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9A80A" w14:textId="77777777" w:rsidR="000202BC" w:rsidRPr="00E804C8" w:rsidRDefault="000202BC" w:rsidP="000202BC">
      <w:pPr>
        <w:widowControl w:val="0"/>
        <w:pBdr>
          <w:top w:val="single" w:sz="4" w:space="1" w:color="auto"/>
          <w:left w:val="single" w:sz="4" w:space="4" w:color="auto"/>
          <w:bottom w:val="single" w:sz="4" w:space="1" w:color="auto"/>
          <w:right w:val="single" w:sz="4" w:space="4" w:color="auto"/>
        </w:pBdr>
        <w:tabs>
          <w:tab w:val="left" w:pos="720"/>
        </w:tabs>
        <w:rPr>
          <w:sz w:val="22"/>
          <w:szCs w:val="22"/>
          <w:lang w:val="it-IT"/>
        </w:rPr>
      </w:pPr>
      <w:r w:rsidRPr="00E804C8">
        <w:rPr>
          <w:sz w:val="22"/>
          <w:szCs w:val="22"/>
          <w:lang w:val="it-IT"/>
        </w:rPr>
        <w:t>Prezentul document conține informațiile aprobate referitoare la produs pentru Vimpat, cu evidențierea modificărilor aduse de la procedura anterioară care au afectat informațiile referitoare la produs (EMA/VR/0000247770).</w:t>
      </w:r>
    </w:p>
    <w:p w14:paraId="56A056D5" w14:textId="77777777" w:rsidR="000202BC" w:rsidRPr="00E804C8" w:rsidRDefault="000202BC" w:rsidP="000202BC">
      <w:pPr>
        <w:widowControl w:val="0"/>
        <w:pBdr>
          <w:top w:val="single" w:sz="4" w:space="1" w:color="auto"/>
          <w:left w:val="single" w:sz="4" w:space="4" w:color="auto"/>
          <w:bottom w:val="single" w:sz="4" w:space="1" w:color="auto"/>
          <w:right w:val="single" w:sz="4" w:space="4" w:color="auto"/>
        </w:pBdr>
        <w:tabs>
          <w:tab w:val="left" w:pos="720"/>
        </w:tabs>
        <w:rPr>
          <w:sz w:val="22"/>
          <w:szCs w:val="22"/>
          <w:lang w:val="it-IT"/>
        </w:rPr>
      </w:pPr>
    </w:p>
    <w:p w14:paraId="603002FE" w14:textId="77777777" w:rsidR="000202BC" w:rsidRPr="00E804C8" w:rsidRDefault="000202BC" w:rsidP="000202BC">
      <w:pPr>
        <w:pBdr>
          <w:top w:val="single" w:sz="4" w:space="1" w:color="auto"/>
          <w:left w:val="single" w:sz="4" w:space="4" w:color="auto"/>
          <w:bottom w:val="single" w:sz="4" w:space="1" w:color="auto"/>
          <w:right w:val="single" w:sz="4" w:space="4" w:color="auto"/>
        </w:pBdr>
        <w:outlineLvl w:val="0"/>
        <w:rPr>
          <w:b/>
          <w:sz w:val="22"/>
          <w:szCs w:val="22"/>
          <w:lang w:val="it-IT"/>
        </w:rPr>
      </w:pPr>
      <w:r w:rsidRPr="00E804C8">
        <w:rPr>
          <w:sz w:val="22"/>
          <w:szCs w:val="22"/>
          <w:lang w:val="it-IT"/>
        </w:rPr>
        <w:t xml:space="preserve">Mai multe informații se pot găsi pe site-ul Agenției Europene pentru Medicamente: </w:t>
      </w:r>
      <w:hyperlink r:id="rId11" w:history="1">
        <w:r>
          <w:rPr>
            <w:rStyle w:val="Hyperlink"/>
            <w:rFonts w:eastAsia="StarSymbol"/>
            <w:sz w:val="22"/>
            <w:szCs w:val="22"/>
            <w:lang w:val="hr-HR"/>
          </w:rPr>
          <w:t>https://www.ema.europa.eu/en/medicines/human/EPAR/vimpat</w:t>
        </w:r>
      </w:hyperlink>
    </w:p>
    <w:p w14:paraId="715F8762" w14:textId="77777777" w:rsidR="00405F85" w:rsidRDefault="00405F85" w:rsidP="00616969">
      <w:pPr>
        <w:rPr>
          <w:b/>
          <w:noProof/>
        </w:rPr>
      </w:pPr>
    </w:p>
    <w:p w14:paraId="5FE31442" w14:textId="77777777" w:rsidR="00405F85" w:rsidRDefault="00405F85" w:rsidP="00616969">
      <w:pPr>
        <w:rPr>
          <w:b/>
          <w:noProof/>
        </w:rPr>
      </w:pPr>
    </w:p>
    <w:p w14:paraId="5936EC8D" w14:textId="77777777" w:rsidR="00616969" w:rsidRDefault="00616969" w:rsidP="00616969">
      <w:pPr>
        <w:rPr>
          <w:b/>
          <w:noProof/>
        </w:rPr>
      </w:pPr>
    </w:p>
    <w:p w14:paraId="2B1DCB98" w14:textId="77777777" w:rsidR="00616969" w:rsidRDefault="00616969" w:rsidP="00616969">
      <w:pPr>
        <w:rPr>
          <w:b/>
          <w:noProof/>
        </w:rPr>
      </w:pPr>
    </w:p>
    <w:p w14:paraId="31184F0D" w14:textId="77777777" w:rsidR="00616969" w:rsidRDefault="00616969" w:rsidP="00616969">
      <w:pPr>
        <w:rPr>
          <w:b/>
          <w:noProof/>
        </w:rPr>
      </w:pPr>
    </w:p>
    <w:p w14:paraId="0C9D6E7B" w14:textId="77777777" w:rsidR="00616969" w:rsidRDefault="00616969" w:rsidP="00616969">
      <w:pPr>
        <w:rPr>
          <w:b/>
          <w:noProof/>
          <w:szCs w:val="22"/>
        </w:rPr>
      </w:pPr>
    </w:p>
    <w:p w14:paraId="29F03208" w14:textId="77777777" w:rsidR="00480B66" w:rsidRDefault="00480B66">
      <w:pPr>
        <w:widowControl w:val="0"/>
        <w:jc w:val="center"/>
        <w:rPr>
          <w:b/>
          <w:sz w:val="22"/>
          <w:szCs w:val="22"/>
        </w:rPr>
      </w:pPr>
    </w:p>
    <w:p w14:paraId="7EBC364B" w14:textId="77777777" w:rsidR="00480B66" w:rsidRDefault="00480B66">
      <w:pPr>
        <w:widowControl w:val="0"/>
        <w:tabs>
          <w:tab w:val="left" w:pos="567"/>
        </w:tabs>
        <w:jc w:val="center"/>
        <w:rPr>
          <w:b/>
          <w:sz w:val="22"/>
          <w:szCs w:val="22"/>
        </w:rPr>
      </w:pPr>
    </w:p>
    <w:p w14:paraId="157BCFD6" w14:textId="77777777" w:rsidR="00480B66" w:rsidRDefault="00480B66">
      <w:pPr>
        <w:widowControl w:val="0"/>
        <w:tabs>
          <w:tab w:val="left" w:pos="567"/>
        </w:tabs>
        <w:jc w:val="center"/>
        <w:rPr>
          <w:b/>
          <w:sz w:val="22"/>
          <w:szCs w:val="22"/>
        </w:rPr>
      </w:pPr>
    </w:p>
    <w:p w14:paraId="49E1107F" w14:textId="77777777" w:rsidR="00480B66" w:rsidRDefault="00480B66">
      <w:pPr>
        <w:widowControl w:val="0"/>
        <w:tabs>
          <w:tab w:val="left" w:pos="567"/>
        </w:tabs>
        <w:jc w:val="center"/>
        <w:rPr>
          <w:b/>
          <w:sz w:val="22"/>
          <w:szCs w:val="22"/>
        </w:rPr>
      </w:pPr>
    </w:p>
    <w:p w14:paraId="5A42A41D" w14:textId="77777777" w:rsidR="00480B66" w:rsidRDefault="00480B66">
      <w:pPr>
        <w:widowControl w:val="0"/>
        <w:tabs>
          <w:tab w:val="left" w:pos="567"/>
        </w:tabs>
        <w:jc w:val="center"/>
        <w:rPr>
          <w:b/>
          <w:sz w:val="22"/>
          <w:szCs w:val="22"/>
        </w:rPr>
      </w:pPr>
    </w:p>
    <w:p w14:paraId="6038E0D8" w14:textId="77777777" w:rsidR="00480B66" w:rsidRDefault="00480B66">
      <w:pPr>
        <w:widowControl w:val="0"/>
        <w:tabs>
          <w:tab w:val="left" w:pos="567"/>
        </w:tabs>
        <w:jc w:val="center"/>
        <w:rPr>
          <w:b/>
          <w:sz w:val="22"/>
          <w:szCs w:val="22"/>
        </w:rPr>
      </w:pPr>
    </w:p>
    <w:p w14:paraId="0116B59C" w14:textId="77777777" w:rsidR="00480B66" w:rsidRDefault="00480B66">
      <w:pPr>
        <w:widowControl w:val="0"/>
        <w:tabs>
          <w:tab w:val="left" w:pos="567"/>
        </w:tabs>
        <w:jc w:val="center"/>
        <w:rPr>
          <w:b/>
          <w:sz w:val="22"/>
          <w:szCs w:val="22"/>
        </w:rPr>
      </w:pPr>
    </w:p>
    <w:p w14:paraId="5F41CDCE" w14:textId="77777777" w:rsidR="00480B66" w:rsidRDefault="00480B66">
      <w:pPr>
        <w:widowControl w:val="0"/>
        <w:tabs>
          <w:tab w:val="left" w:pos="567"/>
        </w:tabs>
        <w:jc w:val="center"/>
        <w:rPr>
          <w:b/>
          <w:sz w:val="22"/>
          <w:szCs w:val="22"/>
        </w:rPr>
      </w:pPr>
    </w:p>
    <w:p w14:paraId="7A813126" w14:textId="77777777" w:rsidR="00480B66" w:rsidRDefault="00480B66">
      <w:pPr>
        <w:widowControl w:val="0"/>
        <w:tabs>
          <w:tab w:val="left" w:pos="567"/>
        </w:tabs>
        <w:jc w:val="center"/>
        <w:rPr>
          <w:b/>
          <w:sz w:val="22"/>
          <w:szCs w:val="22"/>
        </w:rPr>
      </w:pPr>
    </w:p>
    <w:p w14:paraId="494777E3" w14:textId="77777777" w:rsidR="00480B66" w:rsidRDefault="00480B66">
      <w:pPr>
        <w:widowControl w:val="0"/>
        <w:tabs>
          <w:tab w:val="left" w:pos="567"/>
        </w:tabs>
        <w:jc w:val="center"/>
        <w:rPr>
          <w:b/>
          <w:sz w:val="22"/>
          <w:szCs w:val="22"/>
        </w:rPr>
      </w:pPr>
    </w:p>
    <w:p w14:paraId="55CF2DAF" w14:textId="77777777" w:rsidR="00480B66" w:rsidRDefault="00480B66">
      <w:pPr>
        <w:widowControl w:val="0"/>
        <w:tabs>
          <w:tab w:val="left" w:pos="567"/>
        </w:tabs>
        <w:jc w:val="center"/>
        <w:rPr>
          <w:b/>
          <w:sz w:val="22"/>
          <w:szCs w:val="22"/>
        </w:rPr>
      </w:pPr>
    </w:p>
    <w:p w14:paraId="081873D6" w14:textId="77777777" w:rsidR="00480B66" w:rsidRDefault="00480B66">
      <w:pPr>
        <w:widowControl w:val="0"/>
        <w:tabs>
          <w:tab w:val="left" w:pos="567"/>
        </w:tabs>
        <w:jc w:val="center"/>
        <w:rPr>
          <w:b/>
          <w:sz w:val="22"/>
          <w:szCs w:val="22"/>
        </w:rPr>
      </w:pPr>
    </w:p>
    <w:p w14:paraId="2D208361" w14:textId="77777777" w:rsidR="00480B66" w:rsidRDefault="00B107DC">
      <w:pPr>
        <w:widowControl w:val="0"/>
        <w:tabs>
          <w:tab w:val="left" w:pos="567"/>
        </w:tabs>
        <w:jc w:val="center"/>
        <w:rPr>
          <w:b/>
          <w:sz w:val="22"/>
          <w:szCs w:val="22"/>
        </w:rPr>
      </w:pPr>
      <w:r>
        <w:rPr>
          <w:b/>
          <w:sz w:val="22"/>
          <w:szCs w:val="22"/>
        </w:rPr>
        <w:t>ANEXA I</w:t>
      </w:r>
    </w:p>
    <w:p w14:paraId="535CE146" w14:textId="77777777" w:rsidR="00480B66" w:rsidRDefault="00480B66">
      <w:pPr>
        <w:widowControl w:val="0"/>
        <w:tabs>
          <w:tab w:val="left" w:pos="567"/>
        </w:tabs>
        <w:jc w:val="center"/>
        <w:rPr>
          <w:b/>
          <w:sz w:val="22"/>
          <w:szCs w:val="22"/>
        </w:rPr>
      </w:pPr>
    </w:p>
    <w:p w14:paraId="2D3B2DBF" w14:textId="77777777" w:rsidR="00480B66" w:rsidRPr="00DF337F" w:rsidRDefault="00B107DC" w:rsidP="00DF337F">
      <w:pPr>
        <w:pStyle w:val="TitleA"/>
      </w:pPr>
      <w:r w:rsidRPr="00DF337F">
        <w:t>REZUMATUL CARACTERISTICILOR PRODUSULUI</w:t>
      </w:r>
    </w:p>
    <w:p w14:paraId="5256C0C4" w14:textId="77777777" w:rsidR="00480B66" w:rsidRDefault="00480B66">
      <w:pPr>
        <w:widowControl w:val="0"/>
        <w:tabs>
          <w:tab w:val="left" w:pos="567"/>
        </w:tabs>
        <w:rPr>
          <w:b/>
          <w:sz w:val="22"/>
          <w:szCs w:val="22"/>
        </w:rPr>
      </w:pPr>
    </w:p>
    <w:p w14:paraId="652E0AE0" w14:textId="77777777" w:rsidR="00480B66" w:rsidRDefault="00B107DC">
      <w:pPr>
        <w:widowControl w:val="0"/>
        <w:tabs>
          <w:tab w:val="left" w:pos="567"/>
        </w:tabs>
        <w:rPr>
          <w:b/>
          <w:sz w:val="22"/>
          <w:szCs w:val="22"/>
        </w:rPr>
      </w:pPr>
      <w:r>
        <w:rPr>
          <w:b/>
          <w:sz w:val="22"/>
          <w:szCs w:val="22"/>
        </w:rPr>
        <w:br w:type="page"/>
      </w:r>
      <w:r>
        <w:rPr>
          <w:b/>
          <w:sz w:val="22"/>
          <w:szCs w:val="22"/>
        </w:rPr>
        <w:lastRenderedPageBreak/>
        <w:t>1.</w:t>
      </w:r>
      <w:r>
        <w:rPr>
          <w:b/>
          <w:sz w:val="22"/>
          <w:szCs w:val="22"/>
        </w:rPr>
        <w:tab/>
        <w:t xml:space="preserve">DENUMIREA COMERCIALĂ A MEDICAMENTULUI </w:t>
      </w:r>
    </w:p>
    <w:p w14:paraId="32640DE4" w14:textId="77777777" w:rsidR="00480B66" w:rsidRDefault="00480B66">
      <w:pPr>
        <w:widowControl w:val="0"/>
        <w:tabs>
          <w:tab w:val="left" w:pos="567"/>
        </w:tabs>
        <w:rPr>
          <w:sz w:val="22"/>
          <w:szCs w:val="22"/>
        </w:rPr>
      </w:pPr>
    </w:p>
    <w:p w14:paraId="4375A77D" w14:textId="77777777" w:rsidR="00480B66" w:rsidRDefault="00B107DC">
      <w:pPr>
        <w:widowControl w:val="0"/>
        <w:tabs>
          <w:tab w:val="left" w:pos="567"/>
        </w:tabs>
        <w:rPr>
          <w:sz w:val="22"/>
          <w:szCs w:val="22"/>
        </w:rPr>
      </w:pPr>
      <w:r>
        <w:rPr>
          <w:sz w:val="22"/>
          <w:szCs w:val="22"/>
        </w:rPr>
        <w:t>Vimpat 50 mg comprimate filmate</w:t>
      </w:r>
    </w:p>
    <w:p w14:paraId="13A74114" w14:textId="77777777" w:rsidR="00480B66" w:rsidRDefault="00B107DC">
      <w:pPr>
        <w:widowControl w:val="0"/>
        <w:tabs>
          <w:tab w:val="left" w:pos="567"/>
        </w:tabs>
        <w:rPr>
          <w:sz w:val="22"/>
          <w:szCs w:val="22"/>
        </w:rPr>
      </w:pPr>
      <w:r>
        <w:rPr>
          <w:sz w:val="22"/>
          <w:szCs w:val="22"/>
        </w:rPr>
        <w:t>Vimpat 100 mg comprimate filmate</w:t>
      </w:r>
    </w:p>
    <w:p w14:paraId="12784781" w14:textId="77777777" w:rsidR="00480B66" w:rsidRDefault="00B107DC">
      <w:pPr>
        <w:widowControl w:val="0"/>
        <w:tabs>
          <w:tab w:val="left" w:pos="567"/>
        </w:tabs>
        <w:rPr>
          <w:sz w:val="22"/>
          <w:szCs w:val="22"/>
        </w:rPr>
      </w:pPr>
      <w:r>
        <w:rPr>
          <w:sz w:val="22"/>
          <w:szCs w:val="22"/>
        </w:rPr>
        <w:t>Vimpat 150 mg comprimate filmate</w:t>
      </w:r>
    </w:p>
    <w:p w14:paraId="2B5BCBEC" w14:textId="77777777" w:rsidR="00480B66" w:rsidRDefault="00B107DC">
      <w:pPr>
        <w:widowControl w:val="0"/>
        <w:tabs>
          <w:tab w:val="left" w:pos="567"/>
        </w:tabs>
        <w:rPr>
          <w:sz w:val="22"/>
          <w:szCs w:val="22"/>
        </w:rPr>
      </w:pPr>
      <w:r>
        <w:rPr>
          <w:sz w:val="22"/>
          <w:szCs w:val="22"/>
        </w:rPr>
        <w:t>Vimpat 200 mg comprimate filmate</w:t>
      </w:r>
    </w:p>
    <w:p w14:paraId="7BAAEF14" w14:textId="77777777" w:rsidR="00480B66" w:rsidRDefault="00480B66">
      <w:pPr>
        <w:widowControl w:val="0"/>
        <w:tabs>
          <w:tab w:val="left" w:pos="567"/>
        </w:tabs>
        <w:rPr>
          <w:sz w:val="22"/>
          <w:szCs w:val="22"/>
        </w:rPr>
      </w:pPr>
    </w:p>
    <w:p w14:paraId="67A2C401" w14:textId="77777777" w:rsidR="00480B66" w:rsidRDefault="00480B66">
      <w:pPr>
        <w:widowControl w:val="0"/>
        <w:tabs>
          <w:tab w:val="left" w:pos="567"/>
        </w:tabs>
        <w:rPr>
          <w:sz w:val="22"/>
          <w:szCs w:val="22"/>
        </w:rPr>
      </w:pPr>
    </w:p>
    <w:p w14:paraId="6A465060" w14:textId="77777777" w:rsidR="00480B66" w:rsidRDefault="00B107DC">
      <w:pPr>
        <w:widowControl w:val="0"/>
        <w:tabs>
          <w:tab w:val="left" w:pos="540"/>
          <w:tab w:val="left" w:pos="567"/>
        </w:tabs>
        <w:rPr>
          <w:b/>
          <w:sz w:val="22"/>
          <w:szCs w:val="22"/>
        </w:rPr>
      </w:pPr>
      <w:r>
        <w:rPr>
          <w:b/>
          <w:sz w:val="22"/>
          <w:szCs w:val="22"/>
        </w:rPr>
        <w:t>2.</w:t>
      </w:r>
      <w:r>
        <w:rPr>
          <w:b/>
          <w:sz w:val="22"/>
          <w:szCs w:val="22"/>
        </w:rPr>
        <w:tab/>
        <w:t>COMPOZIŢIA CALITATIVĂ ŞI CANTITATIVĂ</w:t>
      </w:r>
    </w:p>
    <w:p w14:paraId="26864FF0" w14:textId="77777777" w:rsidR="00480B66" w:rsidRDefault="00480B66">
      <w:pPr>
        <w:widowControl w:val="0"/>
        <w:tabs>
          <w:tab w:val="left" w:pos="567"/>
        </w:tabs>
        <w:rPr>
          <w:sz w:val="22"/>
          <w:szCs w:val="22"/>
        </w:rPr>
      </w:pPr>
    </w:p>
    <w:p w14:paraId="09B57498" w14:textId="77777777" w:rsidR="00480B66" w:rsidRDefault="00B107DC">
      <w:pPr>
        <w:widowControl w:val="0"/>
        <w:tabs>
          <w:tab w:val="left" w:pos="567"/>
        </w:tabs>
        <w:rPr>
          <w:sz w:val="22"/>
          <w:szCs w:val="22"/>
          <w:u w:val="single"/>
        </w:rPr>
      </w:pPr>
      <w:r>
        <w:rPr>
          <w:sz w:val="22"/>
          <w:szCs w:val="22"/>
          <w:u w:val="single"/>
        </w:rPr>
        <w:t>Vimpat 50 mg comprimate filmate</w:t>
      </w:r>
    </w:p>
    <w:p w14:paraId="1146ACDC" w14:textId="77777777" w:rsidR="00480B66" w:rsidRDefault="00480B66">
      <w:pPr>
        <w:widowControl w:val="0"/>
        <w:tabs>
          <w:tab w:val="left" w:pos="567"/>
        </w:tabs>
        <w:rPr>
          <w:sz w:val="22"/>
          <w:szCs w:val="22"/>
          <w:u w:val="single"/>
        </w:rPr>
      </w:pPr>
    </w:p>
    <w:p w14:paraId="5F622BE4" w14:textId="77777777" w:rsidR="00480B66" w:rsidRDefault="00B107DC">
      <w:pPr>
        <w:widowControl w:val="0"/>
        <w:tabs>
          <w:tab w:val="left" w:pos="567"/>
        </w:tabs>
        <w:rPr>
          <w:sz w:val="22"/>
          <w:szCs w:val="22"/>
        </w:rPr>
      </w:pPr>
      <w:r>
        <w:rPr>
          <w:sz w:val="22"/>
          <w:szCs w:val="22"/>
        </w:rPr>
        <w:t>Fiecare comprimat filmat conţine lacosamid 50 mg.</w:t>
      </w:r>
    </w:p>
    <w:p w14:paraId="543ABDF7" w14:textId="77777777" w:rsidR="00480B66" w:rsidRDefault="00480B66">
      <w:pPr>
        <w:widowControl w:val="0"/>
        <w:tabs>
          <w:tab w:val="left" w:pos="567"/>
        </w:tabs>
        <w:rPr>
          <w:sz w:val="22"/>
          <w:szCs w:val="22"/>
        </w:rPr>
      </w:pPr>
    </w:p>
    <w:p w14:paraId="6C969B66" w14:textId="77777777" w:rsidR="00480B66" w:rsidRDefault="00B107DC">
      <w:pPr>
        <w:widowControl w:val="0"/>
        <w:tabs>
          <w:tab w:val="left" w:pos="567"/>
        </w:tabs>
        <w:rPr>
          <w:sz w:val="22"/>
          <w:szCs w:val="22"/>
          <w:u w:val="single"/>
        </w:rPr>
      </w:pPr>
      <w:r>
        <w:rPr>
          <w:sz w:val="22"/>
          <w:szCs w:val="22"/>
          <w:u w:val="single"/>
        </w:rPr>
        <w:t>Vimpat 100 mg comprimate filmate</w:t>
      </w:r>
    </w:p>
    <w:p w14:paraId="68D47CC2" w14:textId="77777777" w:rsidR="00480B66" w:rsidRDefault="00480B66">
      <w:pPr>
        <w:widowControl w:val="0"/>
        <w:tabs>
          <w:tab w:val="left" w:pos="567"/>
        </w:tabs>
        <w:rPr>
          <w:sz w:val="22"/>
          <w:szCs w:val="22"/>
          <w:u w:val="single"/>
        </w:rPr>
      </w:pPr>
    </w:p>
    <w:p w14:paraId="3AC2FD1D" w14:textId="77777777" w:rsidR="00480B66" w:rsidRDefault="00B107DC">
      <w:pPr>
        <w:widowControl w:val="0"/>
        <w:tabs>
          <w:tab w:val="left" w:pos="567"/>
        </w:tabs>
        <w:rPr>
          <w:sz w:val="22"/>
          <w:szCs w:val="22"/>
        </w:rPr>
      </w:pPr>
      <w:r>
        <w:rPr>
          <w:sz w:val="22"/>
          <w:szCs w:val="22"/>
        </w:rPr>
        <w:t>Fiecare comprimat filmat conține lacosamid 100 mg.</w:t>
      </w:r>
    </w:p>
    <w:p w14:paraId="657504D2" w14:textId="77777777" w:rsidR="00480B66" w:rsidRDefault="00480B66">
      <w:pPr>
        <w:widowControl w:val="0"/>
        <w:tabs>
          <w:tab w:val="left" w:pos="567"/>
        </w:tabs>
        <w:rPr>
          <w:sz w:val="22"/>
          <w:szCs w:val="22"/>
        </w:rPr>
      </w:pPr>
    </w:p>
    <w:p w14:paraId="5546CA79" w14:textId="77777777" w:rsidR="00480B66" w:rsidRDefault="00B107DC">
      <w:pPr>
        <w:widowControl w:val="0"/>
        <w:tabs>
          <w:tab w:val="left" w:pos="567"/>
        </w:tabs>
        <w:rPr>
          <w:sz w:val="22"/>
          <w:szCs w:val="22"/>
          <w:u w:val="single"/>
        </w:rPr>
      </w:pPr>
      <w:r>
        <w:rPr>
          <w:sz w:val="22"/>
          <w:szCs w:val="22"/>
          <w:u w:val="single"/>
        </w:rPr>
        <w:t>Vimpat 150 mg comprimate filmate</w:t>
      </w:r>
    </w:p>
    <w:p w14:paraId="17D26A29" w14:textId="77777777" w:rsidR="00480B66" w:rsidRDefault="00480B66">
      <w:pPr>
        <w:widowControl w:val="0"/>
        <w:tabs>
          <w:tab w:val="left" w:pos="567"/>
        </w:tabs>
        <w:rPr>
          <w:sz w:val="22"/>
          <w:szCs w:val="22"/>
        </w:rPr>
      </w:pPr>
    </w:p>
    <w:p w14:paraId="7E3F7770" w14:textId="77777777" w:rsidR="00480B66" w:rsidRDefault="00B107DC">
      <w:pPr>
        <w:widowControl w:val="0"/>
        <w:tabs>
          <w:tab w:val="left" w:pos="567"/>
        </w:tabs>
        <w:rPr>
          <w:sz w:val="22"/>
          <w:szCs w:val="22"/>
        </w:rPr>
      </w:pPr>
      <w:r>
        <w:rPr>
          <w:sz w:val="22"/>
          <w:szCs w:val="22"/>
        </w:rPr>
        <w:t>Fiecare comprimat filmat conține lacosamid 150 mg.</w:t>
      </w:r>
    </w:p>
    <w:p w14:paraId="63D60E01" w14:textId="77777777" w:rsidR="00480B66" w:rsidRDefault="00480B66">
      <w:pPr>
        <w:widowControl w:val="0"/>
        <w:tabs>
          <w:tab w:val="left" w:pos="567"/>
        </w:tabs>
        <w:rPr>
          <w:sz w:val="22"/>
          <w:szCs w:val="22"/>
        </w:rPr>
      </w:pPr>
    </w:p>
    <w:p w14:paraId="25E42231" w14:textId="77777777" w:rsidR="00480B66" w:rsidRDefault="00B107DC">
      <w:pPr>
        <w:widowControl w:val="0"/>
        <w:tabs>
          <w:tab w:val="left" w:pos="567"/>
        </w:tabs>
        <w:rPr>
          <w:sz w:val="22"/>
          <w:szCs w:val="22"/>
          <w:u w:val="single"/>
        </w:rPr>
      </w:pPr>
      <w:r>
        <w:rPr>
          <w:sz w:val="22"/>
          <w:szCs w:val="22"/>
          <w:u w:val="single"/>
        </w:rPr>
        <w:t>Vimpat 200 mg comprimate filmate</w:t>
      </w:r>
    </w:p>
    <w:p w14:paraId="3C0085DF" w14:textId="77777777" w:rsidR="00480B66" w:rsidRDefault="00480B66">
      <w:pPr>
        <w:widowControl w:val="0"/>
        <w:tabs>
          <w:tab w:val="left" w:pos="567"/>
        </w:tabs>
        <w:rPr>
          <w:sz w:val="22"/>
          <w:szCs w:val="22"/>
        </w:rPr>
      </w:pPr>
    </w:p>
    <w:p w14:paraId="7B1C8E34" w14:textId="77777777" w:rsidR="00480B66" w:rsidRDefault="00B107DC">
      <w:pPr>
        <w:widowControl w:val="0"/>
        <w:tabs>
          <w:tab w:val="left" w:pos="567"/>
        </w:tabs>
        <w:rPr>
          <w:sz w:val="22"/>
          <w:szCs w:val="22"/>
        </w:rPr>
      </w:pPr>
      <w:r>
        <w:rPr>
          <w:sz w:val="22"/>
          <w:szCs w:val="22"/>
        </w:rPr>
        <w:t>Fiecare comprimat filmat conține lacosamid 200 mg.</w:t>
      </w:r>
    </w:p>
    <w:p w14:paraId="11886B10" w14:textId="77777777" w:rsidR="00480B66" w:rsidRDefault="00480B66">
      <w:pPr>
        <w:widowControl w:val="0"/>
        <w:tabs>
          <w:tab w:val="left" w:pos="567"/>
        </w:tabs>
        <w:rPr>
          <w:sz w:val="22"/>
          <w:szCs w:val="22"/>
        </w:rPr>
      </w:pPr>
    </w:p>
    <w:p w14:paraId="397FF631" w14:textId="77777777" w:rsidR="00480B66" w:rsidRDefault="00B107DC">
      <w:pPr>
        <w:widowControl w:val="0"/>
        <w:tabs>
          <w:tab w:val="left" w:pos="567"/>
        </w:tabs>
        <w:rPr>
          <w:sz w:val="22"/>
          <w:szCs w:val="22"/>
        </w:rPr>
      </w:pPr>
      <w:r>
        <w:rPr>
          <w:sz w:val="22"/>
          <w:szCs w:val="22"/>
        </w:rPr>
        <w:t>Pentru lista tuturor excipienţilor, vezi pct. 6.1.</w:t>
      </w:r>
    </w:p>
    <w:p w14:paraId="7D14842C" w14:textId="77777777" w:rsidR="00480B66" w:rsidRDefault="00480B66">
      <w:pPr>
        <w:widowControl w:val="0"/>
        <w:tabs>
          <w:tab w:val="left" w:pos="567"/>
        </w:tabs>
        <w:rPr>
          <w:sz w:val="22"/>
          <w:szCs w:val="22"/>
        </w:rPr>
      </w:pPr>
    </w:p>
    <w:p w14:paraId="171F8C0A" w14:textId="77777777" w:rsidR="00480B66" w:rsidRDefault="00480B66">
      <w:pPr>
        <w:widowControl w:val="0"/>
        <w:tabs>
          <w:tab w:val="left" w:pos="567"/>
        </w:tabs>
        <w:rPr>
          <w:sz w:val="22"/>
          <w:szCs w:val="22"/>
        </w:rPr>
      </w:pPr>
    </w:p>
    <w:p w14:paraId="304C1F72" w14:textId="77777777" w:rsidR="00480B66" w:rsidRDefault="00B107DC">
      <w:pPr>
        <w:widowControl w:val="0"/>
        <w:tabs>
          <w:tab w:val="left" w:pos="567"/>
        </w:tabs>
        <w:rPr>
          <w:b/>
          <w:sz w:val="22"/>
          <w:szCs w:val="22"/>
        </w:rPr>
      </w:pPr>
      <w:r>
        <w:rPr>
          <w:b/>
          <w:sz w:val="22"/>
          <w:szCs w:val="22"/>
        </w:rPr>
        <w:t>3.</w:t>
      </w:r>
      <w:r>
        <w:rPr>
          <w:b/>
          <w:sz w:val="22"/>
          <w:szCs w:val="22"/>
        </w:rPr>
        <w:tab/>
        <w:t>FORMA FARMACEUTICĂ</w:t>
      </w:r>
    </w:p>
    <w:p w14:paraId="735F1AA6" w14:textId="77777777" w:rsidR="00480B66" w:rsidRDefault="00480B66">
      <w:pPr>
        <w:widowControl w:val="0"/>
        <w:tabs>
          <w:tab w:val="left" w:pos="567"/>
        </w:tabs>
        <w:rPr>
          <w:b/>
          <w:sz w:val="22"/>
          <w:szCs w:val="22"/>
        </w:rPr>
      </w:pPr>
    </w:p>
    <w:p w14:paraId="228E4206" w14:textId="77777777" w:rsidR="00480B66" w:rsidRDefault="00B107DC">
      <w:pPr>
        <w:widowControl w:val="0"/>
        <w:tabs>
          <w:tab w:val="left" w:pos="567"/>
        </w:tabs>
        <w:rPr>
          <w:sz w:val="22"/>
          <w:szCs w:val="22"/>
        </w:rPr>
      </w:pPr>
      <w:r>
        <w:rPr>
          <w:sz w:val="22"/>
          <w:szCs w:val="22"/>
        </w:rPr>
        <w:t>Comprimat filmat</w:t>
      </w:r>
    </w:p>
    <w:p w14:paraId="4687B36D" w14:textId="77777777" w:rsidR="00480B66" w:rsidRDefault="00480B66">
      <w:pPr>
        <w:widowControl w:val="0"/>
        <w:tabs>
          <w:tab w:val="left" w:pos="567"/>
        </w:tabs>
        <w:rPr>
          <w:sz w:val="22"/>
          <w:szCs w:val="22"/>
        </w:rPr>
      </w:pPr>
    </w:p>
    <w:p w14:paraId="5EFB2EDE" w14:textId="77777777" w:rsidR="00480B66" w:rsidRDefault="00B107DC">
      <w:pPr>
        <w:widowControl w:val="0"/>
        <w:tabs>
          <w:tab w:val="left" w:pos="567"/>
        </w:tabs>
        <w:rPr>
          <w:sz w:val="22"/>
          <w:szCs w:val="22"/>
        </w:rPr>
      </w:pPr>
      <w:r>
        <w:rPr>
          <w:sz w:val="22"/>
          <w:szCs w:val="22"/>
        </w:rPr>
        <w:t>Vimpat 50 mg comprimate filmate</w:t>
      </w:r>
    </w:p>
    <w:p w14:paraId="6541E56B" w14:textId="77777777" w:rsidR="00480B66" w:rsidRDefault="00B107DC">
      <w:pPr>
        <w:widowControl w:val="0"/>
        <w:tabs>
          <w:tab w:val="left" w:pos="567"/>
        </w:tabs>
        <w:rPr>
          <w:sz w:val="22"/>
          <w:szCs w:val="22"/>
        </w:rPr>
      </w:pPr>
      <w:r>
        <w:rPr>
          <w:sz w:val="22"/>
          <w:szCs w:val="22"/>
        </w:rPr>
        <w:t>Comprimate filmate de culoare roz, oval, cu dimensiunile aproximative de 10,4 mm x 4,9 mm, și având inscripţionate pe o parte ‘SP’ şi pe cealaltă parte ‘50’.</w:t>
      </w:r>
    </w:p>
    <w:p w14:paraId="2C0B33DB" w14:textId="77777777" w:rsidR="00480B66" w:rsidRDefault="00480B66">
      <w:pPr>
        <w:widowControl w:val="0"/>
        <w:tabs>
          <w:tab w:val="left" w:pos="567"/>
        </w:tabs>
        <w:rPr>
          <w:sz w:val="22"/>
          <w:szCs w:val="22"/>
        </w:rPr>
      </w:pPr>
    </w:p>
    <w:p w14:paraId="44D1274F" w14:textId="77777777" w:rsidR="00480B66" w:rsidRDefault="00B107DC">
      <w:pPr>
        <w:widowControl w:val="0"/>
        <w:tabs>
          <w:tab w:val="left" w:pos="567"/>
        </w:tabs>
        <w:rPr>
          <w:sz w:val="22"/>
          <w:szCs w:val="22"/>
        </w:rPr>
      </w:pPr>
      <w:r>
        <w:rPr>
          <w:sz w:val="22"/>
          <w:szCs w:val="22"/>
        </w:rPr>
        <w:t>Vimpat 100 mg comprimate filmate</w:t>
      </w:r>
    </w:p>
    <w:p w14:paraId="26DDD7DE" w14:textId="77777777" w:rsidR="00480B66" w:rsidRDefault="00B107DC">
      <w:pPr>
        <w:widowControl w:val="0"/>
        <w:tabs>
          <w:tab w:val="left" w:pos="567"/>
        </w:tabs>
        <w:rPr>
          <w:sz w:val="22"/>
          <w:szCs w:val="22"/>
        </w:rPr>
      </w:pPr>
      <w:r>
        <w:rPr>
          <w:sz w:val="22"/>
          <w:szCs w:val="22"/>
        </w:rPr>
        <w:t>Comprimate filmate de culoare galben închis, oval, cu dimensiunile aproximative de 13,2 mm x 6,1 mm, și având inscripţionate pe o parte ‘SP’ şi pe cealaltă parte ‘100’.</w:t>
      </w:r>
    </w:p>
    <w:p w14:paraId="27AF3525" w14:textId="77777777" w:rsidR="00480B66" w:rsidRDefault="00480B66">
      <w:pPr>
        <w:widowControl w:val="0"/>
        <w:tabs>
          <w:tab w:val="left" w:pos="567"/>
        </w:tabs>
        <w:rPr>
          <w:sz w:val="22"/>
          <w:szCs w:val="22"/>
        </w:rPr>
      </w:pPr>
    </w:p>
    <w:p w14:paraId="07968996" w14:textId="77777777" w:rsidR="00480B66" w:rsidRDefault="00B107DC">
      <w:pPr>
        <w:widowControl w:val="0"/>
        <w:tabs>
          <w:tab w:val="left" w:pos="567"/>
        </w:tabs>
        <w:rPr>
          <w:sz w:val="22"/>
          <w:szCs w:val="22"/>
        </w:rPr>
      </w:pPr>
      <w:r>
        <w:rPr>
          <w:sz w:val="22"/>
          <w:szCs w:val="22"/>
        </w:rPr>
        <w:t>Vimpat 150 mg comprimate filmate</w:t>
      </w:r>
    </w:p>
    <w:p w14:paraId="3528FB5C" w14:textId="77777777" w:rsidR="00480B66" w:rsidRDefault="00B107DC">
      <w:pPr>
        <w:widowControl w:val="0"/>
        <w:tabs>
          <w:tab w:val="left" w:pos="567"/>
        </w:tabs>
        <w:rPr>
          <w:sz w:val="22"/>
          <w:szCs w:val="22"/>
        </w:rPr>
      </w:pPr>
      <w:r>
        <w:rPr>
          <w:sz w:val="22"/>
          <w:szCs w:val="22"/>
        </w:rPr>
        <w:t>Comprimate filmate de culoare somon, oval, cu dimensiunile aproximative de 15,1 mm x 7,0 mm, și având inscripţionate pe o parte ‘SP’ şi pe cealaltă parte ‘150’.</w:t>
      </w:r>
    </w:p>
    <w:p w14:paraId="003FD749" w14:textId="77777777" w:rsidR="00480B66" w:rsidRDefault="00480B66">
      <w:pPr>
        <w:widowControl w:val="0"/>
        <w:tabs>
          <w:tab w:val="left" w:pos="567"/>
        </w:tabs>
        <w:rPr>
          <w:sz w:val="22"/>
          <w:szCs w:val="22"/>
        </w:rPr>
      </w:pPr>
    </w:p>
    <w:p w14:paraId="2C32BD59" w14:textId="77777777" w:rsidR="00480B66" w:rsidRDefault="00B107DC">
      <w:pPr>
        <w:widowControl w:val="0"/>
        <w:tabs>
          <w:tab w:val="left" w:pos="567"/>
        </w:tabs>
        <w:rPr>
          <w:sz w:val="22"/>
          <w:szCs w:val="22"/>
        </w:rPr>
      </w:pPr>
      <w:r>
        <w:rPr>
          <w:sz w:val="22"/>
          <w:szCs w:val="22"/>
        </w:rPr>
        <w:t>Vimpat 200 mg comprimate filmate</w:t>
      </w:r>
    </w:p>
    <w:p w14:paraId="3196D128" w14:textId="77777777" w:rsidR="00480B66" w:rsidRDefault="00B107DC">
      <w:pPr>
        <w:widowControl w:val="0"/>
        <w:tabs>
          <w:tab w:val="left" w:pos="567"/>
        </w:tabs>
        <w:rPr>
          <w:sz w:val="22"/>
          <w:szCs w:val="22"/>
        </w:rPr>
      </w:pPr>
      <w:r>
        <w:rPr>
          <w:sz w:val="22"/>
          <w:szCs w:val="22"/>
        </w:rPr>
        <w:t>Comprimate filmate de culoare albastră, oval, cu dimensiunile aproximative de 16,6 mm x 7,8 mm, și având inscripţionate pe o parte ‘SP’ şi pe cealaltă parte ‘200’.</w:t>
      </w:r>
    </w:p>
    <w:p w14:paraId="01E2BAE2" w14:textId="77777777" w:rsidR="00480B66" w:rsidRDefault="00480B66">
      <w:pPr>
        <w:widowControl w:val="0"/>
        <w:tabs>
          <w:tab w:val="left" w:pos="567"/>
        </w:tabs>
        <w:rPr>
          <w:sz w:val="22"/>
          <w:szCs w:val="22"/>
        </w:rPr>
      </w:pPr>
    </w:p>
    <w:p w14:paraId="72283149" w14:textId="77777777" w:rsidR="00480B66" w:rsidRDefault="00480B66">
      <w:pPr>
        <w:widowControl w:val="0"/>
        <w:tabs>
          <w:tab w:val="left" w:pos="567"/>
        </w:tabs>
        <w:rPr>
          <w:sz w:val="22"/>
          <w:szCs w:val="22"/>
        </w:rPr>
      </w:pPr>
    </w:p>
    <w:p w14:paraId="0AF7BEC7" w14:textId="77777777" w:rsidR="00480B66" w:rsidRDefault="00B107DC">
      <w:pPr>
        <w:widowControl w:val="0"/>
        <w:tabs>
          <w:tab w:val="left" w:pos="567"/>
        </w:tabs>
        <w:rPr>
          <w:b/>
          <w:sz w:val="22"/>
          <w:szCs w:val="22"/>
        </w:rPr>
      </w:pPr>
      <w:r>
        <w:rPr>
          <w:b/>
          <w:sz w:val="22"/>
          <w:szCs w:val="22"/>
        </w:rPr>
        <w:t>4.</w:t>
      </w:r>
      <w:r>
        <w:rPr>
          <w:b/>
          <w:sz w:val="22"/>
          <w:szCs w:val="22"/>
        </w:rPr>
        <w:tab/>
        <w:t>DATE CLINICE</w:t>
      </w:r>
    </w:p>
    <w:p w14:paraId="5D5E8912" w14:textId="77777777" w:rsidR="00480B66" w:rsidRDefault="00480B66">
      <w:pPr>
        <w:widowControl w:val="0"/>
        <w:tabs>
          <w:tab w:val="left" w:pos="567"/>
        </w:tabs>
        <w:rPr>
          <w:b/>
          <w:sz w:val="22"/>
          <w:szCs w:val="22"/>
        </w:rPr>
      </w:pPr>
    </w:p>
    <w:p w14:paraId="0EBD5AE6" w14:textId="77777777" w:rsidR="00480B66" w:rsidRDefault="00B107DC">
      <w:pPr>
        <w:widowControl w:val="0"/>
        <w:tabs>
          <w:tab w:val="left" w:pos="567"/>
        </w:tabs>
        <w:rPr>
          <w:b/>
          <w:sz w:val="22"/>
          <w:szCs w:val="22"/>
        </w:rPr>
      </w:pPr>
      <w:r>
        <w:rPr>
          <w:b/>
          <w:sz w:val="22"/>
          <w:szCs w:val="22"/>
        </w:rPr>
        <w:t>4.1</w:t>
      </w:r>
      <w:r>
        <w:rPr>
          <w:b/>
          <w:sz w:val="22"/>
          <w:szCs w:val="22"/>
        </w:rPr>
        <w:tab/>
        <w:t>Indicaţii terapeutice</w:t>
      </w:r>
    </w:p>
    <w:p w14:paraId="1154D77D" w14:textId="77777777" w:rsidR="00480B66" w:rsidRDefault="00480B66">
      <w:pPr>
        <w:widowControl w:val="0"/>
        <w:tabs>
          <w:tab w:val="left" w:pos="567"/>
        </w:tabs>
        <w:rPr>
          <w:b/>
          <w:sz w:val="22"/>
          <w:szCs w:val="22"/>
        </w:rPr>
      </w:pPr>
    </w:p>
    <w:p w14:paraId="7EDB9725" w14:textId="77777777" w:rsidR="00480B66" w:rsidRDefault="00B107DC">
      <w:pPr>
        <w:widowControl w:val="0"/>
        <w:tabs>
          <w:tab w:val="left" w:pos="567"/>
        </w:tabs>
        <w:rPr>
          <w:sz w:val="22"/>
          <w:szCs w:val="22"/>
        </w:rPr>
      </w:pPr>
      <w:r>
        <w:rPr>
          <w:sz w:val="22"/>
          <w:szCs w:val="22"/>
        </w:rPr>
        <w:t>Vimpat este indicat ca monoterapie în tratamentul crizelor parţiale, cu sau fără generalizare secundară, la adulţi, adolescenţi și copiii începând cu vârsta de 2 ani cu epilepsie.</w:t>
      </w:r>
    </w:p>
    <w:p w14:paraId="4942643F" w14:textId="77777777" w:rsidR="00480B66" w:rsidRDefault="00480B66">
      <w:pPr>
        <w:widowControl w:val="0"/>
        <w:tabs>
          <w:tab w:val="left" w:pos="567"/>
        </w:tabs>
        <w:rPr>
          <w:sz w:val="22"/>
          <w:szCs w:val="22"/>
        </w:rPr>
      </w:pPr>
    </w:p>
    <w:p w14:paraId="130C9DD4" w14:textId="77777777" w:rsidR="00480B66" w:rsidRDefault="00B107DC">
      <w:pPr>
        <w:widowControl w:val="0"/>
        <w:rPr>
          <w:sz w:val="22"/>
          <w:szCs w:val="22"/>
        </w:rPr>
      </w:pPr>
      <w:r>
        <w:rPr>
          <w:sz w:val="22"/>
          <w:szCs w:val="22"/>
        </w:rPr>
        <w:lastRenderedPageBreak/>
        <w:t>Vimpat este indicat ca terapie adjuvantă</w:t>
      </w:r>
    </w:p>
    <w:p w14:paraId="660F98CB" w14:textId="77777777" w:rsidR="00480B66" w:rsidRDefault="00B107DC" w:rsidP="008C1747">
      <w:pPr>
        <w:widowControl w:val="0"/>
        <w:numPr>
          <w:ilvl w:val="0"/>
          <w:numId w:val="44"/>
        </w:numPr>
        <w:ind w:left="567" w:hanging="567"/>
        <w:rPr>
          <w:sz w:val="22"/>
          <w:szCs w:val="22"/>
        </w:rPr>
      </w:pPr>
      <w:r>
        <w:rPr>
          <w:sz w:val="22"/>
          <w:szCs w:val="22"/>
        </w:rPr>
        <w:t>în tratamentul crizelor parţiale, cu sau fără generalizare secundară, la adulţi, adolescenţi și copii începând cu vârsta de 2 ani cu epilepsie.</w:t>
      </w:r>
    </w:p>
    <w:p w14:paraId="7F658839" w14:textId="77777777" w:rsidR="00480B66" w:rsidRDefault="00B107DC" w:rsidP="008C1747">
      <w:pPr>
        <w:widowControl w:val="0"/>
        <w:numPr>
          <w:ilvl w:val="0"/>
          <w:numId w:val="44"/>
        </w:numPr>
        <w:ind w:left="567" w:hanging="567"/>
        <w:rPr>
          <w:sz w:val="22"/>
          <w:szCs w:val="22"/>
        </w:rPr>
      </w:pPr>
      <w:r>
        <w:rPr>
          <w:sz w:val="22"/>
          <w:szCs w:val="22"/>
        </w:rPr>
        <w:t>în tratamentul crizelor tonico-clonice primar generalizate la adulţi, adolescenţi și copii începând cu vârsta de 4 ani cu epilepsie generalizată idiopatică.</w:t>
      </w:r>
    </w:p>
    <w:p w14:paraId="7527E2CC" w14:textId="77777777" w:rsidR="00480B66" w:rsidRDefault="00480B66">
      <w:pPr>
        <w:widowControl w:val="0"/>
        <w:tabs>
          <w:tab w:val="left" w:pos="567"/>
        </w:tabs>
        <w:rPr>
          <w:sz w:val="22"/>
          <w:szCs w:val="22"/>
        </w:rPr>
      </w:pPr>
    </w:p>
    <w:p w14:paraId="1634A220" w14:textId="77777777" w:rsidR="00480B66" w:rsidRDefault="00B107DC">
      <w:pPr>
        <w:keepNext/>
        <w:keepLines/>
        <w:widowControl w:val="0"/>
        <w:tabs>
          <w:tab w:val="left" w:pos="567"/>
        </w:tabs>
        <w:rPr>
          <w:b/>
          <w:sz w:val="22"/>
          <w:szCs w:val="22"/>
        </w:rPr>
      </w:pPr>
      <w:r>
        <w:rPr>
          <w:b/>
          <w:sz w:val="22"/>
          <w:szCs w:val="22"/>
        </w:rPr>
        <w:t>4.2</w:t>
      </w:r>
      <w:r>
        <w:rPr>
          <w:b/>
          <w:sz w:val="22"/>
          <w:szCs w:val="22"/>
        </w:rPr>
        <w:tab/>
        <w:t>Doze şi mod de administrare</w:t>
      </w:r>
    </w:p>
    <w:p w14:paraId="7C3C5C65" w14:textId="77777777" w:rsidR="00480B66" w:rsidRDefault="00480B66">
      <w:pPr>
        <w:keepNext/>
        <w:keepLines/>
        <w:widowControl w:val="0"/>
        <w:tabs>
          <w:tab w:val="left" w:pos="567"/>
        </w:tabs>
        <w:rPr>
          <w:b/>
          <w:sz w:val="22"/>
          <w:szCs w:val="22"/>
        </w:rPr>
      </w:pPr>
    </w:p>
    <w:p w14:paraId="32B1866E" w14:textId="77777777" w:rsidR="00480B66" w:rsidRDefault="00B107DC">
      <w:pPr>
        <w:keepNext/>
        <w:keepLines/>
        <w:widowControl w:val="0"/>
        <w:tabs>
          <w:tab w:val="left" w:pos="567"/>
        </w:tabs>
        <w:rPr>
          <w:sz w:val="22"/>
          <w:szCs w:val="22"/>
        </w:rPr>
      </w:pPr>
      <w:r>
        <w:rPr>
          <w:sz w:val="22"/>
          <w:szCs w:val="22"/>
          <w:u w:val="single"/>
        </w:rPr>
        <w:t>Doze</w:t>
      </w:r>
    </w:p>
    <w:p w14:paraId="5F7EE7A0" w14:textId="77777777" w:rsidR="00480B66" w:rsidRDefault="00480B66">
      <w:pPr>
        <w:widowControl w:val="0"/>
        <w:tabs>
          <w:tab w:val="left" w:pos="567"/>
        </w:tabs>
        <w:rPr>
          <w:sz w:val="22"/>
          <w:szCs w:val="22"/>
        </w:rPr>
      </w:pPr>
    </w:p>
    <w:p w14:paraId="2288D1C6" w14:textId="77777777" w:rsidR="00480B66" w:rsidRDefault="00B107DC">
      <w:pPr>
        <w:widowControl w:val="0"/>
        <w:tabs>
          <w:tab w:val="left" w:pos="567"/>
        </w:tabs>
        <w:rPr>
          <w:sz w:val="22"/>
          <w:szCs w:val="22"/>
        </w:rPr>
      </w:pPr>
      <w:r>
        <w:rPr>
          <w:sz w:val="22"/>
          <w:szCs w:val="22"/>
        </w:rPr>
        <w:t>Medicul trebuie să prescrie cea mai adecvată formulare și concentrație în funcție de greutate și doză.</w:t>
      </w:r>
    </w:p>
    <w:p w14:paraId="75E45AF0" w14:textId="77777777" w:rsidR="00480B66" w:rsidRDefault="00480B66">
      <w:pPr>
        <w:widowControl w:val="0"/>
        <w:tabs>
          <w:tab w:val="left" w:pos="567"/>
        </w:tabs>
        <w:rPr>
          <w:sz w:val="22"/>
          <w:szCs w:val="22"/>
        </w:rPr>
      </w:pPr>
    </w:p>
    <w:p w14:paraId="5481AA5D" w14:textId="77777777" w:rsidR="00480B66" w:rsidRDefault="00B107DC">
      <w:pPr>
        <w:widowControl w:val="0"/>
        <w:tabs>
          <w:tab w:val="left" w:pos="567"/>
        </w:tabs>
        <w:rPr>
          <w:sz w:val="22"/>
          <w:szCs w:val="22"/>
        </w:rPr>
      </w:pPr>
      <w:r>
        <w:rPr>
          <w:sz w:val="22"/>
          <w:szCs w:val="22"/>
        </w:rPr>
        <w:t xml:space="preserve">În următorul tabel sunt prezentate pe scurt dozele recomandate pentru adulți, adolescenți și copii începând cu vârsta de 2 ani. </w:t>
      </w:r>
    </w:p>
    <w:p w14:paraId="0D719152" w14:textId="77777777" w:rsidR="00480B66" w:rsidRDefault="00B107DC">
      <w:pPr>
        <w:widowControl w:val="0"/>
        <w:tabs>
          <w:tab w:val="left" w:pos="567"/>
        </w:tabs>
        <w:rPr>
          <w:sz w:val="22"/>
          <w:szCs w:val="22"/>
        </w:rPr>
      </w:pPr>
      <w:r>
        <w:rPr>
          <w:sz w:val="22"/>
          <w:szCs w:val="22"/>
        </w:rPr>
        <w:t>Lacosamid trebuie administrat de două ori pe zi, la intervale de aproximativ 12 ore.</w:t>
      </w:r>
    </w:p>
    <w:p w14:paraId="58E0C0F8" w14:textId="77777777" w:rsidR="00480B66" w:rsidRDefault="00B107DC">
      <w:pPr>
        <w:widowControl w:val="0"/>
        <w:tabs>
          <w:tab w:val="left" w:pos="567"/>
        </w:tabs>
        <w:rPr>
          <w:sz w:val="22"/>
          <w:szCs w:val="22"/>
        </w:rPr>
      </w:pPr>
      <w:r>
        <w:rPr>
          <w:sz w:val="22"/>
          <w:szCs w:val="22"/>
        </w:rPr>
        <w:t>Dacă a uitat o doză, pacientul trebuie instruit să ia doza uitată imediat, și apoi să ia următoarea doză de lacosamid la ora obișnuită programată. Dacă pacientul observă doza uitată la 6 ore până la următoarea doză, acesta trebuie instruit să aștepte să ia următoarea doză de lacosamid la ora obișnuită programată. Pacienții nu trebuie să ia doză dublă.</w:t>
      </w:r>
    </w:p>
    <w:p w14:paraId="4157BD31" w14:textId="77777777" w:rsidR="00480B66" w:rsidRDefault="00480B66">
      <w:pPr>
        <w:widowControl w:val="0"/>
        <w:tabs>
          <w:tab w:val="left" w:pos="567"/>
        </w:tabs>
        <w:rPr>
          <w:sz w:val="22"/>
          <w:szCs w:val="22"/>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1559"/>
        <w:gridCol w:w="3914"/>
        <w:gridCol w:w="15"/>
      </w:tblGrid>
      <w:tr w:rsidR="00480B66" w14:paraId="371F9505" w14:textId="77777777">
        <w:trPr>
          <w:gridBefore w:val="1"/>
          <w:wBefore w:w="14" w:type="dxa"/>
          <w:trHeight w:val="253"/>
          <w:jc w:val="center"/>
        </w:trPr>
        <w:tc>
          <w:tcPr>
            <w:tcW w:w="8951" w:type="dxa"/>
            <w:gridSpan w:val="4"/>
          </w:tcPr>
          <w:p w14:paraId="5E01C522" w14:textId="77777777" w:rsidR="00480B66" w:rsidRDefault="00B107DC">
            <w:pPr>
              <w:suppressAutoHyphens w:val="0"/>
              <w:autoSpaceDE w:val="0"/>
              <w:autoSpaceDN w:val="0"/>
              <w:adjustRightInd w:val="0"/>
              <w:rPr>
                <w:b/>
                <w:bCs/>
                <w:sz w:val="22"/>
                <w:szCs w:val="22"/>
                <w:u w:val="single"/>
                <w:lang w:eastAsia="en-US"/>
              </w:rPr>
            </w:pPr>
            <w:bookmarkStart w:id="0" w:name="_Hlk85197622"/>
            <w:r>
              <w:rPr>
                <w:b/>
                <w:bCs/>
                <w:sz w:val="22"/>
                <w:szCs w:val="22"/>
                <w:u w:val="single"/>
                <w:lang w:eastAsia="en-US"/>
              </w:rPr>
              <w:t>Adolescenți și copii cu greutatea de 50 kg sau mai mult și adulți</w:t>
            </w:r>
          </w:p>
          <w:p w14:paraId="04F49C5F" w14:textId="77777777" w:rsidR="00480B66" w:rsidRDefault="00480B66">
            <w:pPr>
              <w:suppressAutoHyphens w:val="0"/>
              <w:autoSpaceDE w:val="0"/>
              <w:autoSpaceDN w:val="0"/>
              <w:adjustRightInd w:val="0"/>
              <w:rPr>
                <w:b/>
                <w:bCs/>
                <w:sz w:val="22"/>
                <w:szCs w:val="22"/>
                <w:lang w:eastAsia="en-US"/>
              </w:rPr>
            </w:pPr>
          </w:p>
        </w:tc>
      </w:tr>
      <w:tr w:rsidR="00480B66" w14:paraId="269735EF" w14:textId="77777777">
        <w:trPr>
          <w:gridAfter w:val="1"/>
          <w:wAfter w:w="15" w:type="dxa"/>
          <w:trHeight w:val="253"/>
          <w:jc w:val="center"/>
        </w:trPr>
        <w:tc>
          <w:tcPr>
            <w:tcW w:w="3477" w:type="dxa"/>
            <w:gridSpan w:val="2"/>
          </w:tcPr>
          <w:p w14:paraId="51A4B69C" w14:textId="77777777" w:rsidR="00480B66" w:rsidRDefault="00B107DC">
            <w:pPr>
              <w:suppressAutoHyphens w:val="0"/>
              <w:autoSpaceDE w:val="0"/>
              <w:autoSpaceDN w:val="0"/>
              <w:adjustRightInd w:val="0"/>
              <w:rPr>
                <w:sz w:val="22"/>
                <w:szCs w:val="22"/>
                <w:lang w:eastAsia="en-US"/>
              </w:rPr>
            </w:pPr>
            <w:bookmarkStart w:id="1" w:name="_Hlk76380321"/>
            <w:r>
              <w:rPr>
                <w:b/>
                <w:bCs/>
                <w:sz w:val="22"/>
                <w:szCs w:val="22"/>
                <w:lang w:eastAsia="en-US"/>
              </w:rPr>
              <w:t>Doza pentru inițierea tratamentului</w:t>
            </w:r>
          </w:p>
        </w:tc>
        <w:tc>
          <w:tcPr>
            <w:tcW w:w="1559" w:type="dxa"/>
          </w:tcPr>
          <w:p w14:paraId="36FE57B0" w14:textId="77777777" w:rsidR="00480B66" w:rsidRDefault="00B107DC">
            <w:pPr>
              <w:suppressAutoHyphens w:val="0"/>
              <w:autoSpaceDE w:val="0"/>
              <w:autoSpaceDN w:val="0"/>
              <w:adjustRightInd w:val="0"/>
              <w:rPr>
                <w:sz w:val="22"/>
                <w:szCs w:val="22"/>
                <w:lang w:eastAsia="en-US"/>
              </w:rPr>
            </w:pPr>
            <w:r>
              <w:rPr>
                <w:b/>
                <w:bCs/>
                <w:sz w:val="22"/>
                <w:szCs w:val="22"/>
                <w:lang w:eastAsia="en-US"/>
              </w:rPr>
              <w:t>Titrare (pași incrementali)</w:t>
            </w:r>
          </w:p>
        </w:tc>
        <w:tc>
          <w:tcPr>
            <w:tcW w:w="3914" w:type="dxa"/>
          </w:tcPr>
          <w:p w14:paraId="5676CCAF" w14:textId="77777777" w:rsidR="00480B66" w:rsidRDefault="00B107DC">
            <w:pPr>
              <w:suppressAutoHyphens w:val="0"/>
              <w:autoSpaceDE w:val="0"/>
              <w:autoSpaceDN w:val="0"/>
              <w:adjustRightInd w:val="0"/>
              <w:rPr>
                <w:sz w:val="22"/>
                <w:szCs w:val="22"/>
                <w:lang w:eastAsia="en-US"/>
              </w:rPr>
            </w:pPr>
            <w:r>
              <w:rPr>
                <w:b/>
                <w:bCs/>
                <w:sz w:val="22"/>
                <w:szCs w:val="22"/>
                <w:lang w:eastAsia="en-US"/>
              </w:rPr>
              <w:t>Doza maximă recomandată</w:t>
            </w:r>
          </w:p>
        </w:tc>
      </w:tr>
      <w:bookmarkEnd w:id="1"/>
      <w:tr w:rsidR="00480B66" w14:paraId="2CD7E8CC" w14:textId="77777777">
        <w:trPr>
          <w:gridAfter w:val="1"/>
          <w:wAfter w:w="15" w:type="dxa"/>
          <w:trHeight w:val="1724"/>
          <w:jc w:val="center"/>
        </w:trPr>
        <w:tc>
          <w:tcPr>
            <w:tcW w:w="3477" w:type="dxa"/>
            <w:gridSpan w:val="2"/>
          </w:tcPr>
          <w:p w14:paraId="11FCDBEE" w14:textId="77777777" w:rsidR="00480B66" w:rsidRDefault="00B107DC">
            <w:pPr>
              <w:suppressAutoHyphens w:val="0"/>
              <w:autoSpaceDE w:val="0"/>
              <w:autoSpaceDN w:val="0"/>
              <w:adjustRightInd w:val="0"/>
              <w:rPr>
                <w:sz w:val="22"/>
                <w:szCs w:val="22"/>
                <w:lang w:eastAsia="en-US"/>
              </w:rPr>
            </w:pPr>
            <w:r>
              <w:rPr>
                <w:b/>
                <w:bCs/>
                <w:sz w:val="22"/>
                <w:szCs w:val="22"/>
                <w:lang w:eastAsia="en-US"/>
              </w:rPr>
              <w:t xml:space="preserve">Monoterapie: </w:t>
            </w:r>
            <w:r>
              <w:rPr>
                <w:sz w:val="22"/>
                <w:szCs w:val="22"/>
                <w:lang w:eastAsia="en-US"/>
              </w:rPr>
              <w:t>50 mg de două ori pe zi (100 mg/zi) sau 100 mg de două ori pe zi (200 mg/zi)</w:t>
            </w:r>
          </w:p>
          <w:p w14:paraId="2C8E0597" w14:textId="77777777" w:rsidR="00480B66" w:rsidRDefault="00480B66">
            <w:pPr>
              <w:suppressAutoHyphens w:val="0"/>
              <w:autoSpaceDE w:val="0"/>
              <w:autoSpaceDN w:val="0"/>
              <w:adjustRightInd w:val="0"/>
              <w:rPr>
                <w:sz w:val="22"/>
                <w:szCs w:val="22"/>
                <w:lang w:eastAsia="en-US"/>
              </w:rPr>
            </w:pPr>
          </w:p>
          <w:p w14:paraId="5F793A4F" w14:textId="77777777" w:rsidR="00480B66" w:rsidRDefault="00B107DC">
            <w:pPr>
              <w:suppressAutoHyphens w:val="0"/>
              <w:autoSpaceDE w:val="0"/>
              <w:autoSpaceDN w:val="0"/>
              <w:adjustRightInd w:val="0"/>
              <w:rPr>
                <w:sz w:val="22"/>
                <w:szCs w:val="22"/>
                <w:lang w:eastAsia="en-US"/>
              </w:rPr>
            </w:pPr>
            <w:r>
              <w:rPr>
                <w:b/>
                <w:bCs/>
                <w:sz w:val="22"/>
                <w:szCs w:val="22"/>
                <w:lang w:eastAsia="en-US"/>
              </w:rPr>
              <w:t xml:space="preserve">Terapie adjuvantă: </w:t>
            </w:r>
            <w:r>
              <w:rPr>
                <w:sz w:val="22"/>
                <w:szCs w:val="22"/>
                <w:lang w:eastAsia="en-US"/>
              </w:rPr>
              <w:t xml:space="preserve">50 mg de două ori pe zi (100 mg/zi) </w:t>
            </w:r>
          </w:p>
          <w:p w14:paraId="48BEDB57" w14:textId="77777777" w:rsidR="00480B66" w:rsidRDefault="00480B66">
            <w:pPr>
              <w:suppressAutoHyphens w:val="0"/>
              <w:autoSpaceDE w:val="0"/>
              <w:autoSpaceDN w:val="0"/>
              <w:adjustRightInd w:val="0"/>
              <w:rPr>
                <w:sz w:val="22"/>
                <w:szCs w:val="22"/>
                <w:lang w:eastAsia="en-US"/>
              </w:rPr>
            </w:pPr>
          </w:p>
        </w:tc>
        <w:tc>
          <w:tcPr>
            <w:tcW w:w="1559" w:type="dxa"/>
          </w:tcPr>
          <w:p w14:paraId="5CF16EFF" w14:textId="77777777" w:rsidR="00480B66" w:rsidRDefault="00B107DC">
            <w:pPr>
              <w:suppressAutoHyphens w:val="0"/>
              <w:autoSpaceDE w:val="0"/>
              <w:autoSpaceDN w:val="0"/>
              <w:adjustRightInd w:val="0"/>
              <w:rPr>
                <w:sz w:val="22"/>
                <w:szCs w:val="22"/>
                <w:lang w:eastAsia="en-US"/>
              </w:rPr>
            </w:pPr>
            <w:r>
              <w:rPr>
                <w:sz w:val="22"/>
                <w:szCs w:val="22"/>
                <w:lang w:eastAsia="en-US"/>
              </w:rPr>
              <w:t>50 mg de două ori pe zi (100 mg/zi) la intervale săptămânale</w:t>
            </w:r>
          </w:p>
        </w:tc>
        <w:tc>
          <w:tcPr>
            <w:tcW w:w="3914" w:type="dxa"/>
          </w:tcPr>
          <w:p w14:paraId="353C1709" w14:textId="77777777" w:rsidR="00480B66" w:rsidRDefault="00B107DC">
            <w:pPr>
              <w:suppressAutoHyphens w:val="0"/>
              <w:autoSpaceDE w:val="0"/>
              <w:autoSpaceDN w:val="0"/>
              <w:adjustRightInd w:val="0"/>
              <w:rPr>
                <w:sz w:val="22"/>
                <w:szCs w:val="22"/>
                <w:lang w:eastAsia="en-US"/>
              </w:rPr>
            </w:pPr>
            <w:r>
              <w:rPr>
                <w:b/>
                <w:bCs/>
                <w:sz w:val="22"/>
                <w:szCs w:val="22"/>
                <w:lang w:eastAsia="en-US"/>
              </w:rPr>
              <w:t xml:space="preserve">Monoterapie: </w:t>
            </w:r>
            <w:r>
              <w:rPr>
                <w:sz w:val="22"/>
                <w:szCs w:val="22"/>
                <w:lang w:eastAsia="en-US"/>
              </w:rPr>
              <w:t>până la 300 mg de două ori pe zi (600 mg/zi)</w:t>
            </w:r>
          </w:p>
          <w:p w14:paraId="5D4C8B69" w14:textId="77777777" w:rsidR="00480B66" w:rsidRDefault="00480B66">
            <w:pPr>
              <w:suppressAutoHyphens w:val="0"/>
              <w:autoSpaceDE w:val="0"/>
              <w:autoSpaceDN w:val="0"/>
              <w:adjustRightInd w:val="0"/>
              <w:rPr>
                <w:sz w:val="22"/>
                <w:szCs w:val="22"/>
                <w:lang w:eastAsia="en-US"/>
              </w:rPr>
            </w:pPr>
          </w:p>
          <w:p w14:paraId="5C8D1E7F" w14:textId="77777777" w:rsidR="00480B66" w:rsidRDefault="00B107DC">
            <w:pPr>
              <w:suppressAutoHyphens w:val="0"/>
              <w:autoSpaceDE w:val="0"/>
              <w:autoSpaceDN w:val="0"/>
              <w:adjustRightInd w:val="0"/>
              <w:rPr>
                <w:sz w:val="22"/>
                <w:szCs w:val="22"/>
                <w:lang w:eastAsia="en-US"/>
              </w:rPr>
            </w:pPr>
            <w:r>
              <w:rPr>
                <w:b/>
                <w:bCs/>
                <w:sz w:val="22"/>
                <w:szCs w:val="22"/>
                <w:lang w:eastAsia="en-US"/>
              </w:rPr>
              <w:t xml:space="preserve">Terapie adjuvantă: </w:t>
            </w:r>
            <w:r>
              <w:rPr>
                <w:sz w:val="22"/>
                <w:szCs w:val="22"/>
                <w:lang w:eastAsia="en-US"/>
              </w:rPr>
              <w:t>până la 200 mg de două ori pe zi (400 mg/zi)</w:t>
            </w:r>
          </w:p>
        </w:tc>
      </w:tr>
      <w:tr w:rsidR="00480B66" w14:paraId="5167834A" w14:textId="77777777">
        <w:trPr>
          <w:gridAfter w:val="1"/>
          <w:wAfter w:w="15" w:type="dxa"/>
          <w:trHeight w:val="771"/>
          <w:jc w:val="center"/>
        </w:trPr>
        <w:tc>
          <w:tcPr>
            <w:tcW w:w="8950" w:type="dxa"/>
            <w:gridSpan w:val="4"/>
          </w:tcPr>
          <w:p w14:paraId="720A9AD8" w14:textId="77777777" w:rsidR="00480B66" w:rsidRDefault="00B107DC">
            <w:pPr>
              <w:suppressAutoHyphens w:val="0"/>
              <w:autoSpaceDE w:val="0"/>
              <w:autoSpaceDN w:val="0"/>
              <w:adjustRightInd w:val="0"/>
              <w:rPr>
                <w:b/>
                <w:bCs/>
                <w:sz w:val="22"/>
                <w:szCs w:val="22"/>
                <w:lang w:eastAsia="en-US"/>
              </w:rPr>
            </w:pPr>
            <w:r>
              <w:rPr>
                <w:b/>
                <w:bCs/>
                <w:sz w:val="22"/>
                <w:szCs w:val="22"/>
                <w:lang w:eastAsia="en-US"/>
              </w:rPr>
              <w:t xml:space="preserve">Doza alternativă pentru inițierea tratamentului* </w:t>
            </w:r>
            <w:r>
              <w:rPr>
                <w:sz w:val="22"/>
                <w:szCs w:val="22"/>
                <w:lang w:eastAsia="en-US"/>
              </w:rPr>
              <w:t>(dacă este cazul)</w:t>
            </w:r>
            <w:r>
              <w:rPr>
                <w:b/>
                <w:bCs/>
                <w:sz w:val="22"/>
                <w:szCs w:val="22"/>
                <w:lang w:eastAsia="en-US"/>
              </w:rPr>
              <w:t xml:space="preserve">: </w:t>
            </w:r>
          </w:p>
          <w:p w14:paraId="1BE34E47" w14:textId="77777777" w:rsidR="00480B66" w:rsidRDefault="00B107DC">
            <w:pPr>
              <w:suppressAutoHyphens w:val="0"/>
              <w:autoSpaceDE w:val="0"/>
              <w:autoSpaceDN w:val="0"/>
              <w:adjustRightInd w:val="0"/>
              <w:rPr>
                <w:sz w:val="22"/>
                <w:szCs w:val="22"/>
                <w:lang w:eastAsia="en-US"/>
              </w:rPr>
            </w:pPr>
            <w:r>
              <w:rPr>
                <w:sz w:val="22"/>
                <w:szCs w:val="22"/>
                <w:lang w:eastAsia="en-US"/>
              </w:rPr>
              <w:t>Doză unică de încărcare de 200 mg urmată de 100 mg de două ori pe zi (200 mg/zi)</w:t>
            </w:r>
          </w:p>
          <w:p w14:paraId="7A3EAC5E" w14:textId="77777777" w:rsidR="00480B66" w:rsidRDefault="00480B66">
            <w:pPr>
              <w:suppressAutoHyphens w:val="0"/>
              <w:autoSpaceDE w:val="0"/>
              <w:autoSpaceDN w:val="0"/>
              <w:adjustRightInd w:val="0"/>
              <w:rPr>
                <w:b/>
                <w:bCs/>
                <w:sz w:val="22"/>
                <w:szCs w:val="22"/>
                <w:lang w:eastAsia="en-US"/>
              </w:rPr>
            </w:pPr>
          </w:p>
        </w:tc>
      </w:tr>
      <w:tr w:rsidR="00480B66" w14:paraId="15158342" w14:textId="77777777">
        <w:trPr>
          <w:gridAfter w:val="1"/>
          <w:wAfter w:w="15" w:type="dxa"/>
          <w:trHeight w:val="771"/>
          <w:jc w:val="center"/>
        </w:trPr>
        <w:tc>
          <w:tcPr>
            <w:tcW w:w="8950" w:type="dxa"/>
            <w:gridSpan w:val="4"/>
          </w:tcPr>
          <w:p w14:paraId="0B249284" w14:textId="77777777" w:rsidR="00480B66" w:rsidRDefault="00B107DC">
            <w:pPr>
              <w:suppressAutoHyphens w:val="0"/>
              <w:autoSpaceDE w:val="0"/>
              <w:autoSpaceDN w:val="0"/>
              <w:adjustRightInd w:val="0"/>
              <w:rPr>
                <w:b/>
                <w:bCs/>
                <w:sz w:val="22"/>
                <w:szCs w:val="22"/>
                <w:lang w:eastAsia="en-US"/>
              </w:rPr>
            </w:pPr>
            <w:r>
              <w:rPr>
                <w:sz w:val="16"/>
                <w:szCs w:val="16"/>
                <w:lang w:eastAsia="en-US"/>
              </w:rPr>
              <w:t>*O doză de încărcare poate fi utilizată inițial la pacienți în situațiile în care medicul consideră că este justificată atingerea rapidă a concentrației plasmatice de lacosamid la starea de echilibru și a efectului terapeutic. Doza de încărcare trebuie administrată sub supraveghere medicală, ținând cont de potențialul crescut al aritmiilor cardiace grave și al reacțiilor adverse la nivelul sistemului nervos central (vezi pct. 4.8). Administrarea unei doze de încărcare nu a fost studiată în stări acute, cum este status epilepticus.</w:t>
            </w:r>
          </w:p>
        </w:tc>
      </w:tr>
      <w:bookmarkEnd w:id="0"/>
    </w:tbl>
    <w:p w14:paraId="75594261" w14:textId="77777777" w:rsidR="00480B66" w:rsidRDefault="00480B66">
      <w:pPr>
        <w:widowControl w:val="0"/>
        <w:tabs>
          <w:tab w:val="left" w:pos="567"/>
        </w:tabs>
        <w:rPr>
          <w:sz w:val="22"/>
          <w:szCs w:val="22"/>
        </w:rPr>
      </w:pP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559"/>
        <w:gridCol w:w="4239"/>
      </w:tblGrid>
      <w:tr w:rsidR="00480B66" w14:paraId="741D19E0" w14:textId="77777777">
        <w:trPr>
          <w:trHeight w:val="511"/>
          <w:jc w:val="center"/>
        </w:trPr>
        <w:tc>
          <w:tcPr>
            <w:tcW w:w="8952" w:type="dxa"/>
            <w:gridSpan w:val="3"/>
          </w:tcPr>
          <w:p w14:paraId="7C548769" w14:textId="77777777" w:rsidR="00480B66" w:rsidRDefault="00B107DC">
            <w:pPr>
              <w:keepNext/>
              <w:keepLines/>
              <w:suppressAutoHyphens w:val="0"/>
              <w:autoSpaceDE w:val="0"/>
              <w:autoSpaceDN w:val="0"/>
              <w:adjustRightInd w:val="0"/>
              <w:rPr>
                <w:b/>
                <w:bCs/>
                <w:sz w:val="22"/>
                <w:szCs w:val="22"/>
                <w:u w:val="single"/>
                <w:lang w:eastAsia="en-US"/>
              </w:rPr>
            </w:pPr>
            <w:bookmarkStart w:id="2" w:name="_Hlk85197633"/>
            <w:r>
              <w:rPr>
                <w:b/>
                <w:bCs/>
                <w:sz w:val="22"/>
                <w:szCs w:val="22"/>
                <w:u w:val="single"/>
                <w:lang w:eastAsia="en-US"/>
              </w:rPr>
              <w:lastRenderedPageBreak/>
              <w:t>Copii începând cu vârsta de 2 ani și adolescenți cu greutatea sub 50 kg*</w:t>
            </w:r>
          </w:p>
          <w:p w14:paraId="51DBB0DE" w14:textId="77777777" w:rsidR="00480B66" w:rsidRDefault="00480B66">
            <w:pPr>
              <w:keepNext/>
              <w:keepLines/>
              <w:suppressAutoHyphens w:val="0"/>
              <w:autoSpaceDE w:val="0"/>
              <w:autoSpaceDN w:val="0"/>
              <w:adjustRightInd w:val="0"/>
              <w:rPr>
                <w:b/>
                <w:bCs/>
                <w:sz w:val="22"/>
                <w:szCs w:val="22"/>
                <w:lang w:eastAsia="en-US"/>
              </w:rPr>
            </w:pPr>
          </w:p>
        </w:tc>
      </w:tr>
      <w:tr w:rsidR="00480B66" w14:paraId="2F0E219E" w14:textId="77777777">
        <w:trPr>
          <w:trHeight w:val="253"/>
          <w:jc w:val="center"/>
        </w:trPr>
        <w:tc>
          <w:tcPr>
            <w:tcW w:w="3154" w:type="dxa"/>
          </w:tcPr>
          <w:p w14:paraId="1B768F6D" w14:textId="77777777" w:rsidR="00480B66" w:rsidRDefault="00B107DC">
            <w:pPr>
              <w:keepNext/>
              <w:keepLines/>
              <w:suppressAutoHyphens w:val="0"/>
              <w:autoSpaceDE w:val="0"/>
              <w:autoSpaceDN w:val="0"/>
              <w:adjustRightInd w:val="0"/>
              <w:rPr>
                <w:sz w:val="22"/>
                <w:szCs w:val="22"/>
                <w:lang w:eastAsia="en-US"/>
              </w:rPr>
            </w:pPr>
            <w:r>
              <w:rPr>
                <w:b/>
                <w:bCs/>
                <w:sz w:val="22"/>
                <w:szCs w:val="22"/>
                <w:lang w:eastAsia="en-US"/>
              </w:rPr>
              <w:t>Doza pentru inițierea tratamentului</w:t>
            </w:r>
          </w:p>
        </w:tc>
        <w:tc>
          <w:tcPr>
            <w:tcW w:w="1559" w:type="dxa"/>
          </w:tcPr>
          <w:p w14:paraId="2E69158D" w14:textId="77777777" w:rsidR="00480B66" w:rsidRDefault="00B107DC">
            <w:pPr>
              <w:keepNext/>
              <w:keepLines/>
              <w:suppressAutoHyphens w:val="0"/>
              <w:autoSpaceDE w:val="0"/>
              <w:autoSpaceDN w:val="0"/>
              <w:adjustRightInd w:val="0"/>
              <w:rPr>
                <w:sz w:val="22"/>
                <w:szCs w:val="22"/>
                <w:lang w:eastAsia="en-US"/>
              </w:rPr>
            </w:pPr>
            <w:r>
              <w:rPr>
                <w:b/>
                <w:bCs/>
                <w:sz w:val="22"/>
                <w:szCs w:val="22"/>
                <w:lang w:eastAsia="en-US"/>
              </w:rPr>
              <w:t>Titrare (pași incrementali)</w:t>
            </w:r>
          </w:p>
        </w:tc>
        <w:tc>
          <w:tcPr>
            <w:tcW w:w="4239" w:type="dxa"/>
          </w:tcPr>
          <w:p w14:paraId="106C8A9B" w14:textId="77777777" w:rsidR="00480B66" w:rsidRDefault="00B107DC">
            <w:pPr>
              <w:keepNext/>
              <w:keepLines/>
              <w:suppressAutoHyphens w:val="0"/>
              <w:autoSpaceDE w:val="0"/>
              <w:autoSpaceDN w:val="0"/>
              <w:adjustRightInd w:val="0"/>
              <w:rPr>
                <w:sz w:val="22"/>
                <w:szCs w:val="22"/>
                <w:lang w:eastAsia="en-US"/>
              </w:rPr>
            </w:pPr>
            <w:r>
              <w:rPr>
                <w:b/>
                <w:bCs/>
                <w:sz w:val="22"/>
                <w:szCs w:val="22"/>
                <w:lang w:eastAsia="en-US"/>
              </w:rPr>
              <w:t>Doza maximă recomandată</w:t>
            </w:r>
          </w:p>
        </w:tc>
      </w:tr>
      <w:tr w:rsidR="00480B66" w14:paraId="5D72EDDE" w14:textId="77777777">
        <w:trPr>
          <w:trHeight w:val="511"/>
          <w:jc w:val="center"/>
        </w:trPr>
        <w:tc>
          <w:tcPr>
            <w:tcW w:w="3154" w:type="dxa"/>
            <w:vMerge w:val="restart"/>
          </w:tcPr>
          <w:p w14:paraId="4C2C84E9" w14:textId="77777777" w:rsidR="00480B66" w:rsidRDefault="00B107DC">
            <w:pPr>
              <w:keepNext/>
              <w:keepLines/>
              <w:suppressAutoHyphens w:val="0"/>
              <w:autoSpaceDE w:val="0"/>
              <w:autoSpaceDN w:val="0"/>
              <w:adjustRightInd w:val="0"/>
              <w:rPr>
                <w:sz w:val="22"/>
                <w:szCs w:val="22"/>
                <w:lang w:eastAsia="en-US"/>
              </w:rPr>
            </w:pPr>
            <w:r>
              <w:rPr>
                <w:b/>
                <w:bCs/>
                <w:sz w:val="22"/>
                <w:szCs w:val="22"/>
                <w:lang w:eastAsia="en-US"/>
              </w:rPr>
              <w:t>Monoterapie și Terapie adjuvantă:</w:t>
            </w:r>
            <w:r>
              <w:rPr>
                <w:sz w:val="22"/>
                <w:szCs w:val="22"/>
                <w:lang w:eastAsia="en-US"/>
              </w:rPr>
              <w:t xml:space="preserve"> </w:t>
            </w:r>
          </w:p>
          <w:p w14:paraId="62F3C8AB" w14:textId="77777777" w:rsidR="00480B66" w:rsidRDefault="00B107DC">
            <w:pPr>
              <w:keepNext/>
              <w:keepLines/>
              <w:suppressAutoHyphens w:val="0"/>
              <w:autoSpaceDE w:val="0"/>
              <w:autoSpaceDN w:val="0"/>
              <w:adjustRightInd w:val="0"/>
              <w:rPr>
                <w:sz w:val="22"/>
                <w:szCs w:val="22"/>
                <w:lang w:eastAsia="en-US"/>
              </w:rPr>
            </w:pPr>
            <w:r>
              <w:rPr>
                <w:sz w:val="22"/>
                <w:szCs w:val="22"/>
                <w:lang w:eastAsia="en-US"/>
              </w:rPr>
              <w:t>1 mg/kg de două ori pe zi (2 mg/kg/zi)</w:t>
            </w:r>
          </w:p>
        </w:tc>
        <w:tc>
          <w:tcPr>
            <w:tcW w:w="1559" w:type="dxa"/>
            <w:vMerge w:val="restart"/>
          </w:tcPr>
          <w:p w14:paraId="3D6622C9" w14:textId="77777777" w:rsidR="00480B66" w:rsidRDefault="00B107DC">
            <w:pPr>
              <w:keepNext/>
              <w:keepLines/>
              <w:suppressAutoHyphens w:val="0"/>
              <w:autoSpaceDE w:val="0"/>
              <w:autoSpaceDN w:val="0"/>
              <w:adjustRightInd w:val="0"/>
              <w:rPr>
                <w:sz w:val="22"/>
                <w:szCs w:val="22"/>
                <w:lang w:eastAsia="en-US"/>
              </w:rPr>
            </w:pPr>
            <w:r>
              <w:rPr>
                <w:sz w:val="22"/>
                <w:szCs w:val="22"/>
                <w:lang w:eastAsia="en-US"/>
              </w:rPr>
              <w:t>1 mg/kg de două ori pe zi (2 mg/kg/zi) la intervale săptămânale</w:t>
            </w:r>
          </w:p>
        </w:tc>
        <w:tc>
          <w:tcPr>
            <w:tcW w:w="4239" w:type="dxa"/>
          </w:tcPr>
          <w:p w14:paraId="12514A9F" w14:textId="77777777" w:rsidR="00480B66" w:rsidRDefault="00B107DC">
            <w:pPr>
              <w:keepNext/>
              <w:keepLines/>
              <w:suppressAutoHyphens w:val="0"/>
              <w:autoSpaceDE w:val="0"/>
              <w:autoSpaceDN w:val="0"/>
              <w:adjustRightInd w:val="0"/>
              <w:rPr>
                <w:b/>
                <w:bCs/>
                <w:sz w:val="22"/>
                <w:szCs w:val="22"/>
                <w:lang w:eastAsia="en-US"/>
              </w:rPr>
            </w:pPr>
            <w:r>
              <w:rPr>
                <w:b/>
                <w:bCs/>
                <w:sz w:val="22"/>
                <w:szCs w:val="22"/>
                <w:lang w:eastAsia="en-US"/>
              </w:rPr>
              <w:t xml:space="preserve">Monoterapie: </w:t>
            </w:r>
          </w:p>
          <w:p w14:paraId="53A861D2" w14:textId="77777777" w:rsidR="00480B66" w:rsidRDefault="00B107DC" w:rsidP="008C1747">
            <w:pPr>
              <w:keepNext/>
              <w:keepLines/>
              <w:numPr>
                <w:ilvl w:val="0"/>
                <w:numId w:val="45"/>
              </w:numPr>
              <w:suppressAutoHyphens w:val="0"/>
              <w:autoSpaceDE w:val="0"/>
              <w:autoSpaceDN w:val="0"/>
              <w:adjustRightInd w:val="0"/>
              <w:ind w:left="324"/>
              <w:rPr>
                <w:sz w:val="22"/>
                <w:szCs w:val="22"/>
                <w:lang w:eastAsia="en-US"/>
              </w:rPr>
            </w:pPr>
            <w:r>
              <w:rPr>
                <w:sz w:val="22"/>
                <w:szCs w:val="22"/>
                <w:lang w:eastAsia="en-US"/>
              </w:rPr>
              <w:t>până la 6 mg/kg de două ori pe zi (12 mg/kg/zi) la pacienții ≥ 10 kg și &lt; 40 kg</w:t>
            </w:r>
          </w:p>
          <w:p w14:paraId="7DBD87A2" w14:textId="77777777" w:rsidR="00480B66" w:rsidRDefault="00B107DC" w:rsidP="008C1747">
            <w:pPr>
              <w:keepNext/>
              <w:keepLines/>
              <w:numPr>
                <w:ilvl w:val="0"/>
                <w:numId w:val="45"/>
              </w:numPr>
              <w:suppressAutoHyphens w:val="0"/>
              <w:autoSpaceDE w:val="0"/>
              <w:autoSpaceDN w:val="0"/>
              <w:adjustRightInd w:val="0"/>
              <w:ind w:left="324"/>
              <w:rPr>
                <w:sz w:val="22"/>
                <w:szCs w:val="22"/>
                <w:lang w:eastAsia="en-US"/>
              </w:rPr>
            </w:pPr>
            <w:r>
              <w:rPr>
                <w:sz w:val="22"/>
                <w:szCs w:val="22"/>
                <w:lang w:eastAsia="en-US"/>
              </w:rPr>
              <w:t>până la 5 mg/kg de două ori pe zi (10 mg/kg/zi) la pacienții ≥ 40 kg și &lt; 50 kg</w:t>
            </w:r>
          </w:p>
          <w:p w14:paraId="6B094397" w14:textId="77777777" w:rsidR="00480B66" w:rsidRDefault="00480B66">
            <w:pPr>
              <w:keepNext/>
              <w:keepLines/>
              <w:suppressAutoHyphens w:val="0"/>
              <w:autoSpaceDE w:val="0"/>
              <w:autoSpaceDN w:val="0"/>
              <w:adjustRightInd w:val="0"/>
              <w:ind w:left="-36"/>
              <w:rPr>
                <w:sz w:val="22"/>
                <w:szCs w:val="22"/>
                <w:lang w:eastAsia="en-US"/>
              </w:rPr>
            </w:pPr>
          </w:p>
        </w:tc>
      </w:tr>
      <w:tr w:rsidR="00480B66" w14:paraId="1C92065B" w14:textId="77777777">
        <w:trPr>
          <w:trHeight w:val="510"/>
          <w:jc w:val="center"/>
        </w:trPr>
        <w:tc>
          <w:tcPr>
            <w:tcW w:w="3154" w:type="dxa"/>
            <w:vMerge/>
          </w:tcPr>
          <w:p w14:paraId="1D1C3AC9" w14:textId="77777777" w:rsidR="00480B66" w:rsidRDefault="00480B66">
            <w:pPr>
              <w:keepNext/>
              <w:keepLines/>
              <w:suppressAutoHyphens w:val="0"/>
              <w:autoSpaceDE w:val="0"/>
              <w:autoSpaceDN w:val="0"/>
              <w:adjustRightInd w:val="0"/>
              <w:rPr>
                <w:sz w:val="22"/>
                <w:szCs w:val="22"/>
                <w:lang w:eastAsia="en-US"/>
              </w:rPr>
            </w:pPr>
          </w:p>
        </w:tc>
        <w:tc>
          <w:tcPr>
            <w:tcW w:w="1559" w:type="dxa"/>
            <w:vMerge/>
          </w:tcPr>
          <w:p w14:paraId="5F080264" w14:textId="77777777" w:rsidR="00480B66" w:rsidRDefault="00480B66">
            <w:pPr>
              <w:keepNext/>
              <w:keepLines/>
              <w:suppressAutoHyphens w:val="0"/>
              <w:autoSpaceDE w:val="0"/>
              <w:autoSpaceDN w:val="0"/>
              <w:adjustRightInd w:val="0"/>
              <w:rPr>
                <w:sz w:val="22"/>
                <w:szCs w:val="22"/>
                <w:lang w:eastAsia="en-US"/>
              </w:rPr>
            </w:pPr>
          </w:p>
        </w:tc>
        <w:tc>
          <w:tcPr>
            <w:tcW w:w="4239" w:type="dxa"/>
          </w:tcPr>
          <w:p w14:paraId="51509A35" w14:textId="77777777" w:rsidR="00480B66" w:rsidRDefault="00B107DC">
            <w:pPr>
              <w:keepNext/>
              <w:keepLines/>
              <w:suppressAutoHyphens w:val="0"/>
              <w:autoSpaceDE w:val="0"/>
              <w:autoSpaceDN w:val="0"/>
              <w:adjustRightInd w:val="0"/>
              <w:rPr>
                <w:b/>
                <w:bCs/>
                <w:sz w:val="22"/>
                <w:szCs w:val="22"/>
                <w:lang w:eastAsia="en-US"/>
              </w:rPr>
            </w:pPr>
            <w:r>
              <w:rPr>
                <w:b/>
                <w:bCs/>
                <w:sz w:val="22"/>
                <w:szCs w:val="22"/>
                <w:lang w:eastAsia="en-US"/>
              </w:rPr>
              <w:t xml:space="preserve">Terapie adjuvantă: </w:t>
            </w:r>
          </w:p>
          <w:p w14:paraId="1C38C1F7" w14:textId="77777777" w:rsidR="00480B66" w:rsidRDefault="00B107DC" w:rsidP="008C1747">
            <w:pPr>
              <w:keepNext/>
              <w:keepLines/>
              <w:numPr>
                <w:ilvl w:val="0"/>
                <w:numId w:val="45"/>
              </w:numPr>
              <w:suppressAutoHyphens w:val="0"/>
              <w:autoSpaceDE w:val="0"/>
              <w:autoSpaceDN w:val="0"/>
              <w:adjustRightInd w:val="0"/>
              <w:ind w:left="324"/>
              <w:rPr>
                <w:sz w:val="22"/>
                <w:szCs w:val="22"/>
                <w:lang w:eastAsia="en-US"/>
              </w:rPr>
            </w:pPr>
            <w:r>
              <w:rPr>
                <w:sz w:val="22"/>
                <w:szCs w:val="22"/>
                <w:lang w:eastAsia="en-US"/>
              </w:rPr>
              <w:t>până la 6 mg/kg de două ori pe zi (12 mg/kg/zi) la pacienții ≥ 10 kg și &lt; 20 kg</w:t>
            </w:r>
          </w:p>
          <w:p w14:paraId="4875EAFC" w14:textId="77777777" w:rsidR="00480B66" w:rsidRDefault="00B107DC" w:rsidP="008C1747">
            <w:pPr>
              <w:keepNext/>
              <w:keepLines/>
              <w:numPr>
                <w:ilvl w:val="0"/>
                <w:numId w:val="45"/>
              </w:numPr>
              <w:suppressAutoHyphens w:val="0"/>
              <w:autoSpaceDE w:val="0"/>
              <w:autoSpaceDN w:val="0"/>
              <w:adjustRightInd w:val="0"/>
              <w:ind w:left="324"/>
              <w:rPr>
                <w:sz w:val="22"/>
                <w:szCs w:val="22"/>
                <w:lang w:eastAsia="en-US"/>
              </w:rPr>
            </w:pPr>
            <w:r>
              <w:rPr>
                <w:sz w:val="22"/>
                <w:szCs w:val="22"/>
                <w:lang w:eastAsia="en-US"/>
              </w:rPr>
              <w:t>până la 5 mg/kg de două ori pe zi (10 mg/kg/zi) la pacienții ≥ 20 kg și &lt; 30 kg</w:t>
            </w:r>
          </w:p>
          <w:p w14:paraId="6EC49F9C" w14:textId="77777777" w:rsidR="00480B66" w:rsidRDefault="00B107DC" w:rsidP="008C1747">
            <w:pPr>
              <w:keepNext/>
              <w:keepLines/>
              <w:numPr>
                <w:ilvl w:val="0"/>
                <w:numId w:val="45"/>
              </w:numPr>
              <w:suppressAutoHyphens w:val="0"/>
              <w:autoSpaceDE w:val="0"/>
              <w:autoSpaceDN w:val="0"/>
              <w:adjustRightInd w:val="0"/>
              <w:ind w:left="324"/>
              <w:rPr>
                <w:sz w:val="22"/>
                <w:szCs w:val="22"/>
                <w:lang w:eastAsia="en-US"/>
              </w:rPr>
            </w:pPr>
            <w:r>
              <w:rPr>
                <w:sz w:val="22"/>
                <w:szCs w:val="22"/>
                <w:lang w:eastAsia="en-US"/>
              </w:rPr>
              <w:t>până la 4 mg/kg de două ori pe zi (8 mg/kg/zi) la pacienții ≥ 30 kg și &lt; 50 kg</w:t>
            </w:r>
          </w:p>
          <w:p w14:paraId="082C0A41" w14:textId="77777777" w:rsidR="00480B66" w:rsidRDefault="00480B66">
            <w:pPr>
              <w:keepNext/>
              <w:keepLines/>
              <w:suppressAutoHyphens w:val="0"/>
              <w:autoSpaceDE w:val="0"/>
              <w:autoSpaceDN w:val="0"/>
              <w:adjustRightInd w:val="0"/>
              <w:ind w:left="-36"/>
              <w:rPr>
                <w:sz w:val="22"/>
                <w:szCs w:val="22"/>
                <w:lang w:eastAsia="en-US"/>
              </w:rPr>
            </w:pPr>
          </w:p>
        </w:tc>
      </w:tr>
      <w:tr w:rsidR="00480B66" w14:paraId="13043386" w14:textId="77777777">
        <w:trPr>
          <w:trHeight w:val="282"/>
          <w:jc w:val="center"/>
        </w:trPr>
        <w:tc>
          <w:tcPr>
            <w:tcW w:w="8952" w:type="dxa"/>
            <w:gridSpan w:val="3"/>
          </w:tcPr>
          <w:p w14:paraId="290A8104" w14:textId="77777777" w:rsidR="00480B66" w:rsidRDefault="00B107DC">
            <w:pPr>
              <w:keepNext/>
              <w:keepLines/>
              <w:suppressAutoHyphens w:val="0"/>
              <w:rPr>
                <w:sz w:val="16"/>
                <w:szCs w:val="16"/>
                <w:lang w:eastAsia="en-US"/>
              </w:rPr>
            </w:pPr>
            <w:r>
              <w:rPr>
                <w:sz w:val="16"/>
                <w:szCs w:val="16"/>
                <w:lang w:eastAsia="en-US"/>
              </w:rPr>
              <w:t>* La copiii cu o greutate sub 50 kg se recomandă inițierea tratamentului cu Vimpat 10 mg/ml sirop.</w:t>
            </w:r>
          </w:p>
        </w:tc>
      </w:tr>
      <w:bookmarkEnd w:id="2"/>
    </w:tbl>
    <w:p w14:paraId="23395095" w14:textId="77777777" w:rsidR="00480B66" w:rsidRDefault="00480B66">
      <w:pPr>
        <w:widowControl w:val="0"/>
        <w:tabs>
          <w:tab w:val="left" w:pos="567"/>
        </w:tabs>
        <w:rPr>
          <w:sz w:val="22"/>
          <w:szCs w:val="22"/>
        </w:rPr>
      </w:pPr>
    </w:p>
    <w:p w14:paraId="68D520BE" w14:textId="77777777" w:rsidR="00480B66" w:rsidRDefault="00480B66">
      <w:pPr>
        <w:widowControl w:val="0"/>
        <w:tabs>
          <w:tab w:val="left" w:pos="567"/>
        </w:tabs>
        <w:rPr>
          <w:sz w:val="22"/>
          <w:szCs w:val="22"/>
        </w:rPr>
      </w:pPr>
    </w:p>
    <w:p w14:paraId="53561734" w14:textId="77777777" w:rsidR="00480B66" w:rsidRDefault="00B107DC">
      <w:pPr>
        <w:widowControl w:val="0"/>
        <w:tabs>
          <w:tab w:val="left" w:pos="567"/>
        </w:tabs>
        <w:rPr>
          <w:i/>
          <w:iCs/>
          <w:sz w:val="22"/>
          <w:szCs w:val="22"/>
          <w:u w:val="single"/>
        </w:rPr>
      </w:pPr>
      <w:r>
        <w:rPr>
          <w:i/>
          <w:iCs/>
          <w:sz w:val="22"/>
          <w:szCs w:val="22"/>
          <w:u w:val="single"/>
        </w:rPr>
        <w:t>Adolescenți și copii cu greutatea de 50 kg sau mai mult și adulți</w:t>
      </w:r>
    </w:p>
    <w:p w14:paraId="28C4FB3C" w14:textId="77777777" w:rsidR="00480B66" w:rsidRDefault="00480B66">
      <w:pPr>
        <w:widowControl w:val="0"/>
        <w:tabs>
          <w:tab w:val="left" w:pos="567"/>
        </w:tabs>
        <w:rPr>
          <w:i/>
          <w:iCs/>
          <w:sz w:val="22"/>
          <w:szCs w:val="22"/>
        </w:rPr>
      </w:pPr>
    </w:p>
    <w:p w14:paraId="27E7025E" w14:textId="77777777" w:rsidR="00480B66" w:rsidRDefault="00B107DC">
      <w:pPr>
        <w:widowControl w:val="0"/>
        <w:tabs>
          <w:tab w:val="left" w:pos="567"/>
        </w:tabs>
        <w:rPr>
          <w:i/>
          <w:sz w:val="22"/>
          <w:szCs w:val="22"/>
        </w:rPr>
      </w:pPr>
      <w:r>
        <w:rPr>
          <w:i/>
          <w:sz w:val="22"/>
          <w:szCs w:val="22"/>
        </w:rPr>
        <w:t>Monoterapie (în tratamentul crizelor parţiale)</w:t>
      </w:r>
    </w:p>
    <w:p w14:paraId="64529442" w14:textId="77777777" w:rsidR="00480B66" w:rsidRDefault="00B107DC">
      <w:pPr>
        <w:widowControl w:val="0"/>
        <w:tabs>
          <w:tab w:val="left" w:pos="567"/>
        </w:tabs>
        <w:rPr>
          <w:sz w:val="22"/>
          <w:szCs w:val="22"/>
        </w:rPr>
      </w:pPr>
      <w:r>
        <w:rPr>
          <w:sz w:val="22"/>
          <w:szCs w:val="22"/>
        </w:rPr>
        <w:t>Doza recomandată pentru iniţierea tratamentului este de 50 mg de două ori pe zi (100 mg/zi) şi trebuie crescută la o doză terapeutică inițială de 100 mg de două ori pe zi (200 mg/zi) după o săptămână.</w:t>
      </w:r>
    </w:p>
    <w:p w14:paraId="4F0E8616" w14:textId="77777777" w:rsidR="00480B66" w:rsidRDefault="00B107DC">
      <w:pPr>
        <w:widowControl w:val="0"/>
        <w:tabs>
          <w:tab w:val="left" w:pos="567"/>
        </w:tabs>
        <w:rPr>
          <w:sz w:val="22"/>
          <w:szCs w:val="22"/>
        </w:rPr>
      </w:pPr>
      <w:r>
        <w:rPr>
          <w:sz w:val="22"/>
          <w:szCs w:val="22"/>
        </w:rPr>
        <w:t>Tratamentul cu lacosamid poate fi inițiat cu doza de 100 mg de două ori pe zi (200 mg/zi), în funcţie de evaluarea medicului privind necesitatea reducerii convulsiilor comparativ cu reacţiile adverse potenţiale.</w:t>
      </w:r>
    </w:p>
    <w:p w14:paraId="7B3AD939" w14:textId="77777777" w:rsidR="00480B66" w:rsidRDefault="00B107DC">
      <w:pPr>
        <w:widowControl w:val="0"/>
        <w:tabs>
          <w:tab w:val="left" w:pos="567"/>
        </w:tabs>
        <w:rPr>
          <w:sz w:val="22"/>
          <w:szCs w:val="22"/>
        </w:rPr>
      </w:pPr>
      <w:r>
        <w:rPr>
          <w:sz w:val="22"/>
          <w:szCs w:val="22"/>
        </w:rPr>
        <w:t xml:space="preserve">În funcţie de răspuns şi tolerabilitate, doza de întreţinere poate fi crescută în continuare cu câte 50 mg de două ori pe zi la intervale de o săptămână (100 mg/zi), până la o doză zilnică maximă recomandată de 300 mg de două ori pe zi (600 mg/zi). </w:t>
      </w:r>
    </w:p>
    <w:p w14:paraId="1BAC5ABE" w14:textId="77777777" w:rsidR="00480B66" w:rsidRDefault="00B107DC">
      <w:pPr>
        <w:widowControl w:val="0"/>
        <w:tabs>
          <w:tab w:val="left" w:pos="567"/>
        </w:tabs>
        <w:rPr>
          <w:sz w:val="22"/>
          <w:szCs w:val="22"/>
        </w:rPr>
      </w:pPr>
      <w:r>
        <w:rPr>
          <w:sz w:val="22"/>
          <w:szCs w:val="22"/>
        </w:rPr>
        <w:t>La pacienții care au ajuns la o doză mai mare de 200 mg de două ori pe zi (400 mg/zi) și care au nevoie de un medicament antiepileptic suplimentar, trebuie respectate dozele recomandate mai jos pentru terapia adjuvantă.</w:t>
      </w:r>
    </w:p>
    <w:p w14:paraId="3E21E864" w14:textId="77777777" w:rsidR="00480B66" w:rsidRDefault="00480B66">
      <w:pPr>
        <w:widowControl w:val="0"/>
        <w:tabs>
          <w:tab w:val="left" w:pos="567"/>
        </w:tabs>
        <w:rPr>
          <w:sz w:val="22"/>
          <w:szCs w:val="22"/>
        </w:rPr>
      </w:pPr>
    </w:p>
    <w:p w14:paraId="35DD151A" w14:textId="77777777" w:rsidR="00480B66" w:rsidRDefault="00B107DC">
      <w:pPr>
        <w:widowControl w:val="0"/>
        <w:tabs>
          <w:tab w:val="left" w:pos="567"/>
        </w:tabs>
        <w:rPr>
          <w:i/>
          <w:sz w:val="22"/>
          <w:szCs w:val="22"/>
        </w:rPr>
      </w:pPr>
      <w:r>
        <w:rPr>
          <w:i/>
          <w:sz w:val="22"/>
          <w:szCs w:val="22"/>
        </w:rPr>
        <w:t>Terapie adjuvantă (în tratamentul crizelor parţiale sau în tratamentul crizelor tonico-clonice primar generalizate)</w:t>
      </w:r>
    </w:p>
    <w:p w14:paraId="7D7F58F0" w14:textId="77777777" w:rsidR="00480B66" w:rsidRDefault="00B107DC">
      <w:pPr>
        <w:widowControl w:val="0"/>
        <w:tabs>
          <w:tab w:val="left" w:pos="567"/>
        </w:tabs>
        <w:rPr>
          <w:sz w:val="22"/>
          <w:szCs w:val="22"/>
        </w:rPr>
      </w:pPr>
      <w:r>
        <w:rPr>
          <w:sz w:val="22"/>
          <w:szCs w:val="22"/>
        </w:rPr>
        <w:t xml:space="preserve">Doza recomandată pentru iniţierea tratamentului este de 50 mg de două ori pe zi (100 mg/zi) şi trebuie crescută la o doză terapeutică iniţială de 100 mg de două ori pe zi (200 mg/zi) după o săptămână. </w:t>
      </w:r>
    </w:p>
    <w:p w14:paraId="1983EEDE" w14:textId="77777777" w:rsidR="00480B66" w:rsidRDefault="00B107DC">
      <w:pPr>
        <w:widowControl w:val="0"/>
        <w:tabs>
          <w:tab w:val="left" w:pos="567"/>
        </w:tabs>
        <w:rPr>
          <w:sz w:val="22"/>
          <w:szCs w:val="22"/>
        </w:rPr>
      </w:pPr>
      <w:r>
        <w:rPr>
          <w:sz w:val="22"/>
          <w:szCs w:val="22"/>
        </w:rPr>
        <w:t xml:space="preserve">În funcţie de răspuns şi tolerabilitate, doza de întreţinere poate fi crescută în continuare cu câte 50 mg de două ori pe zi la intervale de o săptămână (100 mg/zi), până la o doză zilnică maximă recomandată de 200 mg de două ori pe zi (400 mg/zi). </w:t>
      </w:r>
    </w:p>
    <w:p w14:paraId="756F81E7" w14:textId="77777777" w:rsidR="00480B66" w:rsidRDefault="00480B66">
      <w:pPr>
        <w:widowControl w:val="0"/>
        <w:tabs>
          <w:tab w:val="left" w:pos="567"/>
        </w:tabs>
        <w:rPr>
          <w:sz w:val="22"/>
          <w:szCs w:val="22"/>
        </w:rPr>
      </w:pPr>
    </w:p>
    <w:p w14:paraId="51D77127" w14:textId="77777777" w:rsidR="00480B66" w:rsidRDefault="00B107DC">
      <w:pPr>
        <w:widowControl w:val="0"/>
        <w:tabs>
          <w:tab w:val="left" w:pos="567"/>
        </w:tabs>
        <w:suppressAutoHyphens w:val="0"/>
        <w:spacing w:line="259" w:lineRule="auto"/>
        <w:rPr>
          <w:rFonts w:eastAsia="Calibri"/>
          <w:i/>
          <w:iCs/>
          <w:sz w:val="22"/>
          <w:szCs w:val="22"/>
          <w:u w:val="single"/>
          <w:lang w:eastAsia="en-US"/>
        </w:rPr>
      </w:pPr>
      <w:r>
        <w:rPr>
          <w:rFonts w:eastAsia="Calibri"/>
          <w:i/>
          <w:iCs/>
          <w:sz w:val="22"/>
          <w:szCs w:val="22"/>
          <w:u w:val="single"/>
          <w:lang w:eastAsia="en-US"/>
        </w:rPr>
        <w:t>Copii cu vârsta de cel puțin 2 </w:t>
      </w:r>
      <w:r>
        <w:rPr>
          <w:rFonts w:eastAsia="Calibri"/>
          <w:i/>
          <w:iCs/>
          <w:sz w:val="22"/>
          <w:szCs w:val="22"/>
          <w:u w:val="single"/>
        </w:rPr>
        <w:t>ani</w:t>
      </w:r>
      <w:r>
        <w:rPr>
          <w:rFonts w:eastAsia="Calibri"/>
          <w:i/>
          <w:iCs/>
          <w:sz w:val="22"/>
          <w:szCs w:val="22"/>
          <w:u w:val="single"/>
          <w:lang w:eastAsia="en-US"/>
        </w:rPr>
        <w:t xml:space="preserve"> și adolescenți cu greutatea de cel mult 50 kg</w:t>
      </w:r>
    </w:p>
    <w:p w14:paraId="511CD748" w14:textId="77777777" w:rsidR="00480B66" w:rsidRDefault="00480B66">
      <w:pPr>
        <w:widowControl w:val="0"/>
        <w:tabs>
          <w:tab w:val="left" w:pos="567"/>
        </w:tabs>
        <w:suppressAutoHyphens w:val="0"/>
        <w:spacing w:line="259" w:lineRule="auto"/>
        <w:rPr>
          <w:rFonts w:eastAsia="Calibri"/>
          <w:sz w:val="22"/>
          <w:szCs w:val="22"/>
          <w:lang w:eastAsia="en-US"/>
        </w:rPr>
      </w:pPr>
    </w:p>
    <w:p w14:paraId="5A7BD77F" w14:textId="77777777" w:rsidR="00480B66" w:rsidRDefault="00B107DC">
      <w:pPr>
        <w:widowControl w:val="0"/>
        <w:tabs>
          <w:tab w:val="left" w:pos="567"/>
        </w:tabs>
        <w:suppressAutoHyphens w:val="0"/>
        <w:spacing w:line="259" w:lineRule="auto"/>
        <w:rPr>
          <w:rFonts w:eastAsia="Calibri"/>
          <w:sz w:val="22"/>
          <w:szCs w:val="22"/>
          <w:lang w:eastAsia="en-US"/>
        </w:rPr>
      </w:pPr>
      <w:bookmarkStart w:id="3" w:name="_Hlk85197745"/>
      <w:r>
        <w:rPr>
          <w:rFonts w:eastAsia="Calibri"/>
          <w:sz w:val="22"/>
          <w:szCs w:val="22"/>
          <w:lang w:eastAsia="en-US"/>
        </w:rPr>
        <w:t>Doza este determinată în funcție de greutatea corporală. Prin urmare, este recomandat să se inițieze tratamentul cu siropul și să se facă trecerea la comprimate, dacă se dorește. În momentul prescrierii siropului, doza trebuie să fie exprimată mai degrabă în volum (ml) și nu în greutate (mg).</w:t>
      </w:r>
    </w:p>
    <w:p w14:paraId="5C070405" w14:textId="77777777" w:rsidR="00480B66" w:rsidRDefault="00480B66">
      <w:pPr>
        <w:widowControl w:val="0"/>
        <w:tabs>
          <w:tab w:val="left" w:pos="567"/>
        </w:tabs>
        <w:suppressAutoHyphens w:val="0"/>
        <w:spacing w:line="259" w:lineRule="auto"/>
        <w:rPr>
          <w:rFonts w:eastAsia="Calibri"/>
          <w:sz w:val="22"/>
          <w:szCs w:val="22"/>
          <w:lang w:eastAsia="en-US"/>
        </w:rPr>
      </w:pPr>
    </w:p>
    <w:p w14:paraId="14320857" w14:textId="77777777" w:rsidR="00480B66" w:rsidRDefault="00B107DC">
      <w:pPr>
        <w:keepNext/>
        <w:tabs>
          <w:tab w:val="left" w:pos="567"/>
        </w:tabs>
        <w:suppressAutoHyphens w:val="0"/>
        <w:rPr>
          <w:i/>
          <w:sz w:val="22"/>
          <w:szCs w:val="22"/>
        </w:rPr>
      </w:pPr>
      <w:r>
        <w:rPr>
          <w:i/>
          <w:sz w:val="22"/>
          <w:szCs w:val="22"/>
        </w:rPr>
        <w:lastRenderedPageBreak/>
        <w:t>Monoterapie (în tratamentul crizelor parțiale)</w:t>
      </w:r>
    </w:p>
    <w:p w14:paraId="5E76A0E2" w14:textId="77777777" w:rsidR="00480B66" w:rsidRDefault="00B107DC">
      <w:pPr>
        <w:widowControl w:val="0"/>
        <w:tabs>
          <w:tab w:val="left" w:pos="567"/>
        </w:tabs>
        <w:rPr>
          <w:sz w:val="22"/>
          <w:szCs w:val="22"/>
        </w:rPr>
      </w:pPr>
      <w:r>
        <w:rPr>
          <w:sz w:val="22"/>
          <w:szCs w:val="22"/>
        </w:rPr>
        <w:t xml:space="preserve">Doza recomandată pentru inițierea tratamentului este de 1 mg/kg de două ori pe zi (2 mg/kg/zi) și trebuie crescută la o doză terapeutică inițială de 2 mg/kg/ de două ori pe zi </w:t>
      </w:r>
      <w:r>
        <w:rPr>
          <w:sz w:val="22"/>
          <w:szCs w:val="22"/>
          <w:lang w:eastAsia="en-US"/>
        </w:rPr>
        <w:t xml:space="preserve">(4 mg/kg/zi) </w:t>
      </w:r>
      <w:r>
        <w:rPr>
          <w:sz w:val="22"/>
          <w:szCs w:val="22"/>
        </w:rPr>
        <w:t>după o săptămână.</w:t>
      </w:r>
    </w:p>
    <w:p w14:paraId="0806EF8C" w14:textId="77777777" w:rsidR="00480B66" w:rsidRDefault="00B107DC">
      <w:pPr>
        <w:widowControl w:val="0"/>
        <w:rPr>
          <w:sz w:val="22"/>
          <w:szCs w:val="22"/>
        </w:rPr>
      </w:pPr>
      <w:r>
        <w:rPr>
          <w:sz w:val="22"/>
          <w:szCs w:val="22"/>
        </w:rPr>
        <w:t xml:space="preserve">În funcție de răspuns și tolerabilitate, doza de întreținere poate fi crescută în continuare cu câte 1 mg/kg de două ori pe zi </w:t>
      </w:r>
      <w:r>
        <w:rPr>
          <w:sz w:val="22"/>
          <w:szCs w:val="22"/>
          <w:lang w:eastAsia="en-US"/>
        </w:rPr>
        <w:t xml:space="preserve">(2 mg/kg/zi) </w:t>
      </w:r>
      <w:r>
        <w:rPr>
          <w:sz w:val="22"/>
          <w:szCs w:val="22"/>
        </w:rPr>
        <w:t>la intervale de o săptămână. Doza trebuie crescută treptat până când se obține răspunsul optim. La copiii cu greutatea cuprinsă între 10 kg și 40 kg, se recomandă o doză maximă de până la 6 mg/kg de două ori pe zi (12 mg/kg/zi). La copiii cu greutatea cuprinsă între 40 kg și 50 kg, se recomandă o doză maximă de 5 mg/kg de două ori pe zi (10 mg/kg/zi).</w:t>
      </w:r>
    </w:p>
    <w:p w14:paraId="0D20817D" w14:textId="77777777" w:rsidR="00480B66" w:rsidRDefault="00480B66">
      <w:pPr>
        <w:widowControl w:val="0"/>
        <w:tabs>
          <w:tab w:val="left" w:pos="567"/>
        </w:tabs>
        <w:spacing w:line="259" w:lineRule="auto"/>
        <w:rPr>
          <w:sz w:val="22"/>
          <w:szCs w:val="22"/>
        </w:rPr>
      </w:pPr>
    </w:p>
    <w:p w14:paraId="331451A8" w14:textId="77777777" w:rsidR="00480B66" w:rsidRDefault="00B107DC">
      <w:pPr>
        <w:widowControl w:val="0"/>
        <w:tabs>
          <w:tab w:val="left" w:pos="567"/>
        </w:tabs>
        <w:rPr>
          <w:i/>
          <w:sz w:val="22"/>
          <w:szCs w:val="22"/>
        </w:rPr>
      </w:pPr>
      <w:r>
        <w:rPr>
          <w:i/>
          <w:sz w:val="22"/>
          <w:szCs w:val="22"/>
        </w:rPr>
        <w:t>Terapie adjuvantă (în tratamentul crizelor tonico-clonice primar generalizate începând de la vârsta de 4 ani sau în tratamentul crizelor parțiale începând de la vârsta de 2 ani)</w:t>
      </w:r>
    </w:p>
    <w:p w14:paraId="2D8D6B2E" w14:textId="77777777" w:rsidR="00480B66" w:rsidRDefault="00B107DC">
      <w:pPr>
        <w:widowControl w:val="0"/>
        <w:tabs>
          <w:tab w:val="left" w:pos="567"/>
        </w:tabs>
        <w:rPr>
          <w:sz w:val="22"/>
          <w:szCs w:val="22"/>
        </w:rPr>
      </w:pPr>
      <w:r>
        <w:rPr>
          <w:sz w:val="22"/>
          <w:szCs w:val="22"/>
        </w:rPr>
        <w:t xml:space="preserve">Doza recomandată pentru inițierea tratamentului este de 1 mg/kg de două ori pe zi </w:t>
      </w:r>
      <w:r>
        <w:rPr>
          <w:color w:val="000000"/>
          <w:sz w:val="22"/>
          <w:szCs w:val="22"/>
          <w:lang w:eastAsia="en-US"/>
        </w:rPr>
        <w:t>(2</w:t>
      </w:r>
      <w:r>
        <w:rPr>
          <w:szCs w:val="22"/>
          <w:lang w:eastAsia="en-US"/>
        </w:rPr>
        <w:t> </w:t>
      </w:r>
      <w:r>
        <w:rPr>
          <w:color w:val="000000"/>
          <w:sz w:val="22"/>
          <w:szCs w:val="22"/>
          <w:lang w:eastAsia="en-US"/>
        </w:rPr>
        <w:t>mg/kg/zi)</w:t>
      </w:r>
      <w:r>
        <w:rPr>
          <w:sz w:val="22"/>
          <w:szCs w:val="22"/>
        </w:rPr>
        <w:t xml:space="preserve"> și trebuie crescută la o doză terapeutică inițială de </w:t>
      </w:r>
      <w:r>
        <w:rPr>
          <w:sz w:val="22"/>
          <w:szCs w:val="22"/>
          <w:lang w:eastAsia="en-US"/>
        </w:rPr>
        <w:t xml:space="preserve">2 mg/kg </w:t>
      </w:r>
      <w:r>
        <w:rPr>
          <w:sz w:val="22"/>
          <w:szCs w:val="22"/>
        </w:rPr>
        <w:t xml:space="preserve">de două ori pe zi </w:t>
      </w:r>
      <w:r>
        <w:rPr>
          <w:sz w:val="22"/>
          <w:szCs w:val="22"/>
          <w:lang w:eastAsia="en-US"/>
        </w:rPr>
        <w:t xml:space="preserve">(4 mg/kg/zi) </w:t>
      </w:r>
      <w:r>
        <w:rPr>
          <w:sz w:val="22"/>
          <w:szCs w:val="22"/>
        </w:rPr>
        <w:t xml:space="preserve">după o săptămână. </w:t>
      </w:r>
    </w:p>
    <w:p w14:paraId="255592B0" w14:textId="77777777" w:rsidR="00480B66" w:rsidRDefault="00B107DC">
      <w:pPr>
        <w:widowControl w:val="0"/>
        <w:tabs>
          <w:tab w:val="left" w:pos="567"/>
        </w:tabs>
        <w:rPr>
          <w:sz w:val="22"/>
          <w:szCs w:val="22"/>
        </w:rPr>
      </w:pPr>
      <w:r>
        <w:rPr>
          <w:sz w:val="22"/>
          <w:szCs w:val="22"/>
        </w:rPr>
        <w:t>În funcție de răspuns și tolerabilitate, doza de întreținere poate fi crescută în continuare cu câte 1 mg/kg de două ori pe zi (2 mg/kg/zi) la intervale de o săptămână. Doza trebuie ajustată treptat până când se obține răspunsul optim. Trebuie administrată cea mai mică doză eficace. Din cauza clearance-ului crescut prin comparație cu adulții, la copiii cu greutatea cuprinsă între 10 kg și 20 kg se recomandă o doză maximă de până la 6 mg/kg de două ori pe zi (12 mg/kg/zi). La copiii cu greutatea cuprinsă între 20 kg și 30 kg se recomandă o doză maximă de 5 mg/kg de două ori pe zi (10 mg/kg/zi), iar la copiii cu greutatea cuprinsă între 30 kg și 50 kg se recomandă o doză maximă de 4 mg/kg de două ori pe zi (8 mg/kg/zi), deși în studiile clinice deschise (a se vedea pct. 4.8 și 5.2) s-a administrat o doză de până la 6 mg/kg de două ori pe zi (12 mg/kg/zi) pentru un mic număr de copii din acest ultim grup.</w:t>
      </w:r>
    </w:p>
    <w:p w14:paraId="5EE92EA5" w14:textId="77777777" w:rsidR="00480B66" w:rsidRDefault="00480B66">
      <w:pPr>
        <w:widowControl w:val="0"/>
        <w:tabs>
          <w:tab w:val="left" w:pos="567"/>
        </w:tabs>
        <w:rPr>
          <w:sz w:val="22"/>
          <w:szCs w:val="22"/>
        </w:rPr>
      </w:pPr>
    </w:p>
    <w:bookmarkEnd w:id="3"/>
    <w:p w14:paraId="32AF5F70" w14:textId="77777777" w:rsidR="00480B66" w:rsidRDefault="00B107DC">
      <w:pPr>
        <w:widowControl w:val="0"/>
        <w:tabs>
          <w:tab w:val="left" w:pos="567"/>
        </w:tabs>
        <w:rPr>
          <w:i/>
          <w:sz w:val="22"/>
          <w:szCs w:val="22"/>
        </w:rPr>
      </w:pPr>
      <w:r>
        <w:rPr>
          <w:i/>
          <w:sz w:val="22"/>
          <w:szCs w:val="22"/>
        </w:rPr>
        <w:t>Inițierea tratamentului cu lacosamid cu o doză de încărcare (monoterapie inițială sau conversia la monoterapie în tratamentul crizelor parţiale sau terapie adjuvantă în tratamentul crizelor parţiale sau terapie adjuvantă în tratamentul crizelor tonico-clonice primar generalizate)</w:t>
      </w:r>
    </w:p>
    <w:p w14:paraId="0CED09F5" w14:textId="77777777" w:rsidR="00480B66" w:rsidRDefault="00B107DC">
      <w:pPr>
        <w:widowControl w:val="0"/>
        <w:rPr>
          <w:sz w:val="22"/>
          <w:szCs w:val="22"/>
        </w:rPr>
      </w:pPr>
      <w:r>
        <w:rPr>
          <w:sz w:val="22"/>
          <w:szCs w:val="22"/>
        </w:rPr>
        <w:t xml:space="preserve">La adolescenți și copii cu greutatea de 50 kg sau mai mult și la adulți, tratamentul cu lacosamid poate fi inițiat și cu o singură doză de încărcare de 200 mg, urmată, la aproximativ 12 ore, de o doză de întreţinere de 100 mg de două ori pe zi (200 mg/zi). O doză de încărcare poate fi utilizată inițial la pacienți în situațiile în care medicul consideră că este justificată atingerea rapidă a concentrației plasmatice la starea de echilibru și a efectului terapeutic. Doza de încărcare trebuie administrată sub supraveghere medicală, ținând cont de potenţialul crescut al aritmiilor cardiace grave și al reacțiilor adverse la nivelul sistemului nervos central (vezi pct. 4.8). Administrarea unei doze de încărcare nu a fost studiată în stări acute, cum este status epilepticus. </w:t>
      </w:r>
    </w:p>
    <w:p w14:paraId="7CA3AD4E" w14:textId="77777777" w:rsidR="00480B66" w:rsidRDefault="00480B66">
      <w:pPr>
        <w:rPr>
          <w:sz w:val="22"/>
          <w:szCs w:val="22"/>
          <w:u w:val="single"/>
        </w:rPr>
      </w:pPr>
    </w:p>
    <w:p w14:paraId="2E3C771B" w14:textId="77777777" w:rsidR="00480B66" w:rsidRDefault="00B107DC">
      <w:pPr>
        <w:keepNext/>
        <w:keepLines/>
        <w:rPr>
          <w:i/>
          <w:sz w:val="22"/>
          <w:szCs w:val="22"/>
        </w:rPr>
      </w:pPr>
      <w:r>
        <w:rPr>
          <w:i/>
          <w:sz w:val="22"/>
          <w:szCs w:val="22"/>
        </w:rPr>
        <w:t>Întreruperea tratamentului</w:t>
      </w:r>
    </w:p>
    <w:p w14:paraId="60B224B1" w14:textId="77777777" w:rsidR="00480B66" w:rsidRDefault="00B107DC">
      <w:pPr>
        <w:keepNext/>
        <w:keepLines/>
        <w:widowControl w:val="0"/>
        <w:tabs>
          <w:tab w:val="left" w:pos="567"/>
        </w:tabs>
        <w:rPr>
          <w:sz w:val="22"/>
          <w:szCs w:val="22"/>
        </w:rPr>
      </w:pPr>
      <w:r>
        <w:rPr>
          <w:sz w:val="22"/>
          <w:szCs w:val="22"/>
        </w:rPr>
        <w:t>Dacă trebuie întrerupt tratamentul cu lacosamid, se recomandă ca doza să fie diminuată gradat în reduceri săptămânale de 4 mg/kg/zi (pentru pacienții cu o greutate mai mică de 50 kg) sau 200 mg/zi (pentru pacienții cu o greutate de 50 kg sau mai mult) pentru pacienții care au atins o doză de lacosamid ≥ 6 mg/kg/zi sau ≥ 300 mg/zi, respectiv. Poate fi luată în considerare o diminuare treptată mai lentă a dozei în reduceri săptămânale de 2 mg/kg/zi sau 100 mg/zi, dacă se consideră necesar din punct de vedere medical.</w:t>
      </w:r>
    </w:p>
    <w:p w14:paraId="2D368AFF" w14:textId="77777777" w:rsidR="00480B66" w:rsidRDefault="00B107DC">
      <w:pPr>
        <w:keepNext/>
        <w:keepLines/>
        <w:widowControl w:val="0"/>
        <w:rPr>
          <w:sz w:val="22"/>
          <w:szCs w:val="22"/>
        </w:rPr>
      </w:pPr>
      <w:r>
        <w:rPr>
          <w:sz w:val="22"/>
          <w:szCs w:val="22"/>
        </w:rPr>
        <w:t>La pacienții la care apar aritmii cardiace grave, trebuie efectuată evaluarea clinică beneficiu/risc și dacă este necesar trebuie oprită administrarea lacosamid.</w:t>
      </w:r>
    </w:p>
    <w:p w14:paraId="207F134F" w14:textId="77777777" w:rsidR="00480B66" w:rsidRPr="008C1747" w:rsidRDefault="00480B66" w:rsidP="008C1747">
      <w:pPr>
        <w:rPr>
          <w:sz w:val="22"/>
          <w:szCs w:val="22"/>
        </w:rPr>
      </w:pPr>
    </w:p>
    <w:p w14:paraId="461479CB" w14:textId="77777777" w:rsidR="00480B66" w:rsidRPr="008C1747" w:rsidRDefault="00B107DC" w:rsidP="008C1747">
      <w:pPr>
        <w:rPr>
          <w:sz w:val="22"/>
          <w:szCs w:val="22"/>
          <w:u w:val="single"/>
        </w:rPr>
      </w:pPr>
      <w:r w:rsidRPr="008C1747">
        <w:rPr>
          <w:sz w:val="22"/>
          <w:szCs w:val="22"/>
          <w:u w:val="single"/>
        </w:rPr>
        <w:t>Grupuri speciale de pacienţi</w:t>
      </w:r>
    </w:p>
    <w:p w14:paraId="1A912E26" w14:textId="77777777" w:rsidR="00480B66" w:rsidRDefault="00480B66">
      <w:pPr>
        <w:widowControl w:val="0"/>
        <w:tabs>
          <w:tab w:val="left" w:pos="567"/>
        </w:tabs>
        <w:rPr>
          <w:sz w:val="22"/>
          <w:szCs w:val="22"/>
          <w:u w:val="single"/>
        </w:rPr>
      </w:pPr>
    </w:p>
    <w:p w14:paraId="4EA433A2" w14:textId="77777777" w:rsidR="00480B66" w:rsidRDefault="00B107DC">
      <w:pPr>
        <w:widowControl w:val="0"/>
        <w:tabs>
          <w:tab w:val="left" w:pos="567"/>
        </w:tabs>
        <w:rPr>
          <w:i/>
          <w:sz w:val="22"/>
          <w:szCs w:val="22"/>
        </w:rPr>
      </w:pPr>
      <w:r>
        <w:rPr>
          <w:i/>
          <w:sz w:val="22"/>
          <w:szCs w:val="22"/>
        </w:rPr>
        <w:t>Vârstnici (cu vârsta peste 65 ani)</w:t>
      </w:r>
    </w:p>
    <w:p w14:paraId="0C5DA0CD" w14:textId="77777777" w:rsidR="00480B66" w:rsidRDefault="00B107DC">
      <w:pPr>
        <w:widowControl w:val="0"/>
        <w:tabs>
          <w:tab w:val="left" w:pos="567"/>
        </w:tabs>
        <w:rPr>
          <w:sz w:val="22"/>
          <w:szCs w:val="22"/>
        </w:rPr>
      </w:pPr>
      <w:r>
        <w:rPr>
          <w:sz w:val="22"/>
          <w:szCs w:val="22"/>
        </w:rPr>
        <w:t>Nu este necesară reducerea dozelor în cazul pacienţilor vârstnici. La pacienţii vârstnici trebuie ţinut cont de scăderea clearance-ului renal asociată cu creşterea valorilor ariei de sub curba concentraţiei plasmatice în funcţie de timp (ASC) (vezi următorul paragraf ‘Insuficienţă renală’ şi pct. 5.2). Există date clinice limitate privind tratamentul epilepsiei la pacienţii vârstnici, în special, la doze mai mari de 400 mg/zi (vezi pct. 4.4, 4.8 şi 5.1).</w:t>
      </w:r>
    </w:p>
    <w:p w14:paraId="7EEE8EDE" w14:textId="77777777" w:rsidR="00480B66" w:rsidRPr="008C1747" w:rsidRDefault="00480B66" w:rsidP="008C1747">
      <w:pPr>
        <w:rPr>
          <w:sz w:val="22"/>
          <w:szCs w:val="22"/>
        </w:rPr>
      </w:pPr>
    </w:p>
    <w:p w14:paraId="20EBD5E8" w14:textId="77777777" w:rsidR="00480B66" w:rsidRPr="008C1747" w:rsidRDefault="00B107DC" w:rsidP="008C1747">
      <w:pPr>
        <w:rPr>
          <w:i/>
          <w:iCs/>
          <w:sz w:val="22"/>
          <w:szCs w:val="22"/>
        </w:rPr>
      </w:pPr>
      <w:r w:rsidRPr="008C1747">
        <w:rPr>
          <w:i/>
          <w:iCs/>
          <w:sz w:val="22"/>
          <w:szCs w:val="22"/>
        </w:rPr>
        <w:t>Insuficienţă renală</w:t>
      </w:r>
    </w:p>
    <w:p w14:paraId="1279F77B" w14:textId="77777777" w:rsidR="00480B66" w:rsidRDefault="00B107DC">
      <w:pPr>
        <w:keepNext/>
        <w:keepLines/>
        <w:widowControl w:val="0"/>
        <w:tabs>
          <w:tab w:val="left" w:pos="567"/>
        </w:tabs>
        <w:rPr>
          <w:sz w:val="22"/>
          <w:szCs w:val="22"/>
        </w:rPr>
      </w:pPr>
      <w:r>
        <w:rPr>
          <w:sz w:val="22"/>
          <w:szCs w:val="22"/>
        </w:rPr>
        <w:t>Nu este necesară ajustarea dozelor la adulți, adolescenți și copii cu insuficienţă renală uşoară până la moderată (Cl</w:t>
      </w:r>
      <w:r>
        <w:rPr>
          <w:sz w:val="22"/>
          <w:szCs w:val="22"/>
          <w:vertAlign w:val="subscript"/>
        </w:rPr>
        <w:t>CR</w:t>
      </w:r>
      <w:r>
        <w:rPr>
          <w:sz w:val="22"/>
          <w:szCs w:val="22"/>
        </w:rPr>
        <w:t xml:space="preserve"> &gt; 30 ml/minut). La adolescenți și copii cu greutatea de 50 kg sau mai mult și la pacienții adulți cu insuficiență renală ușoară sau moderată, poate fi luată în considerație o doză de încărcare de 200 mg, dar creşterea treptată a dozei (&gt; 200 mg pe zi) trebuie efectuată cu precauție. </w:t>
      </w:r>
    </w:p>
    <w:p w14:paraId="6C17E71F" w14:textId="77777777" w:rsidR="00480B66" w:rsidRDefault="00B107DC">
      <w:pPr>
        <w:widowControl w:val="0"/>
        <w:tabs>
          <w:tab w:val="left" w:pos="567"/>
        </w:tabs>
        <w:rPr>
          <w:sz w:val="22"/>
          <w:szCs w:val="22"/>
        </w:rPr>
      </w:pPr>
      <w:r>
        <w:rPr>
          <w:sz w:val="22"/>
          <w:szCs w:val="22"/>
        </w:rPr>
        <w:t>La adolescenți și copii cu greutatea de 50 kg sau mai mult sau la pacienți adulți cu insuficiență renală severă (CL</w:t>
      </w:r>
      <w:r>
        <w:rPr>
          <w:sz w:val="22"/>
          <w:szCs w:val="22"/>
          <w:vertAlign w:val="subscript"/>
        </w:rPr>
        <w:t>CR</w:t>
      </w:r>
      <w:r>
        <w:rPr>
          <w:sz w:val="22"/>
          <w:szCs w:val="22"/>
        </w:rPr>
        <w:t xml:space="preserve"> ≤30 ml/minut) sau la pacienții cu insuficiență renală în stadiu terminal se recomandă o doză maximă de 250 mg/zi, iar creşterea treptată a dozei trebuie efectuată cu precauție. Dacă este recomandată o doză de încărcare, trebuie utilizată o doză inițială de 100 mg, urmată de o schemă de administrare cu 50 mg de două ori pe zi pentru prima săptămână. La copiii și adolescenţii cu greutatea mai mică de 50 kg, cu insuficiență renală severă (CL</w:t>
      </w:r>
      <w:r>
        <w:rPr>
          <w:sz w:val="22"/>
          <w:szCs w:val="22"/>
          <w:vertAlign w:val="subscript"/>
        </w:rPr>
        <w:t>CR</w:t>
      </w:r>
      <w:r>
        <w:rPr>
          <w:sz w:val="22"/>
          <w:szCs w:val="22"/>
        </w:rPr>
        <w:t xml:space="preserve"> ≤30 ml/minut) și la cei cu boala în stadiu terminal, se recomandă o reducere de 25 % din doza maximă. La toți pacienţii care necesită hemodializă, se recomandă un supliment de până la 50 % din doza zilnică divizată, imediat după sfârşitul hemodializei. Tratamentul la pacienţii cu insuficienţă renală în stadiu terminal trebuie efectuat cu precauţie datorită experienţei clinice limitate şi datorită acumulării de metabolit (fără activitate farmacologică cunoscută).</w:t>
      </w:r>
    </w:p>
    <w:p w14:paraId="6C0A8E5D" w14:textId="77777777" w:rsidR="00480B66" w:rsidRDefault="00480B66">
      <w:pPr>
        <w:widowControl w:val="0"/>
        <w:tabs>
          <w:tab w:val="left" w:pos="567"/>
        </w:tabs>
        <w:rPr>
          <w:sz w:val="22"/>
          <w:szCs w:val="22"/>
        </w:rPr>
      </w:pPr>
    </w:p>
    <w:p w14:paraId="6C047A99" w14:textId="77777777" w:rsidR="00480B66" w:rsidRPr="008C1747" w:rsidRDefault="00B107DC" w:rsidP="008C1747">
      <w:pPr>
        <w:rPr>
          <w:i/>
          <w:iCs/>
          <w:sz w:val="22"/>
          <w:szCs w:val="22"/>
        </w:rPr>
      </w:pPr>
      <w:r w:rsidRPr="008C1747">
        <w:rPr>
          <w:i/>
          <w:iCs/>
          <w:sz w:val="22"/>
          <w:szCs w:val="22"/>
        </w:rPr>
        <w:t>Insuficienţă hepatică</w:t>
      </w:r>
    </w:p>
    <w:p w14:paraId="02E02052" w14:textId="77777777" w:rsidR="00480B66" w:rsidRDefault="00B107DC">
      <w:pPr>
        <w:widowControl w:val="0"/>
        <w:tabs>
          <w:tab w:val="left" w:pos="567"/>
        </w:tabs>
        <w:rPr>
          <w:sz w:val="22"/>
          <w:szCs w:val="22"/>
        </w:rPr>
      </w:pPr>
      <w:r>
        <w:rPr>
          <w:sz w:val="22"/>
          <w:szCs w:val="22"/>
        </w:rPr>
        <w:t>Se recomandă o doză maximă de 300 mg /zi la adolescenți și copiii cu greutatea de 50 kg sau mai mult și la pacienții adulți cu insuficienţă hepatică uşoară până la moderată.</w:t>
      </w:r>
    </w:p>
    <w:p w14:paraId="6B448A15" w14:textId="77777777" w:rsidR="00480B66" w:rsidRDefault="00B107DC">
      <w:pPr>
        <w:widowControl w:val="0"/>
        <w:tabs>
          <w:tab w:val="left" w:pos="567"/>
        </w:tabs>
        <w:rPr>
          <w:sz w:val="22"/>
          <w:szCs w:val="22"/>
        </w:rPr>
      </w:pPr>
      <w:r>
        <w:rPr>
          <w:sz w:val="22"/>
          <w:szCs w:val="22"/>
        </w:rPr>
        <w:t>Ajustarea dozelor la aceşti pacienţi trebuie efectuată cu precauţie, luând în considerare insuficienţa renală concomitentă preexistentă. La adolescenții și adulții cu greutatea de 50 kg sau mai mult, poate fi avută în vedere doza de încărcare de 200 mg, dar creşterea treptată a dozei (&gt; 200 mg pe zi) trebuie efectuată cu precauție. Pe baza datelor despre adulți, la copiii și adolescenţii cu o greutate mai mică de 50 kg cu insuficiență hepatică ușoară până la moderată, trebuie aplicată o reducere de 25 % din doza maximă. Farmacocinetica lacosamidului nu a fost evaluată la pacienţii cu insuficienţă hepatică severă (vezi pct. 5.2). Lacosamid trebuie administrat la adolescenți și copii și la pacienți adulți cu insuficiență hepatică severă numai în cazul în care beneficiile terapeutice așteptate sunt anticipate să depășească posibilele riscuri. Doza poate necesita ajustări în timp ce observați cu atenție activitatea bolii și efectele secundare posibile ale pacientului.</w:t>
      </w:r>
    </w:p>
    <w:p w14:paraId="3F722C7C" w14:textId="77777777" w:rsidR="00480B66" w:rsidRDefault="00480B66">
      <w:pPr>
        <w:widowControl w:val="0"/>
        <w:tabs>
          <w:tab w:val="left" w:pos="567"/>
        </w:tabs>
        <w:rPr>
          <w:sz w:val="22"/>
          <w:szCs w:val="22"/>
        </w:rPr>
      </w:pPr>
    </w:p>
    <w:p w14:paraId="1A216E56" w14:textId="77777777" w:rsidR="00480B66" w:rsidRPr="008C1747" w:rsidRDefault="00B107DC" w:rsidP="008C1747">
      <w:pPr>
        <w:rPr>
          <w:sz w:val="22"/>
          <w:szCs w:val="22"/>
          <w:u w:val="single"/>
        </w:rPr>
      </w:pPr>
      <w:r w:rsidRPr="008C1747">
        <w:rPr>
          <w:sz w:val="22"/>
          <w:szCs w:val="22"/>
          <w:u w:val="single"/>
        </w:rPr>
        <w:t>Copii şi adolescenţi</w:t>
      </w:r>
    </w:p>
    <w:p w14:paraId="0F929231" w14:textId="77777777" w:rsidR="00480B66" w:rsidRDefault="00480B66">
      <w:pPr>
        <w:tabs>
          <w:tab w:val="left" w:pos="1207"/>
        </w:tabs>
        <w:rPr>
          <w:sz w:val="22"/>
          <w:szCs w:val="22"/>
        </w:rPr>
      </w:pPr>
    </w:p>
    <w:p w14:paraId="04FF1714" w14:textId="77777777" w:rsidR="00480B66" w:rsidRDefault="00B107DC">
      <w:pPr>
        <w:widowControl w:val="0"/>
        <w:tabs>
          <w:tab w:val="left" w:pos="567"/>
        </w:tabs>
        <w:rPr>
          <w:sz w:val="22"/>
          <w:szCs w:val="22"/>
        </w:rPr>
      </w:pPr>
      <w:r>
        <w:rPr>
          <w:sz w:val="22"/>
          <w:szCs w:val="22"/>
        </w:rPr>
        <w:t>Lacosamid nu este recomandat la copiii cu vârsta sub 4 ani în tratamentul crizelor tonico-clonice primar generalizate și la copiii sub vârsta de 2 ani în tratamentul crizelor parțiale, deoarece datele privind siguranța și eficacitatea pentru aceste grupe de vârstă sunt limitate.</w:t>
      </w:r>
    </w:p>
    <w:p w14:paraId="4925135C" w14:textId="77777777" w:rsidR="00480B66" w:rsidRDefault="00480B66">
      <w:pPr>
        <w:widowControl w:val="0"/>
        <w:tabs>
          <w:tab w:val="left" w:pos="567"/>
        </w:tabs>
        <w:rPr>
          <w:sz w:val="22"/>
          <w:szCs w:val="22"/>
        </w:rPr>
      </w:pPr>
    </w:p>
    <w:p w14:paraId="2E6499FF" w14:textId="77777777" w:rsidR="00480B66" w:rsidRDefault="00B107DC">
      <w:pPr>
        <w:tabs>
          <w:tab w:val="left" w:pos="1207"/>
        </w:tabs>
        <w:rPr>
          <w:sz w:val="22"/>
          <w:szCs w:val="22"/>
        </w:rPr>
      </w:pPr>
      <w:r>
        <w:rPr>
          <w:i/>
          <w:iCs/>
          <w:sz w:val="22"/>
          <w:szCs w:val="22"/>
        </w:rPr>
        <w:t>Doza de încărcare</w:t>
      </w:r>
    </w:p>
    <w:p w14:paraId="6474A2DA" w14:textId="77777777" w:rsidR="00480B66" w:rsidRDefault="00B107DC">
      <w:pPr>
        <w:tabs>
          <w:tab w:val="left" w:pos="1207"/>
        </w:tabs>
        <w:rPr>
          <w:sz w:val="22"/>
          <w:szCs w:val="22"/>
        </w:rPr>
      </w:pPr>
      <w:r>
        <w:rPr>
          <w:sz w:val="22"/>
          <w:szCs w:val="22"/>
        </w:rPr>
        <w:t>Administrarea unei doze de încărcare nu a fost studiată la copii. Utilizarea unei doze de încărcare nu este recomandată la adolescenții și copiii cu greutatea mai mică de 50 kg.</w:t>
      </w:r>
    </w:p>
    <w:p w14:paraId="69986F84" w14:textId="77777777" w:rsidR="00480B66" w:rsidRDefault="00480B66">
      <w:pPr>
        <w:tabs>
          <w:tab w:val="left" w:pos="1207"/>
        </w:tabs>
        <w:rPr>
          <w:sz w:val="22"/>
          <w:szCs w:val="22"/>
          <w:u w:val="single"/>
        </w:rPr>
      </w:pPr>
    </w:p>
    <w:p w14:paraId="17FB117E" w14:textId="77777777" w:rsidR="00480B66" w:rsidRDefault="00480B66">
      <w:pPr>
        <w:tabs>
          <w:tab w:val="left" w:pos="1207"/>
        </w:tabs>
        <w:rPr>
          <w:sz w:val="22"/>
          <w:szCs w:val="22"/>
          <w:u w:val="single"/>
        </w:rPr>
      </w:pPr>
    </w:p>
    <w:p w14:paraId="15DACFE4" w14:textId="77777777" w:rsidR="00480B66" w:rsidRDefault="00B107DC">
      <w:pPr>
        <w:keepNext/>
        <w:keepLines/>
        <w:rPr>
          <w:sz w:val="22"/>
          <w:szCs w:val="22"/>
        </w:rPr>
      </w:pPr>
      <w:r>
        <w:rPr>
          <w:sz w:val="22"/>
          <w:szCs w:val="22"/>
          <w:u w:val="single"/>
        </w:rPr>
        <w:t>Mod de administrare</w:t>
      </w:r>
    </w:p>
    <w:p w14:paraId="06660B63" w14:textId="77777777" w:rsidR="00480B66" w:rsidRDefault="00480B66">
      <w:pPr>
        <w:keepNext/>
        <w:keepLines/>
        <w:widowControl w:val="0"/>
        <w:tabs>
          <w:tab w:val="left" w:pos="567"/>
        </w:tabs>
        <w:rPr>
          <w:sz w:val="22"/>
          <w:szCs w:val="22"/>
        </w:rPr>
      </w:pPr>
    </w:p>
    <w:p w14:paraId="13CF993A" w14:textId="77777777" w:rsidR="00480B66" w:rsidRDefault="00B107DC">
      <w:pPr>
        <w:keepNext/>
        <w:keepLines/>
        <w:widowControl w:val="0"/>
        <w:tabs>
          <w:tab w:val="left" w:pos="567"/>
        </w:tabs>
        <w:rPr>
          <w:sz w:val="22"/>
          <w:szCs w:val="22"/>
        </w:rPr>
      </w:pPr>
      <w:r>
        <w:rPr>
          <w:sz w:val="22"/>
          <w:szCs w:val="22"/>
        </w:rPr>
        <w:t>Comprimatele filmate de lacosamid sunt administrate pe cale orală. Lacosamid poate fi administrat cu sau fără alimente.</w:t>
      </w:r>
    </w:p>
    <w:p w14:paraId="1E360BC2" w14:textId="77777777" w:rsidR="00480B66" w:rsidRDefault="00480B66">
      <w:pPr>
        <w:widowControl w:val="0"/>
        <w:tabs>
          <w:tab w:val="left" w:pos="567"/>
        </w:tabs>
        <w:rPr>
          <w:sz w:val="22"/>
          <w:szCs w:val="22"/>
        </w:rPr>
      </w:pPr>
    </w:p>
    <w:p w14:paraId="1A6DC21C" w14:textId="77777777" w:rsidR="00480B66" w:rsidRDefault="00B107DC">
      <w:pPr>
        <w:keepNext/>
        <w:widowControl w:val="0"/>
        <w:tabs>
          <w:tab w:val="left" w:pos="567"/>
        </w:tabs>
        <w:rPr>
          <w:b/>
          <w:sz w:val="22"/>
          <w:szCs w:val="22"/>
        </w:rPr>
      </w:pPr>
      <w:r>
        <w:rPr>
          <w:b/>
          <w:sz w:val="22"/>
          <w:szCs w:val="22"/>
        </w:rPr>
        <w:t>4.3</w:t>
      </w:r>
      <w:r>
        <w:rPr>
          <w:b/>
          <w:sz w:val="22"/>
          <w:szCs w:val="22"/>
        </w:rPr>
        <w:tab/>
        <w:t>Contraindicaţii</w:t>
      </w:r>
    </w:p>
    <w:p w14:paraId="7FBC5B39" w14:textId="77777777" w:rsidR="00480B66" w:rsidRDefault="00480B66">
      <w:pPr>
        <w:keepNext/>
        <w:widowControl w:val="0"/>
        <w:tabs>
          <w:tab w:val="left" w:pos="567"/>
        </w:tabs>
        <w:rPr>
          <w:b/>
          <w:sz w:val="22"/>
          <w:szCs w:val="22"/>
        </w:rPr>
      </w:pPr>
    </w:p>
    <w:p w14:paraId="78049C9B" w14:textId="77777777" w:rsidR="00480B66" w:rsidRDefault="00B107DC">
      <w:pPr>
        <w:widowControl w:val="0"/>
        <w:tabs>
          <w:tab w:val="left" w:pos="567"/>
        </w:tabs>
        <w:rPr>
          <w:sz w:val="22"/>
          <w:szCs w:val="22"/>
        </w:rPr>
      </w:pPr>
      <w:r>
        <w:rPr>
          <w:sz w:val="22"/>
          <w:szCs w:val="22"/>
        </w:rPr>
        <w:t>Hipersensibilitate la substanţa activă sau la oricare dintre excipienţii enumeraţi la pct. 6.1.</w:t>
      </w:r>
    </w:p>
    <w:p w14:paraId="63F8CCBC" w14:textId="77777777" w:rsidR="00480B66" w:rsidRDefault="00480B66">
      <w:pPr>
        <w:widowControl w:val="0"/>
        <w:tabs>
          <w:tab w:val="left" w:pos="567"/>
        </w:tabs>
        <w:rPr>
          <w:sz w:val="22"/>
          <w:szCs w:val="22"/>
        </w:rPr>
      </w:pPr>
    </w:p>
    <w:p w14:paraId="5AD32DD3" w14:textId="77777777" w:rsidR="00480B66" w:rsidRDefault="00B107DC">
      <w:pPr>
        <w:widowControl w:val="0"/>
        <w:tabs>
          <w:tab w:val="left" w:pos="567"/>
        </w:tabs>
        <w:rPr>
          <w:sz w:val="22"/>
          <w:szCs w:val="22"/>
        </w:rPr>
      </w:pPr>
      <w:r>
        <w:rPr>
          <w:sz w:val="22"/>
          <w:szCs w:val="22"/>
        </w:rPr>
        <w:t xml:space="preserve">Bloc atrio-ventricular (AV) cunoscut de gradul doi sau trei. </w:t>
      </w:r>
    </w:p>
    <w:p w14:paraId="7291D636" w14:textId="77777777" w:rsidR="00480B66" w:rsidRDefault="00480B66">
      <w:pPr>
        <w:widowControl w:val="0"/>
        <w:tabs>
          <w:tab w:val="left" w:pos="567"/>
        </w:tabs>
        <w:rPr>
          <w:sz w:val="22"/>
          <w:szCs w:val="22"/>
        </w:rPr>
      </w:pPr>
    </w:p>
    <w:p w14:paraId="5FD3B84C" w14:textId="77777777" w:rsidR="00480B66" w:rsidRDefault="00B107DC">
      <w:pPr>
        <w:keepNext/>
        <w:tabs>
          <w:tab w:val="left" w:pos="567"/>
        </w:tabs>
        <w:suppressAutoHyphens w:val="0"/>
        <w:rPr>
          <w:b/>
          <w:sz w:val="22"/>
          <w:szCs w:val="22"/>
        </w:rPr>
      </w:pPr>
      <w:r>
        <w:rPr>
          <w:b/>
          <w:sz w:val="22"/>
          <w:szCs w:val="22"/>
        </w:rPr>
        <w:lastRenderedPageBreak/>
        <w:t>4.4</w:t>
      </w:r>
      <w:r>
        <w:rPr>
          <w:b/>
          <w:sz w:val="22"/>
          <w:szCs w:val="22"/>
        </w:rPr>
        <w:tab/>
        <w:t xml:space="preserve">Atenţionări şi precauţii speciale pentru utilizare </w:t>
      </w:r>
    </w:p>
    <w:p w14:paraId="58521DFD" w14:textId="77777777" w:rsidR="00480B66" w:rsidRDefault="00480B66">
      <w:pPr>
        <w:keepNext/>
        <w:tabs>
          <w:tab w:val="left" w:pos="567"/>
        </w:tabs>
        <w:suppressAutoHyphens w:val="0"/>
        <w:rPr>
          <w:bCs/>
          <w:sz w:val="22"/>
          <w:szCs w:val="22"/>
        </w:rPr>
      </w:pPr>
    </w:p>
    <w:p w14:paraId="61555FB4" w14:textId="77777777" w:rsidR="00480B66" w:rsidRDefault="00B107DC">
      <w:pPr>
        <w:keepNext/>
        <w:tabs>
          <w:tab w:val="left" w:pos="567"/>
        </w:tabs>
        <w:suppressAutoHyphens w:val="0"/>
        <w:rPr>
          <w:bCs/>
          <w:sz w:val="22"/>
          <w:szCs w:val="22"/>
          <w:u w:val="single"/>
        </w:rPr>
      </w:pPr>
      <w:r>
        <w:rPr>
          <w:bCs/>
          <w:sz w:val="22"/>
          <w:szCs w:val="22"/>
          <w:u w:val="single"/>
        </w:rPr>
        <w:t xml:space="preserve">Ideaţie suicidară şi comportament suicidar </w:t>
      </w:r>
    </w:p>
    <w:p w14:paraId="234572B4" w14:textId="77777777" w:rsidR="00480B66" w:rsidRDefault="00480B66">
      <w:pPr>
        <w:widowControl w:val="0"/>
        <w:tabs>
          <w:tab w:val="left" w:pos="567"/>
        </w:tabs>
        <w:rPr>
          <w:bCs/>
          <w:sz w:val="22"/>
          <w:szCs w:val="22"/>
          <w:u w:val="single"/>
        </w:rPr>
      </w:pPr>
    </w:p>
    <w:p w14:paraId="3A4E35F6" w14:textId="77777777" w:rsidR="00480B66" w:rsidRDefault="00B107DC">
      <w:pPr>
        <w:widowControl w:val="0"/>
        <w:rPr>
          <w:bCs/>
          <w:sz w:val="22"/>
          <w:szCs w:val="22"/>
        </w:rPr>
      </w:pPr>
      <w:r>
        <w:rPr>
          <w:bCs/>
          <w:sz w:val="22"/>
          <w:szCs w:val="22"/>
        </w:rPr>
        <w:t>La pacienţii trataţi cu medicamente antiepileptice pentru diverse indicaţii s-au raportat ideaţie suicidară şi comportament suicidar. În urma unei metaanalize a studiilor clinice randomizate controlate cu placebo, în care s-au utilizat medicamente antiepileptice, s-a evidenţiat un risc uşor crescut de apariţie a ideaţiei suicidare şi comportamentului suicidar. Mecanismul care a determinat apariţia acestui risc nu este cunoscut, iar datele disponibile nu exclud posibilitatea ca lacosamid să prezinte un risc crescut de apariţie a ideaţiei suicidare şi comportamentului suicidar.</w:t>
      </w:r>
    </w:p>
    <w:p w14:paraId="6578FEA6" w14:textId="77777777" w:rsidR="00480B66" w:rsidRDefault="00B107DC">
      <w:pPr>
        <w:widowControl w:val="0"/>
        <w:tabs>
          <w:tab w:val="left" w:pos="567"/>
        </w:tabs>
        <w:rPr>
          <w:bCs/>
          <w:sz w:val="22"/>
          <w:szCs w:val="22"/>
        </w:rPr>
      </w:pPr>
      <w:r>
        <w:rPr>
          <w:bCs/>
          <w:sz w:val="22"/>
          <w:szCs w:val="22"/>
        </w:rPr>
        <w:t>Din acest motiv, pacienţii trebuie monitorizaţi în scopul identificării semnelor de ideaţie suicidară şi comportament suicidar şi trebuie avută în vedere iniţierea unui tratament adecvat. Pacienţii (şi îngrijitorii acestora) trebuie sfătuiţi să ceară ajutor medical în cazul apariţiei semnelor de ideaţie suicidară şi comportament suicidar (vezi pct. 4.8).</w:t>
      </w:r>
    </w:p>
    <w:p w14:paraId="6DCE0FCD" w14:textId="77777777" w:rsidR="00480B66" w:rsidRDefault="00480B66">
      <w:pPr>
        <w:widowControl w:val="0"/>
        <w:tabs>
          <w:tab w:val="left" w:pos="567"/>
        </w:tabs>
        <w:rPr>
          <w:bCs/>
          <w:sz w:val="22"/>
          <w:szCs w:val="22"/>
        </w:rPr>
      </w:pPr>
    </w:p>
    <w:p w14:paraId="15412216" w14:textId="77777777" w:rsidR="00480B66" w:rsidRDefault="00B107DC">
      <w:pPr>
        <w:widowControl w:val="0"/>
        <w:tabs>
          <w:tab w:val="left" w:pos="567"/>
        </w:tabs>
        <w:rPr>
          <w:bCs/>
          <w:sz w:val="22"/>
          <w:szCs w:val="22"/>
          <w:u w:val="single"/>
        </w:rPr>
      </w:pPr>
      <w:r>
        <w:rPr>
          <w:bCs/>
          <w:sz w:val="22"/>
          <w:szCs w:val="22"/>
          <w:u w:val="single"/>
        </w:rPr>
        <w:t>Tulburări de ritm cardiac şi de conducere</w:t>
      </w:r>
    </w:p>
    <w:p w14:paraId="7EC56E25" w14:textId="77777777" w:rsidR="00480B66" w:rsidRDefault="00480B66">
      <w:pPr>
        <w:widowControl w:val="0"/>
        <w:tabs>
          <w:tab w:val="left" w:pos="567"/>
        </w:tabs>
        <w:rPr>
          <w:bCs/>
          <w:sz w:val="22"/>
          <w:szCs w:val="22"/>
          <w:u w:val="single"/>
        </w:rPr>
      </w:pPr>
    </w:p>
    <w:p w14:paraId="771F7E92" w14:textId="77777777" w:rsidR="00480B66" w:rsidRDefault="00B107DC">
      <w:pPr>
        <w:widowControl w:val="0"/>
        <w:tabs>
          <w:tab w:val="left" w:pos="567"/>
        </w:tabs>
        <w:rPr>
          <w:bCs/>
          <w:sz w:val="22"/>
          <w:szCs w:val="22"/>
        </w:rPr>
      </w:pPr>
      <w:r>
        <w:rPr>
          <w:bCs/>
          <w:sz w:val="22"/>
          <w:szCs w:val="22"/>
        </w:rPr>
        <w:t>În cadrul studiilor clinice cu lacosamid, s-a observat creşterea intervalului PR dependentă de doză. Lacosamid trebuie administrat cu prudenţă la pacienţii cu condiții proaritmice de fond, cum sunt pacienții cu probleme de conducere cardiacă cunoscută sau boală cardiacă severă (de exemplu ischemie/infarct, insuficiență cardiacă, boală cardiacă structurală sau patologii de canal cardiac de sodiu) sau pacienții tratați cu medicamente care afectează conducerea cardiacă, incluzând antiaritmice și medicamente antiepileptice blocante ale canalelor de sodiu (vezi pct. 4.5), precum și la pacienții vârstnici.</w:t>
      </w:r>
    </w:p>
    <w:p w14:paraId="0E478E12" w14:textId="77777777" w:rsidR="00480B66" w:rsidRDefault="00B107DC">
      <w:pPr>
        <w:widowControl w:val="0"/>
        <w:tabs>
          <w:tab w:val="left" w:pos="567"/>
        </w:tabs>
        <w:rPr>
          <w:bCs/>
          <w:sz w:val="22"/>
          <w:szCs w:val="22"/>
        </w:rPr>
      </w:pPr>
      <w:r>
        <w:rPr>
          <w:bCs/>
          <w:sz w:val="22"/>
          <w:szCs w:val="22"/>
        </w:rPr>
        <w:t>La acești pacienți trebuie luată în considerare efectuarea unui ECG înainte de creșterea dozei de lacosamid peste 400 mg/zi, iar apoi doza de lacosamid este crescută treptat până la starea de echilibru.</w:t>
      </w:r>
    </w:p>
    <w:p w14:paraId="6A21F2B9" w14:textId="77777777" w:rsidR="00480B66" w:rsidRDefault="00480B66">
      <w:pPr>
        <w:widowControl w:val="0"/>
        <w:tabs>
          <w:tab w:val="left" w:pos="567"/>
        </w:tabs>
        <w:rPr>
          <w:bCs/>
          <w:sz w:val="22"/>
          <w:szCs w:val="22"/>
        </w:rPr>
      </w:pPr>
    </w:p>
    <w:p w14:paraId="3369872A" w14:textId="77777777" w:rsidR="00480B66" w:rsidRDefault="00B107DC">
      <w:pPr>
        <w:widowControl w:val="0"/>
        <w:tabs>
          <w:tab w:val="left" w:pos="567"/>
        </w:tabs>
        <w:rPr>
          <w:sz w:val="22"/>
          <w:szCs w:val="22"/>
        </w:rPr>
      </w:pPr>
      <w:r>
        <w:rPr>
          <w:sz w:val="22"/>
          <w:szCs w:val="22"/>
        </w:rPr>
        <w:t>În studiile clinice controlate cu placebo la pacienţii cu epilepsie nu au fost raportate fibrilaţie atrială sau flutter atrial; totuşi, ambele au fost raportate în studiile clinice deschise şi în experienţa de după punerea pe piaţă.</w:t>
      </w:r>
    </w:p>
    <w:p w14:paraId="72731592" w14:textId="77777777" w:rsidR="00480B66" w:rsidRDefault="00480B66">
      <w:pPr>
        <w:widowControl w:val="0"/>
        <w:tabs>
          <w:tab w:val="left" w:pos="567"/>
        </w:tabs>
        <w:rPr>
          <w:sz w:val="22"/>
          <w:szCs w:val="22"/>
        </w:rPr>
      </w:pPr>
    </w:p>
    <w:p w14:paraId="440F6E89" w14:textId="77777777" w:rsidR="00480B66" w:rsidRDefault="00B107DC">
      <w:pPr>
        <w:widowControl w:val="0"/>
        <w:tabs>
          <w:tab w:val="left" w:pos="567"/>
        </w:tabs>
        <w:rPr>
          <w:sz w:val="22"/>
          <w:szCs w:val="22"/>
        </w:rPr>
      </w:pPr>
      <w:r>
        <w:rPr>
          <w:sz w:val="22"/>
          <w:szCs w:val="22"/>
        </w:rPr>
        <w:t>În experiența ulterioară punerii pe piață, s-a raportat bloc AV (incluzând bloc de gradul al doilea sau de grad mai mare). La pacienții cu condiții proaritmice s-a raportat tahiaritmie ventriculară. În cazuri rare, aceste evenimente au dus la asistolă, stop cardiac și deces la pacienții cu condiții proaritmice de fond.</w:t>
      </w:r>
    </w:p>
    <w:p w14:paraId="1F105836" w14:textId="77777777" w:rsidR="00480B66" w:rsidRDefault="00480B66">
      <w:pPr>
        <w:widowControl w:val="0"/>
        <w:tabs>
          <w:tab w:val="left" w:pos="567"/>
        </w:tabs>
        <w:rPr>
          <w:sz w:val="22"/>
          <w:szCs w:val="22"/>
        </w:rPr>
      </w:pPr>
    </w:p>
    <w:p w14:paraId="5114CC4F" w14:textId="77777777" w:rsidR="00480B66" w:rsidRDefault="00B107DC">
      <w:pPr>
        <w:widowControl w:val="0"/>
        <w:tabs>
          <w:tab w:val="left" w:pos="567"/>
        </w:tabs>
        <w:rPr>
          <w:sz w:val="22"/>
          <w:szCs w:val="22"/>
        </w:rPr>
      </w:pPr>
      <w:r>
        <w:rPr>
          <w:sz w:val="22"/>
          <w:szCs w:val="22"/>
        </w:rPr>
        <w:t>Pacienţii trebuie să fie informaţi care sunt simptomele de aritmie cardiacă (de exemplu puls slab, rapid sau neregulat, palpitații, lipsă de aer, senzaţie de ameţeală, leşin). Pacienţii trebuie sfătuiţi să ceară imediat ajutor medical în cazul apariției acestor simptome.</w:t>
      </w:r>
    </w:p>
    <w:p w14:paraId="25EED17C" w14:textId="77777777" w:rsidR="00480B66" w:rsidRDefault="00480B66">
      <w:pPr>
        <w:widowControl w:val="0"/>
        <w:tabs>
          <w:tab w:val="left" w:pos="567"/>
        </w:tabs>
        <w:rPr>
          <w:sz w:val="22"/>
          <w:szCs w:val="22"/>
        </w:rPr>
      </w:pPr>
    </w:p>
    <w:p w14:paraId="55E75345" w14:textId="77777777" w:rsidR="00480B66" w:rsidRDefault="00B107DC">
      <w:pPr>
        <w:keepNext/>
        <w:tabs>
          <w:tab w:val="left" w:pos="567"/>
        </w:tabs>
        <w:suppressAutoHyphens w:val="0"/>
        <w:rPr>
          <w:bCs/>
          <w:sz w:val="22"/>
          <w:szCs w:val="22"/>
          <w:u w:val="single"/>
        </w:rPr>
      </w:pPr>
      <w:r>
        <w:rPr>
          <w:bCs/>
          <w:sz w:val="22"/>
          <w:szCs w:val="22"/>
          <w:u w:val="single"/>
        </w:rPr>
        <w:t>Amețeală</w:t>
      </w:r>
    </w:p>
    <w:p w14:paraId="26725403" w14:textId="77777777" w:rsidR="00480B66" w:rsidRDefault="00480B66">
      <w:pPr>
        <w:keepNext/>
        <w:tabs>
          <w:tab w:val="left" w:pos="567"/>
        </w:tabs>
        <w:suppressAutoHyphens w:val="0"/>
        <w:rPr>
          <w:bCs/>
          <w:sz w:val="22"/>
          <w:szCs w:val="22"/>
          <w:u w:val="single"/>
        </w:rPr>
      </w:pPr>
    </w:p>
    <w:p w14:paraId="0B0DB7AE" w14:textId="77777777" w:rsidR="00480B66" w:rsidRDefault="00B107DC">
      <w:pPr>
        <w:widowControl w:val="0"/>
        <w:tabs>
          <w:tab w:val="left" w:pos="567"/>
        </w:tabs>
        <w:rPr>
          <w:bCs/>
          <w:sz w:val="22"/>
          <w:szCs w:val="22"/>
        </w:rPr>
      </w:pPr>
      <w:r>
        <w:rPr>
          <w:bCs/>
          <w:sz w:val="22"/>
          <w:szCs w:val="22"/>
        </w:rPr>
        <w:t>Tratamentul cu lacosamid a fost asociat cu amețeli, care pot crește riscul de producere a unor traumatisme accidentale sau al căderilor. Prin urmare, pacientul trebuie sfătuit să fie atent până când se va familiariza cu potențialele efecte ale medicamentului (vezi pct. 4.8).</w:t>
      </w:r>
    </w:p>
    <w:p w14:paraId="284C57B8" w14:textId="77777777" w:rsidR="00480B66" w:rsidRDefault="00480B66">
      <w:pPr>
        <w:widowControl w:val="0"/>
        <w:tabs>
          <w:tab w:val="left" w:pos="567"/>
        </w:tabs>
        <w:rPr>
          <w:bCs/>
          <w:sz w:val="22"/>
          <w:szCs w:val="22"/>
        </w:rPr>
      </w:pPr>
    </w:p>
    <w:p w14:paraId="13CDE897" w14:textId="77777777" w:rsidR="00480B66" w:rsidRDefault="00B107DC">
      <w:pPr>
        <w:keepNext/>
        <w:keepLines/>
        <w:widowControl w:val="0"/>
        <w:tabs>
          <w:tab w:val="left" w:pos="567"/>
        </w:tabs>
        <w:rPr>
          <w:bCs/>
          <w:sz w:val="22"/>
          <w:szCs w:val="22"/>
          <w:u w:val="single"/>
        </w:rPr>
      </w:pPr>
      <w:r>
        <w:rPr>
          <w:bCs/>
          <w:sz w:val="22"/>
          <w:szCs w:val="22"/>
          <w:u w:val="single"/>
        </w:rPr>
        <w:t>Potențial de apariție sau de agravare a crizelor mioclonice</w:t>
      </w:r>
    </w:p>
    <w:p w14:paraId="5D60ABEA" w14:textId="77777777" w:rsidR="00480B66" w:rsidRDefault="00480B66">
      <w:pPr>
        <w:keepNext/>
        <w:keepLines/>
        <w:widowControl w:val="0"/>
        <w:tabs>
          <w:tab w:val="left" w:pos="567"/>
        </w:tabs>
        <w:rPr>
          <w:bCs/>
          <w:sz w:val="22"/>
          <w:szCs w:val="22"/>
          <w:u w:val="single"/>
        </w:rPr>
      </w:pPr>
    </w:p>
    <w:p w14:paraId="60B01FA6" w14:textId="77777777" w:rsidR="00480B66" w:rsidRDefault="00B107DC">
      <w:pPr>
        <w:keepNext/>
        <w:keepLines/>
        <w:widowControl w:val="0"/>
        <w:rPr>
          <w:bCs/>
          <w:sz w:val="22"/>
          <w:szCs w:val="22"/>
        </w:rPr>
      </w:pPr>
      <w:r>
        <w:rPr>
          <w:bCs/>
          <w:sz w:val="22"/>
          <w:szCs w:val="22"/>
        </w:rPr>
        <w:t>Apariția sau agravarea crizelor mioclonice au fost raportate atât la pacienții adulți, cât și la copii și adolescenți cu CTCPG, în special în timpul creșterii treptate a dozei. La pacienții cu mai mult de un tip de crize , beneficiul observat privind controlul unui tip de crize trebuie evaluat în raport cu orice agravare a altui tip de crize.</w:t>
      </w:r>
    </w:p>
    <w:p w14:paraId="5FBB15DE" w14:textId="77777777" w:rsidR="00480B66" w:rsidRDefault="00480B66">
      <w:pPr>
        <w:widowControl w:val="0"/>
        <w:tabs>
          <w:tab w:val="left" w:pos="567"/>
        </w:tabs>
        <w:rPr>
          <w:bCs/>
          <w:sz w:val="22"/>
          <w:szCs w:val="22"/>
        </w:rPr>
      </w:pPr>
    </w:p>
    <w:p w14:paraId="2742DB70" w14:textId="77777777" w:rsidR="00480B66" w:rsidRDefault="00B107DC">
      <w:pPr>
        <w:widowControl w:val="0"/>
        <w:tabs>
          <w:tab w:val="left" w:pos="567"/>
        </w:tabs>
        <w:rPr>
          <w:bCs/>
          <w:sz w:val="22"/>
          <w:szCs w:val="22"/>
          <w:u w:val="single"/>
        </w:rPr>
      </w:pPr>
      <w:r>
        <w:rPr>
          <w:bCs/>
          <w:sz w:val="22"/>
          <w:szCs w:val="22"/>
          <w:u w:val="single"/>
        </w:rPr>
        <w:t>Potențial de agravare electro-clinică la anumite sindroame specifice de epilepsie pediatrică</w:t>
      </w:r>
    </w:p>
    <w:p w14:paraId="4AE91FD8" w14:textId="77777777" w:rsidR="00480B66" w:rsidRDefault="00480B66">
      <w:pPr>
        <w:widowControl w:val="0"/>
        <w:tabs>
          <w:tab w:val="left" w:pos="567"/>
        </w:tabs>
        <w:rPr>
          <w:bCs/>
          <w:sz w:val="22"/>
          <w:szCs w:val="22"/>
        </w:rPr>
      </w:pPr>
    </w:p>
    <w:p w14:paraId="6C77783C" w14:textId="77777777" w:rsidR="00480B66" w:rsidRDefault="00B107DC">
      <w:pPr>
        <w:widowControl w:val="0"/>
        <w:rPr>
          <w:bCs/>
          <w:sz w:val="22"/>
          <w:szCs w:val="22"/>
        </w:rPr>
      </w:pPr>
      <w:r>
        <w:rPr>
          <w:sz w:val="22"/>
          <w:szCs w:val="22"/>
        </w:rPr>
        <w:t>Siguranța și eficiența lacosamidului la copiii și adolescenții cu sindroame epileptice în care pot coexista crize focale și generalizate încă nu au fost stabilite.</w:t>
      </w:r>
      <w:r>
        <w:rPr>
          <w:bCs/>
          <w:sz w:val="22"/>
          <w:szCs w:val="22"/>
        </w:rPr>
        <w:t xml:space="preserve"> </w:t>
      </w:r>
    </w:p>
    <w:p w14:paraId="3E4C7CAD" w14:textId="77777777" w:rsidR="00480B66" w:rsidRDefault="00480B66">
      <w:pPr>
        <w:widowControl w:val="0"/>
        <w:tabs>
          <w:tab w:val="left" w:pos="567"/>
        </w:tabs>
        <w:rPr>
          <w:bCs/>
          <w:sz w:val="22"/>
          <w:szCs w:val="22"/>
        </w:rPr>
      </w:pPr>
    </w:p>
    <w:p w14:paraId="1757BB76" w14:textId="77777777" w:rsidR="00480B66" w:rsidRDefault="00B107DC">
      <w:pPr>
        <w:widowControl w:val="0"/>
        <w:tabs>
          <w:tab w:val="left" w:pos="567"/>
        </w:tabs>
        <w:rPr>
          <w:b/>
          <w:sz w:val="22"/>
          <w:szCs w:val="22"/>
        </w:rPr>
      </w:pPr>
      <w:r>
        <w:rPr>
          <w:b/>
          <w:sz w:val="22"/>
          <w:szCs w:val="22"/>
        </w:rPr>
        <w:t>4.5</w:t>
      </w:r>
      <w:r>
        <w:rPr>
          <w:b/>
          <w:sz w:val="22"/>
          <w:szCs w:val="22"/>
        </w:rPr>
        <w:tab/>
        <w:t>Interacţiuni cu alte medicamente şi alte forme de interacţiune</w:t>
      </w:r>
    </w:p>
    <w:p w14:paraId="1BBF63B4" w14:textId="77777777" w:rsidR="00480B66" w:rsidRDefault="00480B66">
      <w:pPr>
        <w:widowControl w:val="0"/>
        <w:tabs>
          <w:tab w:val="left" w:pos="567"/>
        </w:tabs>
        <w:rPr>
          <w:b/>
          <w:sz w:val="22"/>
          <w:szCs w:val="22"/>
        </w:rPr>
      </w:pPr>
    </w:p>
    <w:p w14:paraId="1860AEF5" w14:textId="77777777" w:rsidR="00480B66" w:rsidRDefault="00B107DC">
      <w:pPr>
        <w:widowControl w:val="0"/>
        <w:tabs>
          <w:tab w:val="left" w:pos="567"/>
        </w:tabs>
        <w:rPr>
          <w:sz w:val="22"/>
          <w:szCs w:val="22"/>
        </w:rPr>
      </w:pPr>
      <w:r>
        <w:rPr>
          <w:sz w:val="22"/>
          <w:szCs w:val="22"/>
        </w:rPr>
        <w:t xml:space="preserve">Lacosamid trebuie administrat cu precauţie la pacienţii trataţi cu medicamente cunoscute a se asocia cu </w:t>
      </w:r>
      <w:r>
        <w:rPr>
          <w:bCs/>
          <w:sz w:val="22"/>
          <w:szCs w:val="22"/>
        </w:rPr>
        <w:t xml:space="preserve">creşterea </w:t>
      </w:r>
      <w:r>
        <w:rPr>
          <w:sz w:val="22"/>
          <w:szCs w:val="22"/>
        </w:rPr>
        <w:t xml:space="preserve">intervalului PR (incluzând medicamente antiepileptice blocante ale canalelor de sodiu) şi la pacienţii trataţi cu antiaritmice clasa I. Cu toate acestea, analiza de subgrup din studiile clinice efectuate la pacienţii la care se administrează concomitent carbamazepină sau lamotrigină, nu a identificat o creştere semnificativă a </w:t>
      </w:r>
      <w:r>
        <w:rPr>
          <w:bCs/>
          <w:sz w:val="22"/>
          <w:szCs w:val="22"/>
        </w:rPr>
        <w:t xml:space="preserve">alungirii </w:t>
      </w:r>
      <w:r>
        <w:rPr>
          <w:sz w:val="22"/>
          <w:szCs w:val="22"/>
        </w:rPr>
        <w:t>intervalului PR.</w:t>
      </w:r>
    </w:p>
    <w:p w14:paraId="5024BA2E" w14:textId="77777777" w:rsidR="00480B66" w:rsidRDefault="00480B66">
      <w:pPr>
        <w:widowControl w:val="0"/>
        <w:tabs>
          <w:tab w:val="left" w:pos="567"/>
        </w:tabs>
        <w:rPr>
          <w:sz w:val="22"/>
          <w:szCs w:val="22"/>
        </w:rPr>
      </w:pPr>
    </w:p>
    <w:p w14:paraId="2C075400" w14:textId="77777777" w:rsidR="00480B66" w:rsidRDefault="00B107DC">
      <w:pPr>
        <w:keepNext/>
        <w:keepLines/>
        <w:widowControl w:val="0"/>
        <w:rPr>
          <w:i/>
          <w:sz w:val="22"/>
          <w:szCs w:val="22"/>
          <w:u w:val="single"/>
        </w:rPr>
      </w:pPr>
      <w:r>
        <w:rPr>
          <w:sz w:val="22"/>
          <w:szCs w:val="22"/>
          <w:u w:val="single"/>
        </w:rPr>
        <w:t xml:space="preserve">Datele </w:t>
      </w:r>
      <w:r>
        <w:rPr>
          <w:i/>
          <w:sz w:val="22"/>
          <w:szCs w:val="22"/>
          <w:u w:val="single"/>
        </w:rPr>
        <w:t>in vitro</w:t>
      </w:r>
    </w:p>
    <w:p w14:paraId="302E3CF2" w14:textId="77777777" w:rsidR="00480B66" w:rsidRDefault="00480B66">
      <w:pPr>
        <w:keepNext/>
        <w:keepLines/>
        <w:widowControl w:val="0"/>
        <w:tabs>
          <w:tab w:val="left" w:pos="567"/>
        </w:tabs>
        <w:rPr>
          <w:sz w:val="22"/>
          <w:szCs w:val="22"/>
          <w:u w:val="single"/>
        </w:rPr>
      </w:pPr>
    </w:p>
    <w:p w14:paraId="78E4EB8C" w14:textId="77777777" w:rsidR="00480B66" w:rsidRDefault="00B107DC">
      <w:pPr>
        <w:keepNext/>
        <w:keepLines/>
        <w:widowControl w:val="0"/>
        <w:tabs>
          <w:tab w:val="left" w:pos="567"/>
        </w:tabs>
        <w:rPr>
          <w:sz w:val="22"/>
          <w:szCs w:val="22"/>
        </w:rPr>
      </w:pPr>
      <w:r>
        <w:rPr>
          <w:sz w:val="22"/>
          <w:szCs w:val="22"/>
        </w:rPr>
        <w:t xml:space="preserve">În general, datele sugerează că lacosamida are un potenţial scăzut de interacţiune medicamentoasă. Studiile </w:t>
      </w:r>
      <w:r>
        <w:rPr>
          <w:i/>
          <w:sz w:val="22"/>
          <w:szCs w:val="22"/>
        </w:rPr>
        <w:t>in vitro</w:t>
      </w:r>
      <w:r>
        <w:rPr>
          <w:sz w:val="22"/>
          <w:szCs w:val="22"/>
        </w:rPr>
        <w:t xml:space="preserve"> arată că enzimele CYP1A2, CYP2B6 şi CYP2C9 nu sunt induse şi că CYP1A1, CYP1A2, CYP2A6, CYP2B6, CYP2C8, CYP2C9, CYP2D6 şi CYP2E1 nu sunt inhibate de către lacosamid la concentraţiile plasmatice observate în cadrul studiilor clinice. Un studiu </w:t>
      </w:r>
      <w:r>
        <w:rPr>
          <w:i/>
          <w:sz w:val="22"/>
          <w:szCs w:val="22"/>
        </w:rPr>
        <w:t>in vitro</w:t>
      </w:r>
      <w:r>
        <w:rPr>
          <w:sz w:val="22"/>
          <w:szCs w:val="22"/>
        </w:rPr>
        <w:t xml:space="preserve"> a arătat că lacosamid nu este transportat de către glicoproteina-P în intestin. Datele obţinute </w:t>
      </w:r>
      <w:r>
        <w:rPr>
          <w:i/>
          <w:sz w:val="22"/>
          <w:szCs w:val="22"/>
        </w:rPr>
        <w:t>in vitro</w:t>
      </w:r>
      <w:r>
        <w:rPr>
          <w:sz w:val="22"/>
          <w:szCs w:val="22"/>
        </w:rPr>
        <w:t xml:space="preserve"> arată că CYP2C9, CYP2C19 şi CYP3A4 pot cataliza formarea metabolitului O-desmetil.</w:t>
      </w:r>
    </w:p>
    <w:p w14:paraId="012D5FAF" w14:textId="77777777" w:rsidR="00480B66" w:rsidRDefault="00480B66">
      <w:pPr>
        <w:widowControl w:val="0"/>
        <w:tabs>
          <w:tab w:val="left" w:pos="567"/>
        </w:tabs>
        <w:rPr>
          <w:sz w:val="22"/>
          <w:szCs w:val="22"/>
        </w:rPr>
      </w:pPr>
    </w:p>
    <w:p w14:paraId="44BC7FEF" w14:textId="77777777" w:rsidR="00480B66" w:rsidRDefault="00B107DC">
      <w:pPr>
        <w:widowControl w:val="0"/>
        <w:rPr>
          <w:i/>
          <w:sz w:val="22"/>
          <w:szCs w:val="22"/>
          <w:u w:val="single"/>
        </w:rPr>
      </w:pPr>
      <w:r>
        <w:rPr>
          <w:sz w:val="22"/>
          <w:szCs w:val="22"/>
          <w:u w:val="single"/>
        </w:rPr>
        <w:t xml:space="preserve">Datele </w:t>
      </w:r>
      <w:r>
        <w:rPr>
          <w:i/>
          <w:sz w:val="22"/>
          <w:szCs w:val="22"/>
          <w:u w:val="single"/>
        </w:rPr>
        <w:t>in vivo</w:t>
      </w:r>
    </w:p>
    <w:p w14:paraId="0E84D8FB" w14:textId="77777777" w:rsidR="00480B66" w:rsidRDefault="00480B66">
      <w:pPr>
        <w:widowControl w:val="0"/>
        <w:tabs>
          <w:tab w:val="left" w:pos="567"/>
        </w:tabs>
        <w:rPr>
          <w:i/>
          <w:sz w:val="22"/>
          <w:szCs w:val="22"/>
          <w:u w:val="single"/>
        </w:rPr>
      </w:pPr>
    </w:p>
    <w:p w14:paraId="1984DC5E" w14:textId="77777777" w:rsidR="00480B66" w:rsidRDefault="00B107DC">
      <w:pPr>
        <w:widowControl w:val="0"/>
        <w:tabs>
          <w:tab w:val="left" w:pos="567"/>
        </w:tabs>
        <w:rPr>
          <w:sz w:val="22"/>
          <w:szCs w:val="22"/>
        </w:rPr>
      </w:pPr>
      <w:r>
        <w:rPr>
          <w:sz w:val="22"/>
          <w:szCs w:val="22"/>
        </w:rPr>
        <w:t>Lacosamid nu inhibǎ şi nici nu induce CYP2C19 şi CYP3A4 într-o mǎsurǎ relevantă clinic. Lacosamid nu a afectat aria de sub curba concentraţiei plasmatice în funcţie de timp (ASC) a midazolam (200 mg lacosamid, administrat de douǎ ori pe zi, metabolizat de cǎtre CYP3A4), dar C</w:t>
      </w:r>
      <w:r>
        <w:rPr>
          <w:sz w:val="22"/>
          <w:szCs w:val="22"/>
          <w:vertAlign w:val="subscript"/>
        </w:rPr>
        <w:t>max</w:t>
      </w:r>
      <w:r>
        <w:rPr>
          <w:sz w:val="22"/>
          <w:szCs w:val="22"/>
        </w:rPr>
        <w:t xml:space="preserve"> a midazolam a fost uşor crescută (30%). Lacosamid nu a afectat farmacocinetica omeprazolului (300 mg lacosamid administrat de douǎ ori pe zi, metabolizat de cǎtre CYP2C19 şi CYP3A4). Omeprazolul (40 mg o datǎ pe zi), inhibitor al CYP2C19, nu a determinat o modificare semnificativǎ clinic în cazul expunerii la lacosamid. Astfel, este puţin probabil ca inhibitorii moderaţi ai CYP2C19 sǎ afecteze expunerea sistemicǎ la lacosamid într-o mǎsurǎ relevantǎ clinic.</w:t>
      </w:r>
    </w:p>
    <w:p w14:paraId="1906CB0E" w14:textId="77777777" w:rsidR="00480B66" w:rsidRDefault="00B107DC">
      <w:pPr>
        <w:widowControl w:val="0"/>
        <w:tabs>
          <w:tab w:val="left" w:pos="567"/>
        </w:tabs>
        <w:rPr>
          <w:sz w:val="22"/>
          <w:szCs w:val="22"/>
        </w:rPr>
      </w:pPr>
      <w:r>
        <w:rPr>
          <w:sz w:val="22"/>
          <w:szCs w:val="22"/>
        </w:rPr>
        <w:t>Se recomandă prudenţă în cazul tratamentului asociat cu inhibitori puternici ai CYP2C9 (de exemplu</w:t>
      </w:r>
    </w:p>
    <w:p w14:paraId="34A8A7D0" w14:textId="77777777" w:rsidR="00480B66" w:rsidRDefault="00B107DC">
      <w:pPr>
        <w:widowControl w:val="0"/>
        <w:tabs>
          <w:tab w:val="left" w:pos="567"/>
        </w:tabs>
        <w:rPr>
          <w:sz w:val="22"/>
          <w:szCs w:val="22"/>
        </w:rPr>
      </w:pPr>
      <w:r>
        <w:rPr>
          <w:sz w:val="22"/>
          <w:szCs w:val="22"/>
        </w:rPr>
        <w:t xml:space="preserve"> fluconazol) şi ai CYP3A4 (de exemplu itraconazol, ketoconazol, ritonavir, claritromicină), ce poate duce la o creştere a expunerii sistemice la lacosamid. Astfel de interacţiuni nu au fost stabilite </w:t>
      </w:r>
      <w:r>
        <w:rPr>
          <w:i/>
          <w:sz w:val="22"/>
          <w:szCs w:val="22"/>
        </w:rPr>
        <w:t>in vivo</w:t>
      </w:r>
      <w:r>
        <w:rPr>
          <w:sz w:val="22"/>
          <w:szCs w:val="22"/>
        </w:rPr>
        <w:t xml:space="preserve">, dar sunt posibile pe baza datelor obţinute </w:t>
      </w:r>
      <w:r>
        <w:rPr>
          <w:i/>
          <w:sz w:val="22"/>
          <w:szCs w:val="22"/>
        </w:rPr>
        <w:t>in vitro</w:t>
      </w:r>
      <w:r>
        <w:rPr>
          <w:sz w:val="22"/>
          <w:szCs w:val="22"/>
        </w:rPr>
        <w:t>.</w:t>
      </w:r>
    </w:p>
    <w:p w14:paraId="453A943A" w14:textId="77777777" w:rsidR="00480B66" w:rsidRDefault="00480B66">
      <w:pPr>
        <w:widowControl w:val="0"/>
        <w:tabs>
          <w:tab w:val="left" w:pos="567"/>
        </w:tabs>
        <w:rPr>
          <w:sz w:val="22"/>
          <w:szCs w:val="22"/>
        </w:rPr>
      </w:pPr>
    </w:p>
    <w:p w14:paraId="735561B7" w14:textId="77777777" w:rsidR="00480B66" w:rsidRDefault="00B107DC">
      <w:pPr>
        <w:widowControl w:val="0"/>
        <w:tabs>
          <w:tab w:val="left" w:pos="567"/>
        </w:tabs>
        <w:rPr>
          <w:sz w:val="22"/>
          <w:szCs w:val="22"/>
        </w:rPr>
      </w:pPr>
      <w:r>
        <w:rPr>
          <w:sz w:val="22"/>
          <w:szCs w:val="22"/>
        </w:rPr>
        <w:t>Inductorii enzimatici puternici cum sunt rifampicina sau extractul de sunătoare (Hypericum perforatum) pot reduce moderat expunerea sistemică la lacosamid. Prin urmare, începerea sau terminarea tratamentului cu aceşti inductori enzimatici trebuie făcută cu precauţie.</w:t>
      </w:r>
    </w:p>
    <w:p w14:paraId="2D9291DB" w14:textId="77777777" w:rsidR="00480B66" w:rsidRDefault="00480B66">
      <w:pPr>
        <w:widowControl w:val="0"/>
        <w:tabs>
          <w:tab w:val="left" w:pos="567"/>
        </w:tabs>
        <w:rPr>
          <w:sz w:val="22"/>
          <w:szCs w:val="22"/>
        </w:rPr>
      </w:pPr>
    </w:p>
    <w:p w14:paraId="6AF25972" w14:textId="77777777" w:rsidR="00480B66" w:rsidRDefault="00B107DC">
      <w:pPr>
        <w:widowControl w:val="0"/>
        <w:tabs>
          <w:tab w:val="left" w:pos="567"/>
        </w:tabs>
        <w:rPr>
          <w:sz w:val="22"/>
          <w:szCs w:val="22"/>
          <w:u w:val="single"/>
        </w:rPr>
      </w:pPr>
      <w:r>
        <w:rPr>
          <w:sz w:val="22"/>
          <w:szCs w:val="22"/>
          <w:u w:val="single"/>
        </w:rPr>
        <w:t>Medicamente antiepileptice</w:t>
      </w:r>
    </w:p>
    <w:p w14:paraId="6E5E50EA" w14:textId="77777777" w:rsidR="00480B66" w:rsidRDefault="00480B66">
      <w:pPr>
        <w:widowControl w:val="0"/>
        <w:tabs>
          <w:tab w:val="left" w:pos="567"/>
        </w:tabs>
        <w:rPr>
          <w:sz w:val="22"/>
          <w:szCs w:val="22"/>
          <w:u w:val="single"/>
        </w:rPr>
      </w:pPr>
    </w:p>
    <w:p w14:paraId="33530D6E" w14:textId="77777777" w:rsidR="00480B66" w:rsidRDefault="00B107DC">
      <w:pPr>
        <w:widowControl w:val="0"/>
        <w:tabs>
          <w:tab w:val="left" w:pos="567"/>
        </w:tabs>
        <w:rPr>
          <w:sz w:val="22"/>
          <w:szCs w:val="22"/>
        </w:rPr>
      </w:pPr>
      <w:r>
        <w:rPr>
          <w:sz w:val="22"/>
          <w:szCs w:val="22"/>
        </w:rPr>
        <w:t xml:space="preserve">În studiile de interacţiune medicamentoasă, lacosamid nu a afectat semnificativ concentraţiile plasmatice ale carbamazepinei şi acidului valproic. Concentraţiile plasmatice ale lacosamid nu au fost afectate de către carbamazepină şi acidul valproic. Analizele farmacocinetice populaţionale la diferite grupe de vârstă a estimat că tratamentul concomitent cu alte medicamente antiepileptice, cunoscute ca inductori enzimatici (carbamazepină, fenitoină, fenobarbital, în doze variate), scade expunerea sistemică globală la lacosamid cu 25% la adulţi şi 17% la copii şi adolescenţi. </w:t>
      </w:r>
    </w:p>
    <w:p w14:paraId="14370882" w14:textId="77777777" w:rsidR="00480B66" w:rsidRDefault="00480B66">
      <w:pPr>
        <w:widowControl w:val="0"/>
        <w:tabs>
          <w:tab w:val="left" w:pos="567"/>
        </w:tabs>
        <w:rPr>
          <w:sz w:val="22"/>
          <w:szCs w:val="22"/>
        </w:rPr>
      </w:pPr>
    </w:p>
    <w:p w14:paraId="1E4E2B03" w14:textId="77777777" w:rsidR="00480B66" w:rsidRDefault="00B107DC">
      <w:pPr>
        <w:widowControl w:val="0"/>
        <w:tabs>
          <w:tab w:val="left" w:pos="567"/>
        </w:tabs>
        <w:rPr>
          <w:sz w:val="22"/>
          <w:szCs w:val="22"/>
          <w:u w:val="single"/>
        </w:rPr>
      </w:pPr>
      <w:r>
        <w:rPr>
          <w:sz w:val="22"/>
          <w:szCs w:val="22"/>
          <w:u w:val="single"/>
        </w:rPr>
        <w:t>Contraceptivele orale</w:t>
      </w:r>
    </w:p>
    <w:p w14:paraId="37D4C604" w14:textId="77777777" w:rsidR="00480B66" w:rsidRDefault="00480B66">
      <w:pPr>
        <w:widowControl w:val="0"/>
        <w:tabs>
          <w:tab w:val="left" w:pos="567"/>
        </w:tabs>
        <w:rPr>
          <w:sz w:val="22"/>
          <w:szCs w:val="22"/>
          <w:u w:val="single"/>
        </w:rPr>
      </w:pPr>
    </w:p>
    <w:p w14:paraId="78BD5C92" w14:textId="77777777" w:rsidR="00480B66" w:rsidRDefault="00B107DC">
      <w:pPr>
        <w:widowControl w:val="0"/>
        <w:tabs>
          <w:tab w:val="left" w:pos="567"/>
        </w:tabs>
        <w:rPr>
          <w:sz w:val="22"/>
          <w:szCs w:val="22"/>
        </w:rPr>
      </w:pPr>
      <w:r>
        <w:rPr>
          <w:sz w:val="22"/>
          <w:szCs w:val="22"/>
        </w:rPr>
        <w:t>Într-un studiu de interacţiune medicamentoasă, nu au existat interacţiuni relevante clinic între lacosamid şi contraceptivele orale, etinilestradiol şi levonorgestrel. Concentraţiile progesteronului nu au fost afectate când medicamentele au fost administrate concomitent.</w:t>
      </w:r>
    </w:p>
    <w:p w14:paraId="13953412" w14:textId="77777777" w:rsidR="00480B66" w:rsidRDefault="00480B66">
      <w:pPr>
        <w:widowControl w:val="0"/>
        <w:tabs>
          <w:tab w:val="left" w:pos="567"/>
        </w:tabs>
        <w:rPr>
          <w:sz w:val="22"/>
          <w:szCs w:val="22"/>
        </w:rPr>
      </w:pPr>
    </w:p>
    <w:p w14:paraId="5DFB40B9" w14:textId="77777777" w:rsidR="00480B66" w:rsidRDefault="00B107DC">
      <w:pPr>
        <w:widowControl w:val="0"/>
        <w:tabs>
          <w:tab w:val="left" w:pos="567"/>
        </w:tabs>
        <w:rPr>
          <w:sz w:val="22"/>
          <w:szCs w:val="22"/>
          <w:u w:val="single"/>
        </w:rPr>
      </w:pPr>
      <w:r>
        <w:rPr>
          <w:sz w:val="22"/>
          <w:szCs w:val="22"/>
          <w:u w:val="single"/>
        </w:rPr>
        <w:t>Altele</w:t>
      </w:r>
    </w:p>
    <w:p w14:paraId="0AEEDD2A" w14:textId="77777777" w:rsidR="00480B66" w:rsidRDefault="00480B66">
      <w:pPr>
        <w:widowControl w:val="0"/>
        <w:tabs>
          <w:tab w:val="left" w:pos="567"/>
        </w:tabs>
        <w:rPr>
          <w:sz w:val="22"/>
          <w:szCs w:val="22"/>
          <w:u w:val="single"/>
        </w:rPr>
      </w:pPr>
    </w:p>
    <w:p w14:paraId="08A75393" w14:textId="77777777" w:rsidR="00480B66" w:rsidRDefault="00B107DC">
      <w:pPr>
        <w:widowControl w:val="0"/>
        <w:tabs>
          <w:tab w:val="left" w:pos="567"/>
        </w:tabs>
        <w:rPr>
          <w:sz w:val="22"/>
          <w:szCs w:val="22"/>
        </w:rPr>
      </w:pPr>
      <w:r>
        <w:rPr>
          <w:sz w:val="22"/>
          <w:szCs w:val="22"/>
        </w:rPr>
        <w:t>Studiile de interacţiune au arătat că lacosamid nu a avut nici un efect asupra farmacocineticii digoxinei. Nu au existat interacţiuni relevante din punct de vedere clinic între lacosamid şi metformin.</w:t>
      </w:r>
    </w:p>
    <w:p w14:paraId="163DF48A" w14:textId="77777777" w:rsidR="00480B66" w:rsidRDefault="00B107DC">
      <w:pPr>
        <w:widowControl w:val="0"/>
        <w:tabs>
          <w:tab w:val="left" w:pos="567"/>
        </w:tabs>
        <w:rPr>
          <w:sz w:val="22"/>
          <w:szCs w:val="22"/>
        </w:rPr>
      </w:pPr>
      <w:r>
        <w:rPr>
          <w:sz w:val="22"/>
          <w:szCs w:val="22"/>
        </w:rPr>
        <w:t xml:space="preserve">Administrarea concomitentă a warfarinei cu lacosamid nu are ca rezultat o modificare relevantă clinic </w:t>
      </w:r>
      <w:r>
        <w:rPr>
          <w:sz w:val="22"/>
          <w:szCs w:val="22"/>
        </w:rPr>
        <w:lastRenderedPageBreak/>
        <w:t>în farmacocinetica şi farmacodinamia warfarinei. Cu toate că nu sunt disponibile date farmacocinetice privind interacţiunea dintre lacosamid şi alcoolul etilic, un efect farmacodinamic nu poate fi exclus.</w:t>
      </w:r>
    </w:p>
    <w:p w14:paraId="61DB0635" w14:textId="77777777" w:rsidR="00480B66" w:rsidRDefault="00B107DC">
      <w:pPr>
        <w:widowControl w:val="0"/>
        <w:tabs>
          <w:tab w:val="left" w:pos="567"/>
        </w:tabs>
        <w:rPr>
          <w:sz w:val="22"/>
          <w:szCs w:val="22"/>
        </w:rPr>
      </w:pPr>
      <w:r>
        <w:rPr>
          <w:sz w:val="22"/>
          <w:szCs w:val="22"/>
        </w:rPr>
        <w:t>Lacosamid se leagă puţin de proteinele plasmatice, mai puţin de 15%. Prin urmare, interacţiunile relevante clinic cu alte medicamente, prin legarea competitivǎ de locusuri proteice sunt considerate a fi puţin probabile.</w:t>
      </w:r>
    </w:p>
    <w:p w14:paraId="2A8A0250" w14:textId="77777777" w:rsidR="00480B66" w:rsidRDefault="00480B66">
      <w:pPr>
        <w:widowControl w:val="0"/>
        <w:tabs>
          <w:tab w:val="left" w:pos="567"/>
        </w:tabs>
        <w:rPr>
          <w:sz w:val="22"/>
          <w:szCs w:val="22"/>
        </w:rPr>
      </w:pPr>
    </w:p>
    <w:p w14:paraId="0B876F7D" w14:textId="77777777" w:rsidR="00480B66" w:rsidRDefault="00B107DC">
      <w:pPr>
        <w:keepNext/>
        <w:widowControl w:val="0"/>
        <w:tabs>
          <w:tab w:val="left" w:pos="567"/>
        </w:tabs>
        <w:rPr>
          <w:b/>
          <w:sz w:val="22"/>
          <w:szCs w:val="22"/>
        </w:rPr>
      </w:pPr>
      <w:r>
        <w:rPr>
          <w:b/>
          <w:sz w:val="22"/>
          <w:szCs w:val="22"/>
        </w:rPr>
        <w:t>4.6</w:t>
      </w:r>
      <w:r>
        <w:rPr>
          <w:b/>
          <w:sz w:val="22"/>
          <w:szCs w:val="22"/>
        </w:rPr>
        <w:tab/>
        <w:t>Fertilitate, sarcina şi alăptarea</w:t>
      </w:r>
    </w:p>
    <w:p w14:paraId="65CCB944" w14:textId="77777777" w:rsidR="00480B66" w:rsidRDefault="00480B66">
      <w:pPr>
        <w:keepNext/>
        <w:widowControl w:val="0"/>
        <w:tabs>
          <w:tab w:val="left" w:pos="567"/>
        </w:tabs>
        <w:rPr>
          <w:sz w:val="22"/>
          <w:szCs w:val="22"/>
        </w:rPr>
      </w:pPr>
    </w:p>
    <w:p w14:paraId="79EC6202" w14:textId="77777777" w:rsidR="00480B66" w:rsidRDefault="00B107DC">
      <w:pPr>
        <w:keepNext/>
        <w:widowControl w:val="0"/>
        <w:tabs>
          <w:tab w:val="left" w:pos="567"/>
        </w:tabs>
        <w:rPr>
          <w:sz w:val="22"/>
          <w:szCs w:val="22"/>
          <w:u w:val="single"/>
        </w:rPr>
      </w:pPr>
      <w:r>
        <w:rPr>
          <w:sz w:val="22"/>
          <w:szCs w:val="22"/>
          <w:u w:val="single"/>
        </w:rPr>
        <w:t>Femei cu potențial fertil</w:t>
      </w:r>
    </w:p>
    <w:p w14:paraId="7C78CDAD" w14:textId="77777777" w:rsidR="00480B66" w:rsidRDefault="00480B66">
      <w:pPr>
        <w:keepNext/>
        <w:widowControl w:val="0"/>
        <w:tabs>
          <w:tab w:val="left" w:pos="567"/>
        </w:tabs>
        <w:rPr>
          <w:sz w:val="22"/>
          <w:szCs w:val="22"/>
        </w:rPr>
      </w:pPr>
    </w:p>
    <w:p w14:paraId="417755DE" w14:textId="77777777" w:rsidR="00480B66" w:rsidRDefault="00B107DC">
      <w:pPr>
        <w:keepNext/>
        <w:widowControl w:val="0"/>
        <w:tabs>
          <w:tab w:val="left" w:pos="567"/>
        </w:tabs>
        <w:rPr>
          <w:sz w:val="22"/>
          <w:szCs w:val="22"/>
        </w:rPr>
      </w:pPr>
      <w:r>
        <w:rPr>
          <w:sz w:val="22"/>
          <w:szCs w:val="22"/>
        </w:rPr>
        <w:t>Medicii trebuie să discute despre planificarea familială și metodele contraceptive cu femeile cu potențial fertil care urmează un tratament cu lacosamid (a se vedea Sarcina).</w:t>
      </w:r>
    </w:p>
    <w:p w14:paraId="1A25EE68" w14:textId="77777777" w:rsidR="00480B66" w:rsidRDefault="00B107DC">
      <w:pPr>
        <w:keepNext/>
        <w:widowControl w:val="0"/>
        <w:tabs>
          <w:tab w:val="left" w:pos="567"/>
        </w:tabs>
        <w:rPr>
          <w:sz w:val="22"/>
          <w:szCs w:val="22"/>
        </w:rPr>
      </w:pPr>
      <w:r>
        <w:rPr>
          <w:sz w:val="22"/>
          <w:szCs w:val="22"/>
        </w:rPr>
        <w:t>Dacă o femeie decide să rămână gravidă, administrarea de lacosamid trebuie reevaluată cu atenție.</w:t>
      </w:r>
    </w:p>
    <w:p w14:paraId="3C37CD92" w14:textId="77777777" w:rsidR="00480B66" w:rsidRDefault="00480B66">
      <w:pPr>
        <w:keepNext/>
        <w:widowControl w:val="0"/>
        <w:tabs>
          <w:tab w:val="left" w:pos="567"/>
        </w:tabs>
        <w:rPr>
          <w:sz w:val="22"/>
          <w:szCs w:val="22"/>
        </w:rPr>
      </w:pPr>
    </w:p>
    <w:p w14:paraId="43D61FF2" w14:textId="77777777" w:rsidR="00480B66" w:rsidRDefault="00B107DC">
      <w:pPr>
        <w:keepNext/>
        <w:widowControl w:val="0"/>
        <w:tabs>
          <w:tab w:val="left" w:pos="567"/>
        </w:tabs>
        <w:rPr>
          <w:sz w:val="22"/>
          <w:szCs w:val="22"/>
          <w:u w:val="single"/>
        </w:rPr>
      </w:pPr>
      <w:r>
        <w:rPr>
          <w:sz w:val="22"/>
          <w:szCs w:val="22"/>
          <w:u w:val="single"/>
        </w:rPr>
        <w:t>Sarcina</w:t>
      </w:r>
    </w:p>
    <w:p w14:paraId="089472D1" w14:textId="77777777" w:rsidR="00480B66" w:rsidRDefault="00480B66">
      <w:pPr>
        <w:widowControl w:val="0"/>
        <w:tabs>
          <w:tab w:val="left" w:pos="567"/>
        </w:tabs>
        <w:rPr>
          <w:sz w:val="22"/>
          <w:szCs w:val="22"/>
          <w:u w:val="single"/>
        </w:rPr>
      </w:pPr>
    </w:p>
    <w:p w14:paraId="42055E9E" w14:textId="77777777" w:rsidR="00480B66" w:rsidRDefault="00B107DC">
      <w:pPr>
        <w:widowControl w:val="0"/>
        <w:tabs>
          <w:tab w:val="left" w:pos="567"/>
        </w:tabs>
        <w:rPr>
          <w:i/>
          <w:sz w:val="22"/>
          <w:szCs w:val="22"/>
        </w:rPr>
      </w:pPr>
      <w:r>
        <w:rPr>
          <w:i/>
          <w:sz w:val="22"/>
          <w:szCs w:val="22"/>
        </w:rPr>
        <w:t>Riscul datorat epilepsiei şi antiepilepticelor în general</w:t>
      </w:r>
    </w:p>
    <w:p w14:paraId="630BB10F" w14:textId="77777777" w:rsidR="00480B66" w:rsidRDefault="00B107DC">
      <w:pPr>
        <w:widowControl w:val="0"/>
        <w:tabs>
          <w:tab w:val="left" w:pos="567"/>
        </w:tabs>
        <w:rPr>
          <w:sz w:val="22"/>
          <w:szCs w:val="22"/>
        </w:rPr>
      </w:pPr>
      <w:r>
        <w:rPr>
          <w:sz w:val="22"/>
          <w:szCs w:val="22"/>
        </w:rPr>
        <w:t>Pentru toate medicamentele antiepileptice, s-a demonstrat că produsul de concepţie al femeilor cu epilepsie aflate sub tratament, prezintă o prevalenţă mai mare a malformaţiilor, de două până la trei ori mai mare decât rata de aproximativ 3% prezentă în populaţia generală. În cazul populaţiei care primeşte tratament, a fost observată o creştere a malformaţiilor atunci când a fost folosită politerapia, cu toate că, gradul în care tratamentul şi/sau boala sunt responsabile de acest fapt nu a fost elucidat.</w:t>
      </w:r>
    </w:p>
    <w:p w14:paraId="5294683C" w14:textId="77777777" w:rsidR="00480B66" w:rsidRDefault="00B107DC">
      <w:pPr>
        <w:widowControl w:val="0"/>
        <w:tabs>
          <w:tab w:val="left" w:pos="567"/>
        </w:tabs>
        <w:rPr>
          <w:sz w:val="22"/>
          <w:szCs w:val="22"/>
        </w:rPr>
      </w:pPr>
      <w:r>
        <w:rPr>
          <w:sz w:val="22"/>
          <w:szCs w:val="22"/>
        </w:rPr>
        <w:t>Mai mult, tratamentul antiepileptic eficace nu trebuie întrerupt, deoarece agravarea bolii este în detrimentul atât al mamei, cât şi al fătului.</w:t>
      </w:r>
    </w:p>
    <w:p w14:paraId="226FB332" w14:textId="77777777" w:rsidR="00480B66" w:rsidRDefault="00480B66">
      <w:pPr>
        <w:widowControl w:val="0"/>
        <w:tabs>
          <w:tab w:val="left" w:pos="567"/>
        </w:tabs>
        <w:rPr>
          <w:sz w:val="22"/>
          <w:szCs w:val="22"/>
        </w:rPr>
      </w:pPr>
    </w:p>
    <w:p w14:paraId="323A4022" w14:textId="77777777" w:rsidR="00480B66" w:rsidRDefault="00B107DC">
      <w:pPr>
        <w:widowControl w:val="0"/>
        <w:tabs>
          <w:tab w:val="left" w:pos="567"/>
        </w:tabs>
        <w:rPr>
          <w:i/>
          <w:sz w:val="22"/>
          <w:szCs w:val="22"/>
        </w:rPr>
      </w:pPr>
      <w:r>
        <w:rPr>
          <w:i/>
          <w:sz w:val="22"/>
          <w:szCs w:val="22"/>
        </w:rPr>
        <w:t>Riscul datorat lacosamidului</w:t>
      </w:r>
    </w:p>
    <w:p w14:paraId="7FBB3050" w14:textId="77777777" w:rsidR="00480B66" w:rsidRDefault="00B107DC">
      <w:pPr>
        <w:widowControl w:val="0"/>
        <w:tabs>
          <w:tab w:val="left" w:pos="567"/>
        </w:tabs>
        <w:rPr>
          <w:sz w:val="22"/>
          <w:szCs w:val="22"/>
        </w:rPr>
      </w:pPr>
      <w:r>
        <w:rPr>
          <w:sz w:val="22"/>
          <w:szCs w:val="22"/>
        </w:rPr>
        <w:t>Nu există date adecvate privind utilizarea lacosamidului la femeile gravide. Studiile efectuate la animale nu au indicat niciun efect teratogen la şobolani sau iepuri, dar toxicitatea embrionară a fost observată la şobolani şi iepuri la dozele toxice pentru mamă (vezi pct. 5.3). Riscul potenţial pentru om nu este cunoscut.</w:t>
      </w:r>
    </w:p>
    <w:p w14:paraId="4B3976B5" w14:textId="77777777" w:rsidR="00480B66" w:rsidRDefault="00B107DC">
      <w:pPr>
        <w:widowControl w:val="0"/>
        <w:tabs>
          <w:tab w:val="left" w:pos="567"/>
        </w:tabs>
        <w:rPr>
          <w:sz w:val="22"/>
          <w:szCs w:val="22"/>
        </w:rPr>
      </w:pPr>
      <w:r>
        <w:rPr>
          <w:sz w:val="22"/>
          <w:szCs w:val="22"/>
        </w:rPr>
        <w:t>Lacosamid nu trebuie utilizat în timpul sarcinii, cu excepţia cazurilor în care este absolut necesar (dacă beneficiul mamei depăşeşte în mod evident potenţialele riscuri ale fătului). Dacă femeia decide că vrea să rămână gravidă, utilizarea acestui medicament trebuie reevaluată cu atenţie.</w:t>
      </w:r>
    </w:p>
    <w:p w14:paraId="768BCB27" w14:textId="77777777" w:rsidR="00480B66" w:rsidRDefault="00480B66">
      <w:pPr>
        <w:widowControl w:val="0"/>
        <w:tabs>
          <w:tab w:val="left" w:pos="567"/>
        </w:tabs>
        <w:rPr>
          <w:sz w:val="22"/>
          <w:szCs w:val="22"/>
        </w:rPr>
      </w:pPr>
    </w:p>
    <w:p w14:paraId="6BFD895B" w14:textId="77777777" w:rsidR="00480B66" w:rsidRDefault="00B107DC">
      <w:pPr>
        <w:widowControl w:val="0"/>
        <w:tabs>
          <w:tab w:val="left" w:pos="567"/>
        </w:tabs>
        <w:rPr>
          <w:sz w:val="22"/>
          <w:szCs w:val="22"/>
          <w:u w:val="single"/>
        </w:rPr>
      </w:pPr>
      <w:r>
        <w:rPr>
          <w:sz w:val="22"/>
          <w:szCs w:val="22"/>
          <w:u w:val="single"/>
        </w:rPr>
        <w:t>Alăptarea</w:t>
      </w:r>
    </w:p>
    <w:p w14:paraId="788B615D" w14:textId="77777777" w:rsidR="00480B66" w:rsidRDefault="00480B66">
      <w:pPr>
        <w:widowControl w:val="0"/>
        <w:tabs>
          <w:tab w:val="left" w:pos="567"/>
        </w:tabs>
        <w:rPr>
          <w:sz w:val="22"/>
          <w:szCs w:val="22"/>
          <w:u w:val="single"/>
        </w:rPr>
      </w:pPr>
    </w:p>
    <w:p w14:paraId="16232FFD" w14:textId="77777777" w:rsidR="00480B66" w:rsidRDefault="00B107DC">
      <w:pPr>
        <w:widowControl w:val="0"/>
        <w:tabs>
          <w:tab w:val="left" w:pos="567"/>
        </w:tabs>
        <w:rPr>
          <w:sz w:val="22"/>
          <w:szCs w:val="22"/>
        </w:rPr>
      </w:pPr>
      <w:r>
        <w:rPr>
          <w:sz w:val="22"/>
          <w:szCs w:val="22"/>
        </w:rPr>
        <w:t>Lacosamid se excretă în laptele matern. Nu se poate exclude un risc asupra nou-născuților/sugarilor. Se recomandă întreruperea alăptării în timpul tratamentului cu lacosamid.</w:t>
      </w:r>
    </w:p>
    <w:p w14:paraId="5EF4B27B" w14:textId="77777777" w:rsidR="00480B66" w:rsidRDefault="00480B66">
      <w:pPr>
        <w:widowControl w:val="0"/>
        <w:tabs>
          <w:tab w:val="left" w:pos="567"/>
        </w:tabs>
        <w:rPr>
          <w:sz w:val="22"/>
          <w:szCs w:val="22"/>
        </w:rPr>
      </w:pPr>
    </w:p>
    <w:p w14:paraId="6C701403" w14:textId="77777777" w:rsidR="00480B66" w:rsidRDefault="00B107DC">
      <w:pPr>
        <w:widowControl w:val="0"/>
        <w:tabs>
          <w:tab w:val="left" w:pos="567"/>
        </w:tabs>
        <w:rPr>
          <w:sz w:val="22"/>
          <w:szCs w:val="22"/>
          <w:u w:val="single"/>
        </w:rPr>
      </w:pPr>
      <w:r>
        <w:rPr>
          <w:sz w:val="22"/>
          <w:szCs w:val="22"/>
          <w:u w:val="single"/>
        </w:rPr>
        <w:t>Fertilitatea</w:t>
      </w:r>
    </w:p>
    <w:p w14:paraId="22BCB68C" w14:textId="77777777" w:rsidR="00480B66" w:rsidRDefault="00480B66">
      <w:pPr>
        <w:widowControl w:val="0"/>
        <w:tabs>
          <w:tab w:val="left" w:pos="567"/>
        </w:tabs>
        <w:rPr>
          <w:sz w:val="22"/>
          <w:szCs w:val="22"/>
          <w:u w:val="single"/>
        </w:rPr>
      </w:pPr>
    </w:p>
    <w:p w14:paraId="3CB3CB49" w14:textId="77777777" w:rsidR="00480B66" w:rsidRDefault="00B107DC">
      <w:pPr>
        <w:widowControl w:val="0"/>
        <w:tabs>
          <w:tab w:val="left" w:pos="567"/>
        </w:tabs>
        <w:rPr>
          <w:sz w:val="22"/>
          <w:szCs w:val="22"/>
        </w:rPr>
      </w:pPr>
      <w:r>
        <w:rPr>
          <w:sz w:val="22"/>
          <w:szCs w:val="22"/>
        </w:rPr>
        <w:t xml:space="preserve">Nu s-au observat reacţii adverse asupra fertilităţii masculine sau feminine ori asupra reproducerii la şobolani, la doze care au produs expuneri plasmatice (ASC) de până la aproximativ de 2 ori ASC plasmatic la om, la doza maximă recomandată la om (DMRO). </w:t>
      </w:r>
    </w:p>
    <w:p w14:paraId="588A92B9" w14:textId="77777777" w:rsidR="00480B66" w:rsidRDefault="00480B66">
      <w:pPr>
        <w:widowControl w:val="0"/>
        <w:tabs>
          <w:tab w:val="left" w:pos="567"/>
        </w:tabs>
        <w:rPr>
          <w:sz w:val="22"/>
          <w:szCs w:val="22"/>
        </w:rPr>
      </w:pPr>
    </w:p>
    <w:p w14:paraId="572BAFED" w14:textId="77777777" w:rsidR="00480B66" w:rsidRDefault="00B107DC">
      <w:pPr>
        <w:keepNext/>
        <w:tabs>
          <w:tab w:val="left" w:pos="567"/>
        </w:tabs>
        <w:suppressAutoHyphens w:val="0"/>
        <w:rPr>
          <w:b/>
          <w:sz w:val="22"/>
          <w:szCs w:val="22"/>
        </w:rPr>
      </w:pPr>
      <w:r>
        <w:rPr>
          <w:b/>
          <w:sz w:val="22"/>
          <w:szCs w:val="22"/>
        </w:rPr>
        <w:t>4.7</w:t>
      </w:r>
      <w:r>
        <w:rPr>
          <w:b/>
          <w:sz w:val="22"/>
          <w:szCs w:val="22"/>
        </w:rPr>
        <w:tab/>
        <w:t>Efecte asupra capacităţii de a conduce vehicule şi de a folosi utilaje</w:t>
      </w:r>
    </w:p>
    <w:p w14:paraId="42090671" w14:textId="77777777" w:rsidR="00480B66" w:rsidRDefault="00480B66">
      <w:pPr>
        <w:widowControl w:val="0"/>
        <w:tabs>
          <w:tab w:val="left" w:pos="567"/>
        </w:tabs>
        <w:rPr>
          <w:sz w:val="22"/>
          <w:szCs w:val="22"/>
        </w:rPr>
      </w:pPr>
    </w:p>
    <w:p w14:paraId="6F48F3BE" w14:textId="77777777" w:rsidR="00480B66" w:rsidRDefault="00B107DC">
      <w:pPr>
        <w:widowControl w:val="0"/>
        <w:tabs>
          <w:tab w:val="left" w:pos="567"/>
        </w:tabs>
        <w:rPr>
          <w:sz w:val="22"/>
          <w:szCs w:val="22"/>
        </w:rPr>
      </w:pPr>
      <w:r>
        <w:rPr>
          <w:sz w:val="22"/>
          <w:szCs w:val="22"/>
        </w:rPr>
        <w:t>Lacosamid are influenţǎ mică până la moderatǎ asupra capacităţii de a conduce vehicule sau de a folosi utilaje. Tratamentul cu lacosamid a fost asociat cu ameţeli sau vedere neclară.</w:t>
      </w:r>
    </w:p>
    <w:p w14:paraId="5CBB9FEE" w14:textId="77777777" w:rsidR="00480B66" w:rsidRDefault="00B107DC">
      <w:pPr>
        <w:widowControl w:val="0"/>
        <w:tabs>
          <w:tab w:val="left" w:pos="567"/>
        </w:tabs>
        <w:rPr>
          <w:sz w:val="22"/>
          <w:szCs w:val="22"/>
        </w:rPr>
      </w:pPr>
      <w:r>
        <w:rPr>
          <w:sz w:val="22"/>
          <w:szCs w:val="22"/>
        </w:rPr>
        <w:t>Prin urmare, pacienţii trebuie sfătuiţi să nu conducă şi să nu folosească utilaje potenţial periculoase până când nu se vor familiariza cu efectele lacosamid asupra capacităţilor lor de a îndeplini astfel de activităţi.</w:t>
      </w:r>
    </w:p>
    <w:p w14:paraId="24F35A7C" w14:textId="77777777" w:rsidR="00480B66" w:rsidRDefault="00480B66">
      <w:pPr>
        <w:widowControl w:val="0"/>
        <w:tabs>
          <w:tab w:val="left" w:pos="567"/>
        </w:tabs>
        <w:rPr>
          <w:sz w:val="22"/>
          <w:szCs w:val="22"/>
        </w:rPr>
      </w:pPr>
    </w:p>
    <w:p w14:paraId="26E3058A" w14:textId="77777777" w:rsidR="00480B66" w:rsidRDefault="00B107DC">
      <w:pPr>
        <w:keepNext/>
        <w:tabs>
          <w:tab w:val="left" w:pos="567"/>
        </w:tabs>
        <w:suppressAutoHyphens w:val="0"/>
        <w:ind w:left="567" w:hanging="567"/>
        <w:rPr>
          <w:b/>
          <w:sz w:val="22"/>
          <w:szCs w:val="22"/>
        </w:rPr>
      </w:pPr>
      <w:r>
        <w:rPr>
          <w:b/>
          <w:sz w:val="22"/>
          <w:szCs w:val="22"/>
        </w:rPr>
        <w:t>4.8</w:t>
      </w:r>
      <w:r>
        <w:rPr>
          <w:b/>
          <w:sz w:val="22"/>
          <w:szCs w:val="22"/>
        </w:rPr>
        <w:tab/>
        <w:t xml:space="preserve">Reacţii adverse </w:t>
      </w:r>
    </w:p>
    <w:p w14:paraId="6E584557" w14:textId="77777777" w:rsidR="00480B66" w:rsidRDefault="00480B66">
      <w:pPr>
        <w:keepNext/>
        <w:suppressAutoHyphens w:val="0"/>
        <w:ind w:left="567" w:hanging="567"/>
        <w:rPr>
          <w:sz w:val="22"/>
          <w:szCs w:val="22"/>
          <w:u w:val="single"/>
        </w:rPr>
      </w:pPr>
    </w:p>
    <w:p w14:paraId="4B68FC03" w14:textId="77777777" w:rsidR="00480B66" w:rsidRDefault="00B107DC">
      <w:pPr>
        <w:keepNext/>
        <w:suppressAutoHyphens w:val="0"/>
        <w:ind w:left="567" w:hanging="567"/>
        <w:rPr>
          <w:sz w:val="22"/>
          <w:szCs w:val="22"/>
          <w:u w:val="single"/>
        </w:rPr>
      </w:pPr>
      <w:r>
        <w:rPr>
          <w:sz w:val="22"/>
          <w:szCs w:val="22"/>
          <w:u w:val="single"/>
        </w:rPr>
        <w:t>Rezumatul profilului de siguranţă</w:t>
      </w:r>
    </w:p>
    <w:p w14:paraId="1598DE07" w14:textId="77777777" w:rsidR="00480B66" w:rsidRDefault="00480B66">
      <w:pPr>
        <w:widowControl w:val="0"/>
        <w:tabs>
          <w:tab w:val="left" w:pos="567"/>
        </w:tabs>
        <w:rPr>
          <w:sz w:val="22"/>
          <w:szCs w:val="22"/>
        </w:rPr>
      </w:pPr>
    </w:p>
    <w:p w14:paraId="248A6B57" w14:textId="77777777" w:rsidR="00480B66" w:rsidRDefault="00B107DC">
      <w:pPr>
        <w:widowControl w:val="0"/>
        <w:tabs>
          <w:tab w:val="left" w:pos="567"/>
        </w:tabs>
        <w:rPr>
          <w:sz w:val="22"/>
          <w:szCs w:val="22"/>
        </w:rPr>
      </w:pPr>
      <w:r>
        <w:rPr>
          <w:sz w:val="22"/>
          <w:szCs w:val="22"/>
        </w:rPr>
        <w:lastRenderedPageBreak/>
        <w:t xml:space="preserve">Pe baza analizei tuturor studiilor clinice controlate cu placebo în terapia adjuvantă, efectuate la 1308 pacienţi cu crize convulsive parţiale, un total de 61,9% din pacienţii randomizaţi la lacosamid şi 35,2% din pacienţii randomizaţi la placebo, au raportat cel puţin o reacţie adversă. Reacţiile adverse raportate cel mai frecvent (≥10%) în cazul administrării lacosamid au fost ameţeli, cefalee, greaţă şi diplopie. Intensitatea acestora a fost, în general, uşoară până la moderată. Unele reacţii adverse s-au datorat dozei şi au putut fi ameliorate prin reducerea dozelor. Incidenţa şi severitatea reacţiilor adverse la nivelul sistemului nervos central (SNC) şi gastro-intestinal (GI) a scăzut de obicei în timp. </w:t>
      </w:r>
    </w:p>
    <w:p w14:paraId="6D44B64E" w14:textId="77777777" w:rsidR="00480B66" w:rsidRDefault="00B107DC">
      <w:pPr>
        <w:widowControl w:val="0"/>
        <w:tabs>
          <w:tab w:val="left" w:pos="567"/>
        </w:tabs>
        <w:rPr>
          <w:sz w:val="22"/>
          <w:szCs w:val="22"/>
        </w:rPr>
      </w:pPr>
      <w:r>
        <w:rPr>
          <w:sz w:val="22"/>
          <w:szCs w:val="22"/>
        </w:rPr>
        <w:t>În toate studiile clinice controlate, rata de întrerupere a tratamentului datorită reacţiilor adverse a fost de 12,2% pentru pacienţii randomizaţi la lacosamid şi de 1,6% pentru pacienţii randomizaţi la placebo. Reacţia adversă care a determinat cel mai frecvent întreruperea tratamentului cu lacosamid a fost ameţeala.</w:t>
      </w:r>
    </w:p>
    <w:p w14:paraId="0012B60A" w14:textId="77777777" w:rsidR="00480B66" w:rsidRDefault="00B107DC">
      <w:pPr>
        <w:widowControl w:val="0"/>
        <w:tabs>
          <w:tab w:val="left" w:pos="567"/>
        </w:tabs>
        <w:rPr>
          <w:sz w:val="22"/>
          <w:szCs w:val="22"/>
        </w:rPr>
      </w:pPr>
      <w:r>
        <w:rPr>
          <w:sz w:val="22"/>
          <w:szCs w:val="22"/>
        </w:rPr>
        <w:t xml:space="preserve">Incidența reacțiilor adverse la nivelul SNC, cum sunt amețelile, poate fi mai mare în urma unei doze de încărcare. </w:t>
      </w:r>
    </w:p>
    <w:p w14:paraId="68DE6018" w14:textId="77777777" w:rsidR="00480B66" w:rsidRDefault="00480B66">
      <w:pPr>
        <w:widowControl w:val="0"/>
        <w:tabs>
          <w:tab w:val="left" w:pos="567"/>
        </w:tabs>
        <w:rPr>
          <w:sz w:val="22"/>
          <w:szCs w:val="22"/>
        </w:rPr>
      </w:pPr>
    </w:p>
    <w:p w14:paraId="361956FB" w14:textId="77777777" w:rsidR="00480B66" w:rsidRDefault="00B107DC">
      <w:pPr>
        <w:widowControl w:val="0"/>
        <w:tabs>
          <w:tab w:val="left" w:pos="567"/>
        </w:tabs>
        <w:rPr>
          <w:sz w:val="22"/>
          <w:szCs w:val="22"/>
        </w:rPr>
      </w:pPr>
      <w:r>
        <w:rPr>
          <w:sz w:val="22"/>
          <w:szCs w:val="22"/>
        </w:rPr>
        <w:t>Pe baza analizei datelor dintr-un studiu clinic de non-inferioritate, în monoterapie, care a comparat lacosamidul cu carbamazepina cu eliberare controlată (EC), cele mai frecvente reacții adverse raportate (≥10%) pentru lacosamid au fost dureri de cap și amețeli. Rata de întrerupere a tratamentului din cauza reacțiilor adverse a fost de 10,6% pentru pacienții trataţi cu lacosamid și 15,6% pentru pacienții tratați cu carbamazepină cu eliberare controlată (EC).</w:t>
      </w:r>
    </w:p>
    <w:p w14:paraId="052AAFA2" w14:textId="77777777" w:rsidR="00480B66" w:rsidRDefault="00480B66">
      <w:pPr>
        <w:widowControl w:val="0"/>
        <w:tabs>
          <w:tab w:val="left" w:pos="567"/>
        </w:tabs>
        <w:rPr>
          <w:sz w:val="22"/>
          <w:szCs w:val="22"/>
        </w:rPr>
      </w:pPr>
    </w:p>
    <w:p w14:paraId="51A0822A" w14:textId="77777777" w:rsidR="00480B66" w:rsidRDefault="00B107DC">
      <w:pPr>
        <w:widowControl w:val="0"/>
        <w:rPr>
          <w:sz w:val="22"/>
          <w:szCs w:val="22"/>
        </w:rPr>
      </w:pPr>
      <w:r>
        <w:rPr>
          <w:sz w:val="22"/>
          <w:szCs w:val="22"/>
        </w:rPr>
        <w:t>Profilul de siguranță al lacosamidei raportat într-un studiu realizat la pacienți cu vârsta de 4 ani și mai mult cu epilepsie generalizată idiopatică cu crize tonico-clonice primar generalizate (CTCPG) a coincis cu profilul de siguranță raportat din toate studiile clinice controlate cu placebo în crizele parțiale. Reacțiile adverse raportate în plus la pacienții cu CTCPG au fost epilepsia mioclonică (2,5% în grupul cu lacosamid și 0% în grupul cu placebo) și ataxia (3,3% în grupul cu lacosamid și 0% în grupul cu placebo). Recțiile adverse raportate cel mai frecvent au fost amețeala și somnolența. Cele mai frecvente reacții adverse care au dus la întreruperea tratamentului cu lacosamid au fost amețeala și ideația suicidară. Rata de întrerupere a tratamentului din cauza reacțiilor adverse a fost de 9,1% în grupul cu lacosamid și de 4,1% în grupul cu placebo.</w:t>
      </w:r>
    </w:p>
    <w:p w14:paraId="15AE5476" w14:textId="77777777" w:rsidR="00480B66" w:rsidRDefault="00480B66">
      <w:pPr>
        <w:widowControl w:val="0"/>
        <w:tabs>
          <w:tab w:val="left" w:pos="567"/>
        </w:tabs>
        <w:rPr>
          <w:sz w:val="22"/>
          <w:szCs w:val="22"/>
        </w:rPr>
      </w:pPr>
    </w:p>
    <w:p w14:paraId="5BEAE61E" w14:textId="77777777" w:rsidR="00480B66" w:rsidRDefault="00B107DC">
      <w:pPr>
        <w:widowControl w:val="0"/>
        <w:tabs>
          <w:tab w:val="left" w:pos="567"/>
        </w:tabs>
        <w:rPr>
          <w:sz w:val="22"/>
          <w:szCs w:val="22"/>
          <w:u w:val="single"/>
        </w:rPr>
      </w:pPr>
      <w:r>
        <w:rPr>
          <w:sz w:val="22"/>
          <w:szCs w:val="22"/>
          <w:u w:val="single"/>
        </w:rPr>
        <w:t>Lista tabelară a reacţiilor adverse</w:t>
      </w:r>
    </w:p>
    <w:p w14:paraId="5D8AF007" w14:textId="77777777" w:rsidR="00480B66" w:rsidRDefault="00480B66">
      <w:pPr>
        <w:widowControl w:val="0"/>
        <w:tabs>
          <w:tab w:val="left" w:pos="567"/>
        </w:tabs>
        <w:rPr>
          <w:sz w:val="22"/>
          <w:szCs w:val="22"/>
        </w:rPr>
      </w:pPr>
    </w:p>
    <w:p w14:paraId="3627224C" w14:textId="77777777" w:rsidR="00480B66" w:rsidRDefault="00B107DC">
      <w:pPr>
        <w:widowControl w:val="0"/>
        <w:tabs>
          <w:tab w:val="left" w:pos="567"/>
        </w:tabs>
        <w:rPr>
          <w:sz w:val="22"/>
          <w:szCs w:val="22"/>
        </w:rPr>
      </w:pPr>
      <w:r>
        <w:rPr>
          <w:sz w:val="22"/>
          <w:szCs w:val="22"/>
        </w:rPr>
        <w:t>Tabelul de mai jos arată frecvenţele reacţiilor adverse care au fost raportate în cadrul tuturor studiilor clinice şi în experienţa de după punerea pe piaţă. Frecvenţele sunt definite după cum urmează: foarte frecvente (≥1/10), frecvente (≥1/100 şi &lt;1/10), mai puţin frecvente (≥1/1000 şi &lt;1/100), cu frecvenţă necunoscută (care nu poate fi estimată din datele disponibile). În cadrul fiecărei grupe de frecvenţă, reacţiile adverse sunt prezentate în ordinea descrescătoare a gravităţii.</w:t>
      </w:r>
    </w:p>
    <w:p w14:paraId="165B8AB7" w14:textId="77777777" w:rsidR="00480B66" w:rsidRDefault="00480B66">
      <w:pPr>
        <w:widowControl w:val="0"/>
        <w:tabs>
          <w:tab w:val="left" w:pos="567"/>
        </w:tabs>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8"/>
        <w:gridCol w:w="1222"/>
        <w:gridCol w:w="1921"/>
        <w:gridCol w:w="1914"/>
        <w:gridCol w:w="1808"/>
      </w:tblGrid>
      <w:tr w:rsidR="00480B66" w14:paraId="5CC9A838" w14:textId="77777777">
        <w:tc>
          <w:tcPr>
            <w:tcW w:w="1123" w:type="pct"/>
            <w:tcBorders>
              <w:top w:val="single" w:sz="4" w:space="0" w:color="auto"/>
              <w:left w:val="single" w:sz="4" w:space="0" w:color="auto"/>
              <w:bottom w:val="single" w:sz="4" w:space="0" w:color="auto"/>
              <w:right w:val="single" w:sz="4" w:space="0" w:color="auto"/>
            </w:tcBorders>
          </w:tcPr>
          <w:p w14:paraId="50E53E6F" w14:textId="77777777" w:rsidR="00480B66" w:rsidRDefault="00B107DC">
            <w:pPr>
              <w:autoSpaceDE w:val="0"/>
              <w:autoSpaceDN w:val="0"/>
              <w:adjustRightInd w:val="0"/>
              <w:rPr>
                <w:sz w:val="22"/>
                <w:szCs w:val="22"/>
                <w:lang w:eastAsia="pl-PL"/>
              </w:rPr>
            </w:pPr>
            <w:r>
              <w:rPr>
                <w:bCs/>
                <w:sz w:val="22"/>
                <w:szCs w:val="22"/>
              </w:rPr>
              <w:t>Baza de date MedDRA pe aparate, sisteme şi organe</w:t>
            </w:r>
          </w:p>
        </w:tc>
        <w:tc>
          <w:tcPr>
            <w:tcW w:w="690" w:type="pct"/>
            <w:tcBorders>
              <w:top w:val="single" w:sz="4" w:space="0" w:color="auto"/>
              <w:left w:val="single" w:sz="4" w:space="0" w:color="auto"/>
              <w:bottom w:val="single" w:sz="4" w:space="0" w:color="auto"/>
              <w:right w:val="single" w:sz="4" w:space="0" w:color="auto"/>
            </w:tcBorders>
          </w:tcPr>
          <w:p w14:paraId="05990BC2" w14:textId="77777777" w:rsidR="00480B66" w:rsidRDefault="00B107DC">
            <w:pPr>
              <w:autoSpaceDE w:val="0"/>
              <w:autoSpaceDN w:val="0"/>
              <w:adjustRightInd w:val="0"/>
              <w:rPr>
                <w:sz w:val="22"/>
                <w:szCs w:val="22"/>
                <w:lang w:eastAsia="pl-PL"/>
              </w:rPr>
            </w:pPr>
            <w:r>
              <w:rPr>
                <w:bCs/>
                <w:sz w:val="22"/>
                <w:szCs w:val="22"/>
              </w:rPr>
              <w:t>Foarte frecvente</w:t>
            </w:r>
          </w:p>
        </w:tc>
        <w:tc>
          <w:tcPr>
            <w:tcW w:w="1085" w:type="pct"/>
            <w:tcBorders>
              <w:top w:val="single" w:sz="4" w:space="0" w:color="auto"/>
              <w:left w:val="single" w:sz="4" w:space="0" w:color="auto"/>
              <w:bottom w:val="single" w:sz="4" w:space="0" w:color="auto"/>
              <w:right w:val="single" w:sz="4" w:space="0" w:color="auto"/>
            </w:tcBorders>
          </w:tcPr>
          <w:p w14:paraId="5B64C660" w14:textId="77777777" w:rsidR="00480B66" w:rsidRDefault="00B107DC">
            <w:pPr>
              <w:autoSpaceDE w:val="0"/>
              <w:autoSpaceDN w:val="0"/>
              <w:adjustRightInd w:val="0"/>
              <w:rPr>
                <w:bCs/>
                <w:sz w:val="22"/>
                <w:szCs w:val="22"/>
              </w:rPr>
            </w:pPr>
            <w:r>
              <w:rPr>
                <w:bCs/>
                <w:sz w:val="22"/>
                <w:szCs w:val="22"/>
              </w:rPr>
              <w:t>Frecvente</w:t>
            </w:r>
          </w:p>
        </w:tc>
        <w:tc>
          <w:tcPr>
            <w:tcW w:w="1081" w:type="pct"/>
            <w:tcBorders>
              <w:top w:val="single" w:sz="4" w:space="0" w:color="auto"/>
              <w:left w:val="single" w:sz="4" w:space="0" w:color="auto"/>
              <w:bottom w:val="single" w:sz="4" w:space="0" w:color="auto"/>
              <w:right w:val="single" w:sz="4" w:space="0" w:color="auto"/>
            </w:tcBorders>
          </w:tcPr>
          <w:p w14:paraId="441B33DB" w14:textId="77777777" w:rsidR="00480B66" w:rsidRDefault="00B107DC">
            <w:pPr>
              <w:autoSpaceDE w:val="0"/>
              <w:autoSpaceDN w:val="0"/>
              <w:adjustRightInd w:val="0"/>
              <w:rPr>
                <w:sz w:val="22"/>
                <w:szCs w:val="22"/>
                <w:lang w:eastAsia="pl-PL"/>
              </w:rPr>
            </w:pPr>
            <w:r>
              <w:rPr>
                <w:bCs/>
                <w:sz w:val="22"/>
                <w:szCs w:val="22"/>
              </w:rPr>
              <w:t>Mai puţin frecvente</w:t>
            </w:r>
          </w:p>
        </w:tc>
        <w:tc>
          <w:tcPr>
            <w:tcW w:w="1022" w:type="pct"/>
            <w:tcBorders>
              <w:top w:val="single" w:sz="4" w:space="0" w:color="auto"/>
              <w:left w:val="single" w:sz="4" w:space="0" w:color="auto"/>
              <w:bottom w:val="single" w:sz="4" w:space="0" w:color="auto"/>
              <w:right w:val="single" w:sz="4" w:space="0" w:color="auto"/>
            </w:tcBorders>
          </w:tcPr>
          <w:p w14:paraId="62A1305F" w14:textId="77777777" w:rsidR="00480B66" w:rsidRDefault="00B107DC">
            <w:pPr>
              <w:autoSpaceDE w:val="0"/>
              <w:autoSpaceDN w:val="0"/>
              <w:adjustRightInd w:val="0"/>
              <w:rPr>
                <w:bCs/>
                <w:sz w:val="22"/>
                <w:szCs w:val="22"/>
              </w:rPr>
            </w:pPr>
            <w:r>
              <w:rPr>
                <w:bCs/>
                <w:sz w:val="22"/>
                <w:szCs w:val="22"/>
              </w:rPr>
              <w:t>Cu</w:t>
            </w:r>
            <w:r>
              <w:rPr>
                <w:sz w:val="22"/>
                <w:szCs w:val="22"/>
              </w:rPr>
              <w:t xml:space="preserve"> frecvenţă necunoscută</w:t>
            </w:r>
            <w:r>
              <w:rPr>
                <w:bCs/>
                <w:sz w:val="22"/>
                <w:szCs w:val="22"/>
              </w:rPr>
              <w:t xml:space="preserve"> </w:t>
            </w:r>
          </w:p>
        </w:tc>
      </w:tr>
      <w:tr w:rsidR="00480B66" w14:paraId="4E0F8CD9" w14:textId="77777777">
        <w:tc>
          <w:tcPr>
            <w:tcW w:w="1123" w:type="pct"/>
            <w:tcBorders>
              <w:top w:val="single" w:sz="4" w:space="0" w:color="auto"/>
              <w:left w:val="single" w:sz="4" w:space="0" w:color="auto"/>
              <w:bottom w:val="single" w:sz="4" w:space="0" w:color="auto"/>
              <w:right w:val="single" w:sz="4" w:space="0" w:color="auto"/>
            </w:tcBorders>
          </w:tcPr>
          <w:p w14:paraId="3F4741EA" w14:textId="77777777" w:rsidR="00480B66" w:rsidRDefault="00B107DC">
            <w:pPr>
              <w:autoSpaceDE w:val="0"/>
              <w:autoSpaceDN w:val="0"/>
              <w:adjustRightInd w:val="0"/>
              <w:rPr>
                <w:bCs/>
                <w:sz w:val="22"/>
                <w:szCs w:val="22"/>
              </w:rPr>
            </w:pPr>
            <w:r>
              <w:rPr>
                <w:iCs/>
                <w:sz w:val="22"/>
                <w:szCs w:val="22"/>
              </w:rPr>
              <w:t>Tulburări hematologice şi limfatice</w:t>
            </w:r>
          </w:p>
        </w:tc>
        <w:tc>
          <w:tcPr>
            <w:tcW w:w="690" w:type="pct"/>
            <w:tcBorders>
              <w:top w:val="single" w:sz="4" w:space="0" w:color="auto"/>
              <w:left w:val="single" w:sz="4" w:space="0" w:color="auto"/>
              <w:bottom w:val="single" w:sz="4" w:space="0" w:color="auto"/>
              <w:right w:val="single" w:sz="4" w:space="0" w:color="auto"/>
            </w:tcBorders>
          </w:tcPr>
          <w:p w14:paraId="2BB8721F"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5DFEC702" w14:textId="77777777" w:rsidR="00480B66" w:rsidRDefault="00480B66">
            <w:pPr>
              <w:autoSpaceDE w:val="0"/>
              <w:autoSpaceDN w:val="0"/>
              <w:adjustRightInd w:val="0"/>
              <w:rPr>
                <w:sz w:val="22"/>
                <w:szCs w:val="22"/>
              </w:rPr>
            </w:pPr>
          </w:p>
        </w:tc>
        <w:tc>
          <w:tcPr>
            <w:tcW w:w="1081" w:type="pct"/>
            <w:tcBorders>
              <w:top w:val="single" w:sz="4" w:space="0" w:color="auto"/>
              <w:left w:val="single" w:sz="4" w:space="0" w:color="auto"/>
              <w:bottom w:val="single" w:sz="4" w:space="0" w:color="auto"/>
              <w:right w:val="single" w:sz="4" w:space="0" w:color="auto"/>
            </w:tcBorders>
          </w:tcPr>
          <w:p w14:paraId="122576F7" w14:textId="77777777" w:rsidR="00480B66" w:rsidRDefault="00480B66">
            <w:pPr>
              <w:autoSpaceDE w:val="0"/>
              <w:autoSpaceDN w:val="0"/>
              <w:adjustRightInd w:val="0"/>
              <w:rPr>
                <w:sz w:val="22"/>
                <w:szCs w:val="22"/>
                <w:lang w:eastAsia="pl-PL"/>
              </w:rPr>
            </w:pPr>
          </w:p>
        </w:tc>
        <w:tc>
          <w:tcPr>
            <w:tcW w:w="1022" w:type="pct"/>
            <w:tcBorders>
              <w:top w:val="single" w:sz="4" w:space="0" w:color="auto"/>
              <w:left w:val="single" w:sz="4" w:space="0" w:color="auto"/>
              <w:bottom w:val="single" w:sz="4" w:space="0" w:color="auto"/>
              <w:right w:val="single" w:sz="4" w:space="0" w:color="auto"/>
            </w:tcBorders>
          </w:tcPr>
          <w:p w14:paraId="42519009" w14:textId="77777777" w:rsidR="00480B66" w:rsidRDefault="00B107DC">
            <w:pPr>
              <w:autoSpaceDE w:val="0"/>
              <w:autoSpaceDN w:val="0"/>
              <w:adjustRightInd w:val="0"/>
              <w:rPr>
                <w:sz w:val="22"/>
                <w:szCs w:val="22"/>
                <w:vertAlign w:val="superscript"/>
                <w:lang w:eastAsia="pl-PL"/>
              </w:rPr>
            </w:pPr>
            <w:r>
              <w:rPr>
                <w:sz w:val="22"/>
                <w:szCs w:val="22"/>
                <w:lang w:eastAsia="pl-PL"/>
              </w:rPr>
              <w:t>Agranulocitoză</w:t>
            </w:r>
            <w:r>
              <w:rPr>
                <w:sz w:val="22"/>
                <w:szCs w:val="22"/>
                <w:vertAlign w:val="superscript"/>
                <w:lang w:eastAsia="pl-PL"/>
              </w:rPr>
              <w:t>(1)</w:t>
            </w:r>
          </w:p>
        </w:tc>
      </w:tr>
      <w:tr w:rsidR="00480B66" w14:paraId="307FFDD8" w14:textId="77777777">
        <w:tc>
          <w:tcPr>
            <w:tcW w:w="1123" w:type="pct"/>
            <w:tcBorders>
              <w:top w:val="single" w:sz="4" w:space="0" w:color="auto"/>
              <w:left w:val="single" w:sz="4" w:space="0" w:color="auto"/>
              <w:bottom w:val="single" w:sz="4" w:space="0" w:color="auto"/>
              <w:right w:val="single" w:sz="4" w:space="0" w:color="auto"/>
            </w:tcBorders>
          </w:tcPr>
          <w:p w14:paraId="459B4A08" w14:textId="77777777" w:rsidR="00480B66" w:rsidRDefault="00B107DC">
            <w:pPr>
              <w:autoSpaceDE w:val="0"/>
              <w:autoSpaceDN w:val="0"/>
              <w:adjustRightInd w:val="0"/>
              <w:rPr>
                <w:bCs/>
                <w:sz w:val="22"/>
                <w:szCs w:val="22"/>
              </w:rPr>
            </w:pPr>
            <w:r>
              <w:rPr>
                <w:bCs/>
                <w:sz w:val="22"/>
                <w:szCs w:val="22"/>
              </w:rPr>
              <w:t>Tulburări ale sistemului imunitar</w:t>
            </w:r>
          </w:p>
        </w:tc>
        <w:tc>
          <w:tcPr>
            <w:tcW w:w="690" w:type="pct"/>
            <w:tcBorders>
              <w:top w:val="single" w:sz="4" w:space="0" w:color="auto"/>
              <w:left w:val="single" w:sz="4" w:space="0" w:color="auto"/>
              <w:bottom w:val="single" w:sz="4" w:space="0" w:color="auto"/>
              <w:right w:val="single" w:sz="4" w:space="0" w:color="auto"/>
            </w:tcBorders>
          </w:tcPr>
          <w:p w14:paraId="7173EFA4"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07BD6583" w14:textId="77777777" w:rsidR="00480B66" w:rsidRDefault="00480B66">
            <w:pPr>
              <w:autoSpaceDE w:val="0"/>
              <w:autoSpaceDN w:val="0"/>
              <w:adjustRightInd w:val="0"/>
              <w:rPr>
                <w:sz w:val="22"/>
                <w:szCs w:val="22"/>
              </w:rPr>
            </w:pPr>
          </w:p>
        </w:tc>
        <w:tc>
          <w:tcPr>
            <w:tcW w:w="1081" w:type="pct"/>
            <w:tcBorders>
              <w:top w:val="single" w:sz="4" w:space="0" w:color="auto"/>
              <w:left w:val="single" w:sz="4" w:space="0" w:color="auto"/>
              <w:bottom w:val="single" w:sz="4" w:space="0" w:color="auto"/>
              <w:right w:val="single" w:sz="4" w:space="0" w:color="auto"/>
            </w:tcBorders>
          </w:tcPr>
          <w:p w14:paraId="07EBFAAE" w14:textId="77777777" w:rsidR="00480B66" w:rsidRDefault="00B107DC">
            <w:pPr>
              <w:autoSpaceDE w:val="0"/>
              <w:autoSpaceDN w:val="0"/>
              <w:adjustRightInd w:val="0"/>
              <w:rPr>
                <w:sz w:val="22"/>
                <w:szCs w:val="22"/>
                <w:lang w:eastAsia="pl-PL"/>
              </w:rPr>
            </w:pPr>
            <w:r>
              <w:rPr>
                <w:sz w:val="22"/>
                <w:szCs w:val="22"/>
                <w:lang w:eastAsia="pl-PL"/>
              </w:rPr>
              <w:t>Hipersensibilitate la medicament</w:t>
            </w:r>
            <w:r>
              <w:rPr>
                <w:sz w:val="22"/>
                <w:szCs w:val="22"/>
                <w:vertAlign w:val="superscript"/>
                <w:lang w:eastAsia="pl-PL"/>
              </w:rPr>
              <w:t>(1)</w:t>
            </w:r>
          </w:p>
        </w:tc>
        <w:tc>
          <w:tcPr>
            <w:tcW w:w="1022" w:type="pct"/>
            <w:tcBorders>
              <w:top w:val="single" w:sz="4" w:space="0" w:color="auto"/>
              <w:left w:val="single" w:sz="4" w:space="0" w:color="auto"/>
              <w:bottom w:val="single" w:sz="4" w:space="0" w:color="auto"/>
              <w:right w:val="single" w:sz="4" w:space="0" w:color="auto"/>
            </w:tcBorders>
          </w:tcPr>
          <w:p w14:paraId="02FC9F82" w14:textId="77777777" w:rsidR="00480B66" w:rsidRDefault="00B107DC">
            <w:pPr>
              <w:autoSpaceDE w:val="0"/>
              <w:autoSpaceDN w:val="0"/>
              <w:adjustRightInd w:val="0"/>
              <w:rPr>
                <w:sz w:val="22"/>
                <w:szCs w:val="22"/>
                <w:vertAlign w:val="superscript"/>
                <w:lang w:eastAsia="pl-PL"/>
              </w:rPr>
            </w:pPr>
            <w:r>
              <w:rPr>
                <w:sz w:val="22"/>
                <w:szCs w:val="22"/>
                <w:lang w:eastAsia="pl-PL"/>
              </w:rPr>
              <w:t>Reacţie medicamentoasă însoţită de eozinofilie şi simptome sistemice (DRESS)</w:t>
            </w:r>
            <w:r>
              <w:rPr>
                <w:sz w:val="22"/>
                <w:szCs w:val="22"/>
                <w:vertAlign w:val="superscript"/>
                <w:lang w:eastAsia="pl-PL"/>
              </w:rPr>
              <w:t>(1,2)</w:t>
            </w:r>
          </w:p>
        </w:tc>
      </w:tr>
      <w:tr w:rsidR="00480B66" w14:paraId="38F10020" w14:textId="77777777">
        <w:trPr>
          <w:cantSplit/>
        </w:trPr>
        <w:tc>
          <w:tcPr>
            <w:tcW w:w="1123" w:type="pct"/>
            <w:tcBorders>
              <w:top w:val="single" w:sz="4" w:space="0" w:color="auto"/>
              <w:left w:val="single" w:sz="4" w:space="0" w:color="auto"/>
              <w:bottom w:val="single" w:sz="4" w:space="0" w:color="auto"/>
              <w:right w:val="single" w:sz="4" w:space="0" w:color="auto"/>
            </w:tcBorders>
          </w:tcPr>
          <w:p w14:paraId="393A031D" w14:textId="77777777" w:rsidR="00480B66" w:rsidRDefault="00B107DC">
            <w:pPr>
              <w:autoSpaceDE w:val="0"/>
              <w:autoSpaceDN w:val="0"/>
              <w:adjustRightInd w:val="0"/>
              <w:rPr>
                <w:sz w:val="22"/>
                <w:szCs w:val="22"/>
                <w:lang w:eastAsia="pl-PL"/>
              </w:rPr>
            </w:pPr>
            <w:r>
              <w:rPr>
                <w:bCs/>
                <w:sz w:val="22"/>
                <w:szCs w:val="22"/>
              </w:rPr>
              <w:lastRenderedPageBreak/>
              <w:t>Tulburări psihice</w:t>
            </w:r>
          </w:p>
        </w:tc>
        <w:tc>
          <w:tcPr>
            <w:tcW w:w="690" w:type="pct"/>
            <w:tcBorders>
              <w:top w:val="single" w:sz="4" w:space="0" w:color="auto"/>
              <w:left w:val="single" w:sz="4" w:space="0" w:color="auto"/>
              <w:bottom w:val="single" w:sz="4" w:space="0" w:color="auto"/>
              <w:right w:val="single" w:sz="4" w:space="0" w:color="auto"/>
            </w:tcBorders>
          </w:tcPr>
          <w:p w14:paraId="0196507F"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7E9ACD42" w14:textId="77777777" w:rsidR="00480B66" w:rsidRDefault="00B107DC">
            <w:pPr>
              <w:autoSpaceDE w:val="0"/>
              <w:autoSpaceDN w:val="0"/>
              <w:adjustRightInd w:val="0"/>
              <w:rPr>
                <w:sz w:val="22"/>
                <w:szCs w:val="22"/>
              </w:rPr>
            </w:pPr>
            <w:r>
              <w:rPr>
                <w:sz w:val="22"/>
                <w:szCs w:val="22"/>
              </w:rPr>
              <w:t>Depresie</w:t>
            </w:r>
          </w:p>
          <w:p w14:paraId="13C154DE" w14:textId="77777777" w:rsidR="00480B66" w:rsidRDefault="00B107DC">
            <w:pPr>
              <w:autoSpaceDE w:val="0"/>
              <w:autoSpaceDN w:val="0"/>
              <w:adjustRightInd w:val="0"/>
              <w:rPr>
                <w:sz w:val="22"/>
                <w:szCs w:val="22"/>
                <w:vertAlign w:val="superscript"/>
              </w:rPr>
            </w:pPr>
            <w:r>
              <w:rPr>
                <w:sz w:val="22"/>
                <w:szCs w:val="22"/>
              </w:rPr>
              <w:t>Stare de confuzie</w:t>
            </w:r>
          </w:p>
          <w:p w14:paraId="7AE17946" w14:textId="77777777" w:rsidR="00480B66" w:rsidRDefault="00B107DC">
            <w:pPr>
              <w:autoSpaceDE w:val="0"/>
              <w:autoSpaceDN w:val="0"/>
              <w:adjustRightInd w:val="0"/>
              <w:rPr>
                <w:sz w:val="22"/>
                <w:szCs w:val="22"/>
              </w:rPr>
            </w:pPr>
            <w:r>
              <w:rPr>
                <w:sz w:val="22"/>
                <w:szCs w:val="22"/>
              </w:rPr>
              <w:t>Insomnie</w:t>
            </w:r>
            <w:r>
              <w:rPr>
                <w:sz w:val="22"/>
                <w:szCs w:val="22"/>
                <w:vertAlign w:val="superscript"/>
                <w:lang w:eastAsia="pl-PL"/>
              </w:rPr>
              <w:t>(1)</w:t>
            </w:r>
          </w:p>
        </w:tc>
        <w:tc>
          <w:tcPr>
            <w:tcW w:w="1081" w:type="pct"/>
            <w:tcBorders>
              <w:top w:val="single" w:sz="4" w:space="0" w:color="auto"/>
              <w:left w:val="single" w:sz="4" w:space="0" w:color="auto"/>
              <w:bottom w:val="single" w:sz="4" w:space="0" w:color="auto"/>
              <w:right w:val="single" w:sz="4" w:space="0" w:color="auto"/>
            </w:tcBorders>
          </w:tcPr>
          <w:p w14:paraId="36F66E36" w14:textId="77777777" w:rsidR="00480B66" w:rsidRDefault="00B107DC">
            <w:pPr>
              <w:autoSpaceDE w:val="0"/>
              <w:autoSpaceDN w:val="0"/>
              <w:adjustRightInd w:val="0"/>
              <w:rPr>
                <w:sz w:val="22"/>
                <w:szCs w:val="22"/>
                <w:lang w:eastAsia="pl-PL"/>
              </w:rPr>
            </w:pPr>
            <w:r>
              <w:rPr>
                <w:sz w:val="22"/>
                <w:szCs w:val="22"/>
                <w:lang w:eastAsia="pl-PL"/>
              </w:rPr>
              <w:t>Agresivitate</w:t>
            </w:r>
          </w:p>
          <w:p w14:paraId="26EEEA28" w14:textId="77777777" w:rsidR="00480B66" w:rsidRDefault="00B107DC">
            <w:pPr>
              <w:autoSpaceDE w:val="0"/>
              <w:autoSpaceDN w:val="0"/>
              <w:adjustRightInd w:val="0"/>
              <w:rPr>
                <w:sz w:val="22"/>
                <w:szCs w:val="22"/>
                <w:lang w:eastAsia="pl-PL"/>
              </w:rPr>
            </w:pPr>
            <w:r>
              <w:rPr>
                <w:sz w:val="22"/>
                <w:szCs w:val="22"/>
                <w:lang w:eastAsia="pl-PL"/>
              </w:rPr>
              <w:t>Agitaţie</w:t>
            </w:r>
            <w:r>
              <w:rPr>
                <w:sz w:val="22"/>
                <w:szCs w:val="22"/>
                <w:vertAlign w:val="superscript"/>
                <w:lang w:eastAsia="pl-PL"/>
              </w:rPr>
              <w:t>(1)</w:t>
            </w:r>
          </w:p>
          <w:p w14:paraId="3699C085" w14:textId="77777777" w:rsidR="00480B66" w:rsidRDefault="00B107DC">
            <w:pPr>
              <w:autoSpaceDE w:val="0"/>
              <w:autoSpaceDN w:val="0"/>
              <w:adjustRightInd w:val="0"/>
              <w:rPr>
                <w:sz w:val="22"/>
                <w:szCs w:val="22"/>
                <w:lang w:eastAsia="pl-PL"/>
              </w:rPr>
            </w:pPr>
            <w:r>
              <w:rPr>
                <w:sz w:val="22"/>
                <w:szCs w:val="22"/>
                <w:lang w:eastAsia="pl-PL"/>
              </w:rPr>
              <w:t>Stare de euforie</w:t>
            </w:r>
            <w:r>
              <w:rPr>
                <w:sz w:val="22"/>
                <w:szCs w:val="22"/>
                <w:vertAlign w:val="superscript"/>
                <w:lang w:eastAsia="pl-PL"/>
              </w:rPr>
              <w:t>(1)</w:t>
            </w:r>
          </w:p>
          <w:p w14:paraId="437B8CCD" w14:textId="77777777" w:rsidR="00480B66" w:rsidRDefault="00B107DC">
            <w:pPr>
              <w:autoSpaceDE w:val="0"/>
              <w:autoSpaceDN w:val="0"/>
              <w:adjustRightInd w:val="0"/>
              <w:rPr>
                <w:sz w:val="22"/>
                <w:szCs w:val="22"/>
                <w:lang w:eastAsia="pl-PL"/>
              </w:rPr>
            </w:pPr>
            <w:r>
              <w:rPr>
                <w:sz w:val="22"/>
                <w:szCs w:val="22"/>
                <w:lang w:eastAsia="pl-PL"/>
              </w:rPr>
              <w:t>Tulburări psihotice</w:t>
            </w:r>
            <w:r>
              <w:rPr>
                <w:sz w:val="22"/>
                <w:szCs w:val="22"/>
                <w:vertAlign w:val="superscript"/>
                <w:lang w:eastAsia="pl-PL"/>
              </w:rPr>
              <w:t>(1)</w:t>
            </w:r>
          </w:p>
          <w:p w14:paraId="75D5702F" w14:textId="77777777" w:rsidR="00480B66" w:rsidRDefault="00B107DC">
            <w:pPr>
              <w:autoSpaceDE w:val="0"/>
              <w:autoSpaceDN w:val="0"/>
              <w:adjustRightInd w:val="0"/>
              <w:rPr>
                <w:sz w:val="22"/>
                <w:szCs w:val="22"/>
              </w:rPr>
            </w:pPr>
            <w:r>
              <w:rPr>
                <w:sz w:val="22"/>
                <w:szCs w:val="22"/>
              </w:rPr>
              <w:t>Tentativă de suicid</w:t>
            </w:r>
            <w:r>
              <w:rPr>
                <w:sz w:val="22"/>
                <w:szCs w:val="22"/>
                <w:vertAlign w:val="superscript"/>
                <w:lang w:eastAsia="pl-PL"/>
              </w:rPr>
              <w:t>(1)</w:t>
            </w:r>
            <w:r>
              <w:rPr>
                <w:sz w:val="22"/>
                <w:szCs w:val="22"/>
              </w:rPr>
              <w:t xml:space="preserve"> </w:t>
            </w:r>
          </w:p>
          <w:p w14:paraId="183DA181" w14:textId="77777777" w:rsidR="00480B66" w:rsidRDefault="00B107DC">
            <w:pPr>
              <w:autoSpaceDE w:val="0"/>
              <w:autoSpaceDN w:val="0"/>
              <w:adjustRightInd w:val="0"/>
              <w:rPr>
                <w:sz w:val="22"/>
                <w:szCs w:val="22"/>
                <w:lang w:eastAsia="pl-PL"/>
              </w:rPr>
            </w:pPr>
            <w:r>
              <w:rPr>
                <w:sz w:val="22"/>
                <w:szCs w:val="22"/>
              </w:rPr>
              <w:t>Ideaţie suicidară</w:t>
            </w:r>
          </w:p>
          <w:p w14:paraId="0F699108" w14:textId="77777777" w:rsidR="00480B66" w:rsidRDefault="00B107DC">
            <w:pPr>
              <w:autoSpaceDE w:val="0"/>
              <w:autoSpaceDN w:val="0"/>
              <w:adjustRightInd w:val="0"/>
              <w:rPr>
                <w:sz w:val="22"/>
                <w:szCs w:val="22"/>
                <w:vertAlign w:val="superscript"/>
                <w:lang w:eastAsia="pl-PL"/>
              </w:rPr>
            </w:pPr>
            <w:r>
              <w:rPr>
                <w:sz w:val="22"/>
                <w:szCs w:val="22"/>
                <w:lang w:eastAsia="pl-PL"/>
              </w:rPr>
              <w:t>Halucinaţii</w:t>
            </w:r>
            <w:r>
              <w:rPr>
                <w:sz w:val="22"/>
                <w:szCs w:val="22"/>
                <w:vertAlign w:val="superscript"/>
                <w:lang w:eastAsia="pl-PL"/>
              </w:rPr>
              <w:t>(1)</w:t>
            </w:r>
          </w:p>
        </w:tc>
        <w:tc>
          <w:tcPr>
            <w:tcW w:w="1022" w:type="pct"/>
            <w:tcBorders>
              <w:top w:val="single" w:sz="4" w:space="0" w:color="auto"/>
              <w:left w:val="single" w:sz="4" w:space="0" w:color="auto"/>
              <w:bottom w:val="single" w:sz="4" w:space="0" w:color="auto"/>
              <w:right w:val="single" w:sz="4" w:space="0" w:color="auto"/>
            </w:tcBorders>
          </w:tcPr>
          <w:p w14:paraId="5FED981A" w14:textId="77777777" w:rsidR="00480B66" w:rsidRDefault="00480B66">
            <w:pPr>
              <w:autoSpaceDE w:val="0"/>
              <w:autoSpaceDN w:val="0"/>
              <w:adjustRightInd w:val="0"/>
              <w:rPr>
                <w:sz w:val="22"/>
                <w:szCs w:val="22"/>
                <w:lang w:eastAsia="pl-PL"/>
              </w:rPr>
            </w:pPr>
          </w:p>
        </w:tc>
      </w:tr>
      <w:tr w:rsidR="00480B66" w14:paraId="1419AD52" w14:textId="77777777">
        <w:tc>
          <w:tcPr>
            <w:tcW w:w="1123" w:type="pct"/>
            <w:tcBorders>
              <w:top w:val="single" w:sz="4" w:space="0" w:color="auto"/>
              <w:left w:val="single" w:sz="4" w:space="0" w:color="auto"/>
              <w:bottom w:val="single" w:sz="4" w:space="0" w:color="auto"/>
              <w:right w:val="single" w:sz="4" w:space="0" w:color="auto"/>
            </w:tcBorders>
          </w:tcPr>
          <w:p w14:paraId="109EADEF" w14:textId="77777777" w:rsidR="00480B66" w:rsidRDefault="00B107DC">
            <w:pPr>
              <w:keepNext/>
              <w:keepLines/>
              <w:autoSpaceDE w:val="0"/>
              <w:autoSpaceDN w:val="0"/>
              <w:adjustRightInd w:val="0"/>
              <w:rPr>
                <w:sz w:val="22"/>
                <w:szCs w:val="22"/>
                <w:lang w:eastAsia="pl-PL"/>
              </w:rPr>
            </w:pPr>
            <w:r>
              <w:rPr>
                <w:bCs/>
                <w:sz w:val="22"/>
                <w:szCs w:val="22"/>
              </w:rPr>
              <w:t>Tulburări ale sistemului nervos</w:t>
            </w:r>
          </w:p>
        </w:tc>
        <w:tc>
          <w:tcPr>
            <w:tcW w:w="690" w:type="pct"/>
            <w:tcBorders>
              <w:top w:val="single" w:sz="4" w:space="0" w:color="auto"/>
              <w:left w:val="single" w:sz="4" w:space="0" w:color="auto"/>
              <w:bottom w:val="single" w:sz="4" w:space="0" w:color="auto"/>
              <w:right w:val="single" w:sz="4" w:space="0" w:color="auto"/>
            </w:tcBorders>
          </w:tcPr>
          <w:p w14:paraId="3283694A" w14:textId="77777777" w:rsidR="00480B66" w:rsidRDefault="00B107DC">
            <w:pPr>
              <w:pStyle w:val="TableContents"/>
              <w:keepNext/>
              <w:keepLines/>
              <w:widowControl w:val="0"/>
              <w:tabs>
                <w:tab w:val="left" w:pos="567"/>
              </w:tabs>
              <w:snapToGrid w:val="0"/>
              <w:rPr>
                <w:sz w:val="22"/>
                <w:szCs w:val="22"/>
              </w:rPr>
            </w:pPr>
            <w:r>
              <w:rPr>
                <w:sz w:val="22"/>
                <w:szCs w:val="22"/>
              </w:rPr>
              <w:t>Ameţeli</w:t>
            </w:r>
          </w:p>
          <w:p w14:paraId="766B0FF3" w14:textId="77777777" w:rsidR="00480B66" w:rsidRDefault="00B107DC">
            <w:pPr>
              <w:keepNext/>
              <w:keepLines/>
              <w:autoSpaceDE w:val="0"/>
              <w:autoSpaceDN w:val="0"/>
              <w:adjustRightInd w:val="0"/>
              <w:rPr>
                <w:sz w:val="22"/>
                <w:szCs w:val="22"/>
                <w:lang w:eastAsia="pl-PL"/>
              </w:rPr>
            </w:pPr>
            <w:r>
              <w:rPr>
                <w:sz w:val="22"/>
                <w:szCs w:val="22"/>
              </w:rPr>
              <w:t>Cefalee</w:t>
            </w:r>
          </w:p>
        </w:tc>
        <w:tc>
          <w:tcPr>
            <w:tcW w:w="1085" w:type="pct"/>
            <w:tcBorders>
              <w:top w:val="single" w:sz="4" w:space="0" w:color="auto"/>
              <w:left w:val="single" w:sz="4" w:space="0" w:color="auto"/>
              <w:bottom w:val="single" w:sz="4" w:space="0" w:color="auto"/>
              <w:right w:val="single" w:sz="4" w:space="0" w:color="auto"/>
            </w:tcBorders>
          </w:tcPr>
          <w:p w14:paraId="044FD5D7" w14:textId="77777777" w:rsidR="00480B66" w:rsidRDefault="00B107DC">
            <w:pPr>
              <w:pStyle w:val="TableContents"/>
              <w:keepNext/>
              <w:keepLines/>
              <w:widowControl w:val="0"/>
              <w:tabs>
                <w:tab w:val="left" w:pos="567"/>
              </w:tabs>
              <w:snapToGrid w:val="0"/>
              <w:rPr>
                <w:sz w:val="22"/>
                <w:szCs w:val="22"/>
              </w:rPr>
            </w:pPr>
            <w:r>
              <w:rPr>
                <w:sz w:val="22"/>
                <w:szCs w:val="22"/>
              </w:rPr>
              <w:t>Crize mioclonice</w:t>
            </w:r>
            <w:r>
              <w:rPr>
                <w:sz w:val="22"/>
                <w:szCs w:val="22"/>
                <w:vertAlign w:val="superscript"/>
              </w:rPr>
              <w:t>(3)</w:t>
            </w:r>
          </w:p>
          <w:p w14:paraId="05CB56A0" w14:textId="77777777" w:rsidR="00480B66" w:rsidRDefault="00B107DC">
            <w:pPr>
              <w:pStyle w:val="TableContents"/>
              <w:keepNext/>
              <w:keepLines/>
              <w:widowControl w:val="0"/>
              <w:snapToGrid w:val="0"/>
              <w:rPr>
                <w:sz w:val="22"/>
                <w:szCs w:val="22"/>
              </w:rPr>
            </w:pPr>
            <w:r>
              <w:rPr>
                <w:sz w:val="22"/>
                <w:szCs w:val="22"/>
              </w:rPr>
              <w:t>Ataxie</w:t>
            </w:r>
          </w:p>
          <w:p w14:paraId="64C6F078" w14:textId="77777777" w:rsidR="00480B66" w:rsidRDefault="00B107DC">
            <w:pPr>
              <w:pStyle w:val="TableContents"/>
              <w:keepNext/>
              <w:keepLines/>
              <w:widowControl w:val="0"/>
              <w:tabs>
                <w:tab w:val="left" w:pos="567"/>
              </w:tabs>
              <w:snapToGrid w:val="0"/>
              <w:rPr>
                <w:sz w:val="22"/>
                <w:szCs w:val="22"/>
              </w:rPr>
            </w:pPr>
            <w:r>
              <w:rPr>
                <w:sz w:val="22"/>
                <w:szCs w:val="22"/>
              </w:rPr>
              <w:t>Tulburări de echilibru</w:t>
            </w:r>
          </w:p>
          <w:p w14:paraId="3F041C36" w14:textId="77777777" w:rsidR="00480B66" w:rsidRDefault="00B107DC">
            <w:pPr>
              <w:pStyle w:val="TableContents"/>
              <w:keepNext/>
              <w:keepLines/>
              <w:widowControl w:val="0"/>
              <w:tabs>
                <w:tab w:val="left" w:pos="567"/>
              </w:tabs>
              <w:rPr>
                <w:sz w:val="22"/>
                <w:szCs w:val="22"/>
              </w:rPr>
            </w:pPr>
            <w:r>
              <w:rPr>
                <w:sz w:val="22"/>
                <w:szCs w:val="22"/>
              </w:rPr>
              <w:t>Tulburări de memorie</w:t>
            </w:r>
          </w:p>
          <w:p w14:paraId="1BBB1DAF" w14:textId="77777777" w:rsidR="00480B66" w:rsidRDefault="00B107DC">
            <w:pPr>
              <w:pStyle w:val="TableContents"/>
              <w:keepNext/>
              <w:keepLines/>
              <w:widowControl w:val="0"/>
              <w:tabs>
                <w:tab w:val="left" w:pos="567"/>
              </w:tabs>
              <w:rPr>
                <w:sz w:val="22"/>
                <w:szCs w:val="22"/>
              </w:rPr>
            </w:pPr>
            <w:r>
              <w:rPr>
                <w:sz w:val="22"/>
                <w:szCs w:val="22"/>
              </w:rPr>
              <w:t>Tulburări cognitive</w:t>
            </w:r>
          </w:p>
          <w:p w14:paraId="746E82C9" w14:textId="77777777" w:rsidR="00480B66" w:rsidRDefault="00B107DC">
            <w:pPr>
              <w:pStyle w:val="TableContents"/>
              <w:keepNext/>
              <w:keepLines/>
              <w:widowControl w:val="0"/>
              <w:tabs>
                <w:tab w:val="left" w:pos="567"/>
              </w:tabs>
              <w:rPr>
                <w:sz w:val="22"/>
                <w:szCs w:val="22"/>
              </w:rPr>
            </w:pPr>
            <w:r>
              <w:rPr>
                <w:sz w:val="22"/>
                <w:szCs w:val="22"/>
              </w:rPr>
              <w:t>Somnolenţă</w:t>
            </w:r>
          </w:p>
          <w:p w14:paraId="4E9C4C69" w14:textId="77777777" w:rsidR="00480B66" w:rsidRDefault="00B107DC">
            <w:pPr>
              <w:pStyle w:val="TableContents"/>
              <w:keepNext/>
              <w:keepLines/>
              <w:widowControl w:val="0"/>
              <w:tabs>
                <w:tab w:val="left" w:pos="567"/>
              </w:tabs>
              <w:rPr>
                <w:sz w:val="22"/>
                <w:szCs w:val="22"/>
              </w:rPr>
            </w:pPr>
            <w:r>
              <w:rPr>
                <w:sz w:val="22"/>
                <w:szCs w:val="22"/>
              </w:rPr>
              <w:t>Tremor</w:t>
            </w:r>
          </w:p>
          <w:p w14:paraId="5D2C277E" w14:textId="77777777" w:rsidR="00480B66" w:rsidRDefault="00B107DC">
            <w:pPr>
              <w:pStyle w:val="TableContents"/>
              <w:keepNext/>
              <w:keepLines/>
              <w:widowControl w:val="0"/>
              <w:tabs>
                <w:tab w:val="left" w:pos="567"/>
              </w:tabs>
              <w:snapToGrid w:val="0"/>
              <w:rPr>
                <w:sz w:val="22"/>
                <w:szCs w:val="22"/>
              </w:rPr>
            </w:pPr>
            <w:r>
              <w:rPr>
                <w:sz w:val="22"/>
                <w:szCs w:val="22"/>
              </w:rPr>
              <w:t>Nistagmus</w:t>
            </w:r>
          </w:p>
          <w:p w14:paraId="01F3F454" w14:textId="77777777" w:rsidR="00480B66" w:rsidRDefault="00B107DC">
            <w:pPr>
              <w:pStyle w:val="TableContents"/>
              <w:keepNext/>
              <w:keepLines/>
              <w:widowControl w:val="0"/>
              <w:tabs>
                <w:tab w:val="left" w:pos="567"/>
              </w:tabs>
              <w:snapToGrid w:val="0"/>
              <w:rPr>
                <w:sz w:val="22"/>
                <w:szCs w:val="22"/>
              </w:rPr>
            </w:pPr>
            <w:r>
              <w:rPr>
                <w:sz w:val="22"/>
                <w:szCs w:val="22"/>
              </w:rPr>
              <w:t>Hipoestezie</w:t>
            </w:r>
          </w:p>
          <w:p w14:paraId="06F0EF0B" w14:textId="77777777" w:rsidR="00480B66" w:rsidRDefault="00B107DC">
            <w:pPr>
              <w:pStyle w:val="TableContents"/>
              <w:keepNext/>
              <w:keepLines/>
              <w:widowControl w:val="0"/>
              <w:tabs>
                <w:tab w:val="left" w:pos="567"/>
              </w:tabs>
              <w:snapToGrid w:val="0"/>
              <w:rPr>
                <w:sz w:val="22"/>
                <w:szCs w:val="22"/>
              </w:rPr>
            </w:pPr>
            <w:r>
              <w:rPr>
                <w:sz w:val="22"/>
                <w:szCs w:val="22"/>
              </w:rPr>
              <w:t>Dizartrie</w:t>
            </w:r>
          </w:p>
          <w:p w14:paraId="640F3923" w14:textId="77777777" w:rsidR="00480B66" w:rsidRDefault="00B107DC">
            <w:pPr>
              <w:pStyle w:val="TableContents"/>
              <w:keepNext/>
              <w:keepLines/>
              <w:widowControl w:val="0"/>
              <w:tabs>
                <w:tab w:val="left" w:pos="567"/>
              </w:tabs>
              <w:snapToGrid w:val="0"/>
              <w:rPr>
                <w:sz w:val="22"/>
                <w:szCs w:val="22"/>
                <w:vertAlign w:val="superscript"/>
              </w:rPr>
            </w:pPr>
            <w:r>
              <w:rPr>
                <w:sz w:val="22"/>
                <w:szCs w:val="22"/>
              </w:rPr>
              <w:t>Tulburare de atenţie</w:t>
            </w:r>
          </w:p>
          <w:p w14:paraId="370FD0C4" w14:textId="77777777" w:rsidR="00480B66" w:rsidRDefault="00B107DC">
            <w:pPr>
              <w:pStyle w:val="TableContents"/>
              <w:keepNext/>
              <w:keepLines/>
              <w:widowControl w:val="0"/>
              <w:tabs>
                <w:tab w:val="left" w:pos="567"/>
              </w:tabs>
              <w:snapToGrid w:val="0"/>
              <w:rPr>
                <w:sz w:val="22"/>
                <w:szCs w:val="22"/>
              </w:rPr>
            </w:pPr>
            <w:r>
              <w:rPr>
                <w:sz w:val="22"/>
                <w:szCs w:val="22"/>
              </w:rPr>
              <w:t>Parestezie</w:t>
            </w:r>
          </w:p>
        </w:tc>
        <w:tc>
          <w:tcPr>
            <w:tcW w:w="1081" w:type="pct"/>
            <w:tcBorders>
              <w:top w:val="single" w:sz="4" w:space="0" w:color="auto"/>
              <w:left w:val="single" w:sz="4" w:space="0" w:color="auto"/>
              <w:bottom w:val="single" w:sz="4" w:space="0" w:color="auto"/>
              <w:right w:val="single" w:sz="4" w:space="0" w:color="auto"/>
            </w:tcBorders>
          </w:tcPr>
          <w:p w14:paraId="74C8D0AF" w14:textId="77777777" w:rsidR="00480B66" w:rsidRDefault="00B107DC">
            <w:pPr>
              <w:keepNext/>
              <w:keepLines/>
              <w:autoSpaceDE w:val="0"/>
              <w:autoSpaceDN w:val="0"/>
              <w:adjustRightInd w:val="0"/>
              <w:rPr>
                <w:sz w:val="22"/>
                <w:szCs w:val="22"/>
                <w:vertAlign w:val="superscript"/>
                <w:lang w:eastAsia="pl-PL"/>
              </w:rPr>
            </w:pPr>
            <w:r>
              <w:rPr>
                <w:sz w:val="22"/>
                <w:szCs w:val="22"/>
                <w:lang w:eastAsia="pl-PL"/>
              </w:rPr>
              <w:t>Sincopă</w:t>
            </w:r>
            <w:r>
              <w:rPr>
                <w:sz w:val="22"/>
                <w:szCs w:val="22"/>
                <w:vertAlign w:val="superscript"/>
                <w:lang w:eastAsia="pl-PL"/>
              </w:rPr>
              <w:t>(2)</w:t>
            </w:r>
          </w:p>
          <w:p w14:paraId="56FAAF7A" w14:textId="77777777" w:rsidR="00480B66" w:rsidRDefault="00B107DC">
            <w:pPr>
              <w:keepNext/>
              <w:keepLines/>
              <w:autoSpaceDE w:val="0"/>
              <w:autoSpaceDN w:val="0"/>
              <w:adjustRightInd w:val="0"/>
              <w:rPr>
                <w:sz w:val="22"/>
                <w:szCs w:val="22"/>
              </w:rPr>
            </w:pPr>
            <w:r>
              <w:rPr>
                <w:sz w:val="22"/>
                <w:szCs w:val="22"/>
              </w:rPr>
              <w:t>Coordonare anormală</w:t>
            </w:r>
          </w:p>
          <w:p w14:paraId="6A2AB65B" w14:textId="77777777" w:rsidR="00480B66" w:rsidRDefault="00B107DC">
            <w:pPr>
              <w:keepNext/>
              <w:keepLines/>
              <w:autoSpaceDE w:val="0"/>
              <w:autoSpaceDN w:val="0"/>
              <w:adjustRightInd w:val="0"/>
              <w:rPr>
                <w:sz w:val="22"/>
                <w:szCs w:val="22"/>
                <w:vertAlign w:val="superscript"/>
                <w:lang w:eastAsia="pl-PL"/>
              </w:rPr>
            </w:pPr>
            <w:r>
              <w:rPr>
                <w:sz w:val="22"/>
                <w:szCs w:val="22"/>
              </w:rPr>
              <w:t>Diskinezie</w:t>
            </w:r>
          </w:p>
        </w:tc>
        <w:tc>
          <w:tcPr>
            <w:tcW w:w="1022" w:type="pct"/>
            <w:tcBorders>
              <w:top w:val="single" w:sz="4" w:space="0" w:color="auto"/>
              <w:left w:val="single" w:sz="4" w:space="0" w:color="auto"/>
              <w:bottom w:val="single" w:sz="4" w:space="0" w:color="auto"/>
              <w:right w:val="single" w:sz="4" w:space="0" w:color="auto"/>
            </w:tcBorders>
          </w:tcPr>
          <w:p w14:paraId="03A2B580" w14:textId="77777777" w:rsidR="00480B66" w:rsidRDefault="00B107DC">
            <w:pPr>
              <w:keepNext/>
              <w:keepLines/>
              <w:autoSpaceDE w:val="0"/>
              <w:autoSpaceDN w:val="0"/>
              <w:adjustRightInd w:val="0"/>
              <w:rPr>
                <w:sz w:val="22"/>
                <w:szCs w:val="22"/>
                <w:lang w:eastAsia="pl-PL"/>
              </w:rPr>
            </w:pPr>
            <w:r>
              <w:rPr>
                <w:sz w:val="22"/>
                <w:szCs w:val="22"/>
                <w:lang w:eastAsia="pl-PL"/>
              </w:rPr>
              <w:t>Convulsii</w:t>
            </w:r>
          </w:p>
        </w:tc>
      </w:tr>
      <w:tr w:rsidR="00480B66" w14:paraId="6D6189B4" w14:textId="77777777">
        <w:tc>
          <w:tcPr>
            <w:tcW w:w="1123" w:type="pct"/>
            <w:tcBorders>
              <w:top w:val="single" w:sz="4" w:space="0" w:color="auto"/>
              <w:left w:val="single" w:sz="4" w:space="0" w:color="auto"/>
              <w:bottom w:val="single" w:sz="4" w:space="0" w:color="auto"/>
              <w:right w:val="single" w:sz="4" w:space="0" w:color="auto"/>
            </w:tcBorders>
          </w:tcPr>
          <w:p w14:paraId="381AD0A5" w14:textId="77777777" w:rsidR="00480B66" w:rsidRDefault="00B107DC">
            <w:pPr>
              <w:keepNext/>
              <w:keepLines/>
              <w:autoSpaceDE w:val="0"/>
              <w:autoSpaceDN w:val="0"/>
              <w:adjustRightInd w:val="0"/>
              <w:rPr>
                <w:sz w:val="22"/>
                <w:szCs w:val="22"/>
                <w:lang w:eastAsia="pl-PL"/>
              </w:rPr>
            </w:pPr>
            <w:r>
              <w:rPr>
                <w:bCs/>
                <w:sz w:val="22"/>
                <w:szCs w:val="22"/>
              </w:rPr>
              <w:t>Tulburări oculare</w:t>
            </w:r>
          </w:p>
        </w:tc>
        <w:tc>
          <w:tcPr>
            <w:tcW w:w="690" w:type="pct"/>
            <w:tcBorders>
              <w:top w:val="single" w:sz="4" w:space="0" w:color="auto"/>
              <w:left w:val="single" w:sz="4" w:space="0" w:color="auto"/>
              <w:bottom w:val="single" w:sz="4" w:space="0" w:color="auto"/>
              <w:right w:val="single" w:sz="4" w:space="0" w:color="auto"/>
            </w:tcBorders>
          </w:tcPr>
          <w:p w14:paraId="77C32A12" w14:textId="77777777" w:rsidR="00480B66" w:rsidRDefault="00B107DC">
            <w:pPr>
              <w:keepNext/>
              <w:keepLines/>
              <w:autoSpaceDE w:val="0"/>
              <w:autoSpaceDN w:val="0"/>
              <w:adjustRightInd w:val="0"/>
              <w:rPr>
                <w:sz w:val="22"/>
                <w:szCs w:val="22"/>
                <w:lang w:eastAsia="pl-PL"/>
              </w:rPr>
            </w:pPr>
            <w:r>
              <w:rPr>
                <w:sz w:val="22"/>
                <w:szCs w:val="22"/>
              </w:rPr>
              <w:t>Diplopie</w:t>
            </w:r>
          </w:p>
        </w:tc>
        <w:tc>
          <w:tcPr>
            <w:tcW w:w="1085" w:type="pct"/>
            <w:tcBorders>
              <w:top w:val="single" w:sz="4" w:space="0" w:color="auto"/>
              <w:left w:val="single" w:sz="4" w:space="0" w:color="auto"/>
              <w:bottom w:val="single" w:sz="4" w:space="0" w:color="auto"/>
              <w:right w:val="single" w:sz="4" w:space="0" w:color="auto"/>
            </w:tcBorders>
          </w:tcPr>
          <w:p w14:paraId="1531F678" w14:textId="77777777" w:rsidR="00480B66" w:rsidRDefault="00B107DC">
            <w:pPr>
              <w:keepNext/>
              <w:keepLines/>
              <w:autoSpaceDE w:val="0"/>
              <w:autoSpaceDN w:val="0"/>
              <w:adjustRightInd w:val="0"/>
              <w:rPr>
                <w:sz w:val="22"/>
                <w:szCs w:val="22"/>
              </w:rPr>
            </w:pPr>
            <w:r>
              <w:rPr>
                <w:sz w:val="22"/>
                <w:szCs w:val="22"/>
              </w:rPr>
              <w:t>Vedere neclară</w:t>
            </w:r>
          </w:p>
          <w:p w14:paraId="38C90BDF" w14:textId="77777777" w:rsidR="00480B66" w:rsidRDefault="00480B66">
            <w:pPr>
              <w:keepNext/>
              <w:keepLines/>
              <w:autoSpaceDE w:val="0"/>
              <w:autoSpaceDN w:val="0"/>
              <w:adjustRightInd w:val="0"/>
              <w:rPr>
                <w:sz w:val="22"/>
                <w:szCs w:val="22"/>
              </w:rPr>
            </w:pPr>
          </w:p>
        </w:tc>
        <w:tc>
          <w:tcPr>
            <w:tcW w:w="1081" w:type="pct"/>
            <w:tcBorders>
              <w:top w:val="single" w:sz="4" w:space="0" w:color="auto"/>
              <w:left w:val="single" w:sz="4" w:space="0" w:color="auto"/>
              <w:bottom w:val="single" w:sz="4" w:space="0" w:color="auto"/>
              <w:right w:val="single" w:sz="4" w:space="0" w:color="auto"/>
            </w:tcBorders>
          </w:tcPr>
          <w:p w14:paraId="13D93F48" w14:textId="77777777" w:rsidR="00480B66" w:rsidRDefault="00480B66">
            <w:pPr>
              <w:autoSpaceDE w:val="0"/>
              <w:autoSpaceDN w:val="0"/>
              <w:adjustRightInd w:val="0"/>
              <w:rPr>
                <w:sz w:val="22"/>
                <w:szCs w:val="22"/>
                <w:lang w:eastAsia="pl-PL"/>
              </w:rPr>
            </w:pPr>
          </w:p>
        </w:tc>
        <w:tc>
          <w:tcPr>
            <w:tcW w:w="1022" w:type="pct"/>
            <w:tcBorders>
              <w:top w:val="single" w:sz="4" w:space="0" w:color="auto"/>
              <w:left w:val="single" w:sz="4" w:space="0" w:color="auto"/>
              <w:bottom w:val="single" w:sz="4" w:space="0" w:color="auto"/>
              <w:right w:val="single" w:sz="4" w:space="0" w:color="auto"/>
            </w:tcBorders>
          </w:tcPr>
          <w:p w14:paraId="105D7BC2" w14:textId="77777777" w:rsidR="00480B66" w:rsidRDefault="00480B66">
            <w:pPr>
              <w:autoSpaceDE w:val="0"/>
              <w:autoSpaceDN w:val="0"/>
              <w:adjustRightInd w:val="0"/>
              <w:rPr>
                <w:sz w:val="22"/>
                <w:szCs w:val="22"/>
                <w:lang w:eastAsia="pl-PL"/>
              </w:rPr>
            </w:pPr>
          </w:p>
        </w:tc>
      </w:tr>
      <w:tr w:rsidR="00480B66" w14:paraId="2BEE7BDE" w14:textId="77777777">
        <w:tc>
          <w:tcPr>
            <w:tcW w:w="1123" w:type="pct"/>
            <w:tcBorders>
              <w:top w:val="single" w:sz="4" w:space="0" w:color="auto"/>
              <w:left w:val="single" w:sz="4" w:space="0" w:color="auto"/>
              <w:bottom w:val="single" w:sz="4" w:space="0" w:color="auto"/>
              <w:right w:val="single" w:sz="4" w:space="0" w:color="auto"/>
            </w:tcBorders>
          </w:tcPr>
          <w:p w14:paraId="51ECC27D" w14:textId="77777777" w:rsidR="00480B66" w:rsidRDefault="00B107DC">
            <w:pPr>
              <w:autoSpaceDE w:val="0"/>
              <w:autoSpaceDN w:val="0"/>
              <w:adjustRightInd w:val="0"/>
              <w:rPr>
                <w:sz w:val="22"/>
                <w:szCs w:val="22"/>
                <w:lang w:eastAsia="pl-PL"/>
              </w:rPr>
            </w:pPr>
            <w:r>
              <w:rPr>
                <w:bCs/>
                <w:sz w:val="22"/>
                <w:szCs w:val="22"/>
              </w:rPr>
              <w:t>Tulburări acustice şi vestibulare</w:t>
            </w:r>
          </w:p>
        </w:tc>
        <w:tc>
          <w:tcPr>
            <w:tcW w:w="690" w:type="pct"/>
            <w:tcBorders>
              <w:top w:val="single" w:sz="4" w:space="0" w:color="auto"/>
              <w:left w:val="single" w:sz="4" w:space="0" w:color="auto"/>
              <w:bottom w:val="single" w:sz="4" w:space="0" w:color="auto"/>
              <w:right w:val="single" w:sz="4" w:space="0" w:color="auto"/>
            </w:tcBorders>
          </w:tcPr>
          <w:p w14:paraId="02EE183F"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0324CC68" w14:textId="77777777" w:rsidR="00480B66" w:rsidRDefault="00B107DC">
            <w:pPr>
              <w:autoSpaceDE w:val="0"/>
              <w:autoSpaceDN w:val="0"/>
              <w:adjustRightInd w:val="0"/>
              <w:rPr>
                <w:sz w:val="22"/>
                <w:szCs w:val="22"/>
              </w:rPr>
            </w:pPr>
            <w:r>
              <w:rPr>
                <w:sz w:val="22"/>
                <w:szCs w:val="22"/>
              </w:rPr>
              <w:t>Vertij</w:t>
            </w:r>
          </w:p>
          <w:p w14:paraId="35C26902" w14:textId="77777777" w:rsidR="00480B66" w:rsidRDefault="00B107DC">
            <w:pPr>
              <w:autoSpaceDE w:val="0"/>
              <w:autoSpaceDN w:val="0"/>
              <w:adjustRightInd w:val="0"/>
              <w:rPr>
                <w:sz w:val="22"/>
                <w:szCs w:val="22"/>
              </w:rPr>
            </w:pPr>
            <w:r>
              <w:rPr>
                <w:sz w:val="22"/>
                <w:szCs w:val="22"/>
              </w:rPr>
              <w:t>Tinitus</w:t>
            </w:r>
          </w:p>
        </w:tc>
        <w:tc>
          <w:tcPr>
            <w:tcW w:w="1081" w:type="pct"/>
            <w:tcBorders>
              <w:top w:val="single" w:sz="4" w:space="0" w:color="auto"/>
              <w:left w:val="single" w:sz="4" w:space="0" w:color="auto"/>
              <w:bottom w:val="single" w:sz="4" w:space="0" w:color="auto"/>
              <w:right w:val="single" w:sz="4" w:space="0" w:color="auto"/>
            </w:tcBorders>
          </w:tcPr>
          <w:p w14:paraId="7E43372D" w14:textId="77777777" w:rsidR="00480B66" w:rsidRDefault="00480B66">
            <w:pPr>
              <w:autoSpaceDE w:val="0"/>
              <w:autoSpaceDN w:val="0"/>
              <w:adjustRightInd w:val="0"/>
              <w:rPr>
                <w:sz w:val="22"/>
                <w:szCs w:val="22"/>
                <w:lang w:eastAsia="pl-PL"/>
              </w:rPr>
            </w:pPr>
          </w:p>
        </w:tc>
        <w:tc>
          <w:tcPr>
            <w:tcW w:w="1022" w:type="pct"/>
            <w:tcBorders>
              <w:top w:val="single" w:sz="4" w:space="0" w:color="auto"/>
              <w:left w:val="single" w:sz="4" w:space="0" w:color="auto"/>
              <w:bottom w:val="single" w:sz="4" w:space="0" w:color="auto"/>
              <w:right w:val="single" w:sz="4" w:space="0" w:color="auto"/>
            </w:tcBorders>
          </w:tcPr>
          <w:p w14:paraId="73A8C084" w14:textId="77777777" w:rsidR="00480B66" w:rsidRDefault="00480B66">
            <w:pPr>
              <w:autoSpaceDE w:val="0"/>
              <w:autoSpaceDN w:val="0"/>
              <w:adjustRightInd w:val="0"/>
              <w:rPr>
                <w:sz w:val="22"/>
                <w:szCs w:val="22"/>
                <w:lang w:eastAsia="pl-PL"/>
              </w:rPr>
            </w:pPr>
          </w:p>
        </w:tc>
      </w:tr>
      <w:tr w:rsidR="00480B66" w14:paraId="451FA716" w14:textId="77777777">
        <w:tc>
          <w:tcPr>
            <w:tcW w:w="1123" w:type="pct"/>
            <w:tcBorders>
              <w:top w:val="single" w:sz="4" w:space="0" w:color="auto"/>
              <w:left w:val="single" w:sz="4" w:space="0" w:color="auto"/>
              <w:bottom w:val="single" w:sz="4" w:space="0" w:color="auto"/>
              <w:right w:val="single" w:sz="4" w:space="0" w:color="auto"/>
            </w:tcBorders>
          </w:tcPr>
          <w:p w14:paraId="7712CD7C" w14:textId="77777777" w:rsidR="00480B66" w:rsidRDefault="00B107DC">
            <w:pPr>
              <w:autoSpaceDE w:val="0"/>
              <w:autoSpaceDN w:val="0"/>
              <w:adjustRightInd w:val="0"/>
              <w:rPr>
                <w:bCs/>
                <w:sz w:val="22"/>
                <w:szCs w:val="22"/>
              </w:rPr>
            </w:pPr>
            <w:r>
              <w:rPr>
                <w:bCs/>
                <w:sz w:val="22"/>
                <w:szCs w:val="22"/>
              </w:rPr>
              <w:t>Tulburări cardiace</w:t>
            </w:r>
          </w:p>
        </w:tc>
        <w:tc>
          <w:tcPr>
            <w:tcW w:w="690" w:type="pct"/>
            <w:tcBorders>
              <w:top w:val="single" w:sz="4" w:space="0" w:color="auto"/>
              <w:left w:val="single" w:sz="4" w:space="0" w:color="auto"/>
              <w:bottom w:val="single" w:sz="4" w:space="0" w:color="auto"/>
              <w:right w:val="single" w:sz="4" w:space="0" w:color="auto"/>
            </w:tcBorders>
          </w:tcPr>
          <w:p w14:paraId="27620615" w14:textId="77777777" w:rsidR="00480B66" w:rsidRDefault="00480B66">
            <w:pPr>
              <w:autoSpaceDE w:val="0"/>
              <w:autoSpaceDN w:val="0"/>
              <w:adjustRightInd w:val="0"/>
              <w:rPr>
                <w:sz w:val="22"/>
                <w:szCs w:val="22"/>
              </w:rPr>
            </w:pPr>
          </w:p>
        </w:tc>
        <w:tc>
          <w:tcPr>
            <w:tcW w:w="1085" w:type="pct"/>
            <w:tcBorders>
              <w:top w:val="single" w:sz="4" w:space="0" w:color="auto"/>
              <w:left w:val="single" w:sz="4" w:space="0" w:color="auto"/>
              <w:bottom w:val="single" w:sz="4" w:space="0" w:color="auto"/>
              <w:right w:val="single" w:sz="4" w:space="0" w:color="auto"/>
            </w:tcBorders>
          </w:tcPr>
          <w:p w14:paraId="76902D2A" w14:textId="77777777" w:rsidR="00480B66" w:rsidRDefault="00480B66">
            <w:pPr>
              <w:pStyle w:val="TableContents"/>
              <w:widowControl w:val="0"/>
              <w:tabs>
                <w:tab w:val="left" w:pos="567"/>
              </w:tabs>
              <w:snapToGrid w:val="0"/>
              <w:rPr>
                <w:sz w:val="22"/>
                <w:szCs w:val="22"/>
              </w:rPr>
            </w:pPr>
          </w:p>
        </w:tc>
        <w:tc>
          <w:tcPr>
            <w:tcW w:w="1081" w:type="pct"/>
            <w:tcBorders>
              <w:top w:val="single" w:sz="4" w:space="0" w:color="auto"/>
              <w:left w:val="single" w:sz="4" w:space="0" w:color="auto"/>
              <w:bottom w:val="single" w:sz="4" w:space="0" w:color="auto"/>
              <w:right w:val="single" w:sz="4" w:space="0" w:color="auto"/>
            </w:tcBorders>
          </w:tcPr>
          <w:p w14:paraId="1421A6C9" w14:textId="77777777" w:rsidR="00480B66" w:rsidRDefault="00B107DC">
            <w:pPr>
              <w:autoSpaceDE w:val="0"/>
              <w:autoSpaceDN w:val="0"/>
              <w:adjustRightInd w:val="0"/>
              <w:rPr>
                <w:sz w:val="22"/>
                <w:szCs w:val="22"/>
                <w:lang w:eastAsia="pl-PL"/>
              </w:rPr>
            </w:pPr>
            <w:r>
              <w:rPr>
                <w:sz w:val="22"/>
                <w:szCs w:val="22"/>
                <w:lang w:eastAsia="pl-PL"/>
              </w:rPr>
              <w:t>Bloc atrio-ventricular</w:t>
            </w:r>
            <w:r>
              <w:rPr>
                <w:sz w:val="22"/>
                <w:szCs w:val="22"/>
                <w:vertAlign w:val="superscript"/>
                <w:lang w:eastAsia="pl-PL"/>
              </w:rPr>
              <w:t>(1,2)</w:t>
            </w:r>
          </w:p>
          <w:p w14:paraId="6A0830AD" w14:textId="77777777" w:rsidR="00480B66" w:rsidRDefault="00B107DC">
            <w:pPr>
              <w:autoSpaceDE w:val="0"/>
              <w:autoSpaceDN w:val="0"/>
              <w:adjustRightInd w:val="0"/>
              <w:rPr>
                <w:sz w:val="22"/>
                <w:szCs w:val="22"/>
                <w:vertAlign w:val="superscript"/>
                <w:lang w:eastAsia="pl-PL"/>
              </w:rPr>
            </w:pPr>
            <w:r>
              <w:rPr>
                <w:sz w:val="22"/>
                <w:szCs w:val="22"/>
                <w:lang w:eastAsia="pl-PL"/>
              </w:rPr>
              <w:t>Bradicardie</w:t>
            </w:r>
            <w:r>
              <w:rPr>
                <w:sz w:val="22"/>
                <w:szCs w:val="22"/>
                <w:vertAlign w:val="superscript"/>
                <w:lang w:eastAsia="pl-PL"/>
              </w:rPr>
              <w:t>(1,2)</w:t>
            </w:r>
          </w:p>
          <w:p w14:paraId="57405DE0" w14:textId="77777777" w:rsidR="00480B66" w:rsidRDefault="00B107DC">
            <w:pPr>
              <w:autoSpaceDE w:val="0"/>
              <w:autoSpaceDN w:val="0"/>
              <w:adjustRightInd w:val="0"/>
              <w:rPr>
                <w:sz w:val="22"/>
                <w:szCs w:val="22"/>
                <w:lang w:eastAsia="pl-PL"/>
              </w:rPr>
            </w:pPr>
            <w:r>
              <w:rPr>
                <w:sz w:val="22"/>
                <w:szCs w:val="22"/>
                <w:lang w:eastAsia="pl-PL"/>
              </w:rPr>
              <w:t>Fibrilaţie atrială</w:t>
            </w:r>
            <w:r>
              <w:rPr>
                <w:sz w:val="22"/>
                <w:szCs w:val="22"/>
                <w:vertAlign w:val="superscript"/>
                <w:lang w:eastAsia="pl-PL"/>
              </w:rPr>
              <w:t>(1,2)</w:t>
            </w:r>
          </w:p>
          <w:p w14:paraId="5B5E2BF8" w14:textId="77777777" w:rsidR="00480B66" w:rsidRDefault="00B107DC">
            <w:pPr>
              <w:autoSpaceDE w:val="0"/>
              <w:autoSpaceDN w:val="0"/>
              <w:adjustRightInd w:val="0"/>
              <w:rPr>
                <w:sz w:val="22"/>
                <w:szCs w:val="22"/>
                <w:lang w:eastAsia="pl-PL"/>
              </w:rPr>
            </w:pPr>
            <w:r>
              <w:rPr>
                <w:sz w:val="22"/>
                <w:szCs w:val="22"/>
                <w:lang w:eastAsia="pl-PL"/>
              </w:rPr>
              <w:t>Flutter atrial</w:t>
            </w:r>
            <w:r>
              <w:rPr>
                <w:sz w:val="22"/>
                <w:szCs w:val="22"/>
                <w:vertAlign w:val="superscript"/>
                <w:lang w:eastAsia="pl-PL"/>
              </w:rPr>
              <w:t>(1,2)</w:t>
            </w:r>
          </w:p>
        </w:tc>
        <w:tc>
          <w:tcPr>
            <w:tcW w:w="1022" w:type="pct"/>
            <w:tcBorders>
              <w:top w:val="single" w:sz="4" w:space="0" w:color="auto"/>
              <w:left w:val="single" w:sz="4" w:space="0" w:color="auto"/>
              <w:bottom w:val="single" w:sz="4" w:space="0" w:color="auto"/>
              <w:right w:val="single" w:sz="4" w:space="0" w:color="auto"/>
            </w:tcBorders>
          </w:tcPr>
          <w:p w14:paraId="46C9C1E1" w14:textId="77777777" w:rsidR="00480B66" w:rsidRDefault="00B107DC">
            <w:pPr>
              <w:autoSpaceDE w:val="0"/>
              <w:autoSpaceDN w:val="0"/>
              <w:adjustRightInd w:val="0"/>
              <w:rPr>
                <w:sz w:val="22"/>
                <w:szCs w:val="22"/>
                <w:lang w:eastAsia="pl-PL"/>
              </w:rPr>
            </w:pPr>
            <w:r>
              <w:rPr>
                <w:sz w:val="22"/>
                <w:szCs w:val="22"/>
              </w:rPr>
              <w:t xml:space="preserve">Tahiaritmie ventriculară </w:t>
            </w:r>
            <w:r>
              <w:rPr>
                <w:sz w:val="22"/>
                <w:szCs w:val="22"/>
                <w:vertAlign w:val="superscript"/>
              </w:rPr>
              <w:t>(1)</w:t>
            </w:r>
          </w:p>
        </w:tc>
      </w:tr>
      <w:tr w:rsidR="00480B66" w14:paraId="6B8AC72B" w14:textId="77777777">
        <w:tc>
          <w:tcPr>
            <w:tcW w:w="1123" w:type="pct"/>
            <w:tcBorders>
              <w:top w:val="single" w:sz="4" w:space="0" w:color="auto"/>
              <w:left w:val="single" w:sz="4" w:space="0" w:color="auto"/>
              <w:bottom w:val="single" w:sz="4" w:space="0" w:color="auto"/>
              <w:right w:val="single" w:sz="4" w:space="0" w:color="auto"/>
            </w:tcBorders>
          </w:tcPr>
          <w:p w14:paraId="6A59C25E" w14:textId="77777777" w:rsidR="00480B66" w:rsidRDefault="00B107DC">
            <w:pPr>
              <w:autoSpaceDE w:val="0"/>
              <w:autoSpaceDN w:val="0"/>
              <w:adjustRightInd w:val="0"/>
              <w:rPr>
                <w:sz w:val="22"/>
                <w:szCs w:val="22"/>
                <w:lang w:eastAsia="pl-PL"/>
              </w:rPr>
            </w:pPr>
            <w:r>
              <w:rPr>
                <w:bCs/>
                <w:sz w:val="22"/>
                <w:szCs w:val="22"/>
              </w:rPr>
              <w:t>Tulburări gastro-intestinale</w:t>
            </w:r>
          </w:p>
        </w:tc>
        <w:tc>
          <w:tcPr>
            <w:tcW w:w="690" w:type="pct"/>
            <w:tcBorders>
              <w:top w:val="single" w:sz="4" w:space="0" w:color="auto"/>
              <w:left w:val="single" w:sz="4" w:space="0" w:color="auto"/>
              <w:bottom w:val="single" w:sz="4" w:space="0" w:color="auto"/>
              <w:right w:val="single" w:sz="4" w:space="0" w:color="auto"/>
            </w:tcBorders>
          </w:tcPr>
          <w:p w14:paraId="10828604" w14:textId="77777777" w:rsidR="00480B66" w:rsidRDefault="00B107DC">
            <w:pPr>
              <w:autoSpaceDE w:val="0"/>
              <w:autoSpaceDN w:val="0"/>
              <w:adjustRightInd w:val="0"/>
              <w:rPr>
                <w:sz w:val="22"/>
                <w:szCs w:val="22"/>
                <w:lang w:eastAsia="pl-PL"/>
              </w:rPr>
            </w:pPr>
            <w:r>
              <w:rPr>
                <w:sz w:val="22"/>
                <w:szCs w:val="22"/>
              </w:rPr>
              <w:t>Greaţă</w:t>
            </w:r>
          </w:p>
        </w:tc>
        <w:tc>
          <w:tcPr>
            <w:tcW w:w="1085" w:type="pct"/>
            <w:tcBorders>
              <w:top w:val="single" w:sz="4" w:space="0" w:color="auto"/>
              <w:left w:val="single" w:sz="4" w:space="0" w:color="auto"/>
              <w:bottom w:val="single" w:sz="4" w:space="0" w:color="auto"/>
              <w:right w:val="single" w:sz="4" w:space="0" w:color="auto"/>
            </w:tcBorders>
          </w:tcPr>
          <w:p w14:paraId="7A5BF036" w14:textId="77777777" w:rsidR="00480B66" w:rsidRDefault="00B107DC">
            <w:pPr>
              <w:pStyle w:val="TableContents"/>
              <w:widowControl w:val="0"/>
              <w:tabs>
                <w:tab w:val="left" w:pos="567"/>
              </w:tabs>
              <w:snapToGrid w:val="0"/>
              <w:rPr>
                <w:sz w:val="22"/>
                <w:szCs w:val="22"/>
              </w:rPr>
            </w:pPr>
            <w:r>
              <w:rPr>
                <w:sz w:val="22"/>
                <w:szCs w:val="22"/>
              </w:rPr>
              <w:t>Vărsături</w:t>
            </w:r>
          </w:p>
          <w:p w14:paraId="341B40A1" w14:textId="77777777" w:rsidR="00480B66" w:rsidRDefault="00B107DC">
            <w:pPr>
              <w:pStyle w:val="TableContents"/>
              <w:widowControl w:val="0"/>
              <w:tabs>
                <w:tab w:val="left" w:pos="567"/>
              </w:tabs>
              <w:rPr>
                <w:sz w:val="22"/>
                <w:szCs w:val="22"/>
              </w:rPr>
            </w:pPr>
            <w:r>
              <w:rPr>
                <w:sz w:val="22"/>
                <w:szCs w:val="22"/>
              </w:rPr>
              <w:t>Constipaţie</w:t>
            </w:r>
          </w:p>
          <w:p w14:paraId="148B2174" w14:textId="77777777" w:rsidR="00480B66" w:rsidRDefault="00B107DC">
            <w:pPr>
              <w:pStyle w:val="TableContents"/>
              <w:widowControl w:val="0"/>
              <w:tabs>
                <w:tab w:val="left" w:pos="567"/>
              </w:tabs>
              <w:snapToGrid w:val="0"/>
              <w:rPr>
                <w:sz w:val="22"/>
                <w:szCs w:val="22"/>
              </w:rPr>
            </w:pPr>
            <w:r>
              <w:rPr>
                <w:sz w:val="22"/>
                <w:szCs w:val="22"/>
              </w:rPr>
              <w:t>Flatulenţă</w:t>
            </w:r>
          </w:p>
          <w:p w14:paraId="388F2520" w14:textId="77777777" w:rsidR="00480B66" w:rsidRDefault="00B107DC">
            <w:pPr>
              <w:pStyle w:val="TableContents"/>
              <w:widowControl w:val="0"/>
              <w:tabs>
                <w:tab w:val="left" w:pos="567"/>
              </w:tabs>
              <w:snapToGrid w:val="0"/>
              <w:rPr>
                <w:sz w:val="22"/>
                <w:szCs w:val="22"/>
              </w:rPr>
            </w:pPr>
            <w:r>
              <w:rPr>
                <w:sz w:val="22"/>
                <w:szCs w:val="22"/>
              </w:rPr>
              <w:t>Dispepsie</w:t>
            </w:r>
          </w:p>
          <w:p w14:paraId="66900920" w14:textId="77777777" w:rsidR="00480B66" w:rsidRDefault="00B107DC">
            <w:pPr>
              <w:pStyle w:val="TableContents"/>
              <w:widowControl w:val="0"/>
              <w:tabs>
                <w:tab w:val="left" w:pos="567"/>
              </w:tabs>
              <w:snapToGrid w:val="0"/>
              <w:rPr>
                <w:sz w:val="22"/>
                <w:szCs w:val="22"/>
              </w:rPr>
            </w:pPr>
            <w:r>
              <w:rPr>
                <w:sz w:val="22"/>
                <w:szCs w:val="22"/>
              </w:rPr>
              <w:t>Uscăciunea gurii</w:t>
            </w:r>
          </w:p>
          <w:p w14:paraId="3EBAFBEC" w14:textId="77777777" w:rsidR="00480B66" w:rsidRDefault="00B107DC">
            <w:pPr>
              <w:pStyle w:val="TableContents"/>
              <w:widowControl w:val="0"/>
              <w:tabs>
                <w:tab w:val="left" w:pos="567"/>
              </w:tabs>
              <w:snapToGrid w:val="0"/>
              <w:rPr>
                <w:sz w:val="22"/>
                <w:szCs w:val="22"/>
              </w:rPr>
            </w:pPr>
            <w:r>
              <w:rPr>
                <w:sz w:val="22"/>
                <w:szCs w:val="22"/>
              </w:rPr>
              <w:t>Diaree</w:t>
            </w:r>
          </w:p>
        </w:tc>
        <w:tc>
          <w:tcPr>
            <w:tcW w:w="1081" w:type="pct"/>
            <w:tcBorders>
              <w:top w:val="single" w:sz="4" w:space="0" w:color="auto"/>
              <w:left w:val="single" w:sz="4" w:space="0" w:color="auto"/>
              <w:bottom w:val="single" w:sz="4" w:space="0" w:color="auto"/>
              <w:right w:val="single" w:sz="4" w:space="0" w:color="auto"/>
            </w:tcBorders>
          </w:tcPr>
          <w:p w14:paraId="265F6AC5" w14:textId="77777777" w:rsidR="00480B66" w:rsidRDefault="00480B66">
            <w:pPr>
              <w:autoSpaceDE w:val="0"/>
              <w:autoSpaceDN w:val="0"/>
              <w:adjustRightInd w:val="0"/>
              <w:rPr>
                <w:sz w:val="22"/>
                <w:szCs w:val="22"/>
                <w:lang w:eastAsia="pl-PL"/>
              </w:rPr>
            </w:pPr>
          </w:p>
        </w:tc>
        <w:tc>
          <w:tcPr>
            <w:tcW w:w="1022" w:type="pct"/>
            <w:tcBorders>
              <w:top w:val="single" w:sz="4" w:space="0" w:color="auto"/>
              <w:left w:val="single" w:sz="4" w:space="0" w:color="auto"/>
              <w:bottom w:val="single" w:sz="4" w:space="0" w:color="auto"/>
              <w:right w:val="single" w:sz="4" w:space="0" w:color="auto"/>
            </w:tcBorders>
          </w:tcPr>
          <w:p w14:paraId="358FDFD5" w14:textId="77777777" w:rsidR="00480B66" w:rsidRDefault="00480B66">
            <w:pPr>
              <w:autoSpaceDE w:val="0"/>
              <w:autoSpaceDN w:val="0"/>
              <w:adjustRightInd w:val="0"/>
              <w:rPr>
                <w:sz w:val="22"/>
                <w:szCs w:val="22"/>
                <w:lang w:eastAsia="pl-PL"/>
              </w:rPr>
            </w:pPr>
          </w:p>
        </w:tc>
      </w:tr>
      <w:tr w:rsidR="00480B66" w14:paraId="79406D13" w14:textId="77777777">
        <w:tc>
          <w:tcPr>
            <w:tcW w:w="1123" w:type="pct"/>
            <w:tcBorders>
              <w:top w:val="single" w:sz="4" w:space="0" w:color="auto"/>
              <w:left w:val="single" w:sz="4" w:space="0" w:color="auto"/>
              <w:bottom w:val="single" w:sz="4" w:space="0" w:color="auto"/>
              <w:right w:val="single" w:sz="4" w:space="0" w:color="auto"/>
            </w:tcBorders>
          </w:tcPr>
          <w:p w14:paraId="46079FD3" w14:textId="77777777" w:rsidR="00480B66" w:rsidRDefault="00B107DC">
            <w:pPr>
              <w:keepNext/>
              <w:autoSpaceDE w:val="0"/>
              <w:autoSpaceDN w:val="0"/>
              <w:adjustRightInd w:val="0"/>
              <w:rPr>
                <w:bCs/>
                <w:sz w:val="22"/>
                <w:szCs w:val="22"/>
              </w:rPr>
            </w:pPr>
            <w:r>
              <w:rPr>
                <w:bCs/>
                <w:sz w:val="22"/>
                <w:szCs w:val="22"/>
              </w:rPr>
              <w:t>Tulburări hepato-biliare</w:t>
            </w:r>
          </w:p>
        </w:tc>
        <w:tc>
          <w:tcPr>
            <w:tcW w:w="690" w:type="pct"/>
            <w:tcBorders>
              <w:top w:val="single" w:sz="4" w:space="0" w:color="auto"/>
              <w:left w:val="single" w:sz="4" w:space="0" w:color="auto"/>
              <w:bottom w:val="single" w:sz="4" w:space="0" w:color="auto"/>
              <w:right w:val="single" w:sz="4" w:space="0" w:color="auto"/>
            </w:tcBorders>
          </w:tcPr>
          <w:p w14:paraId="2D8B4E60"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544A81DB" w14:textId="77777777" w:rsidR="00480B66" w:rsidRDefault="00480B66">
            <w:pPr>
              <w:autoSpaceDE w:val="0"/>
              <w:autoSpaceDN w:val="0"/>
              <w:adjustRightInd w:val="0"/>
              <w:rPr>
                <w:sz w:val="22"/>
                <w:szCs w:val="22"/>
              </w:rPr>
            </w:pPr>
          </w:p>
        </w:tc>
        <w:tc>
          <w:tcPr>
            <w:tcW w:w="1081" w:type="pct"/>
            <w:tcBorders>
              <w:top w:val="single" w:sz="4" w:space="0" w:color="auto"/>
              <w:left w:val="single" w:sz="4" w:space="0" w:color="auto"/>
              <w:bottom w:val="single" w:sz="4" w:space="0" w:color="auto"/>
              <w:right w:val="single" w:sz="4" w:space="0" w:color="auto"/>
            </w:tcBorders>
          </w:tcPr>
          <w:p w14:paraId="49648540" w14:textId="77777777" w:rsidR="00480B66" w:rsidRDefault="00B107DC">
            <w:pPr>
              <w:autoSpaceDE w:val="0"/>
              <w:autoSpaceDN w:val="0"/>
              <w:adjustRightInd w:val="0"/>
              <w:rPr>
                <w:sz w:val="22"/>
                <w:szCs w:val="22"/>
                <w:lang w:eastAsia="pl-PL"/>
              </w:rPr>
            </w:pPr>
            <w:r>
              <w:rPr>
                <w:sz w:val="22"/>
                <w:szCs w:val="22"/>
                <w:lang w:eastAsia="pl-PL"/>
              </w:rPr>
              <w:t>Valori anormale ale testelor hepatice</w:t>
            </w:r>
            <w:r>
              <w:rPr>
                <w:sz w:val="22"/>
                <w:szCs w:val="22"/>
                <w:vertAlign w:val="superscript"/>
                <w:lang w:eastAsia="pl-PL"/>
              </w:rPr>
              <w:t>(2)</w:t>
            </w:r>
          </w:p>
          <w:p w14:paraId="3058C829" w14:textId="77777777" w:rsidR="00480B66" w:rsidRDefault="00B107DC">
            <w:pPr>
              <w:autoSpaceDE w:val="0"/>
              <w:autoSpaceDN w:val="0"/>
              <w:adjustRightInd w:val="0"/>
              <w:rPr>
                <w:sz w:val="22"/>
                <w:szCs w:val="22"/>
                <w:vertAlign w:val="superscript"/>
                <w:lang w:eastAsia="pl-PL"/>
              </w:rPr>
            </w:pPr>
            <w:r>
              <w:rPr>
                <w:sz w:val="22"/>
                <w:szCs w:val="22"/>
                <w:lang w:eastAsia="pl-PL"/>
              </w:rPr>
              <w:t>Creșterea enzimelor hepatice (&gt; 2x LSN)</w:t>
            </w:r>
            <w:r>
              <w:rPr>
                <w:sz w:val="22"/>
                <w:szCs w:val="22"/>
                <w:vertAlign w:val="superscript"/>
                <w:lang w:eastAsia="pl-PL"/>
              </w:rPr>
              <w:t>(1)</w:t>
            </w:r>
          </w:p>
        </w:tc>
        <w:tc>
          <w:tcPr>
            <w:tcW w:w="1022" w:type="pct"/>
            <w:tcBorders>
              <w:top w:val="single" w:sz="4" w:space="0" w:color="auto"/>
              <w:left w:val="single" w:sz="4" w:space="0" w:color="auto"/>
              <w:bottom w:val="single" w:sz="4" w:space="0" w:color="auto"/>
              <w:right w:val="single" w:sz="4" w:space="0" w:color="auto"/>
            </w:tcBorders>
          </w:tcPr>
          <w:p w14:paraId="5903938D" w14:textId="77777777" w:rsidR="00480B66" w:rsidRDefault="00480B66">
            <w:pPr>
              <w:autoSpaceDE w:val="0"/>
              <w:autoSpaceDN w:val="0"/>
              <w:adjustRightInd w:val="0"/>
              <w:rPr>
                <w:sz w:val="22"/>
                <w:szCs w:val="22"/>
                <w:lang w:eastAsia="pl-PL"/>
              </w:rPr>
            </w:pPr>
          </w:p>
        </w:tc>
      </w:tr>
      <w:tr w:rsidR="00480B66" w14:paraId="585EA4AA" w14:textId="77777777">
        <w:tc>
          <w:tcPr>
            <w:tcW w:w="1123" w:type="pct"/>
            <w:tcBorders>
              <w:top w:val="single" w:sz="4" w:space="0" w:color="auto"/>
              <w:left w:val="single" w:sz="4" w:space="0" w:color="auto"/>
              <w:bottom w:val="single" w:sz="4" w:space="0" w:color="auto"/>
              <w:right w:val="single" w:sz="4" w:space="0" w:color="auto"/>
            </w:tcBorders>
          </w:tcPr>
          <w:p w14:paraId="37A55E79" w14:textId="77777777" w:rsidR="00480B66" w:rsidRDefault="00B107DC">
            <w:pPr>
              <w:autoSpaceDE w:val="0"/>
              <w:autoSpaceDN w:val="0"/>
              <w:adjustRightInd w:val="0"/>
              <w:rPr>
                <w:sz w:val="22"/>
                <w:szCs w:val="22"/>
                <w:lang w:eastAsia="pl-PL"/>
              </w:rPr>
            </w:pPr>
            <w:r>
              <w:rPr>
                <w:bCs/>
                <w:sz w:val="22"/>
                <w:szCs w:val="22"/>
              </w:rPr>
              <w:t>Afecţiuni cutanate şi ale ţesutului subcutanat</w:t>
            </w:r>
          </w:p>
        </w:tc>
        <w:tc>
          <w:tcPr>
            <w:tcW w:w="690" w:type="pct"/>
            <w:tcBorders>
              <w:top w:val="single" w:sz="4" w:space="0" w:color="auto"/>
              <w:left w:val="single" w:sz="4" w:space="0" w:color="auto"/>
              <w:bottom w:val="single" w:sz="4" w:space="0" w:color="auto"/>
              <w:right w:val="single" w:sz="4" w:space="0" w:color="auto"/>
            </w:tcBorders>
          </w:tcPr>
          <w:p w14:paraId="5E262970"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79109396" w14:textId="77777777" w:rsidR="00480B66" w:rsidRDefault="00B107DC">
            <w:pPr>
              <w:autoSpaceDE w:val="0"/>
              <w:autoSpaceDN w:val="0"/>
              <w:adjustRightInd w:val="0"/>
              <w:rPr>
                <w:sz w:val="22"/>
                <w:szCs w:val="22"/>
              </w:rPr>
            </w:pPr>
            <w:r>
              <w:rPr>
                <w:sz w:val="22"/>
                <w:szCs w:val="22"/>
              </w:rPr>
              <w:t>Prurit</w:t>
            </w:r>
          </w:p>
          <w:p w14:paraId="0BFAE2E6" w14:textId="77777777" w:rsidR="00480B66" w:rsidRDefault="00B107DC">
            <w:pPr>
              <w:autoSpaceDE w:val="0"/>
              <w:autoSpaceDN w:val="0"/>
              <w:adjustRightInd w:val="0"/>
              <w:rPr>
                <w:sz w:val="22"/>
                <w:szCs w:val="22"/>
              </w:rPr>
            </w:pPr>
            <w:r>
              <w:rPr>
                <w:sz w:val="22"/>
                <w:szCs w:val="22"/>
              </w:rPr>
              <w:t>Erupţii cutanate</w:t>
            </w:r>
            <w:r>
              <w:rPr>
                <w:sz w:val="22"/>
                <w:szCs w:val="22"/>
                <w:vertAlign w:val="superscript"/>
              </w:rPr>
              <w:t>(1)</w:t>
            </w:r>
          </w:p>
        </w:tc>
        <w:tc>
          <w:tcPr>
            <w:tcW w:w="1081" w:type="pct"/>
            <w:tcBorders>
              <w:top w:val="single" w:sz="4" w:space="0" w:color="auto"/>
              <w:left w:val="single" w:sz="4" w:space="0" w:color="auto"/>
              <w:bottom w:val="single" w:sz="4" w:space="0" w:color="auto"/>
              <w:right w:val="single" w:sz="4" w:space="0" w:color="auto"/>
            </w:tcBorders>
          </w:tcPr>
          <w:p w14:paraId="32DF3958" w14:textId="77777777" w:rsidR="00480B66" w:rsidRDefault="00B107DC">
            <w:pPr>
              <w:autoSpaceDE w:val="0"/>
              <w:autoSpaceDN w:val="0"/>
              <w:adjustRightInd w:val="0"/>
              <w:rPr>
                <w:sz w:val="22"/>
                <w:szCs w:val="22"/>
                <w:lang w:eastAsia="pl-PL"/>
              </w:rPr>
            </w:pPr>
            <w:r>
              <w:rPr>
                <w:sz w:val="22"/>
                <w:szCs w:val="22"/>
                <w:lang w:eastAsia="pl-PL"/>
              </w:rPr>
              <w:t>Angioedem</w:t>
            </w:r>
            <w:r>
              <w:rPr>
                <w:sz w:val="22"/>
                <w:szCs w:val="22"/>
                <w:vertAlign w:val="superscript"/>
                <w:lang w:eastAsia="pl-PL"/>
              </w:rPr>
              <w:t>(1)</w:t>
            </w:r>
          </w:p>
          <w:p w14:paraId="38A7A9C1" w14:textId="77777777" w:rsidR="00480B66" w:rsidRDefault="00B107DC">
            <w:pPr>
              <w:autoSpaceDE w:val="0"/>
              <w:autoSpaceDN w:val="0"/>
              <w:adjustRightInd w:val="0"/>
              <w:rPr>
                <w:sz w:val="22"/>
                <w:szCs w:val="22"/>
                <w:lang w:eastAsia="pl-PL"/>
              </w:rPr>
            </w:pPr>
            <w:r>
              <w:rPr>
                <w:sz w:val="22"/>
                <w:szCs w:val="22"/>
                <w:lang w:eastAsia="pl-PL"/>
              </w:rPr>
              <w:t>Urticarie</w:t>
            </w:r>
            <w:r>
              <w:rPr>
                <w:sz w:val="22"/>
                <w:szCs w:val="22"/>
                <w:vertAlign w:val="superscript"/>
                <w:lang w:eastAsia="pl-PL"/>
              </w:rPr>
              <w:t>(1)</w:t>
            </w:r>
          </w:p>
        </w:tc>
        <w:tc>
          <w:tcPr>
            <w:tcW w:w="1022" w:type="pct"/>
            <w:tcBorders>
              <w:top w:val="single" w:sz="4" w:space="0" w:color="auto"/>
              <w:left w:val="single" w:sz="4" w:space="0" w:color="auto"/>
              <w:bottom w:val="single" w:sz="4" w:space="0" w:color="auto"/>
              <w:right w:val="single" w:sz="4" w:space="0" w:color="auto"/>
            </w:tcBorders>
          </w:tcPr>
          <w:p w14:paraId="13282137" w14:textId="77777777" w:rsidR="00480B66" w:rsidRDefault="00B107DC">
            <w:pPr>
              <w:autoSpaceDE w:val="0"/>
              <w:autoSpaceDN w:val="0"/>
              <w:adjustRightInd w:val="0"/>
              <w:rPr>
                <w:sz w:val="22"/>
                <w:szCs w:val="22"/>
                <w:vertAlign w:val="superscript"/>
                <w:lang w:eastAsia="pl-PL"/>
              </w:rPr>
            </w:pPr>
            <w:r>
              <w:rPr>
                <w:sz w:val="22"/>
                <w:szCs w:val="22"/>
                <w:lang w:eastAsia="pl-PL"/>
              </w:rPr>
              <w:t>Sindrom Stevens-Johnson (SSJ)</w:t>
            </w:r>
            <w:r>
              <w:rPr>
                <w:sz w:val="22"/>
                <w:szCs w:val="22"/>
                <w:vertAlign w:val="superscript"/>
                <w:lang w:eastAsia="pl-PL"/>
              </w:rPr>
              <w:t>(1)</w:t>
            </w:r>
          </w:p>
          <w:p w14:paraId="058EF521" w14:textId="77777777" w:rsidR="00480B66" w:rsidRDefault="00B107DC">
            <w:pPr>
              <w:autoSpaceDE w:val="0"/>
              <w:autoSpaceDN w:val="0"/>
              <w:adjustRightInd w:val="0"/>
              <w:rPr>
                <w:sz w:val="22"/>
                <w:szCs w:val="22"/>
                <w:vertAlign w:val="superscript"/>
                <w:lang w:eastAsia="pl-PL"/>
              </w:rPr>
            </w:pPr>
            <w:r>
              <w:rPr>
                <w:sz w:val="22"/>
                <w:szCs w:val="22"/>
                <w:lang w:eastAsia="pl-PL"/>
              </w:rPr>
              <w:t>Necroliza epidermică toxică</w:t>
            </w:r>
            <w:r>
              <w:rPr>
                <w:sz w:val="22"/>
                <w:szCs w:val="22"/>
                <w:vertAlign w:val="superscript"/>
                <w:lang w:eastAsia="pl-PL"/>
              </w:rPr>
              <w:t>(1)</w:t>
            </w:r>
          </w:p>
        </w:tc>
      </w:tr>
      <w:tr w:rsidR="00480B66" w14:paraId="7A35D61A" w14:textId="77777777">
        <w:tc>
          <w:tcPr>
            <w:tcW w:w="1123" w:type="pct"/>
            <w:tcBorders>
              <w:top w:val="single" w:sz="4" w:space="0" w:color="auto"/>
              <w:left w:val="single" w:sz="4" w:space="0" w:color="auto"/>
              <w:bottom w:val="single" w:sz="4" w:space="0" w:color="auto"/>
              <w:right w:val="single" w:sz="4" w:space="0" w:color="auto"/>
            </w:tcBorders>
          </w:tcPr>
          <w:p w14:paraId="41DFF802" w14:textId="77777777" w:rsidR="00480B66" w:rsidRDefault="00B107DC">
            <w:pPr>
              <w:autoSpaceDE w:val="0"/>
              <w:autoSpaceDN w:val="0"/>
              <w:adjustRightInd w:val="0"/>
              <w:rPr>
                <w:bCs/>
                <w:sz w:val="22"/>
                <w:szCs w:val="22"/>
              </w:rPr>
            </w:pPr>
            <w:r>
              <w:rPr>
                <w:bCs/>
                <w:sz w:val="22"/>
                <w:szCs w:val="22"/>
              </w:rPr>
              <w:t>Tulburări musculo-scheletice şi ale ţesutului conjunctiv</w:t>
            </w:r>
          </w:p>
        </w:tc>
        <w:tc>
          <w:tcPr>
            <w:tcW w:w="690" w:type="pct"/>
            <w:tcBorders>
              <w:top w:val="single" w:sz="4" w:space="0" w:color="auto"/>
              <w:left w:val="single" w:sz="4" w:space="0" w:color="auto"/>
              <w:bottom w:val="single" w:sz="4" w:space="0" w:color="auto"/>
              <w:right w:val="single" w:sz="4" w:space="0" w:color="auto"/>
            </w:tcBorders>
          </w:tcPr>
          <w:p w14:paraId="483A2DEE"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7B00EF0E" w14:textId="77777777" w:rsidR="00480B66" w:rsidRDefault="00B107DC">
            <w:pPr>
              <w:pStyle w:val="TableContents"/>
              <w:widowControl w:val="0"/>
              <w:tabs>
                <w:tab w:val="left" w:pos="567"/>
              </w:tabs>
              <w:snapToGrid w:val="0"/>
              <w:rPr>
                <w:sz w:val="22"/>
                <w:szCs w:val="22"/>
              </w:rPr>
            </w:pPr>
            <w:r>
              <w:rPr>
                <w:sz w:val="22"/>
                <w:szCs w:val="22"/>
              </w:rPr>
              <w:t>Spasme musculare</w:t>
            </w:r>
          </w:p>
        </w:tc>
        <w:tc>
          <w:tcPr>
            <w:tcW w:w="1081" w:type="pct"/>
            <w:tcBorders>
              <w:top w:val="single" w:sz="4" w:space="0" w:color="auto"/>
              <w:left w:val="single" w:sz="4" w:space="0" w:color="auto"/>
              <w:bottom w:val="single" w:sz="4" w:space="0" w:color="auto"/>
              <w:right w:val="single" w:sz="4" w:space="0" w:color="auto"/>
            </w:tcBorders>
          </w:tcPr>
          <w:p w14:paraId="6DDFE5FE" w14:textId="77777777" w:rsidR="00480B66" w:rsidRDefault="00480B66">
            <w:pPr>
              <w:autoSpaceDE w:val="0"/>
              <w:autoSpaceDN w:val="0"/>
              <w:adjustRightInd w:val="0"/>
              <w:rPr>
                <w:sz w:val="22"/>
                <w:szCs w:val="22"/>
                <w:lang w:eastAsia="pl-PL"/>
              </w:rPr>
            </w:pPr>
          </w:p>
        </w:tc>
        <w:tc>
          <w:tcPr>
            <w:tcW w:w="1022" w:type="pct"/>
            <w:tcBorders>
              <w:top w:val="single" w:sz="4" w:space="0" w:color="auto"/>
              <w:left w:val="single" w:sz="4" w:space="0" w:color="auto"/>
              <w:bottom w:val="single" w:sz="4" w:space="0" w:color="auto"/>
              <w:right w:val="single" w:sz="4" w:space="0" w:color="auto"/>
            </w:tcBorders>
          </w:tcPr>
          <w:p w14:paraId="41872F7E" w14:textId="77777777" w:rsidR="00480B66" w:rsidRDefault="00480B66">
            <w:pPr>
              <w:autoSpaceDE w:val="0"/>
              <w:autoSpaceDN w:val="0"/>
              <w:adjustRightInd w:val="0"/>
              <w:rPr>
                <w:sz w:val="22"/>
                <w:szCs w:val="22"/>
                <w:lang w:eastAsia="pl-PL"/>
              </w:rPr>
            </w:pPr>
          </w:p>
        </w:tc>
      </w:tr>
      <w:tr w:rsidR="00480B66" w14:paraId="322AB741" w14:textId="77777777">
        <w:tc>
          <w:tcPr>
            <w:tcW w:w="1123" w:type="pct"/>
            <w:tcBorders>
              <w:top w:val="single" w:sz="4" w:space="0" w:color="auto"/>
              <w:left w:val="single" w:sz="4" w:space="0" w:color="auto"/>
              <w:bottom w:val="single" w:sz="4" w:space="0" w:color="auto"/>
              <w:right w:val="single" w:sz="4" w:space="0" w:color="auto"/>
            </w:tcBorders>
          </w:tcPr>
          <w:p w14:paraId="7E63A1C5" w14:textId="77777777" w:rsidR="00480B66" w:rsidRDefault="00B107DC">
            <w:pPr>
              <w:keepNext/>
              <w:autoSpaceDE w:val="0"/>
              <w:autoSpaceDN w:val="0"/>
              <w:adjustRightInd w:val="0"/>
              <w:rPr>
                <w:sz w:val="22"/>
                <w:szCs w:val="22"/>
                <w:lang w:eastAsia="pl-PL"/>
              </w:rPr>
            </w:pPr>
            <w:r>
              <w:rPr>
                <w:bCs/>
                <w:sz w:val="22"/>
                <w:szCs w:val="22"/>
              </w:rPr>
              <w:lastRenderedPageBreak/>
              <w:t>Tulburări generale şi la nivelul locului de administrare</w:t>
            </w:r>
          </w:p>
        </w:tc>
        <w:tc>
          <w:tcPr>
            <w:tcW w:w="690" w:type="pct"/>
            <w:tcBorders>
              <w:top w:val="single" w:sz="4" w:space="0" w:color="auto"/>
              <w:left w:val="single" w:sz="4" w:space="0" w:color="auto"/>
              <w:bottom w:val="single" w:sz="4" w:space="0" w:color="auto"/>
              <w:right w:val="single" w:sz="4" w:space="0" w:color="auto"/>
            </w:tcBorders>
          </w:tcPr>
          <w:p w14:paraId="4F420C5C" w14:textId="77777777" w:rsidR="00480B66" w:rsidRDefault="00480B66">
            <w:pPr>
              <w:keepNext/>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33E100C3" w14:textId="77777777" w:rsidR="00480B66" w:rsidRDefault="00B107DC">
            <w:pPr>
              <w:pStyle w:val="TableContents"/>
              <w:keepNext/>
              <w:widowControl w:val="0"/>
              <w:tabs>
                <w:tab w:val="left" w:pos="567"/>
              </w:tabs>
              <w:snapToGrid w:val="0"/>
              <w:rPr>
                <w:sz w:val="22"/>
                <w:szCs w:val="22"/>
              </w:rPr>
            </w:pPr>
            <w:r>
              <w:rPr>
                <w:sz w:val="22"/>
                <w:szCs w:val="22"/>
              </w:rPr>
              <w:t>Tulburări de mers</w:t>
            </w:r>
          </w:p>
          <w:p w14:paraId="59E6FC6D" w14:textId="77777777" w:rsidR="00480B66" w:rsidRDefault="00B107DC">
            <w:pPr>
              <w:pStyle w:val="TableContents"/>
              <w:keepNext/>
              <w:widowControl w:val="0"/>
              <w:tabs>
                <w:tab w:val="left" w:pos="567"/>
              </w:tabs>
              <w:rPr>
                <w:sz w:val="22"/>
                <w:szCs w:val="22"/>
              </w:rPr>
            </w:pPr>
            <w:r>
              <w:rPr>
                <w:sz w:val="22"/>
                <w:szCs w:val="22"/>
              </w:rPr>
              <w:t>Astenie</w:t>
            </w:r>
          </w:p>
          <w:p w14:paraId="0D6EB54C" w14:textId="77777777" w:rsidR="00480B66" w:rsidRDefault="00B107DC">
            <w:pPr>
              <w:pStyle w:val="TableContents"/>
              <w:keepNext/>
              <w:widowControl w:val="0"/>
              <w:tabs>
                <w:tab w:val="left" w:pos="567"/>
              </w:tabs>
              <w:snapToGrid w:val="0"/>
              <w:rPr>
                <w:sz w:val="22"/>
                <w:szCs w:val="22"/>
              </w:rPr>
            </w:pPr>
            <w:r>
              <w:rPr>
                <w:sz w:val="22"/>
                <w:szCs w:val="22"/>
              </w:rPr>
              <w:t>Fatigabilitate</w:t>
            </w:r>
          </w:p>
          <w:p w14:paraId="6B2DD3F6" w14:textId="77777777" w:rsidR="00480B66" w:rsidRDefault="00B107DC">
            <w:pPr>
              <w:pStyle w:val="TableContents"/>
              <w:keepNext/>
              <w:widowControl w:val="0"/>
              <w:tabs>
                <w:tab w:val="left" w:pos="567"/>
              </w:tabs>
              <w:snapToGrid w:val="0"/>
              <w:rPr>
                <w:sz w:val="22"/>
                <w:szCs w:val="22"/>
              </w:rPr>
            </w:pPr>
            <w:r>
              <w:rPr>
                <w:sz w:val="22"/>
                <w:szCs w:val="22"/>
              </w:rPr>
              <w:t>Iritabilitate</w:t>
            </w:r>
          </w:p>
          <w:p w14:paraId="58297CC7" w14:textId="77777777" w:rsidR="00480B66" w:rsidRDefault="00B107DC">
            <w:pPr>
              <w:pStyle w:val="TableContents"/>
              <w:keepNext/>
              <w:widowControl w:val="0"/>
              <w:tabs>
                <w:tab w:val="left" w:pos="567"/>
              </w:tabs>
              <w:snapToGrid w:val="0"/>
              <w:rPr>
                <w:sz w:val="22"/>
                <w:szCs w:val="22"/>
              </w:rPr>
            </w:pPr>
            <w:r>
              <w:rPr>
                <w:sz w:val="22"/>
                <w:szCs w:val="22"/>
              </w:rPr>
              <w:t>Senzaţie de ebrietate</w:t>
            </w:r>
          </w:p>
        </w:tc>
        <w:tc>
          <w:tcPr>
            <w:tcW w:w="1081" w:type="pct"/>
            <w:tcBorders>
              <w:top w:val="single" w:sz="4" w:space="0" w:color="auto"/>
              <w:left w:val="single" w:sz="4" w:space="0" w:color="auto"/>
              <w:bottom w:val="single" w:sz="4" w:space="0" w:color="auto"/>
              <w:right w:val="single" w:sz="4" w:space="0" w:color="auto"/>
            </w:tcBorders>
          </w:tcPr>
          <w:p w14:paraId="4AA4B43C" w14:textId="77777777" w:rsidR="00480B66" w:rsidRDefault="00480B66">
            <w:pPr>
              <w:autoSpaceDE w:val="0"/>
              <w:autoSpaceDN w:val="0"/>
              <w:adjustRightInd w:val="0"/>
              <w:rPr>
                <w:sz w:val="22"/>
                <w:szCs w:val="22"/>
                <w:lang w:eastAsia="pl-PL"/>
              </w:rPr>
            </w:pPr>
          </w:p>
        </w:tc>
        <w:tc>
          <w:tcPr>
            <w:tcW w:w="1022" w:type="pct"/>
            <w:tcBorders>
              <w:top w:val="single" w:sz="4" w:space="0" w:color="auto"/>
              <w:left w:val="single" w:sz="4" w:space="0" w:color="auto"/>
              <w:bottom w:val="single" w:sz="4" w:space="0" w:color="auto"/>
              <w:right w:val="single" w:sz="4" w:space="0" w:color="auto"/>
            </w:tcBorders>
          </w:tcPr>
          <w:p w14:paraId="2BA348C0" w14:textId="77777777" w:rsidR="00480B66" w:rsidRDefault="00480B66">
            <w:pPr>
              <w:autoSpaceDE w:val="0"/>
              <w:autoSpaceDN w:val="0"/>
              <w:adjustRightInd w:val="0"/>
              <w:rPr>
                <w:sz w:val="22"/>
                <w:szCs w:val="22"/>
                <w:lang w:eastAsia="pl-PL"/>
              </w:rPr>
            </w:pPr>
          </w:p>
        </w:tc>
      </w:tr>
      <w:tr w:rsidR="00480B66" w14:paraId="00BD0277" w14:textId="77777777">
        <w:tc>
          <w:tcPr>
            <w:tcW w:w="1123" w:type="pct"/>
            <w:tcBorders>
              <w:top w:val="single" w:sz="4" w:space="0" w:color="auto"/>
              <w:left w:val="single" w:sz="4" w:space="0" w:color="auto"/>
              <w:bottom w:val="single" w:sz="4" w:space="0" w:color="auto"/>
              <w:right w:val="single" w:sz="4" w:space="0" w:color="auto"/>
            </w:tcBorders>
          </w:tcPr>
          <w:p w14:paraId="2BC519B9" w14:textId="77777777" w:rsidR="00480B66" w:rsidRDefault="00B107DC">
            <w:pPr>
              <w:autoSpaceDE w:val="0"/>
              <w:autoSpaceDN w:val="0"/>
              <w:adjustRightInd w:val="0"/>
              <w:rPr>
                <w:sz w:val="22"/>
                <w:szCs w:val="22"/>
                <w:lang w:eastAsia="pl-PL"/>
              </w:rPr>
            </w:pPr>
            <w:r>
              <w:rPr>
                <w:bCs/>
                <w:sz w:val="22"/>
                <w:szCs w:val="22"/>
              </w:rPr>
              <w:t>Leziuni, intoxicaţii şi complicaţii legate de procedurile utilizate</w:t>
            </w:r>
          </w:p>
        </w:tc>
        <w:tc>
          <w:tcPr>
            <w:tcW w:w="690" w:type="pct"/>
            <w:tcBorders>
              <w:top w:val="single" w:sz="4" w:space="0" w:color="auto"/>
              <w:left w:val="single" w:sz="4" w:space="0" w:color="auto"/>
              <w:bottom w:val="single" w:sz="4" w:space="0" w:color="auto"/>
              <w:right w:val="single" w:sz="4" w:space="0" w:color="auto"/>
            </w:tcBorders>
          </w:tcPr>
          <w:p w14:paraId="43789145"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0369CD5A" w14:textId="77777777" w:rsidR="00480B66" w:rsidRDefault="00B107DC">
            <w:pPr>
              <w:pStyle w:val="TableContents"/>
              <w:widowControl w:val="0"/>
              <w:tabs>
                <w:tab w:val="left" w:pos="567"/>
              </w:tabs>
              <w:snapToGrid w:val="0"/>
              <w:rPr>
                <w:sz w:val="22"/>
                <w:szCs w:val="22"/>
              </w:rPr>
            </w:pPr>
            <w:r>
              <w:rPr>
                <w:sz w:val="22"/>
                <w:szCs w:val="22"/>
              </w:rPr>
              <w:t>Cădere</w:t>
            </w:r>
          </w:p>
          <w:p w14:paraId="0CF79B8A" w14:textId="77777777" w:rsidR="00480B66" w:rsidRDefault="00B107DC">
            <w:pPr>
              <w:pStyle w:val="TableContents"/>
              <w:widowControl w:val="0"/>
              <w:tabs>
                <w:tab w:val="left" w:pos="567"/>
              </w:tabs>
              <w:snapToGrid w:val="0"/>
              <w:rPr>
                <w:sz w:val="22"/>
                <w:szCs w:val="22"/>
              </w:rPr>
            </w:pPr>
            <w:r>
              <w:rPr>
                <w:sz w:val="22"/>
                <w:szCs w:val="22"/>
              </w:rPr>
              <w:t>Laceraţii cutanate</w:t>
            </w:r>
          </w:p>
          <w:p w14:paraId="1216A632" w14:textId="77777777" w:rsidR="00480B66" w:rsidRDefault="00B107DC">
            <w:pPr>
              <w:pStyle w:val="TableContents"/>
              <w:widowControl w:val="0"/>
              <w:tabs>
                <w:tab w:val="left" w:pos="567"/>
              </w:tabs>
              <w:snapToGrid w:val="0"/>
              <w:rPr>
                <w:sz w:val="22"/>
                <w:szCs w:val="22"/>
              </w:rPr>
            </w:pPr>
            <w:r>
              <w:rPr>
                <w:sz w:val="22"/>
                <w:szCs w:val="22"/>
              </w:rPr>
              <w:t>Contuzie</w:t>
            </w:r>
          </w:p>
        </w:tc>
        <w:tc>
          <w:tcPr>
            <w:tcW w:w="1081" w:type="pct"/>
            <w:tcBorders>
              <w:top w:val="single" w:sz="4" w:space="0" w:color="auto"/>
              <w:left w:val="single" w:sz="4" w:space="0" w:color="auto"/>
              <w:bottom w:val="single" w:sz="4" w:space="0" w:color="auto"/>
              <w:right w:val="single" w:sz="4" w:space="0" w:color="auto"/>
            </w:tcBorders>
          </w:tcPr>
          <w:p w14:paraId="09F29453" w14:textId="77777777" w:rsidR="00480B66" w:rsidRDefault="00480B66">
            <w:pPr>
              <w:autoSpaceDE w:val="0"/>
              <w:autoSpaceDN w:val="0"/>
              <w:adjustRightInd w:val="0"/>
              <w:rPr>
                <w:sz w:val="22"/>
                <w:szCs w:val="22"/>
                <w:lang w:eastAsia="pl-PL"/>
              </w:rPr>
            </w:pPr>
          </w:p>
        </w:tc>
        <w:tc>
          <w:tcPr>
            <w:tcW w:w="1022" w:type="pct"/>
            <w:tcBorders>
              <w:top w:val="single" w:sz="4" w:space="0" w:color="auto"/>
              <w:left w:val="single" w:sz="4" w:space="0" w:color="auto"/>
              <w:bottom w:val="single" w:sz="4" w:space="0" w:color="auto"/>
              <w:right w:val="single" w:sz="4" w:space="0" w:color="auto"/>
            </w:tcBorders>
          </w:tcPr>
          <w:p w14:paraId="3A30E48F" w14:textId="77777777" w:rsidR="00480B66" w:rsidRDefault="00480B66">
            <w:pPr>
              <w:autoSpaceDE w:val="0"/>
              <w:autoSpaceDN w:val="0"/>
              <w:adjustRightInd w:val="0"/>
              <w:rPr>
                <w:sz w:val="22"/>
                <w:szCs w:val="22"/>
                <w:lang w:eastAsia="pl-PL"/>
              </w:rPr>
            </w:pPr>
          </w:p>
        </w:tc>
      </w:tr>
    </w:tbl>
    <w:p w14:paraId="6E1451C4" w14:textId="77777777" w:rsidR="00480B66" w:rsidRDefault="00B107DC">
      <w:pPr>
        <w:widowControl w:val="0"/>
        <w:tabs>
          <w:tab w:val="left" w:pos="567"/>
        </w:tabs>
        <w:rPr>
          <w:sz w:val="22"/>
          <w:szCs w:val="22"/>
        </w:rPr>
      </w:pPr>
      <w:r>
        <w:rPr>
          <w:sz w:val="22"/>
          <w:szCs w:val="22"/>
          <w:vertAlign w:val="superscript"/>
          <w:lang w:eastAsia="pl-PL"/>
        </w:rPr>
        <w:t xml:space="preserve">(1) </w:t>
      </w:r>
      <w:r>
        <w:rPr>
          <w:sz w:val="22"/>
          <w:szCs w:val="22"/>
          <w:lang w:eastAsia="pl-PL"/>
        </w:rPr>
        <w:t>R</w:t>
      </w:r>
      <w:r>
        <w:rPr>
          <w:sz w:val="22"/>
          <w:szCs w:val="22"/>
        </w:rPr>
        <w:t>eacţii adverse raportate în experienţa de după punerea pe piaţă.</w:t>
      </w:r>
    </w:p>
    <w:p w14:paraId="1C91B16F" w14:textId="77777777" w:rsidR="00480B66" w:rsidRDefault="00B107DC">
      <w:pPr>
        <w:widowControl w:val="0"/>
        <w:tabs>
          <w:tab w:val="left" w:pos="567"/>
        </w:tabs>
        <w:rPr>
          <w:sz w:val="22"/>
          <w:szCs w:val="22"/>
        </w:rPr>
      </w:pPr>
      <w:r>
        <w:rPr>
          <w:sz w:val="22"/>
          <w:szCs w:val="22"/>
          <w:vertAlign w:val="superscript"/>
        </w:rPr>
        <w:t>(2)</w:t>
      </w:r>
      <w:r>
        <w:rPr>
          <w:sz w:val="22"/>
          <w:szCs w:val="22"/>
        </w:rPr>
        <w:t xml:space="preserve"> Vezi Descrierea anumitor reacţii adverse.</w:t>
      </w:r>
    </w:p>
    <w:p w14:paraId="1C50BDA0" w14:textId="77777777" w:rsidR="00480B66" w:rsidRDefault="00B107DC">
      <w:pPr>
        <w:widowControl w:val="0"/>
        <w:tabs>
          <w:tab w:val="left" w:pos="567"/>
        </w:tabs>
        <w:rPr>
          <w:sz w:val="22"/>
          <w:szCs w:val="22"/>
        </w:rPr>
      </w:pPr>
      <w:r>
        <w:rPr>
          <w:sz w:val="22"/>
          <w:szCs w:val="22"/>
          <w:vertAlign w:val="superscript"/>
        </w:rPr>
        <w:t>(3)</w:t>
      </w:r>
      <w:r>
        <w:rPr>
          <w:sz w:val="22"/>
          <w:szCs w:val="22"/>
        </w:rPr>
        <w:t xml:space="preserve"> Raportate în studiile CTCPG.</w:t>
      </w:r>
    </w:p>
    <w:p w14:paraId="608775D8" w14:textId="77777777" w:rsidR="00480B66" w:rsidRDefault="00480B66">
      <w:pPr>
        <w:widowControl w:val="0"/>
        <w:tabs>
          <w:tab w:val="left" w:pos="567"/>
        </w:tabs>
        <w:rPr>
          <w:sz w:val="22"/>
          <w:szCs w:val="22"/>
        </w:rPr>
      </w:pPr>
    </w:p>
    <w:p w14:paraId="47C0CDB0" w14:textId="77777777" w:rsidR="00480B66" w:rsidRDefault="00B107DC">
      <w:pPr>
        <w:keepNext/>
        <w:keepLines/>
        <w:tabs>
          <w:tab w:val="left" w:pos="567"/>
        </w:tabs>
        <w:suppressAutoHyphens w:val="0"/>
        <w:ind w:left="567" w:hanging="567"/>
        <w:rPr>
          <w:sz w:val="22"/>
          <w:szCs w:val="22"/>
          <w:u w:val="single"/>
        </w:rPr>
      </w:pPr>
      <w:r>
        <w:rPr>
          <w:sz w:val="22"/>
          <w:szCs w:val="22"/>
          <w:u w:val="single"/>
        </w:rPr>
        <w:t>Descrierea anumitor reacţii adverse</w:t>
      </w:r>
    </w:p>
    <w:p w14:paraId="4A9FBA32" w14:textId="77777777" w:rsidR="00480B66" w:rsidRDefault="00480B66">
      <w:pPr>
        <w:keepNext/>
        <w:keepLines/>
        <w:widowControl w:val="0"/>
        <w:tabs>
          <w:tab w:val="left" w:pos="567"/>
        </w:tabs>
        <w:rPr>
          <w:sz w:val="22"/>
          <w:szCs w:val="22"/>
          <w:u w:val="single"/>
        </w:rPr>
      </w:pPr>
    </w:p>
    <w:p w14:paraId="6CB6E129" w14:textId="77777777" w:rsidR="00480B66" w:rsidRDefault="00B107DC">
      <w:pPr>
        <w:keepNext/>
        <w:keepLines/>
        <w:widowControl w:val="0"/>
        <w:tabs>
          <w:tab w:val="left" w:pos="567"/>
        </w:tabs>
        <w:rPr>
          <w:sz w:val="22"/>
          <w:szCs w:val="22"/>
        </w:rPr>
      </w:pPr>
      <w:r>
        <w:rPr>
          <w:sz w:val="22"/>
          <w:szCs w:val="22"/>
        </w:rPr>
        <w:t xml:space="preserve">Utilizarea lacosamid este asociată cu o creştere a intervalului PR dependentă de doză. Pot apărea reacţii adverse asociate cu creşterea intervalului PR (de exemplu bloc atrio-ventricular, sincopă, bradicardie). </w:t>
      </w:r>
    </w:p>
    <w:p w14:paraId="3EE8C94C" w14:textId="77777777" w:rsidR="00480B66" w:rsidRDefault="00B107DC">
      <w:pPr>
        <w:widowControl w:val="0"/>
        <w:tabs>
          <w:tab w:val="left" w:pos="567"/>
        </w:tabs>
        <w:rPr>
          <w:sz w:val="22"/>
          <w:szCs w:val="22"/>
        </w:rPr>
      </w:pPr>
      <w:r>
        <w:rPr>
          <w:sz w:val="22"/>
          <w:szCs w:val="22"/>
        </w:rPr>
        <w:t>În studiile clinice cu terapie adjuvantă, la pacienţii cu epilepsie, rata incidenţei reacţiilor adverse raportate, de tipul blocurilor AV de grad întâi, este mai puţin frecventă, 0,7%, 0%, 0,5% şi 0% pentru lacosamid administrat în doze de 200 mg, 400 mg, 600 mg, respectiv placebo. Nu s-a raportat niciun caz de bloc AV de grad doi sau mai mare în aceste studii. Totuşi, cazuri de bloc AV de grad doi sau trei asociate tratamentului cu lacosamid au fost raportate în experienţa de după punerea pe piaţă. În studiu clinic în monoterapie, ce a comparat lacosamid cu carbamazepină CR, gradul de creștere a intervalului PR a fost comparabil între lacosamid și carbamazepină.</w:t>
      </w:r>
    </w:p>
    <w:p w14:paraId="037F3591" w14:textId="77777777" w:rsidR="00480B66" w:rsidRDefault="00B107DC">
      <w:pPr>
        <w:widowControl w:val="0"/>
        <w:tabs>
          <w:tab w:val="left" w:pos="567"/>
        </w:tabs>
        <w:rPr>
          <w:sz w:val="22"/>
          <w:szCs w:val="22"/>
        </w:rPr>
      </w:pPr>
      <w:r>
        <w:rPr>
          <w:sz w:val="22"/>
          <w:szCs w:val="22"/>
        </w:rPr>
        <w:t>Rata incidenţei pentru sincopă, raportată în studiile clinice comasate, din terapia adjuvantă, este mai puţin frecventă şi nu diferă între pacienţii cu epilepsie (n=944) trataţi cu lacosamid (0,1%) şi pacienţii cu epilepsie (n=364) cărora li s-a administrat placebo (0,3%). În cadrul studiului clinic în monoterapie, ce a comparat lacosamidul cu carbamazepina cu eliberare controlată, sincopa a fost raportată la 7/444 (1,6%) dintre pacienții trataţi cu lacosamid și în 1/442 (0,2%) dintre pacienții trataţi cu carbamazepină CR.</w:t>
      </w:r>
    </w:p>
    <w:p w14:paraId="42369DB2" w14:textId="77777777" w:rsidR="00480B66" w:rsidRDefault="00B107DC">
      <w:pPr>
        <w:widowControl w:val="0"/>
        <w:tabs>
          <w:tab w:val="left" w:pos="567"/>
        </w:tabs>
        <w:rPr>
          <w:sz w:val="22"/>
          <w:szCs w:val="22"/>
        </w:rPr>
      </w:pPr>
      <w:r>
        <w:rPr>
          <w:sz w:val="22"/>
          <w:szCs w:val="22"/>
        </w:rPr>
        <w:t>Fibrilaţia atrială sau flutter-ul atrial nu au fost raportate în cazul studiilor clinice pe termen scurt; totuşi ambele au fost raportate în studiile clinice deschise şi în experienţa de după punerea pe piaţă.</w:t>
      </w:r>
    </w:p>
    <w:p w14:paraId="444C7AF9" w14:textId="77777777" w:rsidR="00480B66" w:rsidRDefault="00480B66">
      <w:pPr>
        <w:widowControl w:val="0"/>
        <w:tabs>
          <w:tab w:val="left" w:pos="567"/>
        </w:tabs>
        <w:rPr>
          <w:sz w:val="22"/>
          <w:szCs w:val="22"/>
        </w:rPr>
      </w:pPr>
    </w:p>
    <w:p w14:paraId="45167CF8" w14:textId="77777777" w:rsidR="00480B66" w:rsidRDefault="00B107DC">
      <w:pPr>
        <w:widowControl w:val="0"/>
        <w:tabs>
          <w:tab w:val="left" w:pos="567"/>
        </w:tabs>
        <w:rPr>
          <w:i/>
          <w:iCs/>
          <w:sz w:val="22"/>
          <w:szCs w:val="22"/>
        </w:rPr>
      </w:pPr>
      <w:r>
        <w:rPr>
          <w:i/>
          <w:iCs/>
          <w:sz w:val="22"/>
          <w:szCs w:val="22"/>
        </w:rPr>
        <w:t>Tulburări ale testelor de laborator</w:t>
      </w:r>
    </w:p>
    <w:p w14:paraId="0AC5201F" w14:textId="77777777" w:rsidR="00480B66" w:rsidRDefault="00B107DC">
      <w:pPr>
        <w:widowControl w:val="0"/>
        <w:tabs>
          <w:tab w:val="left" w:pos="567"/>
        </w:tabs>
        <w:rPr>
          <w:sz w:val="22"/>
          <w:szCs w:val="22"/>
        </w:rPr>
      </w:pPr>
      <w:r>
        <w:rPr>
          <w:sz w:val="22"/>
          <w:szCs w:val="22"/>
        </w:rPr>
        <w:t>În studii clinice controlate cu placebo la pacienţi adulţi cu crize convulsive parţiale trataţi cu lacosamid asociat cu 1-3 alte medicamente antiepileptice au fost observate tulburări ale funcţiei hepatice. Creşteri ale ALT ≥ 3x LSN au apărut la 0,7% (7/935) pacienţi care au primit Vimpat şi 0% (0/356) pacienţi care au primit placebo.</w:t>
      </w:r>
    </w:p>
    <w:p w14:paraId="476DF990" w14:textId="77777777" w:rsidR="00480B66" w:rsidRDefault="00480B66">
      <w:pPr>
        <w:widowControl w:val="0"/>
        <w:tabs>
          <w:tab w:val="left" w:pos="567"/>
        </w:tabs>
        <w:rPr>
          <w:sz w:val="22"/>
          <w:szCs w:val="22"/>
        </w:rPr>
      </w:pPr>
    </w:p>
    <w:p w14:paraId="610BDAE8" w14:textId="77777777" w:rsidR="00480B66" w:rsidRDefault="00B107DC">
      <w:pPr>
        <w:widowControl w:val="0"/>
        <w:tabs>
          <w:tab w:val="left" w:pos="567"/>
        </w:tabs>
        <w:rPr>
          <w:i/>
          <w:iCs/>
          <w:sz w:val="22"/>
          <w:szCs w:val="22"/>
        </w:rPr>
      </w:pPr>
      <w:r>
        <w:rPr>
          <w:i/>
          <w:iCs/>
          <w:sz w:val="22"/>
          <w:szCs w:val="22"/>
        </w:rPr>
        <w:t>Reacţii de hipersensibilitate multiorgan</w:t>
      </w:r>
    </w:p>
    <w:p w14:paraId="1ED9EF11" w14:textId="77777777" w:rsidR="00480B66" w:rsidRDefault="00B107DC">
      <w:pPr>
        <w:widowControl w:val="0"/>
        <w:tabs>
          <w:tab w:val="left" w:pos="567"/>
        </w:tabs>
        <w:rPr>
          <w:sz w:val="22"/>
          <w:szCs w:val="22"/>
        </w:rPr>
      </w:pPr>
      <w:r>
        <w:rPr>
          <w:sz w:val="22"/>
          <w:szCs w:val="22"/>
        </w:rPr>
        <w:t xml:space="preserve">Reacţii de hipersensibilitate multiorgan (de asemenea, cunoscute sub numele de </w:t>
      </w:r>
      <w:r>
        <w:rPr>
          <w:sz w:val="22"/>
          <w:szCs w:val="22"/>
          <w:lang w:eastAsia="pl-PL"/>
        </w:rPr>
        <w:t>reacţie medicamentoasă însoţită de eozinofilie şi simptome sistemice, DRESS)</w:t>
      </w:r>
      <w:r>
        <w:rPr>
          <w:sz w:val="22"/>
          <w:szCs w:val="22"/>
        </w:rPr>
        <w:t xml:space="preserve"> au fost raportate la pacienţi trataţi cu unele medicamente antiepileptice. Aceste reacţii sunt variabile în expresie, dar prezintă în mod tipic febră şi erupţii cutanate tranzitorii şi pot fi asociate cu implicarea diferitelor organe şi sisteme. Dacă sunt suspectate reacţii de hipersensibilitate, tratamentul cu lacosamidul trebuie întrerupt.</w:t>
      </w:r>
    </w:p>
    <w:p w14:paraId="29B53186" w14:textId="77777777" w:rsidR="00480B66" w:rsidRDefault="00480B66">
      <w:pPr>
        <w:widowControl w:val="0"/>
        <w:tabs>
          <w:tab w:val="left" w:pos="567"/>
        </w:tabs>
        <w:rPr>
          <w:sz w:val="22"/>
          <w:szCs w:val="22"/>
        </w:rPr>
      </w:pPr>
    </w:p>
    <w:p w14:paraId="2739AD0F" w14:textId="77777777" w:rsidR="00480B66" w:rsidRDefault="00B107DC">
      <w:pPr>
        <w:widowControl w:val="0"/>
        <w:tabs>
          <w:tab w:val="left" w:pos="567"/>
        </w:tabs>
        <w:rPr>
          <w:sz w:val="22"/>
          <w:szCs w:val="22"/>
          <w:u w:val="single"/>
        </w:rPr>
      </w:pPr>
      <w:r>
        <w:rPr>
          <w:sz w:val="22"/>
          <w:szCs w:val="22"/>
          <w:u w:val="single"/>
        </w:rPr>
        <w:t>Copii şi adolescenţi</w:t>
      </w:r>
    </w:p>
    <w:p w14:paraId="6AB0E7F2" w14:textId="77777777" w:rsidR="00480B66" w:rsidRDefault="00480B66">
      <w:pPr>
        <w:widowControl w:val="0"/>
        <w:tabs>
          <w:tab w:val="left" w:pos="567"/>
        </w:tabs>
        <w:rPr>
          <w:sz w:val="22"/>
          <w:szCs w:val="22"/>
          <w:u w:val="single"/>
        </w:rPr>
      </w:pPr>
    </w:p>
    <w:p w14:paraId="1FBF2467" w14:textId="77777777" w:rsidR="00480B66" w:rsidRDefault="00B107DC">
      <w:pPr>
        <w:widowControl w:val="0"/>
        <w:rPr>
          <w:sz w:val="22"/>
          <w:szCs w:val="22"/>
        </w:rPr>
      </w:pPr>
      <w:bookmarkStart w:id="4" w:name="_Hlk85195046"/>
      <w:r>
        <w:rPr>
          <w:sz w:val="22"/>
          <w:szCs w:val="22"/>
        </w:rPr>
        <w:t>Profilul de siguranță al lacosamidului în studiile clinice controlate cu placebo (255 de pacienți cu vârsta cuprinsă între o lună și 4 ani și 343 de pacienți cu vârsta cuprinsă între 4 ani și 17 ani) şi în studiile clinice deschise (847 de pacienți cu vârsta cuprinsă între o lună și 18 ani) pentru terapia adjuvantă la copii și adolescenți cu crize parțiale a coincis cu profilul de siguranță observat la adulți. Având în vedere că datele disponibile privind  copiii cu vârsta sub 2 ani sunt limitate, lacosamidul nu este indicat la acest interval de vârstă.</w:t>
      </w:r>
    </w:p>
    <w:p w14:paraId="02E45611" w14:textId="77777777" w:rsidR="00480B66" w:rsidRDefault="00480B66">
      <w:pPr>
        <w:widowControl w:val="0"/>
        <w:rPr>
          <w:sz w:val="22"/>
          <w:szCs w:val="22"/>
        </w:rPr>
      </w:pPr>
    </w:p>
    <w:p w14:paraId="0CC68B11" w14:textId="77777777" w:rsidR="00480B66" w:rsidRDefault="00B107DC">
      <w:pPr>
        <w:widowControl w:val="0"/>
        <w:rPr>
          <w:sz w:val="22"/>
          <w:szCs w:val="22"/>
        </w:rPr>
      </w:pPr>
      <w:r>
        <w:rPr>
          <w:sz w:val="22"/>
          <w:szCs w:val="22"/>
        </w:rPr>
        <w:lastRenderedPageBreak/>
        <w:t>Reacțiile adverse suplimentare observate la copii și adolescenți au inclus, pirexie, rinofaringită, faringită, apetit alimentar scăzut, comportament anormal și letargie. Somnolența a fost raportată mai frecvent la copii și adolescenți (≥ 1/10) comparativ cu adulții (≥ 1/100 la &lt; 1/10).</w:t>
      </w:r>
    </w:p>
    <w:bookmarkEnd w:id="4"/>
    <w:p w14:paraId="37D1CA32" w14:textId="77777777" w:rsidR="00480B66" w:rsidRDefault="00480B66">
      <w:pPr>
        <w:widowControl w:val="0"/>
        <w:rPr>
          <w:sz w:val="22"/>
          <w:szCs w:val="22"/>
        </w:rPr>
      </w:pPr>
    </w:p>
    <w:p w14:paraId="0646A16C" w14:textId="77777777" w:rsidR="00480B66" w:rsidRDefault="00B107DC">
      <w:pPr>
        <w:keepNext/>
        <w:keepLines/>
        <w:rPr>
          <w:sz w:val="22"/>
          <w:szCs w:val="22"/>
          <w:u w:val="single"/>
        </w:rPr>
      </w:pPr>
      <w:r>
        <w:rPr>
          <w:sz w:val="22"/>
          <w:szCs w:val="22"/>
          <w:u w:val="single"/>
        </w:rPr>
        <w:t xml:space="preserve">Vârstnici </w:t>
      </w:r>
    </w:p>
    <w:p w14:paraId="5EAB5871" w14:textId="77777777" w:rsidR="00480B66" w:rsidRDefault="00480B66">
      <w:pPr>
        <w:keepNext/>
        <w:keepLines/>
        <w:rPr>
          <w:rFonts w:eastAsia="SimSun"/>
          <w:sz w:val="22"/>
          <w:szCs w:val="22"/>
          <w:u w:val="single"/>
        </w:rPr>
      </w:pPr>
    </w:p>
    <w:p w14:paraId="6E6CC755" w14:textId="77777777" w:rsidR="00480B66" w:rsidRDefault="00B107DC">
      <w:pPr>
        <w:widowControl w:val="0"/>
        <w:rPr>
          <w:sz w:val="22"/>
          <w:szCs w:val="22"/>
        </w:rPr>
      </w:pPr>
      <w:r>
        <w:rPr>
          <w:sz w:val="22"/>
          <w:szCs w:val="22"/>
        </w:rPr>
        <w:t>În studiul clinic în monoterapie, ce a comparat lacosamid cu carbamazepină CR, tipurile de reacții adverse raportate în cazul administrării de lacosamid la pacienții vârstnici (≥ 65 de ani) par a fi similare cu cele observate la pacienții cu vârsta mai mică de 65 de ani. Cu toate acestea, o incidenţă crescută (diferență ≥5%) a reacţiilor adverse precum cădere, diaree și tremor a fost raportată la pacienții vârstnici, comparativ cu pacienții adulți tineri. Cea mai frecventă reacție adversă, de cauză cardiacă, raportată la pacienţii vârstnici comparativ cu populația adultă mai tânără, a fost blocul atrio-ventricular de gradul întâi. Acesta a fost raportat la 4,8% (3/62) din pacienții vârstnici trataţi cu lacosamid, comparativ cu 1,6% (6/382) din pacienții adulți, tineri. Rata de întrerupere a tratamentului, din cauza evenimentelor adverse observate la pacienții vârstnici trataţi cu lacosamid, a fost de 21,0% (13/62) comparativ cu 9,2% (35/382), la pacienții adulți tineri. Aceste diferențe dintre pacienții vârstnici și pacienții adulți mai tineri au fost similare cu cele observate în grupul activ comparator.</w:t>
      </w:r>
    </w:p>
    <w:p w14:paraId="5E27F160" w14:textId="77777777" w:rsidR="00480B66" w:rsidRDefault="00480B66">
      <w:pPr>
        <w:widowControl w:val="0"/>
        <w:tabs>
          <w:tab w:val="left" w:pos="567"/>
        </w:tabs>
        <w:rPr>
          <w:sz w:val="22"/>
          <w:szCs w:val="22"/>
        </w:rPr>
      </w:pPr>
    </w:p>
    <w:p w14:paraId="3D63E67D" w14:textId="77777777" w:rsidR="00480B66" w:rsidRDefault="00B107DC">
      <w:pPr>
        <w:keepNext/>
        <w:rPr>
          <w:sz w:val="22"/>
          <w:szCs w:val="22"/>
          <w:u w:val="single"/>
        </w:rPr>
      </w:pPr>
      <w:r>
        <w:rPr>
          <w:sz w:val="22"/>
          <w:szCs w:val="22"/>
          <w:u w:val="single"/>
        </w:rPr>
        <w:t>Raportarea reacţiilor adverse suspectate</w:t>
      </w:r>
    </w:p>
    <w:p w14:paraId="3C8E117E" w14:textId="77777777" w:rsidR="00480B66" w:rsidRDefault="00480B66">
      <w:pPr>
        <w:keepNext/>
        <w:rPr>
          <w:sz w:val="22"/>
          <w:szCs w:val="22"/>
          <w:u w:val="single"/>
        </w:rPr>
      </w:pPr>
    </w:p>
    <w:p w14:paraId="3141DE93" w14:textId="77777777" w:rsidR="00480B66" w:rsidRDefault="00B107DC">
      <w:pPr>
        <w:widowControl w:val="0"/>
        <w:tabs>
          <w:tab w:val="left" w:pos="567"/>
        </w:tabs>
        <w:rPr>
          <w:rStyle w:val="Hyperlink"/>
          <w:sz w:val="22"/>
          <w:szCs w:val="22"/>
        </w:rPr>
      </w:pPr>
      <w:r>
        <w:rPr>
          <w:sz w:val="22"/>
          <w:szCs w:val="22"/>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w:t>
      </w:r>
      <w:r>
        <w:rPr>
          <w:sz w:val="22"/>
          <w:szCs w:val="22"/>
          <w:highlight w:val="lightGray"/>
        </w:rPr>
        <w:t xml:space="preserve">sistemului naţional de raportare, astfel cum este menţionat în </w:t>
      </w:r>
      <w:hyperlink r:id="rId12" w:history="1">
        <w:r w:rsidR="00480B66">
          <w:rPr>
            <w:rStyle w:val="Hyperlink"/>
            <w:sz w:val="22"/>
            <w:szCs w:val="22"/>
            <w:highlight w:val="lightGray"/>
          </w:rPr>
          <w:t>Anexa V</w:t>
        </w:r>
      </w:hyperlink>
      <w:r>
        <w:rPr>
          <w:rStyle w:val="Hyperlink"/>
          <w:sz w:val="22"/>
          <w:szCs w:val="22"/>
          <w:highlight w:val="lightGray"/>
        </w:rPr>
        <w:t>.</w:t>
      </w:r>
    </w:p>
    <w:p w14:paraId="47047209" w14:textId="77777777" w:rsidR="00480B66" w:rsidRDefault="00480B66">
      <w:pPr>
        <w:widowControl w:val="0"/>
        <w:tabs>
          <w:tab w:val="left" w:pos="567"/>
        </w:tabs>
        <w:rPr>
          <w:sz w:val="22"/>
          <w:szCs w:val="22"/>
        </w:rPr>
      </w:pPr>
    </w:p>
    <w:p w14:paraId="1097ABCC" w14:textId="77777777" w:rsidR="00480B66" w:rsidRDefault="00B107DC">
      <w:pPr>
        <w:widowControl w:val="0"/>
        <w:tabs>
          <w:tab w:val="left" w:pos="567"/>
        </w:tabs>
        <w:rPr>
          <w:b/>
          <w:sz w:val="22"/>
          <w:szCs w:val="22"/>
        </w:rPr>
      </w:pPr>
      <w:r>
        <w:rPr>
          <w:b/>
          <w:sz w:val="22"/>
          <w:szCs w:val="22"/>
        </w:rPr>
        <w:t>4.9</w:t>
      </w:r>
      <w:r>
        <w:rPr>
          <w:b/>
          <w:sz w:val="22"/>
          <w:szCs w:val="22"/>
        </w:rPr>
        <w:tab/>
        <w:t>Supradozaj</w:t>
      </w:r>
    </w:p>
    <w:p w14:paraId="25A6737F" w14:textId="77777777" w:rsidR="00480B66" w:rsidRDefault="00480B66">
      <w:pPr>
        <w:widowControl w:val="0"/>
        <w:tabs>
          <w:tab w:val="left" w:pos="567"/>
        </w:tabs>
        <w:ind w:left="11"/>
        <w:rPr>
          <w:sz w:val="22"/>
          <w:szCs w:val="22"/>
        </w:rPr>
      </w:pPr>
    </w:p>
    <w:p w14:paraId="7DA9A66D" w14:textId="77777777" w:rsidR="00480B66" w:rsidRDefault="00B107DC">
      <w:pPr>
        <w:widowControl w:val="0"/>
        <w:tabs>
          <w:tab w:val="left" w:pos="567"/>
        </w:tabs>
        <w:ind w:left="11"/>
        <w:rPr>
          <w:sz w:val="22"/>
          <w:szCs w:val="22"/>
          <w:u w:val="single"/>
        </w:rPr>
      </w:pPr>
      <w:r>
        <w:rPr>
          <w:sz w:val="22"/>
          <w:szCs w:val="22"/>
          <w:u w:val="single"/>
        </w:rPr>
        <w:t>Simptome</w:t>
      </w:r>
    </w:p>
    <w:p w14:paraId="706294E3" w14:textId="77777777" w:rsidR="00480B66" w:rsidRDefault="00480B66">
      <w:pPr>
        <w:widowControl w:val="0"/>
        <w:tabs>
          <w:tab w:val="left" w:pos="567"/>
        </w:tabs>
        <w:ind w:left="11"/>
        <w:rPr>
          <w:sz w:val="22"/>
          <w:szCs w:val="22"/>
          <w:u w:val="single"/>
        </w:rPr>
      </w:pPr>
    </w:p>
    <w:p w14:paraId="10F6BAE2" w14:textId="77777777" w:rsidR="00480B66" w:rsidRDefault="00B107DC">
      <w:pPr>
        <w:widowControl w:val="0"/>
        <w:tabs>
          <w:tab w:val="left" w:pos="567"/>
        </w:tabs>
        <w:ind w:left="11"/>
        <w:rPr>
          <w:sz w:val="22"/>
          <w:szCs w:val="22"/>
          <w:u w:val="single"/>
        </w:rPr>
      </w:pPr>
      <w:r>
        <w:rPr>
          <w:sz w:val="22"/>
          <w:szCs w:val="22"/>
        </w:rPr>
        <w:t>Simptomele observate după o supradoză de lacosamid administrată accidental sau intenționat sunt asociate în principal cu simptome la nivel SNC și sistemul gastro-intestinal.</w:t>
      </w:r>
    </w:p>
    <w:p w14:paraId="646C31A9" w14:textId="77777777" w:rsidR="00480B66" w:rsidRDefault="00B107DC" w:rsidP="008C1747">
      <w:pPr>
        <w:keepNext/>
        <w:keepLines/>
        <w:widowControl w:val="0"/>
        <w:numPr>
          <w:ilvl w:val="0"/>
          <w:numId w:val="23"/>
        </w:numPr>
        <w:ind w:left="567" w:hanging="567"/>
        <w:rPr>
          <w:sz w:val="22"/>
          <w:szCs w:val="22"/>
        </w:rPr>
      </w:pPr>
      <w:r>
        <w:rPr>
          <w:sz w:val="22"/>
          <w:szCs w:val="22"/>
        </w:rPr>
        <w:t xml:space="preserve">Tipurile de </w:t>
      </w:r>
      <w:r>
        <w:rPr>
          <w:color w:val="000000"/>
          <w:sz w:val="22"/>
          <w:szCs w:val="22"/>
        </w:rPr>
        <w:t xml:space="preserve">reacții </w:t>
      </w:r>
      <w:r>
        <w:rPr>
          <w:sz w:val="22"/>
          <w:szCs w:val="22"/>
        </w:rPr>
        <w:t>adverse experimentate de pacienţi expuşi la doze de peste 400 mg până la 800 mg nu au fost diferite din punct de vedere clinic de cele de la pacienţii cărora li s-au administrat doze recomandate de lacosamid.</w:t>
      </w:r>
    </w:p>
    <w:p w14:paraId="25BA1E20" w14:textId="77777777" w:rsidR="00480B66" w:rsidRDefault="00B107DC" w:rsidP="008C1747">
      <w:pPr>
        <w:widowControl w:val="0"/>
        <w:numPr>
          <w:ilvl w:val="0"/>
          <w:numId w:val="23"/>
        </w:numPr>
        <w:ind w:left="567" w:hanging="567"/>
        <w:rPr>
          <w:sz w:val="22"/>
          <w:szCs w:val="22"/>
        </w:rPr>
      </w:pPr>
      <w:r>
        <w:rPr>
          <w:sz w:val="22"/>
          <w:szCs w:val="22"/>
        </w:rPr>
        <w:t>Reacțiile raportate după ingestia unei doze mai mari de 800 de mg sunt amețeală, greață, vărsături, convulsii (convulsii tonico-clonice generalizate, status epilepticus). Tulburări de conducere cardiacă, șoc și comă, au fost, de asemenea, observate. Au fost raportate decese la pacienți care au luat o singură supradoză acută de câteva grame de lacosamid</w:t>
      </w:r>
    </w:p>
    <w:p w14:paraId="70228385" w14:textId="77777777" w:rsidR="00480B66" w:rsidRDefault="00480B66">
      <w:pPr>
        <w:widowControl w:val="0"/>
        <w:tabs>
          <w:tab w:val="left" w:pos="567"/>
        </w:tabs>
        <w:ind w:firstLine="570"/>
        <w:rPr>
          <w:sz w:val="22"/>
          <w:szCs w:val="22"/>
        </w:rPr>
      </w:pPr>
    </w:p>
    <w:p w14:paraId="771C739C" w14:textId="77777777" w:rsidR="00480B66" w:rsidRDefault="00B107DC">
      <w:pPr>
        <w:widowControl w:val="0"/>
        <w:tabs>
          <w:tab w:val="left" w:pos="567"/>
        </w:tabs>
        <w:ind w:left="11"/>
        <w:rPr>
          <w:sz w:val="22"/>
          <w:szCs w:val="22"/>
          <w:u w:val="single"/>
        </w:rPr>
      </w:pPr>
      <w:r>
        <w:rPr>
          <w:sz w:val="22"/>
          <w:szCs w:val="22"/>
          <w:u w:val="single"/>
        </w:rPr>
        <w:t>Tratament</w:t>
      </w:r>
    </w:p>
    <w:p w14:paraId="198C0FE6" w14:textId="77777777" w:rsidR="00480B66" w:rsidRDefault="00480B66">
      <w:pPr>
        <w:widowControl w:val="0"/>
        <w:tabs>
          <w:tab w:val="left" w:pos="567"/>
        </w:tabs>
        <w:ind w:left="11"/>
        <w:rPr>
          <w:sz w:val="22"/>
          <w:szCs w:val="22"/>
          <w:u w:val="single"/>
        </w:rPr>
      </w:pPr>
    </w:p>
    <w:p w14:paraId="2D4AB782" w14:textId="77777777" w:rsidR="00480B66" w:rsidRDefault="00B107DC">
      <w:pPr>
        <w:widowControl w:val="0"/>
        <w:tabs>
          <w:tab w:val="left" w:pos="567"/>
        </w:tabs>
        <w:ind w:left="11"/>
        <w:rPr>
          <w:sz w:val="22"/>
          <w:szCs w:val="22"/>
        </w:rPr>
      </w:pPr>
      <w:r>
        <w:rPr>
          <w:sz w:val="22"/>
          <w:szCs w:val="22"/>
        </w:rPr>
        <w:t>Nu există un antidot specific pentru supradozajul cu lacosamid. Tratamentul supradozajului cu lacosamid trebuie să includă măsuri generale de susţinere şi poate necesita hemodializă (vezi pct. 5.2).</w:t>
      </w:r>
    </w:p>
    <w:p w14:paraId="266EBE9C" w14:textId="77777777" w:rsidR="00480B66" w:rsidRDefault="00480B66">
      <w:pPr>
        <w:widowControl w:val="0"/>
        <w:tabs>
          <w:tab w:val="left" w:pos="567"/>
        </w:tabs>
        <w:rPr>
          <w:sz w:val="22"/>
          <w:szCs w:val="22"/>
        </w:rPr>
      </w:pPr>
    </w:p>
    <w:p w14:paraId="01932BFC" w14:textId="77777777" w:rsidR="00480B66" w:rsidRDefault="00480B66">
      <w:pPr>
        <w:widowControl w:val="0"/>
        <w:tabs>
          <w:tab w:val="left" w:pos="567"/>
        </w:tabs>
        <w:rPr>
          <w:sz w:val="22"/>
          <w:szCs w:val="22"/>
        </w:rPr>
      </w:pPr>
    </w:p>
    <w:p w14:paraId="060B16B3" w14:textId="77777777" w:rsidR="00480B66" w:rsidRDefault="00B107DC">
      <w:pPr>
        <w:keepNext/>
        <w:widowControl w:val="0"/>
        <w:tabs>
          <w:tab w:val="left" w:pos="567"/>
        </w:tabs>
        <w:rPr>
          <w:b/>
          <w:sz w:val="22"/>
          <w:szCs w:val="22"/>
        </w:rPr>
      </w:pPr>
      <w:r>
        <w:rPr>
          <w:b/>
          <w:sz w:val="22"/>
          <w:szCs w:val="22"/>
        </w:rPr>
        <w:t>5.</w:t>
      </w:r>
      <w:r>
        <w:rPr>
          <w:b/>
          <w:sz w:val="22"/>
          <w:szCs w:val="22"/>
        </w:rPr>
        <w:tab/>
        <w:t>PROPRIETĂŢI FARMACOLOGICE</w:t>
      </w:r>
    </w:p>
    <w:p w14:paraId="727294B0" w14:textId="77777777" w:rsidR="00480B66" w:rsidRDefault="00480B66">
      <w:pPr>
        <w:keepNext/>
        <w:widowControl w:val="0"/>
        <w:tabs>
          <w:tab w:val="left" w:pos="567"/>
        </w:tabs>
        <w:rPr>
          <w:b/>
          <w:sz w:val="22"/>
          <w:szCs w:val="22"/>
        </w:rPr>
      </w:pPr>
    </w:p>
    <w:p w14:paraId="30BF0A19" w14:textId="77777777" w:rsidR="00480B66" w:rsidRDefault="00B107DC">
      <w:pPr>
        <w:keepNext/>
        <w:widowControl w:val="0"/>
        <w:tabs>
          <w:tab w:val="left" w:pos="567"/>
        </w:tabs>
        <w:rPr>
          <w:b/>
          <w:sz w:val="22"/>
          <w:szCs w:val="22"/>
        </w:rPr>
      </w:pPr>
      <w:r>
        <w:rPr>
          <w:b/>
          <w:sz w:val="22"/>
          <w:szCs w:val="22"/>
        </w:rPr>
        <w:t>5.1</w:t>
      </w:r>
      <w:r>
        <w:rPr>
          <w:b/>
          <w:sz w:val="22"/>
          <w:szCs w:val="22"/>
        </w:rPr>
        <w:tab/>
        <w:t>Proprietăţi farmacodinamice</w:t>
      </w:r>
    </w:p>
    <w:p w14:paraId="2BF339B9" w14:textId="77777777" w:rsidR="00480B66" w:rsidRDefault="00480B66">
      <w:pPr>
        <w:keepNext/>
        <w:widowControl w:val="0"/>
        <w:tabs>
          <w:tab w:val="left" w:pos="567"/>
        </w:tabs>
        <w:rPr>
          <w:b/>
          <w:sz w:val="22"/>
          <w:szCs w:val="22"/>
        </w:rPr>
      </w:pPr>
    </w:p>
    <w:p w14:paraId="2CFA437A" w14:textId="77777777" w:rsidR="00480B66" w:rsidRDefault="00B107DC">
      <w:pPr>
        <w:keepNext/>
        <w:widowControl w:val="0"/>
        <w:tabs>
          <w:tab w:val="left" w:pos="567"/>
        </w:tabs>
        <w:rPr>
          <w:sz w:val="22"/>
          <w:szCs w:val="22"/>
        </w:rPr>
      </w:pPr>
      <w:r>
        <w:rPr>
          <w:sz w:val="22"/>
          <w:szCs w:val="22"/>
        </w:rPr>
        <w:t>Grupa farmacoterapeutică: antiepileptice, alte antiepileptice, codul ATC: N03AX18</w:t>
      </w:r>
    </w:p>
    <w:p w14:paraId="17FB6DEC" w14:textId="77777777" w:rsidR="00480B66" w:rsidRDefault="00480B66">
      <w:pPr>
        <w:widowControl w:val="0"/>
        <w:tabs>
          <w:tab w:val="left" w:pos="567"/>
        </w:tabs>
        <w:rPr>
          <w:sz w:val="22"/>
          <w:szCs w:val="22"/>
        </w:rPr>
      </w:pPr>
    </w:p>
    <w:p w14:paraId="23B4BEF8" w14:textId="77777777" w:rsidR="00480B66" w:rsidRDefault="00B107DC">
      <w:pPr>
        <w:keepNext/>
        <w:keepLines/>
        <w:widowControl w:val="0"/>
        <w:tabs>
          <w:tab w:val="left" w:pos="567"/>
        </w:tabs>
        <w:rPr>
          <w:sz w:val="22"/>
          <w:szCs w:val="22"/>
          <w:u w:val="single"/>
        </w:rPr>
      </w:pPr>
      <w:r>
        <w:rPr>
          <w:sz w:val="22"/>
          <w:szCs w:val="22"/>
          <w:u w:val="single"/>
        </w:rPr>
        <w:t>Mecanismul de acţiune</w:t>
      </w:r>
    </w:p>
    <w:p w14:paraId="680EE777" w14:textId="77777777" w:rsidR="00480B66" w:rsidRDefault="00480B66">
      <w:pPr>
        <w:keepNext/>
        <w:keepLines/>
        <w:widowControl w:val="0"/>
        <w:tabs>
          <w:tab w:val="left" w:pos="567"/>
        </w:tabs>
        <w:rPr>
          <w:sz w:val="22"/>
          <w:szCs w:val="22"/>
          <w:u w:val="single"/>
        </w:rPr>
      </w:pPr>
    </w:p>
    <w:p w14:paraId="1ED2A2FD" w14:textId="77777777" w:rsidR="00480B66" w:rsidRDefault="00B107DC">
      <w:pPr>
        <w:keepNext/>
        <w:keepLines/>
        <w:widowControl w:val="0"/>
        <w:tabs>
          <w:tab w:val="left" w:pos="567"/>
        </w:tabs>
        <w:rPr>
          <w:sz w:val="22"/>
          <w:szCs w:val="22"/>
        </w:rPr>
      </w:pPr>
      <w:r>
        <w:rPr>
          <w:sz w:val="22"/>
          <w:szCs w:val="22"/>
        </w:rPr>
        <w:t>Substanţa activă, lacosamid (R-2-acetamido-N-benzil-3-metoxipropionamidă) este un aminoacid funcţional.</w:t>
      </w:r>
    </w:p>
    <w:p w14:paraId="11C386D3" w14:textId="77777777" w:rsidR="00480B66" w:rsidRDefault="00B107DC">
      <w:pPr>
        <w:widowControl w:val="0"/>
        <w:tabs>
          <w:tab w:val="left" w:pos="567"/>
        </w:tabs>
        <w:rPr>
          <w:sz w:val="22"/>
          <w:szCs w:val="22"/>
        </w:rPr>
      </w:pPr>
      <w:r>
        <w:rPr>
          <w:sz w:val="22"/>
          <w:szCs w:val="22"/>
        </w:rPr>
        <w:t xml:space="preserve">Mecanismul exact prin care lacosamid îşi exercită efectul său antiepileptic la om nu a fost încă elucidat complet. Studiile electrofiziologice </w:t>
      </w:r>
      <w:r>
        <w:rPr>
          <w:i/>
          <w:sz w:val="22"/>
          <w:szCs w:val="22"/>
        </w:rPr>
        <w:t>in vitro</w:t>
      </w:r>
      <w:r>
        <w:rPr>
          <w:sz w:val="22"/>
          <w:szCs w:val="22"/>
        </w:rPr>
        <w:t xml:space="preserve"> au arătat că lacosamid creşte selectiv inactivarea </w:t>
      </w:r>
      <w:r>
        <w:rPr>
          <w:sz w:val="22"/>
          <w:szCs w:val="22"/>
        </w:rPr>
        <w:lastRenderedPageBreak/>
        <w:t xml:space="preserve">lentă a canalelor de sodiu voltaj-dependente, determinând stabilizarea membranelor neuronale hiperexcitabile. </w:t>
      </w:r>
    </w:p>
    <w:p w14:paraId="15180800" w14:textId="77777777" w:rsidR="00480B66" w:rsidRDefault="00480B66">
      <w:pPr>
        <w:widowControl w:val="0"/>
        <w:tabs>
          <w:tab w:val="left" w:pos="567"/>
        </w:tabs>
        <w:rPr>
          <w:sz w:val="22"/>
          <w:szCs w:val="22"/>
        </w:rPr>
      </w:pPr>
    </w:p>
    <w:p w14:paraId="55F79614" w14:textId="77777777" w:rsidR="00480B66" w:rsidRDefault="00B107DC">
      <w:pPr>
        <w:widowControl w:val="0"/>
        <w:tabs>
          <w:tab w:val="left" w:pos="567"/>
        </w:tabs>
        <w:rPr>
          <w:sz w:val="22"/>
          <w:szCs w:val="22"/>
          <w:u w:val="single"/>
        </w:rPr>
      </w:pPr>
      <w:r>
        <w:rPr>
          <w:sz w:val="22"/>
          <w:szCs w:val="22"/>
          <w:u w:val="single"/>
        </w:rPr>
        <w:t>Efecte farmacodinamice</w:t>
      </w:r>
    </w:p>
    <w:p w14:paraId="1645724E" w14:textId="77777777" w:rsidR="00480B66" w:rsidRDefault="00480B66">
      <w:pPr>
        <w:widowControl w:val="0"/>
        <w:tabs>
          <w:tab w:val="left" w:pos="567"/>
        </w:tabs>
        <w:rPr>
          <w:sz w:val="22"/>
          <w:szCs w:val="22"/>
          <w:u w:val="single"/>
        </w:rPr>
      </w:pPr>
    </w:p>
    <w:p w14:paraId="013EE98A" w14:textId="77777777" w:rsidR="00480B66" w:rsidRDefault="00B107DC">
      <w:pPr>
        <w:widowControl w:val="0"/>
        <w:tabs>
          <w:tab w:val="left" w:pos="567"/>
        </w:tabs>
        <w:rPr>
          <w:sz w:val="22"/>
          <w:szCs w:val="22"/>
        </w:rPr>
      </w:pPr>
      <w:r>
        <w:rPr>
          <w:sz w:val="22"/>
          <w:szCs w:val="22"/>
        </w:rPr>
        <w:t>În studiile efectuate la modele animale, lacosamid protejează împotriva apariţiei crizelor parţiale şi a crizelor generalizate primare şi întârzie dezvoltarea crizei prin stimulare electrică.</w:t>
      </w:r>
    </w:p>
    <w:p w14:paraId="65920662" w14:textId="77777777" w:rsidR="00480B66" w:rsidRDefault="00B107DC">
      <w:pPr>
        <w:widowControl w:val="0"/>
        <w:rPr>
          <w:sz w:val="22"/>
          <w:szCs w:val="22"/>
        </w:rPr>
      </w:pPr>
      <w:r>
        <w:rPr>
          <w:sz w:val="22"/>
          <w:szCs w:val="22"/>
        </w:rPr>
        <w:t>În studiile non-clinice, lacosamid administrat în asociere cu levetiracetam, carbamazepină, fenitoină, valproat, lamotrigină, topiramat sau gabapentină a indus efecte anticonvulsivante sinergice sau suplimentare.</w:t>
      </w:r>
    </w:p>
    <w:p w14:paraId="2E0BC0BC" w14:textId="77777777" w:rsidR="00480B66" w:rsidRDefault="00480B66">
      <w:pPr>
        <w:widowControl w:val="0"/>
        <w:tabs>
          <w:tab w:val="left" w:pos="567"/>
        </w:tabs>
        <w:rPr>
          <w:sz w:val="22"/>
          <w:szCs w:val="22"/>
        </w:rPr>
      </w:pPr>
    </w:p>
    <w:p w14:paraId="13EDB727" w14:textId="77777777" w:rsidR="00480B66" w:rsidRDefault="00B107DC">
      <w:pPr>
        <w:widowControl w:val="0"/>
        <w:tabs>
          <w:tab w:val="left" w:pos="567"/>
        </w:tabs>
        <w:rPr>
          <w:sz w:val="22"/>
          <w:szCs w:val="22"/>
          <w:u w:val="single"/>
        </w:rPr>
      </w:pPr>
      <w:r>
        <w:rPr>
          <w:sz w:val="22"/>
          <w:szCs w:val="22"/>
          <w:u w:val="single"/>
        </w:rPr>
        <w:t>Eficacitate şi siguranţă clinică (crize parțiale)</w:t>
      </w:r>
    </w:p>
    <w:p w14:paraId="21981841" w14:textId="77777777" w:rsidR="00480B66" w:rsidRDefault="00B107DC">
      <w:pPr>
        <w:widowControl w:val="0"/>
        <w:tabs>
          <w:tab w:val="left" w:pos="567"/>
          <w:tab w:val="left" w:pos="1861"/>
        </w:tabs>
        <w:rPr>
          <w:iCs/>
          <w:sz w:val="22"/>
          <w:szCs w:val="22"/>
          <w:u w:val="single"/>
        </w:rPr>
      </w:pPr>
      <w:r>
        <w:rPr>
          <w:iCs/>
          <w:sz w:val="22"/>
          <w:szCs w:val="22"/>
          <w:u w:val="single"/>
        </w:rPr>
        <w:t>Populația adultă</w:t>
      </w:r>
    </w:p>
    <w:p w14:paraId="62E73B38" w14:textId="77777777" w:rsidR="00480B66" w:rsidRDefault="00480B66">
      <w:pPr>
        <w:widowControl w:val="0"/>
        <w:tabs>
          <w:tab w:val="left" w:pos="567"/>
        </w:tabs>
        <w:rPr>
          <w:i/>
          <w:sz w:val="22"/>
          <w:szCs w:val="22"/>
        </w:rPr>
      </w:pPr>
    </w:p>
    <w:p w14:paraId="5BD7C9BB" w14:textId="77777777" w:rsidR="00480B66" w:rsidRDefault="00B107DC">
      <w:pPr>
        <w:keepNext/>
        <w:keepLines/>
        <w:widowControl w:val="0"/>
        <w:tabs>
          <w:tab w:val="left" w:pos="567"/>
        </w:tabs>
        <w:rPr>
          <w:i/>
          <w:sz w:val="22"/>
          <w:szCs w:val="22"/>
        </w:rPr>
      </w:pPr>
      <w:r>
        <w:rPr>
          <w:i/>
          <w:sz w:val="22"/>
          <w:szCs w:val="22"/>
        </w:rPr>
        <w:t>Monoterapie</w:t>
      </w:r>
    </w:p>
    <w:p w14:paraId="0062E47A" w14:textId="77777777" w:rsidR="00480B66" w:rsidRDefault="00B107DC">
      <w:pPr>
        <w:keepNext/>
        <w:keepLines/>
        <w:widowControl w:val="0"/>
        <w:rPr>
          <w:sz w:val="22"/>
          <w:szCs w:val="22"/>
        </w:rPr>
      </w:pPr>
      <w:r>
        <w:rPr>
          <w:sz w:val="22"/>
          <w:szCs w:val="22"/>
        </w:rPr>
        <w:t>Eficacitatea lacosamid în monoterapie a fost stabilită într-un studiu dublu-orb, cu grup paralel, cu comparare de tip non-inferioritate a carbamazepinei cu eliberare prelungită (EP), la 886 de pacienți cu epilepsie nou sau recent diagnosticată, în vârstă de 16 ani şi peste. Pacienții trebuiau să prezinte crize convulsive parțiale neprovocate, cu sau fără generalizare secundară. Pacienții au fost randomizați cu carbamazepină CR sau cu lacosamid, sub formă de comprimate, într-un raport de 1:1. Dozajul s-a bazat pe răspunsul la doză şi a variat de la 400 mg la 1200 mg/zi în cazul administrării de carbamazepină cu eliberare controlată, şi de la 200 mg la 600 mg/zi în cazul administrării de lacosamid. Durata tratamentului a fost de până la 121 săptămâni, în funcție de răspunsul la tratament.</w:t>
      </w:r>
    </w:p>
    <w:p w14:paraId="6CE3D21E" w14:textId="77777777" w:rsidR="00480B66" w:rsidRDefault="00B107DC">
      <w:pPr>
        <w:widowControl w:val="0"/>
        <w:rPr>
          <w:sz w:val="22"/>
          <w:szCs w:val="22"/>
        </w:rPr>
      </w:pPr>
      <w:r>
        <w:rPr>
          <w:sz w:val="22"/>
          <w:szCs w:val="22"/>
        </w:rPr>
        <w:t>Ratele estimate de absenţa convulsiilor la 6 luni au fost 89,8% pentru pacienții tratați cu lacosamid și 91,1% pentru pacienții tratați carbamazepină CR utilizând metoda de analiză de supraviețuire Kaplan-Meier. Diferența absolută ajustată dintre tratamente a fost de -1.3% (95% IC: -5.5, 2.8). Ratele estimate Kaplan-Meier la 12 luni fără convulsii au fost de 77,8% pentru pacienții tratați cu lacosamid și 82,7% pentru pacienții tratați cu carbamazepină CR.</w:t>
      </w:r>
    </w:p>
    <w:p w14:paraId="7B00B2C5" w14:textId="77777777" w:rsidR="00480B66" w:rsidRDefault="00B107DC">
      <w:pPr>
        <w:widowControl w:val="0"/>
        <w:tabs>
          <w:tab w:val="left" w:pos="567"/>
        </w:tabs>
        <w:rPr>
          <w:sz w:val="22"/>
          <w:szCs w:val="22"/>
        </w:rPr>
      </w:pPr>
      <w:r>
        <w:rPr>
          <w:sz w:val="22"/>
          <w:szCs w:val="22"/>
        </w:rPr>
        <w:t>Ratele de absenţă a convulsiilor la 6 luni la, vârstnici de 65 de ani și peste (62 pacienți trataţi cu lacosamid, 57 de pacienți trataţi cu carbamazepină CR), au fost similare între cele două grupuri de tratament. Ratele de asemenea, au fost similare cu cele observate la populația generală. La vârstnici, doza de întreținere în cazul pacienţilor trataţi cu lacosamid a fost de 200 mg/zi la 55 de pacienți (88,7%), 400 mg/zi, la 6 pacienți (9,7%), iar doza a fost crescută la peste 400 mg/zi la 1 pacient (1,6%).</w:t>
      </w:r>
    </w:p>
    <w:p w14:paraId="64D7311E" w14:textId="77777777" w:rsidR="00480B66" w:rsidRDefault="00480B66">
      <w:pPr>
        <w:widowControl w:val="0"/>
        <w:tabs>
          <w:tab w:val="left" w:pos="567"/>
        </w:tabs>
        <w:rPr>
          <w:sz w:val="22"/>
          <w:szCs w:val="22"/>
        </w:rPr>
      </w:pPr>
    </w:p>
    <w:p w14:paraId="2E8427FD" w14:textId="77777777" w:rsidR="00480B66" w:rsidRDefault="00B107DC">
      <w:pPr>
        <w:widowControl w:val="0"/>
        <w:tabs>
          <w:tab w:val="left" w:pos="567"/>
        </w:tabs>
        <w:rPr>
          <w:i/>
          <w:sz w:val="22"/>
          <w:szCs w:val="22"/>
        </w:rPr>
      </w:pPr>
      <w:r>
        <w:rPr>
          <w:i/>
          <w:sz w:val="22"/>
          <w:szCs w:val="22"/>
        </w:rPr>
        <w:t>Conversia la monoterapie</w:t>
      </w:r>
    </w:p>
    <w:p w14:paraId="1EFED174" w14:textId="77777777" w:rsidR="00480B66" w:rsidRDefault="00B107DC">
      <w:pPr>
        <w:widowControl w:val="0"/>
        <w:tabs>
          <w:tab w:val="left" w:pos="567"/>
        </w:tabs>
        <w:rPr>
          <w:sz w:val="22"/>
          <w:szCs w:val="22"/>
        </w:rPr>
      </w:pPr>
      <w:r>
        <w:rPr>
          <w:sz w:val="22"/>
          <w:szCs w:val="22"/>
        </w:rPr>
        <w:t>Eficacitatea și siguranța lacosamid la conversia la monoterapie a fost evaluată într-un studiu clinic multicentric, randomizat, dublu-orb, istoric-controlat. În acest studiu, 425 de pacienți cu vârsta cuprinsă între 16 și 70 de ani, cu crize convulsive parțiale necontrolate ce luau doze stabile de 1 sau 2 medicamente antiepileptice, existente pe piaţă, au fost randomizaţi pentru a fi convertiţi la monoterapie cu lacosamid (fie 400 mg/zi, fie 300 mg/zi la un raport de 3: 1). La pacienții tratați, care au finalizat titrarea și au început discontinuarea medicamentelor antiepileptice (284 și respectiv, 99), monoterapia a fost menținută la 71,5 % și respectiv, 70,7 % dintre pacienți, timp de 57-105 de zile (în medie 71 de zile), pe parcursul perioadei de observație semnalate de 70 de zile.</w:t>
      </w:r>
    </w:p>
    <w:p w14:paraId="30B61FFD" w14:textId="77777777" w:rsidR="00480B66" w:rsidRDefault="00480B66">
      <w:pPr>
        <w:widowControl w:val="0"/>
        <w:tabs>
          <w:tab w:val="left" w:pos="567"/>
        </w:tabs>
        <w:rPr>
          <w:sz w:val="22"/>
          <w:szCs w:val="22"/>
        </w:rPr>
      </w:pPr>
    </w:p>
    <w:p w14:paraId="55F60660" w14:textId="77777777" w:rsidR="00480B66" w:rsidRDefault="00B107DC">
      <w:pPr>
        <w:widowControl w:val="0"/>
        <w:tabs>
          <w:tab w:val="left" w:pos="567"/>
        </w:tabs>
        <w:rPr>
          <w:i/>
          <w:sz w:val="22"/>
          <w:szCs w:val="22"/>
        </w:rPr>
      </w:pPr>
      <w:r>
        <w:rPr>
          <w:i/>
          <w:sz w:val="22"/>
          <w:szCs w:val="22"/>
        </w:rPr>
        <w:t>Terapie adjuvantă</w:t>
      </w:r>
    </w:p>
    <w:p w14:paraId="5A5F6611" w14:textId="77777777" w:rsidR="00480B66" w:rsidRDefault="00B107DC">
      <w:pPr>
        <w:widowControl w:val="0"/>
        <w:tabs>
          <w:tab w:val="left" w:pos="567"/>
        </w:tabs>
        <w:rPr>
          <w:sz w:val="22"/>
          <w:szCs w:val="22"/>
        </w:rPr>
      </w:pPr>
      <w:r>
        <w:rPr>
          <w:sz w:val="22"/>
          <w:szCs w:val="22"/>
        </w:rPr>
        <w:t xml:space="preserve">Eficacitatea lacosamid ca terapie adjuvantă la doze recomandate (200 mg/zi, 400 mg/zi, 600 mg/zi) a fost stabilită în 3 studii clinice multicentrice, randomizate, controlate cu placebo, cu o perioadă a tratamentului de întreţinere de 12 săptămâni. Deşi dozele de lacosamid 400 mg/zi şi 600 mg/zi au demonstrat o eficacitate similară, în cadrul studiilor controlate cu placebo, probabilitatea ca pacienţii să tolereze doza de 600 mg/zi a fost mai mică, din cauza reacţiilor adverse raportate la nivelul SNC şi gastro-intestinal. Astfel, doza de 600 mg/zi nu este recomandată. Doza maximă recomandată este 400 mg/zi. Aceste studii, în care au fost implicaţi 1.308 pacienţi cu vârsta medie de 23 ani, cu istoric de crize convulsive parţiale, au fost concepute pentru a evalua eficacitatea şi siguranţa tratamentului cu lacosamid, atunci când este administrat concomitent cu 1 – 3 medicamente antiepileptice, la pacienţii cu crize convulsive parţiale necontrolate cu sau fără generalizare secundară. În general, s-a observat o scădere cu 50 % a frecvenţei crizelor la 23 %, 34 % şi respectiv 40 % dintre </w:t>
      </w:r>
      <w:r>
        <w:rPr>
          <w:sz w:val="22"/>
          <w:szCs w:val="22"/>
        </w:rPr>
        <w:lastRenderedPageBreak/>
        <w:t>pacienţii care au primit placebo, lacosamid 200 mg/zi şi respectiv lacosamid 400 mg/zi.</w:t>
      </w:r>
    </w:p>
    <w:p w14:paraId="18DB882C" w14:textId="77777777" w:rsidR="00480B66" w:rsidRDefault="00480B66">
      <w:pPr>
        <w:widowControl w:val="0"/>
        <w:tabs>
          <w:tab w:val="left" w:pos="567"/>
        </w:tabs>
        <w:rPr>
          <w:sz w:val="22"/>
          <w:szCs w:val="22"/>
        </w:rPr>
      </w:pPr>
    </w:p>
    <w:p w14:paraId="3903CC56" w14:textId="77777777" w:rsidR="00480B66" w:rsidRDefault="00B107DC">
      <w:pPr>
        <w:widowControl w:val="0"/>
        <w:tabs>
          <w:tab w:val="left" w:pos="567"/>
        </w:tabs>
        <w:rPr>
          <w:sz w:val="22"/>
          <w:szCs w:val="22"/>
        </w:rPr>
      </w:pPr>
      <w:r>
        <w:rPr>
          <w:sz w:val="22"/>
          <w:szCs w:val="22"/>
        </w:rPr>
        <w:t>Farmacocinetica și siguranța unei doze unice de încărcare de lacosamid, administrat intravenos, au fost determinate într-un studiu multicentric, deschis, proiectat pentru a evalua siguranța și tolerabilitatea inițierii rapide a lacosamidului utilizând o singură doză de încărcare administrată intravenos (inclusiv 200 mg), urmată de administrarea orală de două ori pe zi (echivalentă cu doza administrată intravenos) ca terapie adjuvantă la subiecți adulți cu vârsta cuprinsă între 16 şi 60 de ani, cu crize convulsive parțiale.</w:t>
      </w:r>
    </w:p>
    <w:p w14:paraId="61C2DC9A" w14:textId="77777777" w:rsidR="00480B66" w:rsidRDefault="00480B66">
      <w:pPr>
        <w:keepNext/>
        <w:tabs>
          <w:tab w:val="left" w:pos="567"/>
        </w:tabs>
        <w:suppressAutoHyphens w:val="0"/>
        <w:ind w:left="567" w:hanging="567"/>
        <w:rPr>
          <w:sz w:val="22"/>
          <w:szCs w:val="22"/>
        </w:rPr>
      </w:pPr>
    </w:p>
    <w:p w14:paraId="0B95E63A" w14:textId="77777777" w:rsidR="00480B66" w:rsidRDefault="00B107DC">
      <w:pPr>
        <w:keepNext/>
        <w:tabs>
          <w:tab w:val="left" w:pos="567"/>
        </w:tabs>
        <w:suppressAutoHyphens w:val="0"/>
        <w:ind w:left="567" w:hanging="567"/>
        <w:rPr>
          <w:sz w:val="22"/>
          <w:szCs w:val="22"/>
          <w:u w:val="single"/>
        </w:rPr>
      </w:pPr>
      <w:r>
        <w:rPr>
          <w:sz w:val="22"/>
          <w:szCs w:val="22"/>
          <w:u w:val="single"/>
        </w:rPr>
        <w:t>Copii şi adolescenţi</w:t>
      </w:r>
    </w:p>
    <w:p w14:paraId="10ADF03A" w14:textId="77777777" w:rsidR="00480B66" w:rsidRDefault="00480B66">
      <w:pPr>
        <w:keepNext/>
        <w:tabs>
          <w:tab w:val="left" w:pos="567"/>
        </w:tabs>
        <w:suppressAutoHyphens w:val="0"/>
        <w:ind w:left="567" w:hanging="567"/>
        <w:rPr>
          <w:iCs/>
          <w:sz w:val="22"/>
          <w:szCs w:val="22"/>
        </w:rPr>
      </w:pPr>
    </w:p>
    <w:p w14:paraId="7BE59A89" w14:textId="77777777" w:rsidR="00480B66" w:rsidRDefault="00B107DC">
      <w:pPr>
        <w:widowControl w:val="0"/>
        <w:tabs>
          <w:tab w:val="left" w:pos="567"/>
        </w:tabs>
        <w:rPr>
          <w:iCs/>
          <w:sz w:val="22"/>
          <w:szCs w:val="22"/>
        </w:rPr>
      </w:pPr>
      <w:r>
        <w:rPr>
          <w:iCs/>
          <w:sz w:val="22"/>
          <w:szCs w:val="22"/>
        </w:rPr>
        <w:t>Crizele convulsive parțiale au o fiziopatologie și expresie clinică similare la copiii de la 2 ani și la adulți. Eficiența lacosamid la copiii de la 2 ani a fost extrapolată din datele despre adolescenții și adulții cu crize convulsive parțiale, pentru care s-a preconizat un răspuns similar, cu condiția să fie stabilite adaptările dozelor pediatrice (vezi pct. 4.2) și a fost demonstrată siguranța (vezi pct. 4.8).</w:t>
      </w:r>
    </w:p>
    <w:p w14:paraId="32668630" w14:textId="77777777" w:rsidR="00480B66" w:rsidRDefault="00B107DC">
      <w:pPr>
        <w:widowControl w:val="0"/>
        <w:tabs>
          <w:tab w:val="left" w:pos="567"/>
        </w:tabs>
        <w:rPr>
          <w:sz w:val="22"/>
          <w:szCs w:val="22"/>
        </w:rPr>
      </w:pPr>
      <w:r>
        <w:rPr>
          <w:sz w:val="22"/>
          <w:szCs w:val="22"/>
        </w:rPr>
        <w:t>Eficacitatea susţinută de principul extrapolării menţionat mai sus a fost confirmată de un studiu clinic în regim dublu-orb, randomizat, controlat cu placebo. Studiul a constat într-o perioadă de intrare în studiu de 8 săptămâni, urmată de o perioadă de stabilire treptată a dozelor de 6 săptămâni. Pacienţii eligibili tratați cu o schemă terapeutică cu doze stabile, conținând de la 1 la ≤ 3 medicamente antiepileptice, care au prezentat totuși cel puţin 2 crize convulsive parţiale în timpul perioadei de 4 săptămâni anterioare selecţiei, cu o fază fără crize convulsive nu mai mare de 21 de zile în perioada de 8 săptămâni anterior intrării în perioada de intrare în studiu, au fost randomizaţi pentru a li se administra fie placebo (n=172), fie lacosamid (n=171).</w:t>
      </w:r>
    </w:p>
    <w:p w14:paraId="2236A233" w14:textId="77777777" w:rsidR="00480B66" w:rsidRDefault="00B107DC">
      <w:pPr>
        <w:widowControl w:val="0"/>
        <w:tabs>
          <w:tab w:val="left" w:pos="567"/>
        </w:tabs>
        <w:rPr>
          <w:sz w:val="22"/>
          <w:szCs w:val="22"/>
        </w:rPr>
      </w:pPr>
      <w:r>
        <w:rPr>
          <w:sz w:val="22"/>
          <w:szCs w:val="22"/>
        </w:rPr>
        <w:t>Dozarea a fost iniţiată la o doză de 2 mg/kg și zi la subiecţii cu greutatea mai mică de 50 kg sau 100 mg pe zi la subiecţii cu greutatea de 50 kg sau mai mult, în 2 prize. În timpul perioadei de stabilire treptată a dozelor, dozele de lacosamid au fost ajustate prin creşteri de 1 sau 2 mg/kg și zi la subiecţii cu greutatea mai mică de 50 kg sau de 50 ori 100 mg pe zi la subiecţii cu greutatea de 50 kg sau mai mult, la intervale săptămânale, pentru a atinge intervalul de doză ţintă pentru perioada de menţinere.</w:t>
      </w:r>
    </w:p>
    <w:p w14:paraId="24F9524D" w14:textId="77777777" w:rsidR="00480B66" w:rsidRDefault="00B107DC">
      <w:pPr>
        <w:widowControl w:val="0"/>
        <w:tabs>
          <w:tab w:val="left" w:pos="567"/>
        </w:tabs>
        <w:rPr>
          <w:sz w:val="22"/>
          <w:szCs w:val="22"/>
        </w:rPr>
      </w:pPr>
      <w:r>
        <w:rPr>
          <w:sz w:val="22"/>
          <w:szCs w:val="22"/>
        </w:rPr>
        <w:t>Pentru a fi eligibili la intrarea în perioada de menţinere de 10 săptămâni, subiecţii trebuiau să fi atins doza ţintă minimă pentru categoria lor de greutate corporală, în ultimele 3 zile din perioada de stabilire treptată a dozelor. Subiecţii trebuiau să rămână pe doza stabilă de lacosamid pe toată perioada de menţinere, altfel erau retraşi şi introduşi în perioada de reducere graduală în regim orb.</w:t>
      </w:r>
    </w:p>
    <w:p w14:paraId="0BD70A4D" w14:textId="77777777" w:rsidR="00480B66" w:rsidRDefault="00B107DC">
      <w:pPr>
        <w:widowControl w:val="0"/>
        <w:tabs>
          <w:tab w:val="left" w:pos="567"/>
        </w:tabs>
        <w:rPr>
          <w:sz w:val="22"/>
          <w:szCs w:val="22"/>
        </w:rPr>
      </w:pPr>
      <w:r>
        <w:rPr>
          <w:sz w:val="22"/>
          <w:szCs w:val="22"/>
        </w:rPr>
        <w:t>S-a observat o reducere semnificativă din punct de vedere statistic (p=0,0003) şi relevantă din punct de vedere clinic a frecvenţei crizelor parţiale în intervalul de 28 de zile de la intrarea în studiu şi până la perioada de menţinere între grupul cu lacosamid şi cel cu placebo. Reducerea procentuală faţă de placebo pe baza analizei de covariantă a fost de 31,72% (IÎ 95%: 16,342, 44,277).</w:t>
      </w:r>
    </w:p>
    <w:p w14:paraId="53B2D389" w14:textId="77777777" w:rsidR="00480B66" w:rsidRDefault="00B107DC">
      <w:pPr>
        <w:widowControl w:val="0"/>
        <w:tabs>
          <w:tab w:val="left" w:pos="567"/>
        </w:tabs>
        <w:rPr>
          <w:sz w:val="22"/>
          <w:szCs w:val="22"/>
        </w:rPr>
      </w:pPr>
      <w:r>
        <w:rPr>
          <w:sz w:val="22"/>
          <w:szCs w:val="22"/>
        </w:rPr>
        <w:t>În general, proporţia de subiecţi cu o reducere de cel puţin 50% a frecvenţei crizelor parţiale în intervalul de 28 de zile de la intrarea în studiu şi până la perioada de menţinere a fost de 52,9% la grupul cu lacosamid, în comparaţie cu 33,3% la grupul cu placebo.</w:t>
      </w:r>
    </w:p>
    <w:p w14:paraId="0E6A0504" w14:textId="77777777" w:rsidR="00480B66" w:rsidRDefault="00B107DC">
      <w:pPr>
        <w:widowControl w:val="0"/>
        <w:tabs>
          <w:tab w:val="left" w:pos="567"/>
        </w:tabs>
        <w:rPr>
          <w:sz w:val="22"/>
          <w:szCs w:val="22"/>
        </w:rPr>
      </w:pPr>
      <w:r>
        <w:rPr>
          <w:sz w:val="22"/>
          <w:szCs w:val="22"/>
        </w:rPr>
        <w:t>Calitatea vieţii evaluată prin Inventarul de calitate a vieţii copiilor şi adolescenţilor a indicat că subiecţii din ambele grupuri cu lacosamid şi placebo au avut o calitate a vieţii asemănătoare şi stabilă privind sănătatea pe toată perioada tratamentului.</w:t>
      </w:r>
    </w:p>
    <w:p w14:paraId="144F208E" w14:textId="77777777" w:rsidR="00480B66" w:rsidRDefault="00480B66">
      <w:pPr>
        <w:widowControl w:val="0"/>
        <w:tabs>
          <w:tab w:val="left" w:pos="567"/>
        </w:tabs>
        <w:rPr>
          <w:sz w:val="22"/>
          <w:szCs w:val="22"/>
        </w:rPr>
      </w:pPr>
    </w:p>
    <w:p w14:paraId="3AA0A09B" w14:textId="77777777" w:rsidR="00480B66" w:rsidRDefault="00B107DC">
      <w:pPr>
        <w:widowControl w:val="0"/>
        <w:tabs>
          <w:tab w:val="left" w:pos="567"/>
        </w:tabs>
        <w:rPr>
          <w:sz w:val="22"/>
          <w:szCs w:val="22"/>
          <w:u w:val="single"/>
        </w:rPr>
      </w:pPr>
      <w:r>
        <w:rPr>
          <w:sz w:val="22"/>
          <w:szCs w:val="22"/>
          <w:u w:val="single"/>
        </w:rPr>
        <w:t>Eficacitate şi siguranţă clinică (crize tonico-clonice primar generalizate)</w:t>
      </w:r>
    </w:p>
    <w:p w14:paraId="3F3E3CEA" w14:textId="77777777" w:rsidR="00480B66" w:rsidRDefault="00480B66">
      <w:pPr>
        <w:widowControl w:val="0"/>
        <w:tabs>
          <w:tab w:val="left" w:pos="567"/>
        </w:tabs>
        <w:rPr>
          <w:sz w:val="22"/>
          <w:szCs w:val="22"/>
          <w:u w:val="single"/>
        </w:rPr>
      </w:pPr>
    </w:p>
    <w:p w14:paraId="51B3B858" w14:textId="77777777" w:rsidR="00480B66" w:rsidRDefault="00B107DC">
      <w:pPr>
        <w:widowControl w:val="0"/>
        <w:rPr>
          <w:sz w:val="22"/>
          <w:szCs w:val="22"/>
        </w:rPr>
      </w:pPr>
      <w:r>
        <w:rPr>
          <w:sz w:val="22"/>
          <w:szCs w:val="22"/>
        </w:rPr>
        <w:t xml:space="preserve">Eficacitatea lacosamidei ca terapie adjuvantă la pacienții cu vârsta de 4 ani și mai mult cu epilepsie generalizată idiopatică care prezintă crize tonico-clonice primar generalizate (CTCPG) a fost stabilită într-un studiu clinic multicentric, dublu-orb, randomizat, controlat cu placebo, cu grupuri paralele, cu durata de 24 de săptămâni. Studiul a constat dintr-o perioadă inițială de stabilire a istoricului medical cu durata de 12 săptămâni, o perioadă inițială prospectivă cu durata de 4 săptămâni și o perioadă de tratament cu durata de 24 de săptămâni (care a inclus o periodă de titrare cu durata de 6 săptămâni și o perioadă de întreținere cu durata de 18 săptămâni). Pacienții eligibili, ecărora li se administrează o doză stabilă de 1 până la 3 medicamente antiepileptice care au prezentat cel puțin 3 CTCPG documentate în perioada inițială combinată cu durata de 16 săptămâni au fost randomizați în raport de 1:1 pentru a li se administra lacosamid sau placebo (pacienții setul de analiză complet: lacosamid n=118, placebo n=121, dintre care un număr de 8 pacienți dn grupa de vârstă ≥ 4 și &lt; 12 ani și 16 </w:t>
      </w:r>
      <w:r>
        <w:rPr>
          <w:sz w:val="22"/>
          <w:szCs w:val="22"/>
        </w:rPr>
        <w:lastRenderedPageBreak/>
        <w:t>pacienți cu vârsta ≥ 12 și &lt; 18 ani au fost tratați cu LCM, iar un număr de 9 și respectiv 16 pacienți au fost tratați cu placebo).</w:t>
      </w:r>
    </w:p>
    <w:p w14:paraId="76B3F1EA" w14:textId="77777777" w:rsidR="00480B66" w:rsidRDefault="00B107DC">
      <w:pPr>
        <w:widowControl w:val="0"/>
        <w:rPr>
          <w:sz w:val="22"/>
          <w:szCs w:val="22"/>
        </w:rPr>
      </w:pPr>
      <w:r>
        <w:rPr>
          <w:sz w:val="22"/>
          <w:szCs w:val="22"/>
        </w:rPr>
        <w:t>Doza pacienților a fost crescută treptat până la doza țintă pentru perioada de întreținere, de 12 mg/kg/zi la pacienții cu greutatea sub 30 kg, 8 mg/kg/zi la pacienții cu greutatea între 30 și 50 kg sau 400 mg/zi la pacienții cu greutatea peste 50 kg.</w:t>
      </w:r>
    </w:p>
    <w:p w14:paraId="70549810" w14:textId="77777777" w:rsidR="00480B66" w:rsidRDefault="00480B66">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3010"/>
        <w:gridCol w:w="3021"/>
      </w:tblGrid>
      <w:tr w:rsidR="00480B66" w14:paraId="2DCA4893" w14:textId="77777777">
        <w:tc>
          <w:tcPr>
            <w:tcW w:w="3096" w:type="dxa"/>
            <w:shd w:val="clear" w:color="auto" w:fill="auto"/>
          </w:tcPr>
          <w:p w14:paraId="785A99F7" w14:textId="77777777" w:rsidR="00480B66" w:rsidRDefault="00B107DC">
            <w:pPr>
              <w:widowControl w:val="0"/>
              <w:rPr>
                <w:sz w:val="22"/>
                <w:szCs w:val="22"/>
              </w:rPr>
            </w:pPr>
            <w:r>
              <w:rPr>
                <w:sz w:val="22"/>
                <w:szCs w:val="22"/>
              </w:rPr>
              <w:t>Variabilă de eficacitate</w:t>
            </w:r>
          </w:p>
          <w:p w14:paraId="46D1982F" w14:textId="77777777" w:rsidR="00480B66" w:rsidRDefault="00B107DC">
            <w:pPr>
              <w:widowControl w:val="0"/>
              <w:ind w:left="284"/>
              <w:rPr>
                <w:sz w:val="22"/>
                <w:szCs w:val="22"/>
              </w:rPr>
            </w:pPr>
            <w:r>
              <w:rPr>
                <w:sz w:val="22"/>
                <w:szCs w:val="22"/>
              </w:rPr>
              <w:t>Parametru</w:t>
            </w:r>
          </w:p>
        </w:tc>
        <w:tc>
          <w:tcPr>
            <w:tcW w:w="3096" w:type="dxa"/>
            <w:shd w:val="clear" w:color="auto" w:fill="auto"/>
          </w:tcPr>
          <w:p w14:paraId="71C81BDD" w14:textId="77777777" w:rsidR="00480B66" w:rsidRDefault="00B107DC">
            <w:pPr>
              <w:widowControl w:val="0"/>
              <w:jc w:val="center"/>
              <w:rPr>
                <w:sz w:val="22"/>
                <w:szCs w:val="22"/>
              </w:rPr>
            </w:pPr>
            <w:r>
              <w:rPr>
                <w:sz w:val="22"/>
                <w:szCs w:val="22"/>
              </w:rPr>
              <w:t>Placebo</w:t>
            </w:r>
          </w:p>
          <w:p w14:paraId="24E1D07E" w14:textId="77777777" w:rsidR="00480B66" w:rsidRDefault="00B107DC">
            <w:pPr>
              <w:widowControl w:val="0"/>
              <w:jc w:val="center"/>
              <w:rPr>
                <w:sz w:val="22"/>
                <w:szCs w:val="22"/>
              </w:rPr>
            </w:pPr>
            <w:r>
              <w:rPr>
                <w:sz w:val="22"/>
                <w:szCs w:val="22"/>
              </w:rPr>
              <w:t>N=121</w:t>
            </w:r>
          </w:p>
        </w:tc>
        <w:tc>
          <w:tcPr>
            <w:tcW w:w="3097" w:type="dxa"/>
            <w:shd w:val="clear" w:color="auto" w:fill="auto"/>
          </w:tcPr>
          <w:p w14:paraId="06083823" w14:textId="77777777" w:rsidR="00480B66" w:rsidRDefault="00B107DC">
            <w:pPr>
              <w:widowControl w:val="0"/>
              <w:jc w:val="center"/>
              <w:rPr>
                <w:sz w:val="22"/>
                <w:szCs w:val="22"/>
              </w:rPr>
            </w:pPr>
            <w:r>
              <w:rPr>
                <w:sz w:val="22"/>
                <w:szCs w:val="22"/>
              </w:rPr>
              <w:t>Lacosamid</w:t>
            </w:r>
          </w:p>
          <w:p w14:paraId="045E3956" w14:textId="77777777" w:rsidR="00480B66" w:rsidRDefault="00B107DC">
            <w:pPr>
              <w:widowControl w:val="0"/>
              <w:jc w:val="center"/>
              <w:rPr>
                <w:sz w:val="22"/>
                <w:szCs w:val="22"/>
              </w:rPr>
            </w:pPr>
            <w:r>
              <w:rPr>
                <w:sz w:val="22"/>
                <w:szCs w:val="22"/>
              </w:rPr>
              <w:t>N=118</w:t>
            </w:r>
          </w:p>
        </w:tc>
      </w:tr>
      <w:tr w:rsidR="00480B66" w14:paraId="224B78F0" w14:textId="77777777">
        <w:tc>
          <w:tcPr>
            <w:tcW w:w="9289" w:type="dxa"/>
            <w:gridSpan w:val="3"/>
            <w:shd w:val="clear" w:color="auto" w:fill="auto"/>
          </w:tcPr>
          <w:p w14:paraId="444EE8F3" w14:textId="77777777" w:rsidR="00480B66" w:rsidRDefault="00B107DC">
            <w:pPr>
              <w:widowControl w:val="0"/>
              <w:rPr>
                <w:sz w:val="22"/>
                <w:szCs w:val="22"/>
              </w:rPr>
            </w:pPr>
            <w:r>
              <w:rPr>
                <w:sz w:val="22"/>
                <w:szCs w:val="22"/>
              </w:rPr>
              <w:t>Timpul până la a doua CTCPG</w:t>
            </w:r>
          </w:p>
        </w:tc>
      </w:tr>
      <w:tr w:rsidR="00480B66" w14:paraId="474A66BA" w14:textId="77777777">
        <w:tc>
          <w:tcPr>
            <w:tcW w:w="3096" w:type="dxa"/>
            <w:shd w:val="clear" w:color="auto" w:fill="auto"/>
          </w:tcPr>
          <w:p w14:paraId="446B4DAE" w14:textId="77777777" w:rsidR="00480B66" w:rsidRDefault="00B107DC">
            <w:pPr>
              <w:widowControl w:val="0"/>
              <w:ind w:left="284"/>
              <w:rPr>
                <w:sz w:val="22"/>
                <w:szCs w:val="22"/>
              </w:rPr>
            </w:pPr>
            <w:r>
              <w:rPr>
                <w:sz w:val="22"/>
                <w:szCs w:val="22"/>
              </w:rPr>
              <w:t>Mediană (zile</w:t>
            </w:r>
          </w:p>
        </w:tc>
        <w:tc>
          <w:tcPr>
            <w:tcW w:w="3096" w:type="dxa"/>
            <w:shd w:val="clear" w:color="auto" w:fill="auto"/>
          </w:tcPr>
          <w:p w14:paraId="638FD26B" w14:textId="77777777" w:rsidR="00480B66" w:rsidRDefault="00B107DC">
            <w:pPr>
              <w:widowControl w:val="0"/>
              <w:jc w:val="center"/>
              <w:rPr>
                <w:sz w:val="22"/>
                <w:szCs w:val="22"/>
              </w:rPr>
            </w:pPr>
            <w:r>
              <w:rPr>
                <w:sz w:val="22"/>
                <w:szCs w:val="22"/>
              </w:rPr>
              <w:t>77,0</w:t>
            </w:r>
          </w:p>
        </w:tc>
        <w:tc>
          <w:tcPr>
            <w:tcW w:w="3097" w:type="dxa"/>
            <w:shd w:val="clear" w:color="auto" w:fill="auto"/>
          </w:tcPr>
          <w:p w14:paraId="1F883448" w14:textId="77777777" w:rsidR="00480B66" w:rsidRDefault="00B107DC">
            <w:pPr>
              <w:widowControl w:val="0"/>
              <w:jc w:val="center"/>
              <w:rPr>
                <w:sz w:val="22"/>
                <w:szCs w:val="22"/>
              </w:rPr>
            </w:pPr>
            <w:r>
              <w:rPr>
                <w:sz w:val="22"/>
                <w:szCs w:val="22"/>
              </w:rPr>
              <w:t>-</w:t>
            </w:r>
          </w:p>
        </w:tc>
      </w:tr>
      <w:tr w:rsidR="00480B66" w14:paraId="394F670C" w14:textId="77777777">
        <w:tc>
          <w:tcPr>
            <w:tcW w:w="3096" w:type="dxa"/>
            <w:shd w:val="clear" w:color="auto" w:fill="auto"/>
          </w:tcPr>
          <w:p w14:paraId="0C53CCBC" w14:textId="77777777" w:rsidR="00480B66" w:rsidRDefault="00B107DC">
            <w:pPr>
              <w:widowControl w:val="0"/>
              <w:ind w:left="284"/>
              <w:rPr>
                <w:sz w:val="22"/>
                <w:szCs w:val="22"/>
              </w:rPr>
            </w:pPr>
            <w:r>
              <w:rPr>
                <w:sz w:val="22"/>
                <w:szCs w:val="22"/>
              </w:rPr>
              <w:t>IÎ 95%</w:t>
            </w:r>
          </w:p>
        </w:tc>
        <w:tc>
          <w:tcPr>
            <w:tcW w:w="3096" w:type="dxa"/>
            <w:shd w:val="clear" w:color="auto" w:fill="auto"/>
          </w:tcPr>
          <w:p w14:paraId="05E1EFA3" w14:textId="77777777" w:rsidR="00480B66" w:rsidRDefault="00B107DC">
            <w:pPr>
              <w:widowControl w:val="0"/>
              <w:jc w:val="center"/>
              <w:rPr>
                <w:sz w:val="22"/>
                <w:szCs w:val="22"/>
              </w:rPr>
            </w:pPr>
            <w:r>
              <w:rPr>
                <w:sz w:val="22"/>
                <w:szCs w:val="22"/>
              </w:rPr>
              <w:t>49,0, 128,0</w:t>
            </w:r>
          </w:p>
        </w:tc>
        <w:tc>
          <w:tcPr>
            <w:tcW w:w="3097" w:type="dxa"/>
            <w:shd w:val="clear" w:color="auto" w:fill="auto"/>
          </w:tcPr>
          <w:p w14:paraId="47B3018D" w14:textId="77777777" w:rsidR="00480B66" w:rsidRDefault="00B107DC">
            <w:pPr>
              <w:widowControl w:val="0"/>
              <w:jc w:val="center"/>
              <w:rPr>
                <w:sz w:val="22"/>
                <w:szCs w:val="22"/>
              </w:rPr>
            </w:pPr>
            <w:r>
              <w:rPr>
                <w:sz w:val="22"/>
                <w:szCs w:val="22"/>
              </w:rPr>
              <w:t>-</w:t>
            </w:r>
          </w:p>
        </w:tc>
      </w:tr>
      <w:tr w:rsidR="00480B66" w14:paraId="5A551C77" w14:textId="77777777">
        <w:tc>
          <w:tcPr>
            <w:tcW w:w="3096" w:type="dxa"/>
            <w:shd w:val="clear" w:color="auto" w:fill="auto"/>
          </w:tcPr>
          <w:p w14:paraId="3631159F" w14:textId="77777777" w:rsidR="00480B66" w:rsidRDefault="00B107DC">
            <w:pPr>
              <w:widowControl w:val="0"/>
              <w:ind w:left="284"/>
              <w:rPr>
                <w:sz w:val="22"/>
                <w:szCs w:val="22"/>
              </w:rPr>
            </w:pPr>
            <w:r>
              <w:rPr>
                <w:sz w:val="22"/>
                <w:szCs w:val="22"/>
              </w:rPr>
              <w:t>Lacosamid - Placebo</w:t>
            </w:r>
          </w:p>
        </w:tc>
        <w:tc>
          <w:tcPr>
            <w:tcW w:w="6193" w:type="dxa"/>
            <w:gridSpan w:val="2"/>
            <w:shd w:val="clear" w:color="auto" w:fill="auto"/>
          </w:tcPr>
          <w:p w14:paraId="14173B92" w14:textId="77777777" w:rsidR="00480B66" w:rsidRDefault="00480B66">
            <w:pPr>
              <w:widowControl w:val="0"/>
              <w:jc w:val="center"/>
              <w:rPr>
                <w:sz w:val="22"/>
                <w:szCs w:val="22"/>
              </w:rPr>
            </w:pPr>
          </w:p>
        </w:tc>
      </w:tr>
      <w:tr w:rsidR="00480B66" w14:paraId="64A5C0B3" w14:textId="77777777">
        <w:tc>
          <w:tcPr>
            <w:tcW w:w="3096" w:type="dxa"/>
            <w:shd w:val="clear" w:color="auto" w:fill="auto"/>
          </w:tcPr>
          <w:p w14:paraId="0E31E590" w14:textId="77777777" w:rsidR="00480B66" w:rsidRDefault="00B107DC">
            <w:pPr>
              <w:widowControl w:val="0"/>
              <w:ind w:left="284"/>
              <w:rPr>
                <w:sz w:val="22"/>
                <w:szCs w:val="22"/>
              </w:rPr>
            </w:pPr>
            <w:r>
              <w:rPr>
                <w:sz w:val="22"/>
                <w:szCs w:val="22"/>
              </w:rPr>
              <w:t>Risc relativ</w:t>
            </w:r>
          </w:p>
        </w:tc>
        <w:tc>
          <w:tcPr>
            <w:tcW w:w="6193" w:type="dxa"/>
            <w:gridSpan w:val="2"/>
            <w:shd w:val="clear" w:color="auto" w:fill="auto"/>
          </w:tcPr>
          <w:p w14:paraId="2B40811B" w14:textId="77777777" w:rsidR="00480B66" w:rsidRDefault="00B107DC">
            <w:pPr>
              <w:widowControl w:val="0"/>
              <w:jc w:val="center"/>
              <w:rPr>
                <w:sz w:val="22"/>
                <w:szCs w:val="22"/>
              </w:rPr>
            </w:pPr>
            <w:r>
              <w:rPr>
                <w:sz w:val="22"/>
                <w:szCs w:val="22"/>
              </w:rPr>
              <w:t>0,540</w:t>
            </w:r>
          </w:p>
        </w:tc>
      </w:tr>
      <w:tr w:rsidR="00480B66" w14:paraId="2E8D9392" w14:textId="77777777">
        <w:tc>
          <w:tcPr>
            <w:tcW w:w="3096" w:type="dxa"/>
            <w:shd w:val="clear" w:color="auto" w:fill="auto"/>
          </w:tcPr>
          <w:p w14:paraId="45DE6F57" w14:textId="77777777" w:rsidR="00480B66" w:rsidRDefault="00B107DC">
            <w:pPr>
              <w:widowControl w:val="0"/>
              <w:ind w:left="284"/>
              <w:rPr>
                <w:sz w:val="22"/>
                <w:szCs w:val="22"/>
              </w:rPr>
            </w:pPr>
            <w:r>
              <w:rPr>
                <w:sz w:val="22"/>
                <w:szCs w:val="22"/>
              </w:rPr>
              <w:t>IÎ 95%</w:t>
            </w:r>
          </w:p>
        </w:tc>
        <w:tc>
          <w:tcPr>
            <w:tcW w:w="6193" w:type="dxa"/>
            <w:gridSpan w:val="2"/>
            <w:shd w:val="clear" w:color="auto" w:fill="auto"/>
          </w:tcPr>
          <w:p w14:paraId="01622E0F" w14:textId="77777777" w:rsidR="00480B66" w:rsidRDefault="00B107DC">
            <w:pPr>
              <w:widowControl w:val="0"/>
              <w:jc w:val="center"/>
              <w:rPr>
                <w:sz w:val="22"/>
                <w:szCs w:val="22"/>
              </w:rPr>
            </w:pPr>
            <w:r>
              <w:rPr>
                <w:sz w:val="22"/>
                <w:szCs w:val="22"/>
              </w:rPr>
              <w:t>0.377, 0.744</w:t>
            </w:r>
          </w:p>
        </w:tc>
      </w:tr>
      <w:tr w:rsidR="00480B66" w14:paraId="1805A298" w14:textId="77777777">
        <w:tc>
          <w:tcPr>
            <w:tcW w:w="3096" w:type="dxa"/>
            <w:shd w:val="clear" w:color="auto" w:fill="auto"/>
          </w:tcPr>
          <w:p w14:paraId="086322A2" w14:textId="77777777" w:rsidR="00480B66" w:rsidRDefault="00B107DC">
            <w:pPr>
              <w:widowControl w:val="0"/>
              <w:ind w:left="284"/>
              <w:rPr>
                <w:sz w:val="22"/>
                <w:szCs w:val="22"/>
              </w:rPr>
            </w:pPr>
            <w:r>
              <w:rPr>
                <w:sz w:val="22"/>
                <w:szCs w:val="22"/>
              </w:rPr>
              <w:t>Valoare p</w:t>
            </w:r>
          </w:p>
        </w:tc>
        <w:tc>
          <w:tcPr>
            <w:tcW w:w="6193" w:type="dxa"/>
            <w:gridSpan w:val="2"/>
            <w:shd w:val="clear" w:color="auto" w:fill="auto"/>
          </w:tcPr>
          <w:p w14:paraId="5E34509E" w14:textId="77777777" w:rsidR="00480B66" w:rsidRDefault="00B107DC">
            <w:pPr>
              <w:widowControl w:val="0"/>
              <w:jc w:val="center"/>
              <w:rPr>
                <w:sz w:val="22"/>
                <w:szCs w:val="22"/>
              </w:rPr>
            </w:pPr>
            <w:r>
              <w:rPr>
                <w:sz w:val="22"/>
                <w:szCs w:val="22"/>
              </w:rPr>
              <w:t>&lt; 0,001</w:t>
            </w:r>
          </w:p>
        </w:tc>
      </w:tr>
      <w:tr w:rsidR="00480B66" w14:paraId="68B3EF00" w14:textId="77777777">
        <w:tc>
          <w:tcPr>
            <w:tcW w:w="3096" w:type="dxa"/>
            <w:shd w:val="clear" w:color="auto" w:fill="auto"/>
          </w:tcPr>
          <w:p w14:paraId="2B3B4D47" w14:textId="77777777" w:rsidR="00480B66" w:rsidRDefault="00B107DC">
            <w:pPr>
              <w:widowControl w:val="0"/>
              <w:rPr>
                <w:sz w:val="22"/>
                <w:szCs w:val="22"/>
              </w:rPr>
            </w:pPr>
            <w:r>
              <w:rPr>
                <w:sz w:val="22"/>
                <w:szCs w:val="22"/>
              </w:rPr>
              <w:t>Absența crizelor</w:t>
            </w:r>
          </w:p>
        </w:tc>
        <w:tc>
          <w:tcPr>
            <w:tcW w:w="3096" w:type="dxa"/>
            <w:shd w:val="clear" w:color="auto" w:fill="auto"/>
          </w:tcPr>
          <w:p w14:paraId="1D106F24" w14:textId="77777777" w:rsidR="00480B66" w:rsidRDefault="00480B66">
            <w:pPr>
              <w:widowControl w:val="0"/>
              <w:rPr>
                <w:sz w:val="22"/>
                <w:szCs w:val="22"/>
              </w:rPr>
            </w:pPr>
          </w:p>
        </w:tc>
        <w:tc>
          <w:tcPr>
            <w:tcW w:w="3097" w:type="dxa"/>
            <w:shd w:val="clear" w:color="auto" w:fill="auto"/>
          </w:tcPr>
          <w:p w14:paraId="1A848375" w14:textId="77777777" w:rsidR="00480B66" w:rsidRDefault="00480B66">
            <w:pPr>
              <w:widowControl w:val="0"/>
              <w:rPr>
                <w:sz w:val="22"/>
                <w:szCs w:val="22"/>
              </w:rPr>
            </w:pPr>
          </w:p>
        </w:tc>
      </w:tr>
      <w:tr w:rsidR="00480B66" w14:paraId="08E12EA0" w14:textId="77777777">
        <w:tc>
          <w:tcPr>
            <w:tcW w:w="3096" w:type="dxa"/>
            <w:shd w:val="clear" w:color="auto" w:fill="auto"/>
          </w:tcPr>
          <w:p w14:paraId="59E4C87C" w14:textId="77777777" w:rsidR="00480B66" w:rsidRDefault="00B107DC">
            <w:pPr>
              <w:widowControl w:val="0"/>
              <w:ind w:left="284"/>
              <w:rPr>
                <w:sz w:val="22"/>
                <w:szCs w:val="22"/>
              </w:rPr>
            </w:pPr>
            <w:r>
              <w:rPr>
                <w:sz w:val="22"/>
                <w:szCs w:val="22"/>
              </w:rPr>
              <w:t>Estimare stratificată prin metoda Kaplan-Meier (%)</w:t>
            </w:r>
          </w:p>
        </w:tc>
        <w:tc>
          <w:tcPr>
            <w:tcW w:w="3096" w:type="dxa"/>
            <w:shd w:val="clear" w:color="auto" w:fill="auto"/>
          </w:tcPr>
          <w:p w14:paraId="38EC360F" w14:textId="77777777" w:rsidR="00480B66" w:rsidRDefault="00B107DC">
            <w:pPr>
              <w:widowControl w:val="0"/>
              <w:jc w:val="center"/>
              <w:rPr>
                <w:sz w:val="22"/>
                <w:szCs w:val="22"/>
              </w:rPr>
            </w:pPr>
            <w:r>
              <w:rPr>
                <w:sz w:val="22"/>
                <w:szCs w:val="22"/>
              </w:rPr>
              <w:t>17,2</w:t>
            </w:r>
          </w:p>
        </w:tc>
        <w:tc>
          <w:tcPr>
            <w:tcW w:w="3097" w:type="dxa"/>
            <w:shd w:val="clear" w:color="auto" w:fill="auto"/>
          </w:tcPr>
          <w:p w14:paraId="58E29E56" w14:textId="77777777" w:rsidR="00480B66" w:rsidRDefault="00B107DC">
            <w:pPr>
              <w:widowControl w:val="0"/>
              <w:jc w:val="center"/>
              <w:rPr>
                <w:sz w:val="22"/>
                <w:szCs w:val="22"/>
              </w:rPr>
            </w:pPr>
            <w:r>
              <w:rPr>
                <w:sz w:val="22"/>
                <w:szCs w:val="22"/>
              </w:rPr>
              <w:t>31,3</w:t>
            </w:r>
          </w:p>
        </w:tc>
      </w:tr>
      <w:tr w:rsidR="00480B66" w14:paraId="5720F4D1" w14:textId="77777777">
        <w:tc>
          <w:tcPr>
            <w:tcW w:w="3096" w:type="dxa"/>
            <w:shd w:val="clear" w:color="auto" w:fill="auto"/>
          </w:tcPr>
          <w:p w14:paraId="41C65A63" w14:textId="77777777" w:rsidR="00480B66" w:rsidRDefault="00B107DC">
            <w:pPr>
              <w:widowControl w:val="0"/>
              <w:ind w:left="284"/>
              <w:rPr>
                <w:sz w:val="22"/>
                <w:szCs w:val="22"/>
              </w:rPr>
            </w:pPr>
            <w:r>
              <w:rPr>
                <w:sz w:val="22"/>
                <w:szCs w:val="22"/>
              </w:rPr>
              <w:t>IÎ 95%</w:t>
            </w:r>
          </w:p>
        </w:tc>
        <w:tc>
          <w:tcPr>
            <w:tcW w:w="3096" w:type="dxa"/>
            <w:shd w:val="clear" w:color="auto" w:fill="auto"/>
          </w:tcPr>
          <w:p w14:paraId="71864C86" w14:textId="77777777" w:rsidR="00480B66" w:rsidRDefault="00B107DC">
            <w:pPr>
              <w:widowControl w:val="0"/>
              <w:jc w:val="center"/>
              <w:rPr>
                <w:sz w:val="22"/>
                <w:szCs w:val="22"/>
              </w:rPr>
            </w:pPr>
            <w:r>
              <w:rPr>
                <w:sz w:val="22"/>
                <w:szCs w:val="22"/>
              </w:rPr>
              <w:t>10,4, 24,0</w:t>
            </w:r>
          </w:p>
        </w:tc>
        <w:tc>
          <w:tcPr>
            <w:tcW w:w="3097" w:type="dxa"/>
            <w:shd w:val="clear" w:color="auto" w:fill="auto"/>
          </w:tcPr>
          <w:p w14:paraId="4832923C" w14:textId="77777777" w:rsidR="00480B66" w:rsidRDefault="00B107DC">
            <w:pPr>
              <w:widowControl w:val="0"/>
              <w:jc w:val="center"/>
              <w:rPr>
                <w:sz w:val="22"/>
                <w:szCs w:val="22"/>
              </w:rPr>
            </w:pPr>
            <w:r>
              <w:rPr>
                <w:sz w:val="22"/>
                <w:szCs w:val="22"/>
              </w:rPr>
              <w:t>22,8, 39,9</w:t>
            </w:r>
          </w:p>
        </w:tc>
      </w:tr>
      <w:tr w:rsidR="00480B66" w14:paraId="23C22FB2" w14:textId="77777777">
        <w:tc>
          <w:tcPr>
            <w:tcW w:w="3096" w:type="dxa"/>
            <w:shd w:val="clear" w:color="auto" w:fill="auto"/>
          </w:tcPr>
          <w:p w14:paraId="265CDAC8" w14:textId="77777777" w:rsidR="00480B66" w:rsidRDefault="00B107DC">
            <w:pPr>
              <w:widowControl w:val="0"/>
              <w:ind w:left="284"/>
              <w:rPr>
                <w:sz w:val="22"/>
                <w:szCs w:val="22"/>
              </w:rPr>
            </w:pPr>
            <w:r>
              <w:rPr>
                <w:sz w:val="22"/>
                <w:szCs w:val="22"/>
              </w:rPr>
              <w:t>Lacosamid – Placebo</w:t>
            </w:r>
          </w:p>
        </w:tc>
        <w:tc>
          <w:tcPr>
            <w:tcW w:w="6193" w:type="dxa"/>
            <w:gridSpan w:val="2"/>
            <w:shd w:val="clear" w:color="auto" w:fill="auto"/>
          </w:tcPr>
          <w:p w14:paraId="5341F0DD" w14:textId="77777777" w:rsidR="00480B66" w:rsidRDefault="00B107DC">
            <w:pPr>
              <w:widowControl w:val="0"/>
              <w:jc w:val="center"/>
              <w:rPr>
                <w:sz w:val="22"/>
                <w:szCs w:val="22"/>
              </w:rPr>
            </w:pPr>
            <w:r>
              <w:rPr>
                <w:sz w:val="22"/>
                <w:szCs w:val="22"/>
              </w:rPr>
              <w:t>14,1</w:t>
            </w:r>
          </w:p>
        </w:tc>
      </w:tr>
      <w:tr w:rsidR="00480B66" w14:paraId="17CCA8DB" w14:textId="77777777">
        <w:tc>
          <w:tcPr>
            <w:tcW w:w="3096" w:type="dxa"/>
            <w:shd w:val="clear" w:color="auto" w:fill="auto"/>
          </w:tcPr>
          <w:p w14:paraId="6BAC783C" w14:textId="77777777" w:rsidR="00480B66" w:rsidRDefault="00B107DC">
            <w:pPr>
              <w:widowControl w:val="0"/>
              <w:ind w:left="284"/>
              <w:rPr>
                <w:sz w:val="22"/>
                <w:szCs w:val="22"/>
              </w:rPr>
            </w:pPr>
            <w:r>
              <w:rPr>
                <w:sz w:val="22"/>
                <w:szCs w:val="22"/>
              </w:rPr>
              <w:t>IÎ 95%</w:t>
            </w:r>
          </w:p>
        </w:tc>
        <w:tc>
          <w:tcPr>
            <w:tcW w:w="6193" w:type="dxa"/>
            <w:gridSpan w:val="2"/>
            <w:shd w:val="clear" w:color="auto" w:fill="auto"/>
          </w:tcPr>
          <w:p w14:paraId="528D74F4" w14:textId="77777777" w:rsidR="00480B66" w:rsidRDefault="00B107DC">
            <w:pPr>
              <w:widowControl w:val="0"/>
              <w:jc w:val="center"/>
              <w:rPr>
                <w:sz w:val="22"/>
                <w:szCs w:val="22"/>
              </w:rPr>
            </w:pPr>
            <w:r>
              <w:rPr>
                <w:sz w:val="22"/>
                <w:szCs w:val="22"/>
              </w:rPr>
              <w:t>3,2, 25,1</w:t>
            </w:r>
          </w:p>
        </w:tc>
      </w:tr>
      <w:tr w:rsidR="00480B66" w14:paraId="58CB6360" w14:textId="77777777">
        <w:tc>
          <w:tcPr>
            <w:tcW w:w="3096" w:type="dxa"/>
            <w:shd w:val="clear" w:color="auto" w:fill="auto"/>
          </w:tcPr>
          <w:p w14:paraId="2176A8D6" w14:textId="77777777" w:rsidR="00480B66" w:rsidRDefault="00B107DC">
            <w:pPr>
              <w:widowControl w:val="0"/>
              <w:ind w:left="284"/>
              <w:rPr>
                <w:sz w:val="22"/>
                <w:szCs w:val="22"/>
              </w:rPr>
            </w:pPr>
            <w:r>
              <w:rPr>
                <w:sz w:val="22"/>
                <w:szCs w:val="22"/>
              </w:rPr>
              <w:t>Valoare p</w:t>
            </w:r>
          </w:p>
        </w:tc>
        <w:tc>
          <w:tcPr>
            <w:tcW w:w="6193" w:type="dxa"/>
            <w:gridSpan w:val="2"/>
            <w:shd w:val="clear" w:color="auto" w:fill="auto"/>
          </w:tcPr>
          <w:p w14:paraId="6037D3F6" w14:textId="77777777" w:rsidR="00480B66" w:rsidRDefault="00B107DC">
            <w:pPr>
              <w:widowControl w:val="0"/>
              <w:jc w:val="center"/>
              <w:rPr>
                <w:sz w:val="22"/>
                <w:szCs w:val="22"/>
              </w:rPr>
            </w:pPr>
            <w:r>
              <w:rPr>
                <w:sz w:val="22"/>
                <w:szCs w:val="22"/>
              </w:rPr>
              <w:t>0,011</w:t>
            </w:r>
          </w:p>
        </w:tc>
      </w:tr>
    </w:tbl>
    <w:p w14:paraId="0DB04001" w14:textId="77777777" w:rsidR="00480B66" w:rsidRDefault="00B107DC">
      <w:pPr>
        <w:widowControl w:val="0"/>
        <w:rPr>
          <w:sz w:val="22"/>
          <w:szCs w:val="22"/>
        </w:rPr>
      </w:pPr>
      <w:r>
        <w:rPr>
          <w:sz w:val="22"/>
          <w:szCs w:val="22"/>
        </w:rPr>
        <w:t>Notă: Pentru grupul cu lacosamid, timpul medial până la a doua CTCPG nu a putut fi estimat prin metoda Kaplan-Meier deoarece &gt; 50% din pacienți nu au prezentat o a doua CTCPG până în Ziua 166.</w:t>
      </w:r>
    </w:p>
    <w:p w14:paraId="3D942FF1" w14:textId="77777777" w:rsidR="00480B66" w:rsidRDefault="00480B66">
      <w:pPr>
        <w:widowControl w:val="0"/>
        <w:rPr>
          <w:sz w:val="22"/>
          <w:szCs w:val="22"/>
        </w:rPr>
      </w:pPr>
    </w:p>
    <w:p w14:paraId="7900189F" w14:textId="77777777" w:rsidR="00480B66" w:rsidRDefault="00B107DC">
      <w:pPr>
        <w:widowControl w:val="0"/>
        <w:rPr>
          <w:sz w:val="22"/>
          <w:szCs w:val="22"/>
        </w:rPr>
      </w:pPr>
      <w:r>
        <w:rPr>
          <w:sz w:val="22"/>
          <w:szCs w:val="22"/>
        </w:rPr>
        <w:t>Constatările în sub-grupul de copii și adolescenți au coincis cu rezultatele obținute la populația generală pentru criteriile finale de evaluare primar, secundare și alte criterii finale de evaluare a eficacității.</w:t>
      </w:r>
    </w:p>
    <w:p w14:paraId="13BD976E" w14:textId="77777777" w:rsidR="00480B66" w:rsidRDefault="00480B66">
      <w:pPr>
        <w:widowControl w:val="0"/>
        <w:tabs>
          <w:tab w:val="left" w:pos="567"/>
        </w:tabs>
        <w:rPr>
          <w:sz w:val="22"/>
          <w:szCs w:val="22"/>
        </w:rPr>
      </w:pPr>
    </w:p>
    <w:p w14:paraId="6B67209D" w14:textId="77777777" w:rsidR="00480B66" w:rsidRDefault="00B107DC">
      <w:pPr>
        <w:keepNext/>
        <w:widowControl w:val="0"/>
        <w:tabs>
          <w:tab w:val="left" w:pos="567"/>
        </w:tabs>
        <w:rPr>
          <w:b/>
          <w:sz w:val="22"/>
          <w:szCs w:val="22"/>
        </w:rPr>
      </w:pPr>
      <w:r>
        <w:rPr>
          <w:b/>
          <w:sz w:val="22"/>
          <w:szCs w:val="22"/>
        </w:rPr>
        <w:t>5.2</w:t>
      </w:r>
      <w:r>
        <w:rPr>
          <w:b/>
          <w:sz w:val="22"/>
          <w:szCs w:val="22"/>
        </w:rPr>
        <w:tab/>
        <w:t>Proprietăţi farmacocinetice</w:t>
      </w:r>
    </w:p>
    <w:p w14:paraId="6E5B1614" w14:textId="77777777" w:rsidR="00480B66" w:rsidRDefault="00480B66">
      <w:pPr>
        <w:keepNext/>
        <w:widowControl w:val="0"/>
        <w:tabs>
          <w:tab w:val="left" w:pos="567"/>
        </w:tabs>
        <w:rPr>
          <w:sz w:val="22"/>
          <w:szCs w:val="22"/>
        </w:rPr>
      </w:pPr>
    </w:p>
    <w:p w14:paraId="376ADE99" w14:textId="77777777" w:rsidR="00480B66" w:rsidRDefault="00B107DC">
      <w:pPr>
        <w:widowControl w:val="0"/>
        <w:tabs>
          <w:tab w:val="left" w:pos="567"/>
        </w:tabs>
        <w:rPr>
          <w:sz w:val="22"/>
          <w:szCs w:val="22"/>
          <w:u w:val="single"/>
        </w:rPr>
      </w:pPr>
      <w:r>
        <w:rPr>
          <w:sz w:val="22"/>
          <w:szCs w:val="22"/>
          <w:u w:val="single"/>
        </w:rPr>
        <w:t>Absorbţie</w:t>
      </w:r>
    </w:p>
    <w:p w14:paraId="19EA6BA0" w14:textId="77777777" w:rsidR="00480B66" w:rsidRDefault="00480B66">
      <w:pPr>
        <w:widowControl w:val="0"/>
        <w:tabs>
          <w:tab w:val="left" w:pos="567"/>
        </w:tabs>
        <w:rPr>
          <w:sz w:val="22"/>
          <w:szCs w:val="22"/>
          <w:u w:val="single"/>
        </w:rPr>
      </w:pPr>
    </w:p>
    <w:p w14:paraId="512F9D02" w14:textId="77777777" w:rsidR="00480B66" w:rsidRDefault="00B107DC">
      <w:pPr>
        <w:widowControl w:val="0"/>
        <w:tabs>
          <w:tab w:val="left" w:pos="567"/>
        </w:tabs>
        <w:rPr>
          <w:sz w:val="22"/>
          <w:szCs w:val="22"/>
        </w:rPr>
      </w:pPr>
      <w:r>
        <w:rPr>
          <w:sz w:val="22"/>
          <w:szCs w:val="22"/>
        </w:rPr>
        <w:t>Lacosamid se absoarbe rapid şi complet după administrarea pe cale orală. Biodisponibilitatea după administrare orală a comprimatelor de lacosamid este de aproximativ 100%. În urma administrării pe cale orală, concentraţia plasmatică a lacosamidului în formă nemodificată creşte rapid şi atinge C</w:t>
      </w:r>
      <w:r>
        <w:rPr>
          <w:sz w:val="22"/>
          <w:szCs w:val="22"/>
          <w:vertAlign w:val="subscript"/>
        </w:rPr>
        <w:t>max</w:t>
      </w:r>
      <w:r>
        <w:rPr>
          <w:sz w:val="22"/>
          <w:szCs w:val="22"/>
        </w:rPr>
        <w:t xml:space="preserve"> în aproximativ 0,5 până la 4 ore după administrare. Vimpat comprimate şi sirop sunt bioechivalente. Alimentele nu afectează rata şi gradul absorbţiei.</w:t>
      </w:r>
    </w:p>
    <w:p w14:paraId="2AA7454C" w14:textId="77777777" w:rsidR="00480B66" w:rsidRDefault="00480B66">
      <w:pPr>
        <w:widowControl w:val="0"/>
        <w:tabs>
          <w:tab w:val="left" w:pos="567"/>
        </w:tabs>
        <w:rPr>
          <w:sz w:val="22"/>
          <w:szCs w:val="22"/>
        </w:rPr>
      </w:pPr>
    </w:p>
    <w:p w14:paraId="6E1A39D7" w14:textId="77777777" w:rsidR="00480B66" w:rsidRDefault="00B107DC">
      <w:pPr>
        <w:widowControl w:val="0"/>
        <w:tabs>
          <w:tab w:val="left" w:pos="567"/>
        </w:tabs>
        <w:rPr>
          <w:sz w:val="22"/>
          <w:szCs w:val="22"/>
          <w:u w:val="single"/>
        </w:rPr>
      </w:pPr>
      <w:r>
        <w:rPr>
          <w:sz w:val="22"/>
          <w:szCs w:val="22"/>
          <w:u w:val="single"/>
        </w:rPr>
        <w:t>Distribuţie</w:t>
      </w:r>
    </w:p>
    <w:p w14:paraId="7F29E703" w14:textId="77777777" w:rsidR="00480B66" w:rsidRDefault="00480B66">
      <w:pPr>
        <w:widowControl w:val="0"/>
        <w:tabs>
          <w:tab w:val="left" w:pos="567"/>
        </w:tabs>
        <w:rPr>
          <w:sz w:val="22"/>
          <w:szCs w:val="22"/>
          <w:u w:val="single"/>
        </w:rPr>
      </w:pPr>
    </w:p>
    <w:p w14:paraId="05904C50" w14:textId="77777777" w:rsidR="00480B66" w:rsidRDefault="00B107DC">
      <w:pPr>
        <w:widowControl w:val="0"/>
        <w:tabs>
          <w:tab w:val="left" w:pos="567"/>
        </w:tabs>
        <w:rPr>
          <w:sz w:val="22"/>
          <w:szCs w:val="22"/>
        </w:rPr>
      </w:pPr>
      <w:r>
        <w:rPr>
          <w:sz w:val="22"/>
          <w:szCs w:val="22"/>
        </w:rPr>
        <w:t>Volumul de distribuţie este de aproximativ 0,6 l/kg. Lacosamid se leagă de proteinele plasmatice în procent de sub 15%.</w:t>
      </w:r>
    </w:p>
    <w:p w14:paraId="0BCC5409" w14:textId="77777777" w:rsidR="00480B66" w:rsidRDefault="00480B66">
      <w:pPr>
        <w:widowControl w:val="0"/>
        <w:tabs>
          <w:tab w:val="left" w:pos="567"/>
        </w:tabs>
        <w:rPr>
          <w:sz w:val="22"/>
          <w:szCs w:val="22"/>
        </w:rPr>
      </w:pPr>
    </w:p>
    <w:p w14:paraId="38C08EDF" w14:textId="77777777" w:rsidR="00480B66" w:rsidRDefault="00B107DC">
      <w:pPr>
        <w:keepNext/>
        <w:widowControl w:val="0"/>
        <w:tabs>
          <w:tab w:val="left" w:pos="567"/>
        </w:tabs>
        <w:rPr>
          <w:sz w:val="22"/>
          <w:szCs w:val="22"/>
          <w:u w:val="single"/>
        </w:rPr>
      </w:pPr>
      <w:r>
        <w:rPr>
          <w:sz w:val="22"/>
          <w:szCs w:val="22"/>
          <w:u w:val="single"/>
        </w:rPr>
        <w:t>Metabolizare</w:t>
      </w:r>
    </w:p>
    <w:p w14:paraId="4E35E44B" w14:textId="77777777" w:rsidR="00480B66" w:rsidRDefault="00480B66">
      <w:pPr>
        <w:keepNext/>
        <w:widowControl w:val="0"/>
        <w:tabs>
          <w:tab w:val="left" w:pos="567"/>
        </w:tabs>
        <w:rPr>
          <w:sz w:val="22"/>
          <w:szCs w:val="22"/>
          <w:u w:val="single"/>
        </w:rPr>
      </w:pPr>
    </w:p>
    <w:p w14:paraId="0483DE93" w14:textId="77777777" w:rsidR="00480B66" w:rsidRDefault="00B107DC">
      <w:pPr>
        <w:widowControl w:val="0"/>
        <w:tabs>
          <w:tab w:val="left" w:pos="567"/>
        </w:tabs>
        <w:rPr>
          <w:sz w:val="22"/>
          <w:szCs w:val="22"/>
        </w:rPr>
      </w:pPr>
      <w:r>
        <w:rPr>
          <w:sz w:val="22"/>
          <w:szCs w:val="22"/>
        </w:rPr>
        <w:t xml:space="preserve">95% din doză se excretă în urină ca lacosamid şi metaboliţii săi. Metabolismul lacosamidului nu a fost complet caracterizat. </w:t>
      </w:r>
    </w:p>
    <w:p w14:paraId="51FE7243" w14:textId="77777777" w:rsidR="00480B66" w:rsidRDefault="00B107DC">
      <w:pPr>
        <w:widowControl w:val="0"/>
        <w:tabs>
          <w:tab w:val="left" w:pos="567"/>
        </w:tabs>
        <w:rPr>
          <w:sz w:val="22"/>
          <w:szCs w:val="22"/>
        </w:rPr>
      </w:pPr>
      <w:r>
        <w:rPr>
          <w:sz w:val="22"/>
          <w:szCs w:val="22"/>
        </w:rPr>
        <w:t>Principalii compuşi excretaţi în urină sunt lacosamid în formă nemodificată (aproximativ 40% din doză) şi metabolitul său O-desmetil (mai puţin de 30%).</w:t>
      </w:r>
    </w:p>
    <w:p w14:paraId="29724B69" w14:textId="77777777" w:rsidR="00480B66" w:rsidRDefault="00B107DC">
      <w:pPr>
        <w:widowControl w:val="0"/>
        <w:tabs>
          <w:tab w:val="left" w:pos="567"/>
        </w:tabs>
        <w:rPr>
          <w:sz w:val="22"/>
          <w:szCs w:val="22"/>
        </w:rPr>
      </w:pPr>
      <w:r>
        <w:rPr>
          <w:sz w:val="22"/>
          <w:szCs w:val="22"/>
        </w:rPr>
        <w:t>O fracţie polară considerată a fi derivaţi serinici reprezintă aproximativ 20% din cantitatea de medicament din urină, dar a fost detectată doar în cantităţi mici (0-2%) în plasma umană a unor subiecţi. Cantităţi reduse (0,5-2%) ale metaboliţilor suplimentari au fost detectate în urină.</w:t>
      </w:r>
    </w:p>
    <w:p w14:paraId="20C3B12C" w14:textId="77777777" w:rsidR="00480B66" w:rsidRDefault="00B107DC">
      <w:pPr>
        <w:widowControl w:val="0"/>
        <w:tabs>
          <w:tab w:val="left" w:pos="567"/>
        </w:tabs>
        <w:rPr>
          <w:sz w:val="22"/>
          <w:szCs w:val="22"/>
        </w:rPr>
      </w:pPr>
      <w:r>
        <w:rPr>
          <w:sz w:val="22"/>
          <w:szCs w:val="22"/>
        </w:rPr>
        <w:t xml:space="preserve">Datele </w:t>
      </w:r>
      <w:r>
        <w:rPr>
          <w:i/>
          <w:sz w:val="22"/>
          <w:szCs w:val="22"/>
        </w:rPr>
        <w:t>in vitro</w:t>
      </w:r>
      <w:r>
        <w:rPr>
          <w:sz w:val="22"/>
          <w:szCs w:val="22"/>
        </w:rPr>
        <w:t xml:space="preserve"> arată că CYP2C9, CYP2C19 şi CYP3A4 sunt capabile să catalizeze formarea metabolitului O-desmetil, însă izoenzima care contribuie în principal nu a fost confirmată </w:t>
      </w:r>
      <w:r>
        <w:rPr>
          <w:i/>
          <w:sz w:val="22"/>
          <w:szCs w:val="22"/>
        </w:rPr>
        <w:t>in vivo</w:t>
      </w:r>
      <w:r>
        <w:rPr>
          <w:sz w:val="22"/>
          <w:szCs w:val="22"/>
        </w:rPr>
        <w:t xml:space="preserve">. Nu s-a observat nici o diferenţă relevantă din punct de vedere clinic privind expunerea la lacosamid atunci când a fost efectuată comparaţia farmacocineticii sale în prezenţa metabolizatorilor rapizi (MR sau </w:t>
      </w:r>
      <w:r>
        <w:rPr>
          <w:sz w:val="22"/>
          <w:szCs w:val="22"/>
        </w:rPr>
        <w:lastRenderedPageBreak/>
        <w:t>metabolizatori rapizi cu CYP2C19 funcţional) şi a metabolizatorilor lenţi (ML sau metabolizatori lenţi fără CYP2C19 funcţional). În plus, un studiu de interacţiune cu omeprazolul (inhibitor al CYP2C19) a demonstrat lipsa unor modificări relevante din punct de vedere clinic ale concentraţiilor plasmatice ale lacosamidului, ceea ce arată că importanţa acestei căi de metabolizare este minoră. Concentraţia plasmatică a O-desmetil-lacosamid este de aproximativ 15% din concentraţia plasmatică a lacosamidului. Acest metabolit principal nu are o activitate farmacologică cunoscută.</w:t>
      </w:r>
    </w:p>
    <w:p w14:paraId="0E70970A" w14:textId="77777777" w:rsidR="00480B66" w:rsidRDefault="00480B66">
      <w:pPr>
        <w:widowControl w:val="0"/>
        <w:tabs>
          <w:tab w:val="left" w:pos="567"/>
        </w:tabs>
        <w:rPr>
          <w:sz w:val="22"/>
          <w:szCs w:val="22"/>
        </w:rPr>
      </w:pPr>
    </w:p>
    <w:p w14:paraId="105F1B00" w14:textId="77777777" w:rsidR="00480B66" w:rsidRDefault="00B107DC">
      <w:pPr>
        <w:widowControl w:val="0"/>
        <w:tabs>
          <w:tab w:val="left" w:pos="567"/>
        </w:tabs>
        <w:rPr>
          <w:sz w:val="22"/>
          <w:szCs w:val="22"/>
          <w:u w:val="single"/>
        </w:rPr>
      </w:pPr>
      <w:r>
        <w:rPr>
          <w:sz w:val="22"/>
          <w:szCs w:val="22"/>
          <w:u w:val="single"/>
        </w:rPr>
        <w:t>Eliminare</w:t>
      </w:r>
    </w:p>
    <w:p w14:paraId="2B9B839A" w14:textId="77777777" w:rsidR="00480B66" w:rsidRDefault="00480B66">
      <w:pPr>
        <w:widowControl w:val="0"/>
        <w:tabs>
          <w:tab w:val="left" w:pos="567"/>
        </w:tabs>
        <w:rPr>
          <w:sz w:val="22"/>
          <w:szCs w:val="22"/>
          <w:u w:val="single"/>
        </w:rPr>
      </w:pPr>
    </w:p>
    <w:p w14:paraId="0814720E" w14:textId="77777777" w:rsidR="00480B66" w:rsidRDefault="00B107DC">
      <w:pPr>
        <w:widowControl w:val="0"/>
        <w:tabs>
          <w:tab w:val="left" w:pos="567"/>
        </w:tabs>
        <w:rPr>
          <w:sz w:val="22"/>
          <w:szCs w:val="22"/>
        </w:rPr>
      </w:pPr>
      <w:r>
        <w:rPr>
          <w:sz w:val="22"/>
          <w:szCs w:val="22"/>
        </w:rPr>
        <w:t>Lacosamid se elimină în principal din circulaţia sistemică prin excreţie renală şi prin biotransformare. În urma administrării orale şi intravenoase de lacosamid marcat radioactiv, aproximativ 95% din radioactivitatea administrată a fost recuperată în urină şi mai puţin de 0,5% în materiile fecale. Timpul de înjumătăţire plasmatică al lacosamid este de aproximativ 13 ore. Farmacocinetica este proporţională cu doza şi constantă în timp, cu o variabilitate scăzută intra- şi inter-subiecţi. În urma administrării în două prize zilnice, concentraţiile plasmatice la starea de echilibru sunt atinse după o perioadă de 3 zile. Concentraţia plasmatică creşte cu un factor de acumulare de aproximativ 2.</w:t>
      </w:r>
    </w:p>
    <w:p w14:paraId="13684507" w14:textId="77777777" w:rsidR="00480B66" w:rsidRDefault="00480B66">
      <w:pPr>
        <w:widowControl w:val="0"/>
        <w:tabs>
          <w:tab w:val="left" w:pos="567"/>
        </w:tabs>
        <w:rPr>
          <w:sz w:val="22"/>
          <w:szCs w:val="22"/>
        </w:rPr>
      </w:pPr>
    </w:p>
    <w:p w14:paraId="222CCB07" w14:textId="77777777" w:rsidR="00480B66" w:rsidRDefault="00B107DC">
      <w:pPr>
        <w:widowControl w:val="0"/>
        <w:tabs>
          <w:tab w:val="left" w:pos="567"/>
        </w:tabs>
        <w:rPr>
          <w:sz w:val="22"/>
          <w:szCs w:val="22"/>
        </w:rPr>
      </w:pPr>
      <w:r>
        <w:rPr>
          <w:sz w:val="22"/>
          <w:szCs w:val="22"/>
        </w:rPr>
        <w:t xml:space="preserve">O doză unică de încărcare de 200 mg determină concentrații la starea de echilibru comparabile cu administrarea orală a 100 mg de două ori pe zi. </w:t>
      </w:r>
    </w:p>
    <w:p w14:paraId="2B7588D6" w14:textId="77777777" w:rsidR="00480B66" w:rsidRDefault="00480B66">
      <w:pPr>
        <w:widowControl w:val="0"/>
        <w:tabs>
          <w:tab w:val="left" w:pos="567"/>
        </w:tabs>
        <w:rPr>
          <w:sz w:val="22"/>
          <w:szCs w:val="22"/>
        </w:rPr>
      </w:pPr>
    </w:p>
    <w:p w14:paraId="570F438C" w14:textId="77777777" w:rsidR="00480B66" w:rsidRDefault="00B107DC">
      <w:pPr>
        <w:widowControl w:val="0"/>
        <w:tabs>
          <w:tab w:val="left" w:pos="567"/>
        </w:tabs>
        <w:rPr>
          <w:sz w:val="22"/>
          <w:szCs w:val="22"/>
          <w:u w:val="single"/>
        </w:rPr>
      </w:pPr>
      <w:r>
        <w:rPr>
          <w:sz w:val="22"/>
          <w:szCs w:val="22"/>
          <w:u w:val="single"/>
        </w:rPr>
        <w:t>Farmacocinetica la grupuri speciale de pacienţi</w:t>
      </w:r>
    </w:p>
    <w:p w14:paraId="7F9F2879" w14:textId="77777777" w:rsidR="00480B66" w:rsidRDefault="00480B66">
      <w:pPr>
        <w:widowControl w:val="0"/>
        <w:tabs>
          <w:tab w:val="left" w:pos="567"/>
        </w:tabs>
        <w:rPr>
          <w:sz w:val="22"/>
          <w:szCs w:val="22"/>
        </w:rPr>
      </w:pPr>
    </w:p>
    <w:p w14:paraId="17E0A943" w14:textId="77777777" w:rsidR="00480B66" w:rsidRDefault="00B107DC">
      <w:pPr>
        <w:widowControl w:val="0"/>
        <w:tabs>
          <w:tab w:val="left" w:pos="567"/>
        </w:tabs>
        <w:rPr>
          <w:i/>
          <w:sz w:val="22"/>
          <w:szCs w:val="22"/>
        </w:rPr>
      </w:pPr>
      <w:r>
        <w:rPr>
          <w:i/>
          <w:sz w:val="22"/>
          <w:szCs w:val="22"/>
        </w:rPr>
        <w:t>Sexul</w:t>
      </w:r>
    </w:p>
    <w:p w14:paraId="20CA3A32" w14:textId="77777777" w:rsidR="00480B66" w:rsidRDefault="00B107DC">
      <w:pPr>
        <w:widowControl w:val="0"/>
        <w:tabs>
          <w:tab w:val="left" w:pos="567"/>
        </w:tabs>
        <w:rPr>
          <w:sz w:val="22"/>
          <w:szCs w:val="22"/>
        </w:rPr>
      </w:pPr>
      <w:r>
        <w:rPr>
          <w:sz w:val="22"/>
          <w:szCs w:val="22"/>
        </w:rPr>
        <w:t>Studiile clinice arată că sexul nu are o influenţă semnificativă din punct de vedere clinic asupra concentraţiilor plasmatice ale lacosamidului.</w:t>
      </w:r>
    </w:p>
    <w:p w14:paraId="09275540" w14:textId="77777777" w:rsidR="00480B66" w:rsidRDefault="00480B66">
      <w:pPr>
        <w:widowControl w:val="0"/>
        <w:tabs>
          <w:tab w:val="left" w:pos="567"/>
        </w:tabs>
        <w:rPr>
          <w:sz w:val="22"/>
          <w:szCs w:val="22"/>
        </w:rPr>
      </w:pPr>
    </w:p>
    <w:p w14:paraId="44FE3DDC" w14:textId="77777777" w:rsidR="00480B66" w:rsidRDefault="00B107DC">
      <w:pPr>
        <w:widowControl w:val="0"/>
        <w:tabs>
          <w:tab w:val="left" w:pos="567"/>
        </w:tabs>
        <w:rPr>
          <w:i/>
          <w:sz w:val="22"/>
          <w:szCs w:val="22"/>
        </w:rPr>
      </w:pPr>
      <w:r>
        <w:rPr>
          <w:i/>
          <w:sz w:val="22"/>
          <w:szCs w:val="22"/>
        </w:rPr>
        <w:t>Insuficienţa renală</w:t>
      </w:r>
    </w:p>
    <w:p w14:paraId="6897F0F1" w14:textId="77777777" w:rsidR="00480B66" w:rsidRDefault="00B107DC">
      <w:pPr>
        <w:widowControl w:val="0"/>
        <w:tabs>
          <w:tab w:val="left" w:pos="567"/>
        </w:tabs>
        <w:rPr>
          <w:sz w:val="22"/>
          <w:szCs w:val="22"/>
        </w:rPr>
      </w:pPr>
      <w:r>
        <w:rPr>
          <w:sz w:val="22"/>
          <w:szCs w:val="22"/>
        </w:rPr>
        <w:t>ASC pentru lacosamid a crescut cu aproximativ 30% la pacienţii cu insuficienţă renală uşoară şi moderată şi cu 60% în cazul celor cu insuficienţă renală severă şi al pacienţilor cu insuficienţă renală în stadiu terminal care necesită hemodializă, comparativ cu subiecţii sănătoşi, la care C</w:t>
      </w:r>
      <w:r>
        <w:rPr>
          <w:sz w:val="22"/>
          <w:szCs w:val="22"/>
          <w:vertAlign w:val="subscript"/>
        </w:rPr>
        <w:t>max</w:t>
      </w:r>
      <w:r>
        <w:rPr>
          <w:sz w:val="22"/>
          <w:szCs w:val="22"/>
        </w:rPr>
        <w:t xml:space="preserve"> nu a fost modificat.</w:t>
      </w:r>
    </w:p>
    <w:p w14:paraId="28034D75" w14:textId="77777777" w:rsidR="00480B66" w:rsidRDefault="00B107DC">
      <w:pPr>
        <w:widowControl w:val="0"/>
        <w:tabs>
          <w:tab w:val="left" w:pos="567"/>
        </w:tabs>
        <w:rPr>
          <w:sz w:val="22"/>
          <w:szCs w:val="22"/>
        </w:rPr>
      </w:pPr>
      <w:r>
        <w:rPr>
          <w:sz w:val="22"/>
          <w:szCs w:val="22"/>
        </w:rPr>
        <w:t>Lacosamid este eliminat eficient din plasmă cu ajutorul hemodializei. După 4 ore de hemodializă, ASC pentru lacosamid scade cu aproximativ 50%. Prin urmare, se recomandă suplimentarea dozelor după hemodializă (vezi pct. 4.2). Expunerea la metabolitul O-desmetil a fost de câteva ori mai mare la pacienţii cu insuficienţă renală moderată şi severă. În absenţa hemodializei, la pacienţii cu insuficienţă renală în stadiu terminal, valorile au fost crescute şi au continuat să crească pe parcursul celor 24 ore de prelevare. Nu se cunoaşte dacă creşterea expunerii la metabolit a pacienţilor cu insuficienţă renală în stadiu terminal poate duce la creşterea reacţiilor adverse, deoarece nu a fost identificată activitatea farmacologică a metabolitului.</w:t>
      </w:r>
    </w:p>
    <w:p w14:paraId="21BF374E" w14:textId="77777777" w:rsidR="00480B66" w:rsidRDefault="00480B66">
      <w:pPr>
        <w:widowControl w:val="0"/>
        <w:tabs>
          <w:tab w:val="left" w:pos="567"/>
        </w:tabs>
        <w:rPr>
          <w:sz w:val="22"/>
          <w:szCs w:val="22"/>
        </w:rPr>
      </w:pPr>
    </w:p>
    <w:p w14:paraId="3FB96ED9" w14:textId="77777777" w:rsidR="00480B66" w:rsidRDefault="00B107DC">
      <w:pPr>
        <w:keepNext/>
        <w:keepLines/>
        <w:widowControl w:val="0"/>
        <w:tabs>
          <w:tab w:val="left" w:pos="567"/>
        </w:tabs>
        <w:rPr>
          <w:i/>
          <w:sz w:val="22"/>
          <w:szCs w:val="22"/>
        </w:rPr>
      </w:pPr>
      <w:r>
        <w:rPr>
          <w:i/>
          <w:sz w:val="22"/>
          <w:szCs w:val="22"/>
        </w:rPr>
        <w:t>Insuficienţa hepatică</w:t>
      </w:r>
    </w:p>
    <w:p w14:paraId="47DE478F" w14:textId="77777777" w:rsidR="00480B66" w:rsidRDefault="00B107DC">
      <w:pPr>
        <w:keepNext/>
        <w:keepLines/>
        <w:widowControl w:val="0"/>
        <w:tabs>
          <w:tab w:val="left" w:pos="567"/>
        </w:tabs>
        <w:rPr>
          <w:sz w:val="22"/>
          <w:szCs w:val="22"/>
        </w:rPr>
      </w:pPr>
      <w:r>
        <w:rPr>
          <w:sz w:val="22"/>
          <w:szCs w:val="22"/>
        </w:rPr>
        <w:t>Subiecţii cu insuficienţă hepatică moderată (clasa Child-Pugh B) au avut concentraţii plasmatice ale lacosamidului mai mari (cu aproximativ 50% mai mari decât ASC</w:t>
      </w:r>
      <w:r>
        <w:rPr>
          <w:sz w:val="22"/>
          <w:szCs w:val="22"/>
          <w:vertAlign w:val="subscript"/>
        </w:rPr>
        <w:t>norm</w:t>
      </w:r>
      <w:r>
        <w:rPr>
          <w:sz w:val="22"/>
          <w:szCs w:val="22"/>
        </w:rPr>
        <w:t>). Expunerea mai mare s-a datorat parţial unei funcţii renale reduse la subiecţii studiaţi. Scăderea clearance-ului non-renal la pacienţii din studiu a fost estimată a determina o creştere de 20% al ASC pentru lacosamid. Farmacocinetica lacosamidului nu a fost evaluată în insuficienţa hepatică severă (vezi pct. 4.2).</w:t>
      </w:r>
    </w:p>
    <w:p w14:paraId="356C12CA" w14:textId="77777777" w:rsidR="00480B66" w:rsidRDefault="00480B66">
      <w:pPr>
        <w:widowControl w:val="0"/>
        <w:tabs>
          <w:tab w:val="left" w:pos="567"/>
        </w:tabs>
        <w:rPr>
          <w:sz w:val="22"/>
          <w:szCs w:val="22"/>
        </w:rPr>
      </w:pPr>
    </w:p>
    <w:p w14:paraId="0E19A10F" w14:textId="77777777" w:rsidR="00480B66" w:rsidRDefault="00B107DC">
      <w:pPr>
        <w:keepNext/>
        <w:keepLines/>
        <w:widowControl w:val="0"/>
        <w:tabs>
          <w:tab w:val="left" w:pos="567"/>
        </w:tabs>
        <w:rPr>
          <w:i/>
          <w:sz w:val="22"/>
          <w:szCs w:val="22"/>
        </w:rPr>
      </w:pPr>
      <w:r>
        <w:rPr>
          <w:i/>
          <w:sz w:val="22"/>
          <w:szCs w:val="22"/>
        </w:rPr>
        <w:lastRenderedPageBreak/>
        <w:t>Vârstnici (vârsta peste 65 ani)</w:t>
      </w:r>
    </w:p>
    <w:p w14:paraId="08446F7B" w14:textId="77777777" w:rsidR="00480B66" w:rsidRDefault="00B107DC">
      <w:pPr>
        <w:keepNext/>
        <w:keepLines/>
        <w:widowControl w:val="0"/>
        <w:tabs>
          <w:tab w:val="left" w:pos="567"/>
        </w:tabs>
        <w:rPr>
          <w:sz w:val="22"/>
          <w:szCs w:val="22"/>
        </w:rPr>
      </w:pPr>
      <w:r>
        <w:rPr>
          <w:sz w:val="22"/>
          <w:szCs w:val="22"/>
        </w:rPr>
        <w:t xml:space="preserve">Într-un studiu efectuat la subiecţii vârstnici, bărbaţi şi femei, incluzând 4 pacienţi cu vârsta de peste 75 de ani, ASC a crescut cu aproximativ 30% şi respectiv 50% comparativ cu bărbaţii tineri. Aceasta se datorează parţial greutăţii corporale reduse. Diferenţa de greutate corporală standardizată este 26% şi respectiv 23%. De asemenea, a fost observată o variabilitate crescută la expunere. Clearance-ul renal al lacosamidului a fost doar uşor diminuat la pacienţii vârstnici din acest studiu. </w:t>
      </w:r>
    </w:p>
    <w:p w14:paraId="4475698C" w14:textId="77777777" w:rsidR="00480B66" w:rsidRDefault="00B107DC">
      <w:pPr>
        <w:keepNext/>
        <w:keepLines/>
        <w:widowControl w:val="0"/>
        <w:tabs>
          <w:tab w:val="left" w:pos="567"/>
        </w:tabs>
        <w:rPr>
          <w:sz w:val="22"/>
          <w:szCs w:val="22"/>
        </w:rPr>
      </w:pPr>
      <w:r>
        <w:rPr>
          <w:sz w:val="22"/>
          <w:szCs w:val="22"/>
        </w:rPr>
        <w:t>În general, o reducere a dozei nu se consideră a fi necesară, cu excepţia cazului când este indicată datorită insuficienţei renale (vezi pct. 4.2).</w:t>
      </w:r>
    </w:p>
    <w:p w14:paraId="675EEB9C" w14:textId="77777777" w:rsidR="00480B66" w:rsidRDefault="00480B66">
      <w:pPr>
        <w:keepNext/>
        <w:keepLines/>
        <w:widowControl w:val="0"/>
        <w:tabs>
          <w:tab w:val="left" w:pos="567"/>
        </w:tabs>
        <w:rPr>
          <w:sz w:val="22"/>
          <w:szCs w:val="22"/>
        </w:rPr>
      </w:pPr>
    </w:p>
    <w:p w14:paraId="3F81B203" w14:textId="77777777" w:rsidR="00480B66" w:rsidRDefault="00B107DC">
      <w:pPr>
        <w:keepNext/>
        <w:keepLines/>
        <w:widowControl w:val="0"/>
        <w:tabs>
          <w:tab w:val="left" w:pos="567"/>
        </w:tabs>
        <w:rPr>
          <w:sz w:val="22"/>
          <w:szCs w:val="22"/>
        </w:rPr>
      </w:pPr>
      <w:r>
        <w:rPr>
          <w:i/>
          <w:iCs/>
          <w:sz w:val="22"/>
          <w:szCs w:val="22"/>
        </w:rPr>
        <w:t>Copii şi adolescenţi</w:t>
      </w:r>
    </w:p>
    <w:p w14:paraId="6D96FDF8" w14:textId="77777777" w:rsidR="00480B66" w:rsidRDefault="00B107DC">
      <w:pPr>
        <w:keepNext/>
        <w:keepLines/>
        <w:widowControl w:val="0"/>
        <w:tabs>
          <w:tab w:val="left" w:pos="567"/>
        </w:tabs>
        <w:rPr>
          <w:sz w:val="22"/>
          <w:szCs w:val="22"/>
        </w:rPr>
      </w:pPr>
      <w:bookmarkStart w:id="5" w:name="_Hlk85196401"/>
      <w:r>
        <w:rPr>
          <w:sz w:val="22"/>
          <w:szCs w:val="22"/>
        </w:rPr>
        <w:t>Profilul farmacocineticii pediatrice al lacosamidului a fost stabilit într-o analiză farmacocinetică populațională cu ajutorul datelor despre concentrația plasmatică dispersată obținută în șase studii clinice randomizate, controlate cu placebo şi cinci studii deschise la 1655 de adulți, copii și adolescenți cu epilepsie, cu vârsta cuprinsă între o lună și 17 ani. Trei dintre aceste studii au fost realizate la adulți, 7 la copii și adolescenți și unul la o populație mixtă. Dozele de lacosamid administrate au fost cuprinse între 2 și 17,8 mg/kg/zi într-o administrare de două ori pe zi, fără a se depăși 600 mg/zi.</w:t>
      </w:r>
    </w:p>
    <w:p w14:paraId="549A0DFA" w14:textId="77777777" w:rsidR="00480B66" w:rsidRDefault="00B107DC">
      <w:pPr>
        <w:keepNext/>
        <w:keepLines/>
        <w:widowControl w:val="0"/>
        <w:tabs>
          <w:tab w:val="left" w:pos="567"/>
        </w:tabs>
        <w:rPr>
          <w:sz w:val="22"/>
          <w:szCs w:val="22"/>
        </w:rPr>
      </w:pPr>
      <w:r>
        <w:rPr>
          <w:sz w:val="22"/>
          <w:szCs w:val="22"/>
        </w:rPr>
        <w:t xml:space="preserve">Clearance-ul plasmatic uzual a fost estimat la 0,46 l/oră, 0,81 l/oră, 1,03 l/oră și 1,34 l/oră pentru copiii cu greutatea de 10 kg, 20 kg, 30 kg și, respectiv, 50 kg. Prin comparație, clearance-ul plasmatic a fost estimat la 1,74 l/oră la adulți (70 kg greutate corporală). </w:t>
      </w:r>
    </w:p>
    <w:bookmarkEnd w:id="5"/>
    <w:p w14:paraId="35170577" w14:textId="77777777" w:rsidR="00480B66" w:rsidRDefault="00B107DC">
      <w:pPr>
        <w:keepNext/>
        <w:keepLines/>
        <w:widowControl w:val="0"/>
        <w:rPr>
          <w:sz w:val="22"/>
          <w:szCs w:val="22"/>
        </w:rPr>
      </w:pPr>
      <w:r>
        <w:rPr>
          <w:sz w:val="22"/>
          <w:szCs w:val="22"/>
        </w:rPr>
        <w:t>Analiza de farmacocinetică populațională utilizând probe farmacocinetice obținute printr-o recoltare restrânsă în studiul CTCPG a arătat o expunere similară la pacienții cu CTCPG și pacienții cu crize parțiale.</w:t>
      </w:r>
    </w:p>
    <w:p w14:paraId="4F39714F" w14:textId="77777777" w:rsidR="00480B66" w:rsidRDefault="00480B66">
      <w:pPr>
        <w:widowControl w:val="0"/>
        <w:tabs>
          <w:tab w:val="left" w:pos="567"/>
        </w:tabs>
        <w:rPr>
          <w:sz w:val="22"/>
          <w:szCs w:val="22"/>
        </w:rPr>
      </w:pPr>
    </w:p>
    <w:p w14:paraId="69BCBDB0" w14:textId="77777777" w:rsidR="00480B66" w:rsidRDefault="00B107DC">
      <w:pPr>
        <w:widowControl w:val="0"/>
        <w:tabs>
          <w:tab w:val="left" w:pos="567"/>
        </w:tabs>
        <w:rPr>
          <w:b/>
          <w:sz w:val="22"/>
          <w:szCs w:val="22"/>
        </w:rPr>
      </w:pPr>
      <w:r>
        <w:rPr>
          <w:b/>
          <w:sz w:val="22"/>
          <w:szCs w:val="22"/>
        </w:rPr>
        <w:t>5.3</w:t>
      </w:r>
      <w:r>
        <w:rPr>
          <w:b/>
          <w:sz w:val="22"/>
          <w:szCs w:val="22"/>
        </w:rPr>
        <w:tab/>
        <w:t>Date preclinice de siguranţă</w:t>
      </w:r>
    </w:p>
    <w:p w14:paraId="08C5E88D" w14:textId="77777777" w:rsidR="00480B66" w:rsidRDefault="00480B66">
      <w:pPr>
        <w:widowControl w:val="0"/>
        <w:tabs>
          <w:tab w:val="left" w:pos="567"/>
        </w:tabs>
        <w:rPr>
          <w:b/>
          <w:sz w:val="22"/>
          <w:szCs w:val="22"/>
        </w:rPr>
      </w:pPr>
    </w:p>
    <w:p w14:paraId="2B771402" w14:textId="77777777" w:rsidR="00480B66" w:rsidRDefault="00B107DC">
      <w:pPr>
        <w:widowControl w:val="0"/>
        <w:tabs>
          <w:tab w:val="left" w:pos="567"/>
        </w:tabs>
        <w:rPr>
          <w:sz w:val="22"/>
          <w:szCs w:val="22"/>
        </w:rPr>
      </w:pPr>
      <w:r>
        <w:rPr>
          <w:sz w:val="22"/>
          <w:szCs w:val="22"/>
        </w:rPr>
        <w:t>În studiile de toxicitate, concentraţiile plasmatice ale lacosamidului obţinute au fost similare sau doar puţin mai mari comparativ cu cele observate la pacienţi, ceea ce determină un prag scăzut pentru expunerea la om.</w:t>
      </w:r>
    </w:p>
    <w:p w14:paraId="12475FB4" w14:textId="77777777" w:rsidR="00480B66" w:rsidRDefault="00B107DC">
      <w:pPr>
        <w:widowControl w:val="0"/>
        <w:tabs>
          <w:tab w:val="left" w:pos="567"/>
        </w:tabs>
        <w:rPr>
          <w:sz w:val="22"/>
          <w:szCs w:val="22"/>
        </w:rPr>
      </w:pPr>
      <w:r>
        <w:rPr>
          <w:sz w:val="22"/>
          <w:szCs w:val="22"/>
        </w:rPr>
        <w:t>Un studiu de siguranţă farmacologică cu lacosamid administrat intravenos, la câinii anesteziaţi, a arătat o creştere a intervalului PR şi a duratei complexului QRS şi scăderea tensiunii arteriale cel mai probabil datorită acţiuni inhibitorii cardiace. La câinii anesteziaţi şi maimuţele Cynomolgus, la doze administrate intravenos de 15-60 mg/Kg, a fost observatǎ încetinirea conducerii atrio-ventriculare, bloc atrio-ventricular şi disociere atrio-ventriculară.</w:t>
      </w:r>
    </w:p>
    <w:p w14:paraId="572F4119" w14:textId="77777777" w:rsidR="00480B66" w:rsidRDefault="00B107DC">
      <w:pPr>
        <w:widowControl w:val="0"/>
        <w:tabs>
          <w:tab w:val="left" w:pos="567"/>
        </w:tabs>
        <w:rPr>
          <w:sz w:val="22"/>
          <w:szCs w:val="22"/>
        </w:rPr>
      </w:pPr>
      <w:r>
        <w:rPr>
          <w:sz w:val="22"/>
          <w:szCs w:val="22"/>
        </w:rPr>
        <w:t>În studiile de toxicitate cu doze repetate efectuate la şobolani au fost observate modificări hepatice uşoare reversibile, începând la aproximativ 3 ori de la expunerea clinică. Aceste modificări au inclus creşterea masei organului, hipertrofia hepatocitelor, creşteri ale concentraţiilor serice ale enzimelor hepatice şi creşteri ale colesterolului total şi trigliceridelor. În afară de hipertrofia hepatocitelor, nu au fost observate alte modificări histopatologice.</w:t>
      </w:r>
    </w:p>
    <w:p w14:paraId="4AE14B93" w14:textId="77777777" w:rsidR="00480B66" w:rsidRDefault="00B107DC">
      <w:pPr>
        <w:widowControl w:val="0"/>
        <w:tabs>
          <w:tab w:val="left" w:pos="567"/>
        </w:tabs>
        <w:rPr>
          <w:sz w:val="22"/>
          <w:szCs w:val="22"/>
        </w:rPr>
      </w:pPr>
      <w:r>
        <w:rPr>
          <w:sz w:val="22"/>
          <w:szCs w:val="22"/>
        </w:rPr>
        <w:t>În studiile de toxicitate asupra funcţiei de reproducere şi a celei de dezvoltare efectuate pe rozătoare şi iepuri, nu au fost observate efecte teratogene, cu excepţia creşterii numărului de pui născuţi morţi sau de decese ale puilor în perioada perinatală şi reducerea uşoară a seriilor de pui în viaţă şi a greutăţii corporale a puilor, care au fost observate la şobolani la doze toxice materne corespunzătoare unui nivel de expunere sistemic similar expunerii clinice aşteptate. Atâta timp cât nivele crescute de expunere nu au putut fi testate datoritǎ toxicitǎţii, datele sunt insuficiente pentru a caracteriza complet potenţialul embrio-fetotoxic şi teratogen al lacosamidului.</w:t>
      </w:r>
    </w:p>
    <w:p w14:paraId="401D2B08" w14:textId="77777777" w:rsidR="00480B66" w:rsidRDefault="00B107DC">
      <w:pPr>
        <w:widowControl w:val="0"/>
        <w:tabs>
          <w:tab w:val="left" w:pos="567"/>
        </w:tabs>
        <w:rPr>
          <w:sz w:val="22"/>
          <w:szCs w:val="22"/>
        </w:rPr>
      </w:pPr>
      <w:r>
        <w:rPr>
          <w:sz w:val="22"/>
          <w:szCs w:val="22"/>
        </w:rPr>
        <w:t>Studiile efectuate la şobolani au arătat că lacosamidul şi/sau metaboliţii săi străbat uşor bariera placentară.</w:t>
      </w:r>
    </w:p>
    <w:p w14:paraId="3A08A993" w14:textId="77777777" w:rsidR="00480B66" w:rsidRDefault="00B107DC">
      <w:pPr>
        <w:widowControl w:val="0"/>
        <w:tabs>
          <w:tab w:val="left" w:pos="567"/>
        </w:tabs>
        <w:rPr>
          <w:sz w:val="22"/>
          <w:szCs w:val="22"/>
        </w:rPr>
      </w:pPr>
      <w:r>
        <w:rPr>
          <w:sz w:val="22"/>
          <w:szCs w:val="22"/>
        </w:rPr>
        <w:t xml:space="preserve">La șobolanii și câinii tineri, tipurile de toxicitate nu diferă calitativ de cele observate la animalele adulte. La șobolanii tineri, s-a observat o greutate corporală scăzută la nivelurile de expunere sistemice similare cu expunerea clinică preconizată. La câinii tineri, semnele clinice de SNC tranzitorii și asociate cu doza au început să fie observate la nivelurile de expunere sistemice de sub expunerea clinică preconizată. </w:t>
      </w:r>
    </w:p>
    <w:p w14:paraId="795E33CE" w14:textId="77777777" w:rsidR="00480B66" w:rsidRDefault="00480B66">
      <w:pPr>
        <w:widowControl w:val="0"/>
        <w:tabs>
          <w:tab w:val="left" w:pos="567"/>
        </w:tabs>
        <w:rPr>
          <w:sz w:val="22"/>
          <w:szCs w:val="22"/>
        </w:rPr>
      </w:pPr>
    </w:p>
    <w:p w14:paraId="2DF66A03" w14:textId="77777777" w:rsidR="00480B66" w:rsidRDefault="00480B66">
      <w:pPr>
        <w:widowControl w:val="0"/>
        <w:tabs>
          <w:tab w:val="left" w:pos="567"/>
        </w:tabs>
        <w:rPr>
          <w:sz w:val="22"/>
          <w:szCs w:val="22"/>
        </w:rPr>
      </w:pPr>
    </w:p>
    <w:p w14:paraId="614DB873" w14:textId="77777777" w:rsidR="00480B66" w:rsidRDefault="00B107DC">
      <w:pPr>
        <w:keepNext/>
        <w:widowControl w:val="0"/>
        <w:tabs>
          <w:tab w:val="left" w:pos="567"/>
        </w:tabs>
        <w:rPr>
          <w:b/>
          <w:sz w:val="22"/>
          <w:szCs w:val="22"/>
        </w:rPr>
      </w:pPr>
      <w:r>
        <w:rPr>
          <w:b/>
          <w:sz w:val="22"/>
          <w:szCs w:val="22"/>
        </w:rPr>
        <w:lastRenderedPageBreak/>
        <w:t>6.</w:t>
      </w:r>
      <w:r>
        <w:rPr>
          <w:b/>
          <w:sz w:val="22"/>
          <w:szCs w:val="22"/>
        </w:rPr>
        <w:tab/>
        <w:t>PROPRIETĂŢI FARMACEUTICE</w:t>
      </w:r>
    </w:p>
    <w:p w14:paraId="7DA9F8ED" w14:textId="77777777" w:rsidR="00480B66" w:rsidRDefault="00480B66">
      <w:pPr>
        <w:keepNext/>
        <w:widowControl w:val="0"/>
        <w:tabs>
          <w:tab w:val="left" w:pos="567"/>
        </w:tabs>
        <w:rPr>
          <w:b/>
          <w:sz w:val="22"/>
          <w:szCs w:val="22"/>
        </w:rPr>
      </w:pPr>
    </w:p>
    <w:p w14:paraId="7CBFA48A" w14:textId="77777777" w:rsidR="00480B66" w:rsidRDefault="00B107DC">
      <w:pPr>
        <w:keepNext/>
        <w:widowControl w:val="0"/>
        <w:tabs>
          <w:tab w:val="left" w:pos="567"/>
        </w:tabs>
        <w:rPr>
          <w:b/>
          <w:sz w:val="22"/>
          <w:szCs w:val="22"/>
        </w:rPr>
      </w:pPr>
      <w:r>
        <w:rPr>
          <w:b/>
          <w:sz w:val="22"/>
          <w:szCs w:val="22"/>
        </w:rPr>
        <w:t>6.1</w:t>
      </w:r>
      <w:r>
        <w:rPr>
          <w:b/>
          <w:sz w:val="22"/>
          <w:szCs w:val="22"/>
        </w:rPr>
        <w:tab/>
        <w:t>Lista excipienţilor</w:t>
      </w:r>
    </w:p>
    <w:p w14:paraId="5F18397E" w14:textId="77777777" w:rsidR="00480B66" w:rsidRDefault="00480B66">
      <w:pPr>
        <w:keepNext/>
        <w:widowControl w:val="0"/>
        <w:tabs>
          <w:tab w:val="left" w:pos="567"/>
        </w:tabs>
        <w:rPr>
          <w:sz w:val="22"/>
          <w:szCs w:val="22"/>
        </w:rPr>
      </w:pPr>
    </w:p>
    <w:p w14:paraId="3F627E40" w14:textId="77777777" w:rsidR="00480B66" w:rsidRDefault="00B107DC">
      <w:pPr>
        <w:widowControl w:val="0"/>
        <w:tabs>
          <w:tab w:val="left" w:pos="567"/>
        </w:tabs>
        <w:rPr>
          <w:sz w:val="22"/>
          <w:szCs w:val="22"/>
          <w:u w:val="single"/>
        </w:rPr>
      </w:pPr>
      <w:r>
        <w:rPr>
          <w:sz w:val="22"/>
          <w:szCs w:val="22"/>
          <w:u w:val="single"/>
        </w:rPr>
        <w:t>Nucleul comprimatului</w:t>
      </w:r>
    </w:p>
    <w:p w14:paraId="4092312C" w14:textId="77777777" w:rsidR="00480B66" w:rsidRDefault="00480B66">
      <w:pPr>
        <w:widowControl w:val="0"/>
        <w:tabs>
          <w:tab w:val="left" w:pos="567"/>
        </w:tabs>
        <w:rPr>
          <w:sz w:val="22"/>
          <w:szCs w:val="22"/>
        </w:rPr>
      </w:pPr>
    </w:p>
    <w:p w14:paraId="4375293F" w14:textId="77777777" w:rsidR="00480B66" w:rsidRDefault="00B107DC">
      <w:pPr>
        <w:widowControl w:val="0"/>
        <w:tabs>
          <w:tab w:val="left" w:pos="567"/>
        </w:tabs>
        <w:rPr>
          <w:sz w:val="22"/>
          <w:szCs w:val="22"/>
        </w:rPr>
      </w:pPr>
      <w:r>
        <w:rPr>
          <w:sz w:val="22"/>
          <w:szCs w:val="22"/>
        </w:rPr>
        <w:t>celuloză microcristalină</w:t>
      </w:r>
    </w:p>
    <w:p w14:paraId="00BC1B93" w14:textId="77777777" w:rsidR="00480B66" w:rsidRDefault="00B107DC">
      <w:pPr>
        <w:widowControl w:val="0"/>
        <w:tabs>
          <w:tab w:val="left" w:pos="567"/>
        </w:tabs>
        <w:rPr>
          <w:sz w:val="22"/>
          <w:szCs w:val="22"/>
        </w:rPr>
      </w:pPr>
      <w:r>
        <w:rPr>
          <w:sz w:val="22"/>
          <w:szCs w:val="22"/>
        </w:rPr>
        <w:t>hidroxipropilceluloză</w:t>
      </w:r>
    </w:p>
    <w:p w14:paraId="4B7A8708" w14:textId="77777777" w:rsidR="00480B66" w:rsidRDefault="00B107DC">
      <w:pPr>
        <w:widowControl w:val="0"/>
        <w:tabs>
          <w:tab w:val="left" w:pos="567"/>
        </w:tabs>
        <w:rPr>
          <w:sz w:val="22"/>
          <w:szCs w:val="22"/>
        </w:rPr>
      </w:pPr>
      <w:r>
        <w:rPr>
          <w:sz w:val="22"/>
          <w:szCs w:val="22"/>
        </w:rPr>
        <w:t>hidroxipropilcelulozǎ (slab substituitǎ)</w:t>
      </w:r>
    </w:p>
    <w:p w14:paraId="369B1354" w14:textId="77777777" w:rsidR="00480B66" w:rsidRDefault="00B107DC">
      <w:pPr>
        <w:widowControl w:val="0"/>
        <w:tabs>
          <w:tab w:val="left" w:pos="567"/>
        </w:tabs>
        <w:rPr>
          <w:sz w:val="22"/>
          <w:szCs w:val="22"/>
        </w:rPr>
      </w:pPr>
      <w:r>
        <w:rPr>
          <w:sz w:val="22"/>
          <w:szCs w:val="22"/>
        </w:rPr>
        <w:t>dioxid de silicon coloidal anhidru</w:t>
      </w:r>
    </w:p>
    <w:p w14:paraId="76413F26" w14:textId="77777777" w:rsidR="00480B66" w:rsidRDefault="00B107DC">
      <w:pPr>
        <w:widowControl w:val="0"/>
        <w:tabs>
          <w:tab w:val="left" w:pos="567"/>
        </w:tabs>
        <w:rPr>
          <w:sz w:val="22"/>
          <w:szCs w:val="22"/>
        </w:rPr>
      </w:pPr>
      <w:r>
        <w:rPr>
          <w:sz w:val="22"/>
          <w:szCs w:val="22"/>
        </w:rPr>
        <w:t xml:space="preserve">crospovidonă </w:t>
      </w:r>
      <w:r>
        <w:rPr>
          <w:bCs/>
          <w:sz w:val="22"/>
          <w:szCs w:val="22"/>
        </w:rPr>
        <w:t>(poliplasdonă XL- grad farmaceutic 10)</w:t>
      </w:r>
    </w:p>
    <w:p w14:paraId="40209981" w14:textId="77777777" w:rsidR="00480B66" w:rsidRDefault="00B107DC">
      <w:pPr>
        <w:widowControl w:val="0"/>
        <w:tabs>
          <w:tab w:val="left" w:pos="567"/>
        </w:tabs>
        <w:rPr>
          <w:sz w:val="22"/>
          <w:szCs w:val="22"/>
        </w:rPr>
      </w:pPr>
      <w:r>
        <w:rPr>
          <w:sz w:val="22"/>
          <w:szCs w:val="22"/>
        </w:rPr>
        <w:t>stearat de magneziu</w:t>
      </w:r>
    </w:p>
    <w:p w14:paraId="3DADB7B7" w14:textId="77777777" w:rsidR="00480B66" w:rsidRDefault="00480B66">
      <w:pPr>
        <w:widowControl w:val="0"/>
        <w:tabs>
          <w:tab w:val="left" w:pos="567"/>
        </w:tabs>
        <w:rPr>
          <w:sz w:val="22"/>
          <w:szCs w:val="22"/>
        </w:rPr>
      </w:pPr>
    </w:p>
    <w:p w14:paraId="4C6DB6C1" w14:textId="77777777" w:rsidR="00480B66" w:rsidRDefault="00B107DC">
      <w:pPr>
        <w:widowControl w:val="0"/>
        <w:tabs>
          <w:tab w:val="left" w:pos="567"/>
        </w:tabs>
        <w:rPr>
          <w:sz w:val="22"/>
          <w:szCs w:val="22"/>
          <w:u w:val="single"/>
        </w:rPr>
      </w:pPr>
      <w:r>
        <w:rPr>
          <w:sz w:val="22"/>
          <w:szCs w:val="22"/>
          <w:u w:val="single"/>
        </w:rPr>
        <w:t>Filmul comprimatului</w:t>
      </w:r>
    </w:p>
    <w:p w14:paraId="2808EAB3" w14:textId="77777777" w:rsidR="00480B66" w:rsidRDefault="00480B66">
      <w:pPr>
        <w:widowControl w:val="0"/>
        <w:tabs>
          <w:tab w:val="left" w:pos="567"/>
        </w:tabs>
        <w:rPr>
          <w:sz w:val="22"/>
          <w:szCs w:val="22"/>
        </w:rPr>
      </w:pPr>
    </w:p>
    <w:p w14:paraId="79208DAC" w14:textId="77777777" w:rsidR="00480B66" w:rsidRDefault="00B107DC">
      <w:pPr>
        <w:widowControl w:val="0"/>
        <w:tabs>
          <w:tab w:val="left" w:pos="567"/>
        </w:tabs>
        <w:rPr>
          <w:i/>
          <w:iCs/>
          <w:sz w:val="22"/>
          <w:szCs w:val="22"/>
          <w:u w:val="single"/>
        </w:rPr>
      </w:pPr>
      <w:r>
        <w:rPr>
          <w:i/>
          <w:iCs/>
          <w:sz w:val="22"/>
          <w:szCs w:val="22"/>
          <w:u w:val="single"/>
        </w:rPr>
        <w:t>Vimpat 50 mg comprimate filmate</w:t>
      </w:r>
    </w:p>
    <w:p w14:paraId="70E7E59C" w14:textId="77777777" w:rsidR="00480B66" w:rsidRDefault="00480B66">
      <w:pPr>
        <w:widowControl w:val="0"/>
        <w:tabs>
          <w:tab w:val="left" w:pos="567"/>
        </w:tabs>
        <w:rPr>
          <w:sz w:val="22"/>
          <w:szCs w:val="22"/>
        </w:rPr>
      </w:pPr>
    </w:p>
    <w:p w14:paraId="0B6081B1" w14:textId="77777777" w:rsidR="00480B66" w:rsidRDefault="00B107DC">
      <w:pPr>
        <w:widowControl w:val="0"/>
        <w:tabs>
          <w:tab w:val="left" w:pos="567"/>
        </w:tabs>
        <w:rPr>
          <w:sz w:val="22"/>
          <w:szCs w:val="22"/>
        </w:rPr>
      </w:pPr>
      <w:r>
        <w:rPr>
          <w:sz w:val="22"/>
          <w:szCs w:val="22"/>
        </w:rPr>
        <w:t>alcool polivinilic</w:t>
      </w:r>
    </w:p>
    <w:p w14:paraId="105C2C0F" w14:textId="77777777" w:rsidR="00480B66" w:rsidRDefault="00B107DC">
      <w:pPr>
        <w:widowControl w:val="0"/>
        <w:tabs>
          <w:tab w:val="left" w:pos="567"/>
        </w:tabs>
        <w:rPr>
          <w:sz w:val="22"/>
          <w:szCs w:val="22"/>
        </w:rPr>
      </w:pPr>
      <w:r>
        <w:rPr>
          <w:sz w:val="22"/>
          <w:szCs w:val="22"/>
        </w:rPr>
        <w:t>polietilenglicol 3350 </w:t>
      </w:r>
    </w:p>
    <w:p w14:paraId="3B12FD3D" w14:textId="77777777" w:rsidR="00480B66" w:rsidRDefault="00B107DC">
      <w:pPr>
        <w:widowControl w:val="0"/>
        <w:tabs>
          <w:tab w:val="left" w:pos="567"/>
        </w:tabs>
        <w:rPr>
          <w:sz w:val="22"/>
          <w:szCs w:val="22"/>
        </w:rPr>
      </w:pPr>
      <w:r>
        <w:rPr>
          <w:sz w:val="22"/>
          <w:szCs w:val="22"/>
        </w:rPr>
        <w:t>talc</w:t>
      </w:r>
    </w:p>
    <w:p w14:paraId="6289D311" w14:textId="77777777" w:rsidR="00480B66" w:rsidRDefault="00B107DC">
      <w:pPr>
        <w:widowControl w:val="0"/>
        <w:tabs>
          <w:tab w:val="left" w:pos="567"/>
        </w:tabs>
        <w:rPr>
          <w:sz w:val="22"/>
          <w:szCs w:val="22"/>
        </w:rPr>
      </w:pPr>
      <w:r>
        <w:rPr>
          <w:sz w:val="22"/>
          <w:szCs w:val="22"/>
        </w:rPr>
        <w:t>dioxid de titan (E 171)</w:t>
      </w:r>
    </w:p>
    <w:p w14:paraId="5C731F12" w14:textId="77777777" w:rsidR="00480B66" w:rsidRDefault="00B107DC">
      <w:pPr>
        <w:widowControl w:val="0"/>
        <w:tabs>
          <w:tab w:val="left" w:pos="567"/>
        </w:tabs>
        <w:rPr>
          <w:sz w:val="22"/>
          <w:szCs w:val="22"/>
        </w:rPr>
      </w:pPr>
      <w:r>
        <w:rPr>
          <w:sz w:val="22"/>
          <w:szCs w:val="22"/>
        </w:rPr>
        <w:t>oxid roşu de fer (E172)</w:t>
      </w:r>
    </w:p>
    <w:p w14:paraId="477BE4F5" w14:textId="77777777" w:rsidR="00480B66" w:rsidRDefault="00B107DC">
      <w:pPr>
        <w:widowControl w:val="0"/>
        <w:tabs>
          <w:tab w:val="left" w:pos="567"/>
        </w:tabs>
        <w:rPr>
          <w:sz w:val="22"/>
          <w:szCs w:val="22"/>
        </w:rPr>
      </w:pPr>
      <w:r>
        <w:rPr>
          <w:sz w:val="22"/>
          <w:szCs w:val="22"/>
        </w:rPr>
        <w:t xml:space="preserve">oxid negru de fer (E172) </w:t>
      </w:r>
    </w:p>
    <w:p w14:paraId="770B68A9" w14:textId="77777777" w:rsidR="00480B66" w:rsidRDefault="00B107DC">
      <w:pPr>
        <w:widowControl w:val="0"/>
        <w:tabs>
          <w:tab w:val="left" w:pos="567"/>
        </w:tabs>
        <w:rPr>
          <w:sz w:val="22"/>
          <w:szCs w:val="22"/>
        </w:rPr>
      </w:pPr>
      <w:r>
        <w:rPr>
          <w:sz w:val="22"/>
          <w:szCs w:val="22"/>
        </w:rPr>
        <w:t>lac de aluminiu indigo carmin (E132)</w:t>
      </w:r>
    </w:p>
    <w:p w14:paraId="0BBB1D8C" w14:textId="77777777" w:rsidR="00480B66" w:rsidRDefault="00480B66">
      <w:pPr>
        <w:widowControl w:val="0"/>
        <w:tabs>
          <w:tab w:val="left" w:pos="567"/>
        </w:tabs>
        <w:rPr>
          <w:sz w:val="22"/>
          <w:szCs w:val="22"/>
        </w:rPr>
      </w:pPr>
    </w:p>
    <w:p w14:paraId="24694AF8" w14:textId="77777777" w:rsidR="00480B66" w:rsidRDefault="00B107DC">
      <w:pPr>
        <w:widowControl w:val="0"/>
        <w:tabs>
          <w:tab w:val="left" w:pos="567"/>
        </w:tabs>
        <w:rPr>
          <w:i/>
          <w:iCs/>
          <w:sz w:val="22"/>
          <w:szCs w:val="22"/>
          <w:u w:val="single"/>
        </w:rPr>
      </w:pPr>
      <w:r>
        <w:rPr>
          <w:i/>
          <w:iCs/>
          <w:sz w:val="22"/>
          <w:szCs w:val="22"/>
          <w:u w:val="single"/>
        </w:rPr>
        <w:t>Vimpat 100 mg comprimate filmate</w:t>
      </w:r>
    </w:p>
    <w:p w14:paraId="766DCE07" w14:textId="77777777" w:rsidR="00480B66" w:rsidRDefault="00480B66">
      <w:pPr>
        <w:widowControl w:val="0"/>
        <w:tabs>
          <w:tab w:val="left" w:pos="567"/>
        </w:tabs>
        <w:rPr>
          <w:sz w:val="22"/>
          <w:szCs w:val="22"/>
        </w:rPr>
      </w:pPr>
    </w:p>
    <w:p w14:paraId="6D85DCC0" w14:textId="77777777" w:rsidR="00480B66" w:rsidRDefault="00B107DC">
      <w:pPr>
        <w:widowControl w:val="0"/>
        <w:tabs>
          <w:tab w:val="left" w:pos="567"/>
        </w:tabs>
        <w:rPr>
          <w:sz w:val="22"/>
          <w:szCs w:val="22"/>
        </w:rPr>
      </w:pPr>
      <w:r>
        <w:rPr>
          <w:sz w:val="22"/>
          <w:szCs w:val="22"/>
        </w:rPr>
        <w:t>alcool polivinilic</w:t>
      </w:r>
    </w:p>
    <w:p w14:paraId="4372957B" w14:textId="77777777" w:rsidR="00480B66" w:rsidRDefault="00B107DC">
      <w:pPr>
        <w:widowControl w:val="0"/>
        <w:tabs>
          <w:tab w:val="left" w:pos="567"/>
        </w:tabs>
        <w:rPr>
          <w:sz w:val="22"/>
          <w:szCs w:val="22"/>
        </w:rPr>
      </w:pPr>
      <w:r>
        <w:rPr>
          <w:sz w:val="22"/>
          <w:szCs w:val="22"/>
        </w:rPr>
        <w:t>polietilenglicol 3350 </w:t>
      </w:r>
    </w:p>
    <w:p w14:paraId="1DDD6089" w14:textId="77777777" w:rsidR="00480B66" w:rsidRDefault="00B107DC">
      <w:pPr>
        <w:widowControl w:val="0"/>
        <w:tabs>
          <w:tab w:val="left" w:pos="567"/>
        </w:tabs>
        <w:rPr>
          <w:sz w:val="22"/>
          <w:szCs w:val="22"/>
        </w:rPr>
      </w:pPr>
      <w:r>
        <w:rPr>
          <w:sz w:val="22"/>
          <w:szCs w:val="22"/>
        </w:rPr>
        <w:t>talc</w:t>
      </w:r>
    </w:p>
    <w:p w14:paraId="50CD1ADF" w14:textId="77777777" w:rsidR="00480B66" w:rsidRDefault="00B107DC">
      <w:pPr>
        <w:widowControl w:val="0"/>
        <w:tabs>
          <w:tab w:val="left" w:pos="567"/>
        </w:tabs>
        <w:rPr>
          <w:sz w:val="22"/>
          <w:szCs w:val="22"/>
        </w:rPr>
      </w:pPr>
      <w:r>
        <w:rPr>
          <w:sz w:val="22"/>
          <w:szCs w:val="22"/>
        </w:rPr>
        <w:t>dioxid de titan (E171)</w:t>
      </w:r>
    </w:p>
    <w:p w14:paraId="678CB234" w14:textId="77777777" w:rsidR="00480B66" w:rsidRDefault="00B107DC">
      <w:pPr>
        <w:widowControl w:val="0"/>
        <w:tabs>
          <w:tab w:val="left" w:pos="567"/>
        </w:tabs>
        <w:rPr>
          <w:sz w:val="22"/>
          <w:szCs w:val="22"/>
        </w:rPr>
      </w:pPr>
      <w:r>
        <w:rPr>
          <w:sz w:val="22"/>
          <w:szCs w:val="22"/>
        </w:rPr>
        <w:t xml:space="preserve">oxid galben de fer (E172) </w:t>
      </w:r>
    </w:p>
    <w:p w14:paraId="1B9D62E3" w14:textId="77777777" w:rsidR="00480B66" w:rsidRDefault="00480B66">
      <w:pPr>
        <w:widowControl w:val="0"/>
        <w:tabs>
          <w:tab w:val="left" w:pos="567"/>
        </w:tabs>
        <w:rPr>
          <w:sz w:val="22"/>
          <w:szCs w:val="22"/>
        </w:rPr>
      </w:pPr>
    </w:p>
    <w:p w14:paraId="7FE76AD0" w14:textId="77777777" w:rsidR="00480B66" w:rsidRDefault="00B107DC">
      <w:pPr>
        <w:widowControl w:val="0"/>
        <w:tabs>
          <w:tab w:val="left" w:pos="567"/>
        </w:tabs>
        <w:rPr>
          <w:i/>
          <w:iCs/>
          <w:sz w:val="22"/>
          <w:szCs w:val="22"/>
          <w:u w:val="single"/>
        </w:rPr>
      </w:pPr>
      <w:r>
        <w:rPr>
          <w:i/>
          <w:iCs/>
          <w:sz w:val="22"/>
          <w:szCs w:val="22"/>
          <w:u w:val="single"/>
        </w:rPr>
        <w:t>Vimpat 150 mg comprimate filmate</w:t>
      </w:r>
    </w:p>
    <w:p w14:paraId="6BF9B149" w14:textId="77777777" w:rsidR="00480B66" w:rsidRDefault="00480B66">
      <w:pPr>
        <w:widowControl w:val="0"/>
        <w:tabs>
          <w:tab w:val="left" w:pos="567"/>
        </w:tabs>
        <w:rPr>
          <w:sz w:val="22"/>
          <w:szCs w:val="22"/>
        </w:rPr>
      </w:pPr>
    </w:p>
    <w:p w14:paraId="651323F2" w14:textId="77777777" w:rsidR="00480B66" w:rsidRDefault="00B107DC">
      <w:pPr>
        <w:widowControl w:val="0"/>
        <w:tabs>
          <w:tab w:val="left" w:pos="567"/>
        </w:tabs>
        <w:rPr>
          <w:sz w:val="22"/>
          <w:szCs w:val="22"/>
        </w:rPr>
      </w:pPr>
      <w:r>
        <w:rPr>
          <w:sz w:val="22"/>
          <w:szCs w:val="22"/>
        </w:rPr>
        <w:t>alcool polivinilic</w:t>
      </w:r>
    </w:p>
    <w:p w14:paraId="2A56E072" w14:textId="77777777" w:rsidR="00480B66" w:rsidRDefault="00B107DC">
      <w:pPr>
        <w:widowControl w:val="0"/>
        <w:tabs>
          <w:tab w:val="left" w:pos="567"/>
        </w:tabs>
        <w:rPr>
          <w:sz w:val="22"/>
          <w:szCs w:val="22"/>
        </w:rPr>
      </w:pPr>
      <w:r>
        <w:rPr>
          <w:sz w:val="22"/>
          <w:szCs w:val="22"/>
        </w:rPr>
        <w:t>polietilenglicol 3350 </w:t>
      </w:r>
    </w:p>
    <w:p w14:paraId="61ED2D9C" w14:textId="77777777" w:rsidR="00480B66" w:rsidRDefault="00B107DC">
      <w:pPr>
        <w:widowControl w:val="0"/>
        <w:tabs>
          <w:tab w:val="left" w:pos="567"/>
        </w:tabs>
        <w:rPr>
          <w:sz w:val="22"/>
          <w:szCs w:val="22"/>
        </w:rPr>
      </w:pPr>
      <w:r>
        <w:rPr>
          <w:sz w:val="22"/>
          <w:szCs w:val="22"/>
        </w:rPr>
        <w:t>talc</w:t>
      </w:r>
    </w:p>
    <w:p w14:paraId="62FB9C5A" w14:textId="77777777" w:rsidR="00480B66" w:rsidRDefault="00B107DC">
      <w:pPr>
        <w:widowControl w:val="0"/>
        <w:tabs>
          <w:tab w:val="left" w:pos="567"/>
        </w:tabs>
        <w:rPr>
          <w:sz w:val="22"/>
          <w:szCs w:val="22"/>
        </w:rPr>
      </w:pPr>
      <w:r>
        <w:rPr>
          <w:sz w:val="22"/>
          <w:szCs w:val="22"/>
        </w:rPr>
        <w:t>dioxid de titan (E171)</w:t>
      </w:r>
    </w:p>
    <w:p w14:paraId="69AA0B00" w14:textId="77777777" w:rsidR="00480B66" w:rsidRDefault="00B107DC">
      <w:pPr>
        <w:widowControl w:val="0"/>
        <w:tabs>
          <w:tab w:val="left" w:pos="567"/>
        </w:tabs>
        <w:rPr>
          <w:sz w:val="22"/>
          <w:szCs w:val="22"/>
        </w:rPr>
      </w:pPr>
      <w:r>
        <w:rPr>
          <w:sz w:val="22"/>
          <w:szCs w:val="22"/>
        </w:rPr>
        <w:t>oxid galben de fer (E172), oxid roșu de fer (E172), oxid negru de fer (E172)</w:t>
      </w:r>
    </w:p>
    <w:p w14:paraId="3B74E4D4" w14:textId="77777777" w:rsidR="00480B66" w:rsidRDefault="00480B66">
      <w:pPr>
        <w:widowControl w:val="0"/>
        <w:tabs>
          <w:tab w:val="left" w:pos="567"/>
        </w:tabs>
        <w:rPr>
          <w:sz w:val="22"/>
          <w:szCs w:val="22"/>
        </w:rPr>
      </w:pPr>
    </w:p>
    <w:p w14:paraId="0E7B6D17" w14:textId="77777777" w:rsidR="00480B66" w:rsidRDefault="00B107DC">
      <w:pPr>
        <w:widowControl w:val="0"/>
        <w:tabs>
          <w:tab w:val="left" w:pos="567"/>
        </w:tabs>
        <w:rPr>
          <w:i/>
          <w:iCs/>
          <w:sz w:val="22"/>
          <w:szCs w:val="22"/>
          <w:u w:val="single"/>
        </w:rPr>
      </w:pPr>
      <w:r>
        <w:rPr>
          <w:i/>
          <w:iCs/>
          <w:sz w:val="22"/>
          <w:szCs w:val="22"/>
          <w:u w:val="single"/>
        </w:rPr>
        <w:t>Vimpat 200 mg comprimate filmate</w:t>
      </w:r>
    </w:p>
    <w:p w14:paraId="3014B731" w14:textId="77777777" w:rsidR="00480B66" w:rsidRDefault="00480B66">
      <w:pPr>
        <w:widowControl w:val="0"/>
        <w:tabs>
          <w:tab w:val="left" w:pos="567"/>
        </w:tabs>
        <w:rPr>
          <w:sz w:val="22"/>
          <w:szCs w:val="22"/>
        </w:rPr>
      </w:pPr>
    </w:p>
    <w:p w14:paraId="25C4903E" w14:textId="77777777" w:rsidR="00480B66" w:rsidRDefault="00B107DC">
      <w:pPr>
        <w:widowControl w:val="0"/>
        <w:tabs>
          <w:tab w:val="left" w:pos="567"/>
        </w:tabs>
        <w:rPr>
          <w:sz w:val="22"/>
          <w:szCs w:val="22"/>
        </w:rPr>
      </w:pPr>
      <w:r>
        <w:rPr>
          <w:sz w:val="22"/>
          <w:szCs w:val="22"/>
        </w:rPr>
        <w:t>alcool polivinilic</w:t>
      </w:r>
    </w:p>
    <w:p w14:paraId="00DE7245" w14:textId="77777777" w:rsidR="00480B66" w:rsidRDefault="00B107DC">
      <w:pPr>
        <w:widowControl w:val="0"/>
        <w:tabs>
          <w:tab w:val="left" w:pos="567"/>
        </w:tabs>
        <w:rPr>
          <w:sz w:val="22"/>
          <w:szCs w:val="22"/>
        </w:rPr>
      </w:pPr>
      <w:r>
        <w:rPr>
          <w:sz w:val="22"/>
          <w:szCs w:val="22"/>
        </w:rPr>
        <w:t>polietilenglicol 3350 </w:t>
      </w:r>
    </w:p>
    <w:p w14:paraId="70D26913" w14:textId="77777777" w:rsidR="00480B66" w:rsidRDefault="00B107DC">
      <w:pPr>
        <w:widowControl w:val="0"/>
        <w:tabs>
          <w:tab w:val="left" w:pos="567"/>
        </w:tabs>
        <w:rPr>
          <w:sz w:val="22"/>
          <w:szCs w:val="22"/>
        </w:rPr>
      </w:pPr>
      <w:r>
        <w:rPr>
          <w:sz w:val="22"/>
          <w:szCs w:val="22"/>
        </w:rPr>
        <w:t>talc</w:t>
      </w:r>
    </w:p>
    <w:p w14:paraId="5315FDF5" w14:textId="77777777" w:rsidR="00480B66" w:rsidRDefault="00B107DC">
      <w:pPr>
        <w:widowControl w:val="0"/>
        <w:tabs>
          <w:tab w:val="left" w:pos="567"/>
        </w:tabs>
        <w:rPr>
          <w:sz w:val="22"/>
          <w:szCs w:val="22"/>
        </w:rPr>
      </w:pPr>
      <w:r>
        <w:rPr>
          <w:sz w:val="22"/>
          <w:szCs w:val="22"/>
        </w:rPr>
        <w:t>dioxid de titan (E171)</w:t>
      </w:r>
    </w:p>
    <w:p w14:paraId="0DBC6F5B" w14:textId="77777777" w:rsidR="00480B66" w:rsidRDefault="00B107DC">
      <w:pPr>
        <w:widowControl w:val="0"/>
        <w:tabs>
          <w:tab w:val="left" w:pos="567"/>
        </w:tabs>
        <w:rPr>
          <w:sz w:val="22"/>
          <w:szCs w:val="22"/>
        </w:rPr>
      </w:pPr>
      <w:r>
        <w:rPr>
          <w:sz w:val="22"/>
          <w:szCs w:val="22"/>
        </w:rPr>
        <w:t>lac de aluminiu indigo carmin (E132)</w:t>
      </w:r>
    </w:p>
    <w:p w14:paraId="1108B740" w14:textId="77777777" w:rsidR="00480B66" w:rsidRDefault="00480B66">
      <w:pPr>
        <w:widowControl w:val="0"/>
        <w:tabs>
          <w:tab w:val="left" w:pos="567"/>
        </w:tabs>
        <w:rPr>
          <w:sz w:val="22"/>
          <w:szCs w:val="22"/>
        </w:rPr>
      </w:pPr>
    </w:p>
    <w:p w14:paraId="166AC6C7" w14:textId="77777777" w:rsidR="00480B66" w:rsidRDefault="00B107DC">
      <w:pPr>
        <w:keepNext/>
        <w:keepLines/>
        <w:widowControl w:val="0"/>
        <w:tabs>
          <w:tab w:val="left" w:pos="567"/>
        </w:tabs>
        <w:rPr>
          <w:b/>
          <w:sz w:val="22"/>
          <w:szCs w:val="22"/>
        </w:rPr>
      </w:pPr>
      <w:r>
        <w:rPr>
          <w:b/>
          <w:sz w:val="22"/>
          <w:szCs w:val="22"/>
        </w:rPr>
        <w:t>6.2</w:t>
      </w:r>
      <w:r>
        <w:rPr>
          <w:b/>
          <w:sz w:val="22"/>
          <w:szCs w:val="22"/>
        </w:rPr>
        <w:tab/>
        <w:t>Incompatibilităţi</w:t>
      </w:r>
    </w:p>
    <w:p w14:paraId="1958806F" w14:textId="77777777" w:rsidR="00480B66" w:rsidRDefault="00480B66">
      <w:pPr>
        <w:keepNext/>
        <w:keepLines/>
        <w:widowControl w:val="0"/>
        <w:tabs>
          <w:tab w:val="left" w:pos="567"/>
        </w:tabs>
        <w:rPr>
          <w:b/>
          <w:sz w:val="22"/>
          <w:szCs w:val="22"/>
        </w:rPr>
      </w:pPr>
    </w:p>
    <w:p w14:paraId="7343E861" w14:textId="77777777" w:rsidR="00480B66" w:rsidRDefault="00B107DC">
      <w:pPr>
        <w:keepNext/>
        <w:keepLines/>
        <w:widowControl w:val="0"/>
        <w:tabs>
          <w:tab w:val="left" w:pos="567"/>
        </w:tabs>
        <w:rPr>
          <w:sz w:val="22"/>
          <w:szCs w:val="22"/>
        </w:rPr>
      </w:pPr>
      <w:r>
        <w:rPr>
          <w:sz w:val="22"/>
          <w:szCs w:val="22"/>
        </w:rPr>
        <w:t>Nu este cazul.</w:t>
      </w:r>
    </w:p>
    <w:p w14:paraId="0F36CB13" w14:textId="77777777" w:rsidR="00480B66" w:rsidRDefault="00480B66">
      <w:pPr>
        <w:widowControl w:val="0"/>
        <w:tabs>
          <w:tab w:val="left" w:pos="567"/>
        </w:tabs>
        <w:rPr>
          <w:sz w:val="22"/>
          <w:szCs w:val="22"/>
        </w:rPr>
      </w:pPr>
    </w:p>
    <w:p w14:paraId="441958DE" w14:textId="77777777" w:rsidR="00480B66" w:rsidRDefault="00B107DC">
      <w:pPr>
        <w:keepNext/>
        <w:widowControl w:val="0"/>
        <w:tabs>
          <w:tab w:val="left" w:pos="567"/>
        </w:tabs>
        <w:rPr>
          <w:b/>
          <w:sz w:val="22"/>
          <w:szCs w:val="22"/>
        </w:rPr>
      </w:pPr>
      <w:r>
        <w:rPr>
          <w:b/>
          <w:sz w:val="22"/>
          <w:szCs w:val="22"/>
        </w:rPr>
        <w:t>6.3</w:t>
      </w:r>
      <w:r>
        <w:rPr>
          <w:b/>
          <w:sz w:val="22"/>
          <w:szCs w:val="22"/>
        </w:rPr>
        <w:tab/>
        <w:t>Perioada de valabilitate</w:t>
      </w:r>
    </w:p>
    <w:p w14:paraId="1B7302A2" w14:textId="77777777" w:rsidR="00480B66" w:rsidRDefault="00480B66">
      <w:pPr>
        <w:keepNext/>
        <w:widowControl w:val="0"/>
        <w:tabs>
          <w:tab w:val="left" w:pos="567"/>
        </w:tabs>
        <w:rPr>
          <w:b/>
          <w:sz w:val="22"/>
          <w:szCs w:val="22"/>
        </w:rPr>
      </w:pPr>
    </w:p>
    <w:p w14:paraId="2638CD5B" w14:textId="77777777" w:rsidR="00480B66" w:rsidRDefault="00B107DC">
      <w:pPr>
        <w:keepNext/>
        <w:widowControl w:val="0"/>
        <w:tabs>
          <w:tab w:val="left" w:pos="567"/>
        </w:tabs>
        <w:rPr>
          <w:sz w:val="22"/>
          <w:szCs w:val="22"/>
        </w:rPr>
      </w:pPr>
      <w:r>
        <w:rPr>
          <w:sz w:val="22"/>
          <w:szCs w:val="22"/>
        </w:rPr>
        <w:t>5 ani.</w:t>
      </w:r>
    </w:p>
    <w:p w14:paraId="6C2AE0FE" w14:textId="77777777" w:rsidR="00480B66" w:rsidRDefault="00480B66">
      <w:pPr>
        <w:widowControl w:val="0"/>
        <w:tabs>
          <w:tab w:val="left" w:pos="567"/>
        </w:tabs>
        <w:rPr>
          <w:b/>
          <w:sz w:val="22"/>
          <w:szCs w:val="22"/>
        </w:rPr>
      </w:pPr>
    </w:p>
    <w:p w14:paraId="44064E4F" w14:textId="77777777" w:rsidR="00480B66" w:rsidRDefault="00B107DC">
      <w:pPr>
        <w:widowControl w:val="0"/>
        <w:tabs>
          <w:tab w:val="left" w:pos="567"/>
        </w:tabs>
        <w:rPr>
          <w:b/>
          <w:sz w:val="22"/>
          <w:szCs w:val="22"/>
        </w:rPr>
      </w:pPr>
      <w:r>
        <w:rPr>
          <w:b/>
          <w:sz w:val="22"/>
          <w:szCs w:val="22"/>
        </w:rPr>
        <w:lastRenderedPageBreak/>
        <w:t>6.4</w:t>
      </w:r>
      <w:r>
        <w:rPr>
          <w:b/>
          <w:sz w:val="22"/>
          <w:szCs w:val="22"/>
        </w:rPr>
        <w:tab/>
        <w:t>Precauţii speciale pentru păstrare</w:t>
      </w:r>
    </w:p>
    <w:p w14:paraId="40F7050A" w14:textId="77777777" w:rsidR="00480B66" w:rsidRDefault="00480B66">
      <w:pPr>
        <w:widowControl w:val="0"/>
        <w:tabs>
          <w:tab w:val="left" w:pos="567"/>
        </w:tabs>
        <w:rPr>
          <w:i/>
          <w:sz w:val="22"/>
          <w:szCs w:val="22"/>
        </w:rPr>
      </w:pPr>
    </w:p>
    <w:p w14:paraId="5F893064" w14:textId="77777777" w:rsidR="00480B66" w:rsidRDefault="00B107DC">
      <w:pPr>
        <w:widowControl w:val="0"/>
        <w:tabs>
          <w:tab w:val="left" w:pos="567"/>
        </w:tabs>
        <w:rPr>
          <w:sz w:val="22"/>
          <w:szCs w:val="22"/>
        </w:rPr>
      </w:pPr>
      <w:r>
        <w:rPr>
          <w:sz w:val="22"/>
          <w:szCs w:val="22"/>
        </w:rPr>
        <w:t>Acest medicament nu necesită condiţii speciale de păstrare.</w:t>
      </w:r>
    </w:p>
    <w:p w14:paraId="2D124B6A" w14:textId="77777777" w:rsidR="00480B66" w:rsidRDefault="00480B66">
      <w:pPr>
        <w:widowControl w:val="0"/>
        <w:tabs>
          <w:tab w:val="left" w:pos="567"/>
        </w:tabs>
        <w:rPr>
          <w:sz w:val="22"/>
          <w:szCs w:val="22"/>
        </w:rPr>
      </w:pPr>
    </w:p>
    <w:p w14:paraId="31E3E83E" w14:textId="77777777" w:rsidR="00480B66" w:rsidRDefault="00B107DC">
      <w:pPr>
        <w:keepNext/>
        <w:tabs>
          <w:tab w:val="left" w:pos="567"/>
        </w:tabs>
        <w:suppressAutoHyphens w:val="0"/>
        <w:ind w:left="567" w:hanging="567"/>
        <w:rPr>
          <w:b/>
          <w:sz w:val="22"/>
          <w:szCs w:val="22"/>
        </w:rPr>
      </w:pPr>
      <w:r>
        <w:rPr>
          <w:b/>
          <w:sz w:val="22"/>
          <w:szCs w:val="22"/>
        </w:rPr>
        <w:t>6.5</w:t>
      </w:r>
      <w:r>
        <w:rPr>
          <w:b/>
          <w:sz w:val="22"/>
          <w:szCs w:val="22"/>
        </w:rPr>
        <w:tab/>
        <w:t>Natura şi conţinutul ambalajului</w:t>
      </w:r>
    </w:p>
    <w:p w14:paraId="0F5157FC" w14:textId="77777777" w:rsidR="00480B66" w:rsidRDefault="00480B66">
      <w:pPr>
        <w:keepNext/>
        <w:tabs>
          <w:tab w:val="left" w:pos="567"/>
        </w:tabs>
        <w:suppressAutoHyphens w:val="0"/>
        <w:ind w:left="567" w:hanging="567"/>
        <w:rPr>
          <w:b/>
          <w:sz w:val="22"/>
          <w:szCs w:val="22"/>
        </w:rPr>
      </w:pPr>
    </w:p>
    <w:p w14:paraId="3EA920A2" w14:textId="77777777" w:rsidR="00480B66" w:rsidRDefault="00B107DC">
      <w:pPr>
        <w:keepNext/>
        <w:tabs>
          <w:tab w:val="left" w:pos="567"/>
        </w:tabs>
        <w:suppressAutoHyphens w:val="0"/>
        <w:ind w:left="567" w:hanging="567"/>
        <w:rPr>
          <w:sz w:val="22"/>
          <w:szCs w:val="22"/>
          <w:u w:val="single"/>
        </w:rPr>
      </w:pPr>
      <w:r>
        <w:rPr>
          <w:sz w:val="22"/>
          <w:szCs w:val="22"/>
          <w:u w:val="single"/>
        </w:rPr>
        <w:t xml:space="preserve">Vimpat 50 mg comprimate filmate </w:t>
      </w:r>
    </w:p>
    <w:p w14:paraId="7955C8A1" w14:textId="77777777" w:rsidR="00480B66" w:rsidRDefault="00480B66">
      <w:pPr>
        <w:widowControl w:val="0"/>
        <w:tabs>
          <w:tab w:val="left" w:pos="567"/>
        </w:tabs>
        <w:rPr>
          <w:sz w:val="22"/>
          <w:szCs w:val="22"/>
        </w:rPr>
      </w:pPr>
    </w:p>
    <w:p w14:paraId="6AFECA43" w14:textId="77777777" w:rsidR="00480B66" w:rsidRDefault="00B107DC">
      <w:pPr>
        <w:widowControl w:val="0"/>
        <w:tabs>
          <w:tab w:val="left" w:pos="567"/>
        </w:tabs>
        <w:rPr>
          <w:sz w:val="22"/>
          <w:szCs w:val="22"/>
        </w:rPr>
      </w:pPr>
      <w:r>
        <w:rPr>
          <w:sz w:val="22"/>
          <w:szCs w:val="22"/>
        </w:rPr>
        <w:t>Cutii cu 14, 28, 56 şi 168 comprimate filmate în blistere din PVC-PVdC/folie de aluminiu.</w:t>
      </w:r>
    </w:p>
    <w:p w14:paraId="4BA25D42" w14:textId="77777777" w:rsidR="00480B66" w:rsidRDefault="00B107DC">
      <w:pPr>
        <w:widowControl w:val="0"/>
        <w:tabs>
          <w:tab w:val="left" w:pos="567"/>
        </w:tabs>
        <w:rPr>
          <w:sz w:val="22"/>
          <w:szCs w:val="22"/>
        </w:rPr>
      </w:pPr>
      <w:r>
        <w:rPr>
          <w:sz w:val="22"/>
          <w:szCs w:val="22"/>
        </w:rPr>
        <w:t>Cutii cu 14 x 1 și 56 x 1 comprimat filmat în blistere perforate din PVC-PVdC/folie de aluminiu pentru eliberarea unei unități dozate.</w:t>
      </w:r>
    </w:p>
    <w:p w14:paraId="2EE07CA0" w14:textId="77777777" w:rsidR="00480B66" w:rsidRDefault="00B107DC">
      <w:pPr>
        <w:widowControl w:val="0"/>
        <w:tabs>
          <w:tab w:val="left" w:pos="567"/>
        </w:tabs>
        <w:rPr>
          <w:sz w:val="22"/>
          <w:szCs w:val="22"/>
        </w:rPr>
      </w:pPr>
      <w:r>
        <w:rPr>
          <w:sz w:val="22"/>
          <w:szCs w:val="22"/>
        </w:rPr>
        <w:t>Cutii cu 60 comprimate filmate în flacon de PEÎD cu sistem de închidere securizat pentru copii.</w:t>
      </w:r>
    </w:p>
    <w:p w14:paraId="7519E32F" w14:textId="77777777" w:rsidR="00480B66" w:rsidRDefault="00480B66">
      <w:pPr>
        <w:widowControl w:val="0"/>
        <w:tabs>
          <w:tab w:val="left" w:pos="567"/>
        </w:tabs>
        <w:rPr>
          <w:sz w:val="22"/>
          <w:szCs w:val="22"/>
        </w:rPr>
      </w:pPr>
    </w:p>
    <w:p w14:paraId="7D2D72D7" w14:textId="77777777" w:rsidR="00480B66" w:rsidRDefault="00B107DC">
      <w:pPr>
        <w:widowControl w:val="0"/>
        <w:tabs>
          <w:tab w:val="left" w:pos="567"/>
        </w:tabs>
        <w:rPr>
          <w:sz w:val="22"/>
          <w:szCs w:val="22"/>
          <w:u w:val="single"/>
        </w:rPr>
      </w:pPr>
      <w:r>
        <w:rPr>
          <w:sz w:val="22"/>
          <w:szCs w:val="22"/>
          <w:u w:val="single"/>
        </w:rPr>
        <w:t xml:space="preserve">Vimpat 100 mg comprimate filmate </w:t>
      </w:r>
    </w:p>
    <w:p w14:paraId="539B8A2E" w14:textId="77777777" w:rsidR="00480B66" w:rsidRDefault="00480B66">
      <w:pPr>
        <w:widowControl w:val="0"/>
        <w:tabs>
          <w:tab w:val="left" w:pos="567"/>
        </w:tabs>
        <w:rPr>
          <w:sz w:val="22"/>
          <w:szCs w:val="22"/>
        </w:rPr>
      </w:pPr>
    </w:p>
    <w:p w14:paraId="1110EC18" w14:textId="77777777" w:rsidR="00480B66" w:rsidRDefault="00B107DC">
      <w:pPr>
        <w:widowControl w:val="0"/>
        <w:tabs>
          <w:tab w:val="left" w:pos="567"/>
        </w:tabs>
        <w:rPr>
          <w:sz w:val="22"/>
          <w:szCs w:val="22"/>
        </w:rPr>
      </w:pPr>
      <w:r>
        <w:rPr>
          <w:sz w:val="22"/>
          <w:szCs w:val="22"/>
        </w:rPr>
        <w:t>Cutii cu 14, 28, 56 şi 168 comprimate filmate în blistere din PVC-PVdC/folie de aluminiu.</w:t>
      </w:r>
    </w:p>
    <w:p w14:paraId="513DFEFA" w14:textId="77777777" w:rsidR="00480B66" w:rsidRDefault="00B107DC">
      <w:pPr>
        <w:widowControl w:val="0"/>
        <w:tabs>
          <w:tab w:val="left" w:pos="567"/>
        </w:tabs>
        <w:rPr>
          <w:sz w:val="22"/>
          <w:szCs w:val="22"/>
        </w:rPr>
      </w:pPr>
      <w:r>
        <w:rPr>
          <w:sz w:val="22"/>
          <w:szCs w:val="22"/>
        </w:rPr>
        <w:t>Cutii cu 14 x 1 și 56 x 1 comprimat filmat în blistere perforate din PVC-PVdC/folie de aluminiu pentru eliberarea unei unități dozate.</w:t>
      </w:r>
    </w:p>
    <w:p w14:paraId="526BA7BE" w14:textId="77777777" w:rsidR="00480B66" w:rsidRDefault="00B107DC">
      <w:pPr>
        <w:widowControl w:val="0"/>
        <w:tabs>
          <w:tab w:val="left" w:pos="567"/>
        </w:tabs>
        <w:rPr>
          <w:sz w:val="22"/>
          <w:szCs w:val="22"/>
        </w:rPr>
      </w:pPr>
      <w:r>
        <w:rPr>
          <w:sz w:val="22"/>
          <w:szCs w:val="22"/>
        </w:rPr>
        <w:t>Cutii cu 60 comprimate filmate în flacon de PEÎD cu sistem de închidere securizat pentru copii.</w:t>
      </w:r>
    </w:p>
    <w:p w14:paraId="070F0595" w14:textId="77777777" w:rsidR="00480B66" w:rsidRDefault="00480B66">
      <w:pPr>
        <w:widowControl w:val="0"/>
        <w:tabs>
          <w:tab w:val="left" w:pos="567"/>
        </w:tabs>
        <w:rPr>
          <w:sz w:val="22"/>
          <w:szCs w:val="22"/>
        </w:rPr>
      </w:pPr>
    </w:p>
    <w:p w14:paraId="6655EBA2" w14:textId="77777777" w:rsidR="00480B66" w:rsidRDefault="00B107DC">
      <w:pPr>
        <w:widowControl w:val="0"/>
        <w:tabs>
          <w:tab w:val="left" w:pos="567"/>
        </w:tabs>
        <w:rPr>
          <w:sz w:val="22"/>
          <w:szCs w:val="22"/>
          <w:u w:val="single"/>
        </w:rPr>
      </w:pPr>
      <w:r>
        <w:rPr>
          <w:sz w:val="22"/>
          <w:szCs w:val="22"/>
          <w:u w:val="single"/>
        </w:rPr>
        <w:t xml:space="preserve">Vimpat 150 mg comprimate filmate </w:t>
      </w:r>
    </w:p>
    <w:p w14:paraId="093DA323" w14:textId="77777777" w:rsidR="00480B66" w:rsidRDefault="00480B66">
      <w:pPr>
        <w:widowControl w:val="0"/>
        <w:tabs>
          <w:tab w:val="left" w:pos="567"/>
        </w:tabs>
        <w:rPr>
          <w:sz w:val="22"/>
          <w:szCs w:val="22"/>
        </w:rPr>
      </w:pPr>
    </w:p>
    <w:p w14:paraId="1CA81DCE" w14:textId="77777777" w:rsidR="00480B66" w:rsidRDefault="00B107DC">
      <w:pPr>
        <w:widowControl w:val="0"/>
        <w:tabs>
          <w:tab w:val="left" w:pos="567"/>
        </w:tabs>
        <w:rPr>
          <w:sz w:val="22"/>
          <w:szCs w:val="22"/>
        </w:rPr>
      </w:pPr>
      <w:r>
        <w:rPr>
          <w:sz w:val="22"/>
          <w:szCs w:val="22"/>
        </w:rPr>
        <w:t>Cutii cu 14, 28 și 56 comprimate filmate în blistere din PVC-PVdC/folie de aluminiu.</w:t>
      </w:r>
    </w:p>
    <w:p w14:paraId="788C2221" w14:textId="77777777" w:rsidR="00480B66" w:rsidRDefault="00B107DC">
      <w:pPr>
        <w:widowControl w:val="0"/>
        <w:tabs>
          <w:tab w:val="left" w:pos="567"/>
        </w:tabs>
        <w:rPr>
          <w:sz w:val="22"/>
          <w:szCs w:val="22"/>
        </w:rPr>
      </w:pPr>
      <w:r>
        <w:rPr>
          <w:sz w:val="22"/>
          <w:szCs w:val="22"/>
        </w:rPr>
        <w:t>Cutii multiple care conțin 168 de comprimate filmate (3 pachete a câte 56 comprimate) din PVC-PVdC/folie de aluminiu pentru eliberarea unei unități dozate.</w:t>
      </w:r>
    </w:p>
    <w:p w14:paraId="330631F8" w14:textId="77777777" w:rsidR="00480B66" w:rsidRDefault="00B107DC">
      <w:pPr>
        <w:widowControl w:val="0"/>
        <w:tabs>
          <w:tab w:val="left" w:pos="567"/>
        </w:tabs>
        <w:rPr>
          <w:sz w:val="22"/>
          <w:szCs w:val="22"/>
        </w:rPr>
      </w:pPr>
      <w:r>
        <w:rPr>
          <w:sz w:val="22"/>
          <w:szCs w:val="22"/>
        </w:rPr>
        <w:t>Cutii cu 14 x 1 și 56 x 1 comprimat filmat în blistere perforate din PVC-PVdC/folie de aluminiu pentru eliberarea unei unități dozate.</w:t>
      </w:r>
    </w:p>
    <w:p w14:paraId="0FB7B2D1" w14:textId="77777777" w:rsidR="00480B66" w:rsidRDefault="00B107DC">
      <w:pPr>
        <w:widowControl w:val="0"/>
        <w:tabs>
          <w:tab w:val="left" w:pos="567"/>
        </w:tabs>
        <w:rPr>
          <w:sz w:val="22"/>
          <w:szCs w:val="22"/>
        </w:rPr>
      </w:pPr>
      <w:r>
        <w:rPr>
          <w:sz w:val="22"/>
          <w:szCs w:val="22"/>
        </w:rPr>
        <w:t>Cutii cu 60 comprimate filmate în flacon de PEÎD cu sistem de închidere securizat pentru copii.</w:t>
      </w:r>
    </w:p>
    <w:p w14:paraId="1553A67D" w14:textId="77777777" w:rsidR="00480B66" w:rsidRDefault="00480B66">
      <w:pPr>
        <w:widowControl w:val="0"/>
        <w:tabs>
          <w:tab w:val="left" w:pos="567"/>
        </w:tabs>
        <w:rPr>
          <w:sz w:val="22"/>
          <w:szCs w:val="22"/>
        </w:rPr>
      </w:pPr>
    </w:p>
    <w:p w14:paraId="4526C37B" w14:textId="77777777" w:rsidR="00480B66" w:rsidRDefault="00B107DC">
      <w:pPr>
        <w:widowControl w:val="0"/>
        <w:tabs>
          <w:tab w:val="left" w:pos="567"/>
        </w:tabs>
        <w:rPr>
          <w:sz w:val="22"/>
          <w:szCs w:val="22"/>
          <w:u w:val="single"/>
        </w:rPr>
      </w:pPr>
      <w:r>
        <w:rPr>
          <w:sz w:val="22"/>
          <w:szCs w:val="22"/>
          <w:u w:val="single"/>
        </w:rPr>
        <w:t xml:space="preserve">Vimpat 200 mg comprimate filmate </w:t>
      </w:r>
    </w:p>
    <w:p w14:paraId="7B2616C1" w14:textId="77777777" w:rsidR="00480B66" w:rsidRDefault="00480B66">
      <w:pPr>
        <w:widowControl w:val="0"/>
        <w:tabs>
          <w:tab w:val="left" w:pos="567"/>
        </w:tabs>
        <w:rPr>
          <w:sz w:val="22"/>
          <w:szCs w:val="22"/>
        </w:rPr>
      </w:pPr>
    </w:p>
    <w:p w14:paraId="7F43D87B" w14:textId="77777777" w:rsidR="00480B66" w:rsidRDefault="00B107DC">
      <w:pPr>
        <w:widowControl w:val="0"/>
        <w:tabs>
          <w:tab w:val="left" w:pos="567"/>
        </w:tabs>
        <w:rPr>
          <w:sz w:val="22"/>
          <w:szCs w:val="22"/>
        </w:rPr>
      </w:pPr>
      <w:r>
        <w:rPr>
          <w:sz w:val="22"/>
          <w:szCs w:val="22"/>
        </w:rPr>
        <w:t>Cutii cu 14, 28 și 56 comprimate filmate în blistere din PVC-PVdC/folie de aluminiu.</w:t>
      </w:r>
    </w:p>
    <w:p w14:paraId="68D4D5F3" w14:textId="77777777" w:rsidR="00480B66" w:rsidRDefault="00B107DC">
      <w:pPr>
        <w:widowControl w:val="0"/>
        <w:tabs>
          <w:tab w:val="left" w:pos="567"/>
        </w:tabs>
        <w:rPr>
          <w:sz w:val="22"/>
          <w:szCs w:val="22"/>
        </w:rPr>
      </w:pPr>
      <w:r>
        <w:rPr>
          <w:sz w:val="22"/>
          <w:szCs w:val="22"/>
        </w:rPr>
        <w:t>Cutii multiple care conțin 168 de comprimate filmate (3 pachete a câte 56 comprimate) din PVC-PVdC/folie de aluminiu pentru eliberarea unei unități dozate.</w:t>
      </w:r>
    </w:p>
    <w:p w14:paraId="4820C170" w14:textId="77777777" w:rsidR="00480B66" w:rsidRDefault="00B107DC">
      <w:pPr>
        <w:widowControl w:val="0"/>
        <w:tabs>
          <w:tab w:val="left" w:pos="567"/>
        </w:tabs>
        <w:rPr>
          <w:sz w:val="22"/>
          <w:szCs w:val="22"/>
        </w:rPr>
      </w:pPr>
      <w:r>
        <w:rPr>
          <w:sz w:val="22"/>
          <w:szCs w:val="22"/>
        </w:rPr>
        <w:t>Cutii cu 14 x 1 și 56 x 1 comprimat filmat în blistere perforate din PVC-PVdC/folie de aluminiu pentru eliberarea unei unități dozate.</w:t>
      </w:r>
    </w:p>
    <w:p w14:paraId="2BA9D0B0" w14:textId="77777777" w:rsidR="00480B66" w:rsidRDefault="00B107DC">
      <w:pPr>
        <w:widowControl w:val="0"/>
        <w:tabs>
          <w:tab w:val="left" w:pos="567"/>
        </w:tabs>
        <w:rPr>
          <w:sz w:val="22"/>
          <w:szCs w:val="22"/>
        </w:rPr>
      </w:pPr>
      <w:r>
        <w:rPr>
          <w:sz w:val="22"/>
          <w:szCs w:val="22"/>
        </w:rPr>
        <w:t>Cutii cu 60 comprimate filmate în flacon de PEÎD cu sistem de închidere securizat pentru copii.</w:t>
      </w:r>
    </w:p>
    <w:p w14:paraId="2CB7B21A" w14:textId="77777777" w:rsidR="00480B66" w:rsidRDefault="00480B66">
      <w:pPr>
        <w:widowControl w:val="0"/>
        <w:tabs>
          <w:tab w:val="left" w:pos="567"/>
        </w:tabs>
        <w:rPr>
          <w:sz w:val="22"/>
          <w:szCs w:val="22"/>
        </w:rPr>
      </w:pPr>
    </w:p>
    <w:p w14:paraId="1E3851D6" w14:textId="77777777" w:rsidR="00480B66" w:rsidRDefault="00B107DC">
      <w:pPr>
        <w:widowControl w:val="0"/>
        <w:tabs>
          <w:tab w:val="left" w:pos="567"/>
        </w:tabs>
        <w:rPr>
          <w:sz w:val="22"/>
          <w:szCs w:val="22"/>
        </w:rPr>
      </w:pPr>
      <w:r>
        <w:rPr>
          <w:sz w:val="22"/>
          <w:szCs w:val="22"/>
        </w:rPr>
        <w:t>Este posibil ca nu toate mărimile de ambalaj să fie comercializate.</w:t>
      </w:r>
    </w:p>
    <w:p w14:paraId="71A82FAB" w14:textId="77777777" w:rsidR="00480B66" w:rsidRDefault="00480B66">
      <w:pPr>
        <w:widowControl w:val="0"/>
        <w:tabs>
          <w:tab w:val="left" w:pos="567"/>
        </w:tabs>
        <w:rPr>
          <w:sz w:val="22"/>
          <w:szCs w:val="22"/>
        </w:rPr>
      </w:pPr>
    </w:p>
    <w:p w14:paraId="5C39A469" w14:textId="77777777" w:rsidR="00480B66" w:rsidRDefault="00B107DC">
      <w:pPr>
        <w:widowControl w:val="0"/>
        <w:tabs>
          <w:tab w:val="left" w:pos="567"/>
        </w:tabs>
        <w:rPr>
          <w:b/>
          <w:sz w:val="22"/>
          <w:szCs w:val="22"/>
        </w:rPr>
      </w:pPr>
      <w:r>
        <w:rPr>
          <w:b/>
          <w:sz w:val="22"/>
          <w:szCs w:val="22"/>
        </w:rPr>
        <w:t>6.6</w:t>
      </w:r>
      <w:r>
        <w:rPr>
          <w:b/>
          <w:sz w:val="22"/>
          <w:szCs w:val="22"/>
        </w:rPr>
        <w:tab/>
        <w:t>Precauţii speciale pentru eliminarea reziduurilor şi alte instrucţiuni de manipulare</w:t>
      </w:r>
    </w:p>
    <w:p w14:paraId="2A654290" w14:textId="77777777" w:rsidR="00480B66" w:rsidRDefault="00480B66">
      <w:pPr>
        <w:widowControl w:val="0"/>
        <w:tabs>
          <w:tab w:val="left" w:pos="567"/>
        </w:tabs>
        <w:rPr>
          <w:b/>
          <w:sz w:val="22"/>
          <w:szCs w:val="22"/>
        </w:rPr>
      </w:pPr>
    </w:p>
    <w:p w14:paraId="09B74FCE" w14:textId="77777777" w:rsidR="00480B66" w:rsidRDefault="00B107DC">
      <w:pPr>
        <w:widowControl w:val="0"/>
        <w:tabs>
          <w:tab w:val="left" w:pos="567"/>
        </w:tabs>
        <w:rPr>
          <w:sz w:val="22"/>
          <w:szCs w:val="22"/>
        </w:rPr>
      </w:pPr>
      <w:r>
        <w:rPr>
          <w:sz w:val="22"/>
          <w:szCs w:val="22"/>
        </w:rPr>
        <w:t>Orice medicament neutilizat sau material rezidual trebuie eliminat în conformitate cu reglementările locale.</w:t>
      </w:r>
    </w:p>
    <w:p w14:paraId="587D3BDF" w14:textId="77777777" w:rsidR="00480B66" w:rsidRDefault="00480B66">
      <w:pPr>
        <w:widowControl w:val="0"/>
        <w:tabs>
          <w:tab w:val="left" w:pos="567"/>
        </w:tabs>
        <w:rPr>
          <w:b/>
          <w:sz w:val="22"/>
          <w:szCs w:val="22"/>
        </w:rPr>
      </w:pPr>
    </w:p>
    <w:p w14:paraId="576EB007" w14:textId="77777777" w:rsidR="00480B66" w:rsidRDefault="00480B66">
      <w:pPr>
        <w:widowControl w:val="0"/>
        <w:tabs>
          <w:tab w:val="left" w:pos="567"/>
        </w:tabs>
        <w:rPr>
          <w:b/>
          <w:sz w:val="22"/>
          <w:szCs w:val="22"/>
        </w:rPr>
      </w:pPr>
    </w:p>
    <w:p w14:paraId="4C63EA76" w14:textId="77777777" w:rsidR="00480B66" w:rsidRDefault="00B107DC">
      <w:pPr>
        <w:widowControl w:val="0"/>
        <w:tabs>
          <w:tab w:val="left" w:pos="567"/>
        </w:tabs>
        <w:rPr>
          <w:b/>
          <w:sz w:val="22"/>
          <w:szCs w:val="22"/>
        </w:rPr>
      </w:pPr>
      <w:r>
        <w:rPr>
          <w:b/>
          <w:sz w:val="22"/>
          <w:szCs w:val="22"/>
        </w:rPr>
        <w:t>7.</w:t>
      </w:r>
      <w:r>
        <w:rPr>
          <w:b/>
          <w:sz w:val="22"/>
          <w:szCs w:val="22"/>
        </w:rPr>
        <w:tab/>
        <w:t>DEŢINĂTORUL AUTORIZAŢIEI DE PUNERE PE PIAŢĂ</w:t>
      </w:r>
    </w:p>
    <w:p w14:paraId="30269C9E" w14:textId="77777777" w:rsidR="00480B66" w:rsidRDefault="00480B66">
      <w:pPr>
        <w:widowControl w:val="0"/>
        <w:tabs>
          <w:tab w:val="left" w:pos="567"/>
        </w:tabs>
        <w:rPr>
          <w:b/>
          <w:sz w:val="22"/>
          <w:szCs w:val="22"/>
        </w:rPr>
      </w:pPr>
    </w:p>
    <w:p w14:paraId="54531484" w14:textId="77777777" w:rsidR="00480B66" w:rsidRDefault="00B107DC">
      <w:pPr>
        <w:widowControl w:val="0"/>
        <w:tabs>
          <w:tab w:val="left" w:pos="567"/>
        </w:tabs>
        <w:rPr>
          <w:sz w:val="22"/>
          <w:szCs w:val="22"/>
        </w:rPr>
      </w:pPr>
      <w:r>
        <w:rPr>
          <w:sz w:val="22"/>
          <w:szCs w:val="22"/>
        </w:rPr>
        <w:t>UCB Pharma S.A.</w:t>
      </w:r>
    </w:p>
    <w:p w14:paraId="1246F1DC" w14:textId="77777777" w:rsidR="00480B66" w:rsidRDefault="00B107DC">
      <w:pPr>
        <w:widowControl w:val="0"/>
        <w:tabs>
          <w:tab w:val="left" w:pos="567"/>
        </w:tabs>
        <w:rPr>
          <w:sz w:val="22"/>
          <w:szCs w:val="22"/>
        </w:rPr>
      </w:pPr>
      <w:r>
        <w:rPr>
          <w:sz w:val="22"/>
          <w:szCs w:val="22"/>
        </w:rPr>
        <w:t>Allée de la Recherche 60</w:t>
      </w:r>
    </w:p>
    <w:p w14:paraId="46B93999" w14:textId="77777777" w:rsidR="00480B66" w:rsidRDefault="00B107DC">
      <w:pPr>
        <w:widowControl w:val="0"/>
        <w:tabs>
          <w:tab w:val="left" w:pos="567"/>
        </w:tabs>
        <w:rPr>
          <w:sz w:val="22"/>
          <w:szCs w:val="22"/>
        </w:rPr>
      </w:pPr>
      <w:r>
        <w:rPr>
          <w:sz w:val="22"/>
          <w:szCs w:val="22"/>
        </w:rPr>
        <w:t>B-1070 Bruxelles</w:t>
      </w:r>
    </w:p>
    <w:p w14:paraId="4AE370A8" w14:textId="77777777" w:rsidR="00480B66" w:rsidRDefault="00B107DC">
      <w:pPr>
        <w:widowControl w:val="0"/>
        <w:tabs>
          <w:tab w:val="left" w:pos="567"/>
        </w:tabs>
        <w:rPr>
          <w:sz w:val="22"/>
          <w:szCs w:val="22"/>
        </w:rPr>
      </w:pPr>
      <w:r>
        <w:rPr>
          <w:sz w:val="22"/>
          <w:szCs w:val="22"/>
        </w:rPr>
        <w:t>Belgia</w:t>
      </w:r>
    </w:p>
    <w:p w14:paraId="1265C137" w14:textId="77777777" w:rsidR="00480B66" w:rsidRDefault="00480B66">
      <w:pPr>
        <w:widowControl w:val="0"/>
        <w:tabs>
          <w:tab w:val="left" w:pos="567"/>
        </w:tabs>
        <w:rPr>
          <w:b/>
          <w:sz w:val="22"/>
          <w:szCs w:val="22"/>
        </w:rPr>
      </w:pPr>
    </w:p>
    <w:p w14:paraId="64B208D6" w14:textId="77777777" w:rsidR="00480B66" w:rsidRDefault="00480B66">
      <w:pPr>
        <w:widowControl w:val="0"/>
        <w:tabs>
          <w:tab w:val="left" w:pos="567"/>
        </w:tabs>
        <w:rPr>
          <w:b/>
          <w:sz w:val="22"/>
          <w:szCs w:val="22"/>
        </w:rPr>
      </w:pPr>
    </w:p>
    <w:p w14:paraId="1D09D9E1" w14:textId="77777777" w:rsidR="00480B66" w:rsidRDefault="00B107DC">
      <w:pPr>
        <w:keepNext/>
        <w:widowControl w:val="0"/>
        <w:tabs>
          <w:tab w:val="left" w:pos="567"/>
        </w:tabs>
        <w:rPr>
          <w:b/>
          <w:sz w:val="22"/>
          <w:szCs w:val="22"/>
        </w:rPr>
      </w:pPr>
      <w:r>
        <w:rPr>
          <w:b/>
          <w:sz w:val="22"/>
          <w:szCs w:val="22"/>
        </w:rPr>
        <w:t>8.</w:t>
      </w:r>
      <w:r>
        <w:rPr>
          <w:b/>
          <w:sz w:val="22"/>
          <w:szCs w:val="22"/>
        </w:rPr>
        <w:tab/>
        <w:t>NUMĂRUL(ELE) AUTORIZAŢIEI DE PUNERE PE PIAŢĂ</w:t>
      </w:r>
    </w:p>
    <w:p w14:paraId="1DF841F1" w14:textId="77777777" w:rsidR="00480B66" w:rsidRDefault="00B107DC">
      <w:pPr>
        <w:keepNext/>
        <w:widowControl w:val="0"/>
        <w:tabs>
          <w:tab w:val="left" w:pos="1170"/>
        </w:tabs>
        <w:rPr>
          <w:b/>
          <w:sz w:val="22"/>
          <w:szCs w:val="22"/>
        </w:rPr>
      </w:pPr>
      <w:r>
        <w:rPr>
          <w:b/>
          <w:sz w:val="22"/>
          <w:szCs w:val="22"/>
        </w:rPr>
        <w:tab/>
      </w:r>
    </w:p>
    <w:p w14:paraId="58066CAD" w14:textId="77777777" w:rsidR="00480B66" w:rsidRDefault="00B107DC">
      <w:pPr>
        <w:widowControl w:val="0"/>
        <w:tabs>
          <w:tab w:val="left" w:pos="567"/>
        </w:tabs>
        <w:rPr>
          <w:sz w:val="22"/>
          <w:szCs w:val="22"/>
        </w:rPr>
      </w:pPr>
      <w:r>
        <w:rPr>
          <w:sz w:val="22"/>
          <w:szCs w:val="22"/>
        </w:rPr>
        <w:t>EU/1/08/470/001</w:t>
      </w:r>
    </w:p>
    <w:p w14:paraId="0984168C" w14:textId="77777777" w:rsidR="00480B66" w:rsidRDefault="00B107DC">
      <w:pPr>
        <w:widowControl w:val="0"/>
        <w:tabs>
          <w:tab w:val="left" w:pos="567"/>
        </w:tabs>
        <w:rPr>
          <w:sz w:val="22"/>
          <w:szCs w:val="22"/>
        </w:rPr>
      </w:pPr>
      <w:r>
        <w:rPr>
          <w:sz w:val="22"/>
          <w:szCs w:val="22"/>
        </w:rPr>
        <w:lastRenderedPageBreak/>
        <w:t>EU/1/08/470/002</w:t>
      </w:r>
    </w:p>
    <w:p w14:paraId="2B61A957" w14:textId="77777777" w:rsidR="00480B66" w:rsidRDefault="00B107DC">
      <w:pPr>
        <w:widowControl w:val="0"/>
        <w:tabs>
          <w:tab w:val="left" w:pos="567"/>
        </w:tabs>
        <w:rPr>
          <w:sz w:val="22"/>
          <w:szCs w:val="22"/>
        </w:rPr>
      </w:pPr>
      <w:r>
        <w:rPr>
          <w:sz w:val="22"/>
          <w:szCs w:val="22"/>
        </w:rPr>
        <w:t>EU/1/08/470/003</w:t>
      </w:r>
    </w:p>
    <w:p w14:paraId="5CAA3616" w14:textId="77777777" w:rsidR="00480B66" w:rsidRDefault="00B107DC">
      <w:pPr>
        <w:widowControl w:val="0"/>
        <w:tabs>
          <w:tab w:val="left" w:pos="567"/>
        </w:tabs>
        <w:rPr>
          <w:sz w:val="22"/>
          <w:szCs w:val="22"/>
        </w:rPr>
      </w:pPr>
      <w:r>
        <w:rPr>
          <w:sz w:val="22"/>
          <w:szCs w:val="22"/>
        </w:rPr>
        <w:t>EU/1/08/470/004</w:t>
      </w:r>
    </w:p>
    <w:p w14:paraId="08E9CEC6" w14:textId="77777777" w:rsidR="00480B66" w:rsidRDefault="00B107DC">
      <w:pPr>
        <w:widowControl w:val="0"/>
        <w:tabs>
          <w:tab w:val="left" w:pos="567"/>
        </w:tabs>
        <w:rPr>
          <w:sz w:val="22"/>
          <w:szCs w:val="22"/>
        </w:rPr>
      </w:pPr>
      <w:r>
        <w:rPr>
          <w:sz w:val="22"/>
          <w:szCs w:val="22"/>
        </w:rPr>
        <w:t>EU/1/08/470/005</w:t>
      </w:r>
    </w:p>
    <w:p w14:paraId="0CAE412C" w14:textId="77777777" w:rsidR="00480B66" w:rsidRDefault="00B107DC">
      <w:pPr>
        <w:widowControl w:val="0"/>
        <w:tabs>
          <w:tab w:val="left" w:pos="567"/>
        </w:tabs>
        <w:rPr>
          <w:sz w:val="22"/>
          <w:szCs w:val="22"/>
        </w:rPr>
      </w:pPr>
      <w:r>
        <w:rPr>
          <w:sz w:val="22"/>
          <w:szCs w:val="22"/>
        </w:rPr>
        <w:t>EU/1/08/470/006</w:t>
      </w:r>
    </w:p>
    <w:p w14:paraId="1406F427" w14:textId="77777777" w:rsidR="00480B66" w:rsidRDefault="00B107DC">
      <w:pPr>
        <w:widowControl w:val="0"/>
        <w:tabs>
          <w:tab w:val="left" w:pos="567"/>
        </w:tabs>
        <w:rPr>
          <w:sz w:val="22"/>
          <w:szCs w:val="22"/>
        </w:rPr>
      </w:pPr>
      <w:r>
        <w:rPr>
          <w:sz w:val="22"/>
          <w:szCs w:val="22"/>
        </w:rPr>
        <w:t>EU/1/08/470/007</w:t>
      </w:r>
    </w:p>
    <w:p w14:paraId="69D1345D" w14:textId="77777777" w:rsidR="00480B66" w:rsidRDefault="00B107DC">
      <w:pPr>
        <w:widowControl w:val="0"/>
        <w:tabs>
          <w:tab w:val="left" w:pos="567"/>
        </w:tabs>
        <w:rPr>
          <w:sz w:val="22"/>
          <w:szCs w:val="22"/>
        </w:rPr>
      </w:pPr>
      <w:r>
        <w:rPr>
          <w:sz w:val="22"/>
          <w:szCs w:val="22"/>
        </w:rPr>
        <w:t>EU/1/08/470/008</w:t>
      </w:r>
    </w:p>
    <w:p w14:paraId="19D2B678" w14:textId="77777777" w:rsidR="00480B66" w:rsidRDefault="00B107DC">
      <w:pPr>
        <w:widowControl w:val="0"/>
        <w:tabs>
          <w:tab w:val="left" w:pos="567"/>
        </w:tabs>
        <w:rPr>
          <w:sz w:val="22"/>
          <w:szCs w:val="22"/>
        </w:rPr>
      </w:pPr>
      <w:r>
        <w:rPr>
          <w:sz w:val="22"/>
          <w:szCs w:val="22"/>
        </w:rPr>
        <w:t>EU/1/08/470/009</w:t>
      </w:r>
    </w:p>
    <w:p w14:paraId="43AED589" w14:textId="77777777" w:rsidR="00480B66" w:rsidRDefault="00B107DC">
      <w:pPr>
        <w:widowControl w:val="0"/>
        <w:tabs>
          <w:tab w:val="left" w:pos="567"/>
        </w:tabs>
        <w:rPr>
          <w:sz w:val="22"/>
          <w:szCs w:val="22"/>
        </w:rPr>
      </w:pPr>
      <w:r>
        <w:rPr>
          <w:sz w:val="22"/>
          <w:szCs w:val="22"/>
        </w:rPr>
        <w:t>EU/1/08/470/010</w:t>
      </w:r>
    </w:p>
    <w:p w14:paraId="2542CE99" w14:textId="77777777" w:rsidR="00480B66" w:rsidRDefault="00B107DC">
      <w:pPr>
        <w:widowControl w:val="0"/>
        <w:tabs>
          <w:tab w:val="left" w:pos="567"/>
        </w:tabs>
        <w:rPr>
          <w:sz w:val="22"/>
          <w:szCs w:val="22"/>
        </w:rPr>
      </w:pPr>
      <w:r>
        <w:rPr>
          <w:sz w:val="22"/>
          <w:szCs w:val="22"/>
        </w:rPr>
        <w:t>EU/1/08/470/011</w:t>
      </w:r>
    </w:p>
    <w:p w14:paraId="0EFC97A8" w14:textId="77777777" w:rsidR="00480B66" w:rsidRDefault="00B107DC">
      <w:pPr>
        <w:widowControl w:val="0"/>
        <w:tabs>
          <w:tab w:val="left" w:pos="567"/>
        </w:tabs>
        <w:rPr>
          <w:sz w:val="22"/>
          <w:szCs w:val="22"/>
        </w:rPr>
      </w:pPr>
      <w:r>
        <w:rPr>
          <w:sz w:val="22"/>
          <w:szCs w:val="22"/>
        </w:rPr>
        <w:t>EU/1/08/470/012</w:t>
      </w:r>
    </w:p>
    <w:p w14:paraId="0B52B3DE" w14:textId="77777777" w:rsidR="00480B66" w:rsidRDefault="00B107DC">
      <w:pPr>
        <w:widowControl w:val="0"/>
        <w:tabs>
          <w:tab w:val="left" w:pos="567"/>
        </w:tabs>
        <w:rPr>
          <w:sz w:val="22"/>
          <w:szCs w:val="22"/>
        </w:rPr>
      </w:pPr>
      <w:r>
        <w:rPr>
          <w:sz w:val="22"/>
          <w:szCs w:val="22"/>
        </w:rPr>
        <w:t>EU/1/08/470/020</w:t>
      </w:r>
    </w:p>
    <w:p w14:paraId="7ECB0916" w14:textId="77777777" w:rsidR="00480B66" w:rsidRDefault="00B107DC">
      <w:pPr>
        <w:widowControl w:val="0"/>
        <w:tabs>
          <w:tab w:val="left" w:pos="567"/>
        </w:tabs>
        <w:rPr>
          <w:sz w:val="22"/>
          <w:szCs w:val="22"/>
        </w:rPr>
      </w:pPr>
      <w:r>
        <w:rPr>
          <w:sz w:val="22"/>
          <w:szCs w:val="22"/>
        </w:rPr>
        <w:t>EU/1/08/470/021</w:t>
      </w:r>
    </w:p>
    <w:p w14:paraId="4E288F19" w14:textId="77777777" w:rsidR="00480B66" w:rsidRDefault="00B107DC">
      <w:pPr>
        <w:widowControl w:val="0"/>
        <w:tabs>
          <w:tab w:val="left" w:pos="567"/>
        </w:tabs>
        <w:rPr>
          <w:sz w:val="22"/>
          <w:szCs w:val="22"/>
        </w:rPr>
      </w:pPr>
      <w:r>
        <w:rPr>
          <w:sz w:val="22"/>
          <w:szCs w:val="22"/>
        </w:rPr>
        <w:t>EU/1/08/470/022</w:t>
      </w:r>
    </w:p>
    <w:p w14:paraId="05068089" w14:textId="77777777" w:rsidR="00480B66" w:rsidRDefault="00B107DC">
      <w:pPr>
        <w:widowControl w:val="0"/>
        <w:tabs>
          <w:tab w:val="left" w:pos="567"/>
        </w:tabs>
        <w:rPr>
          <w:sz w:val="22"/>
          <w:szCs w:val="22"/>
        </w:rPr>
      </w:pPr>
      <w:r>
        <w:rPr>
          <w:sz w:val="22"/>
          <w:szCs w:val="22"/>
        </w:rPr>
        <w:t>EU/1/08/470/023</w:t>
      </w:r>
    </w:p>
    <w:p w14:paraId="657DC210" w14:textId="77777777" w:rsidR="00480B66" w:rsidRDefault="00B107DC">
      <w:pPr>
        <w:widowControl w:val="0"/>
        <w:tabs>
          <w:tab w:val="left" w:pos="567"/>
        </w:tabs>
        <w:rPr>
          <w:sz w:val="22"/>
          <w:szCs w:val="22"/>
        </w:rPr>
      </w:pPr>
      <w:r>
        <w:rPr>
          <w:sz w:val="22"/>
          <w:szCs w:val="22"/>
        </w:rPr>
        <w:t>EU/1/08/470/024</w:t>
      </w:r>
    </w:p>
    <w:p w14:paraId="248AC5CB" w14:textId="77777777" w:rsidR="00480B66" w:rsidRDefault="00B107DC">
      <w:pPr>
        <w:widowControl w:val="0"/>
        <w:tabs>
          <w:tab w:val="left" w:pos="567"/>
        </w:tabs>
        <w:rPr>
          <w:sz w:val="22"/>
          <w:szCs w:val="22"/>
        </w:rPr>
      </w:pPr>
      <w:r>
        <w:rPr>
          <w:sz w:val="22"/>
          <w:szCs w:val="22"/>
        </w:rPr>
        <w:t>EU/1/08/470/025</w:t>
      </w:r>
    </w:p>
    <w:p w14:paraId="7AD2B863" w14:textId="77777777" w:rsidR="00480B66" w:rsidRDefault="00B107DC">
      <w:pPr>
        <w:widowControl w:val="0"/>
        <w:tabs>
          <w:tab w:val="left" w:pos="567"/>
        </w:tabs>
        <w:rPr>
          <w:sz w:val="22"/>
          <w:szCs w:val="22"/>
        </w:rPr>
      </w:pPr>
      <w:r>
        <w:rPr>
          <w:sz w:val="22"/>
          <w:szCs w:val="22"/>
        </w:rPr>
        <w:t>EU/1/08/470/026</w:t>
      </w:r>
    </w:p>
    <w:p w14:paraId="00F89E49" w14:textId="77777777" w:rsidR="00480B66" w:rsidRDefault="00B107DC">
      <w:pPr>
        <w:widowControl w:val="0"/>
        <w:tabs>
          <w:tab w:val="left" w:pos="567"/>
        </w:tabs>
        <w:rPr>
          <w:sz w:val="22"/>
          <w:szCs w:val="22"/>
        </w:rPr>
      </w:pPr>
      <w:r>
        <w:rPr>
          <w:sz w:val="22"/>
          <w:szCs w:val="22"/>
        </w:rPr>
        <w:t>EU/1/08/470/027</w:t>
      </w:r>
    </w:p>
    <w:p w14:paraId="5CDD14C9" w14:textId="77777777" w:rsidR="00480B66" w:rsidRDefault="00B107DC">
      <w:pPr>
        <w:widowControl w:val="0"/>
        <w:tabs>
          <w:tab w:val="left" w:pos="567"/>
        </w:tabs>
        <w:rPr>
          <w:sz w:val="22"/>
          <w:szCs w:val="22"/>
        </w:rPr>
      </w:pPr>
      <w:r>
        <w:rPr>
          <w:sz w:val="22"/>
          <w:szCs w:val="22"/>
        </w:rPr>
        <w:t>EU/1/08/470/028</w:t>
      </w:r>
    </w:p>
    <w:p w14:paraId="28733AB0" w14:textId="77777777" w:rsidR="00480B66" w:rsidRDefault="00B107DC">
      <w:pPr>
        <w:widowControl w:val="0"/>
        <w:tabs>
          <w:tab w:val="left" w:pos="567"/>
        </w:tabs>
        <w:rPr>
          <w:sz w:val="22"/>
          <w:szCs w:val="22"/>
        </w:rPr>
      </w:pPr>
      <w:r>
        <w:rPr>
          <w:sz w:val="22"/>
          <w:szCs w:val="22"/>
        </w:rPr>
        <w:t>EU/1/08/470/029</w:t>
      </w:r>
    </w:p>
    <w:p w14:paraId="679F44CE" w14:textId="77777777" w:rsidR="00480B66" w:rsidRDefault="00B107DC">
      <w:pPr>
        <w:widowControl w:val="0"/>
        <w:tabs>
          <w:tab w:val="left" w:pos="567"/>
        </w:tabs>
        <w:rPr>
          <w:sz w:val="22"/>
          <w:szCs w:val="22"/>
        </w:rPr>
      </w:pPr>
      <w:r>
        <w:rPr>
          <w:sz w:val="22"/>
          <w:szCs w:val="22"/>
        </w:rPr>
        <w:t>EU/1/08/470/030</w:t>
      </w:r>
    </w:p>
    <w:p w14:paraId="641F8EFE" w14:textId="77777777" w:rsidR="00480B66" w:rsidRDefault="00B107DC">
      <w:pPr>
        <w:widowControl w:val="0"/>
        <w:tabs>
          <w:tab w:val="left" w:pos="567"/>
        </w:tabs>
        <w:rPr>
          <w:sz w:val="22"/>
          <w:szCs w:val="22"/>
        </w:rPr>
      </w:pPr>
      <w:r>
        <w:rPr>
          <w:sz w:val="22"/>
          <w:szCs w:val="22"/>
        </w:rPr>
        <w:t>EU/1/08/470/031</w:t>
      </w:r>
    </w:p>
    <w:p w14:paraId="29BD7F4A" w14:textId="77777777" w:rsidR="00480B66" w:rsidRDefault="00B107DC">
      <w:pPr>
        <w:widowControl w:val="0"/>
        <w:tabs>
          <w:tab w:val="left" w:pos="567"/>
        </w:tabs>
        <w:rPr>
          <w:sz w:val="22"/>
          <w:szCs w:val="22"/>
        </w:rPr>
      </w:pPr>
      <w:r>
        <w:rPr>
          <w:sz w:val="22"/>
          <w:szCs w:val="22"/>
        </w:rPr>
        <w:t>EU/1/08/470/032</w:t>
      </w:r>
    </w:p>
    <w:p w14:paraId="65C90BA1" w14:textId="77777777" w:rsidR="00480B66" w:rsidRDefault="00B107DC">
      <w:pPr>
        <w:widowControl w:val="0"/>
        <w:tabs>
          <w:tab w:val="left" w:pos="567"/>
        </w:tabs>
        <w:rPr>
          <w:sz w:val="22"/>
          <w:szCs w:val="22"/>
        </w:rPr>
      </w:pPr>
      <w:r>
        <w:rPr>
          <w:sz w:val="22"/>
          <w:szCs w:val="22"/>
        </w:rPr>
        <w:t>EU/1/08/470/033</w:t>
      </w:r>
    </w:p>
    <w:p w14:paraId="6CCFFFD8" w14:textId="77777777" w:rsidR="00480B66" w:rsidRDefault="00B107DC">
      <w:pPr>
        <w:widowControl w:val="0"/>
        <w:tabs>
          <w:tab w:val="left" w:pos="567"/>
        </w:tabs>
        <w:rPr>
          <w:sz w:val="22"/>
          <w:szCs w:val="22"/>
        </w:rPr>
      </w:pPr>
      <w:r>
        <w:rPr>
          <w:sz w:val="22"/>
          <w:szCs w:val="22"/>
        </w:rPr>
        <w:t>EU/1/08/470/034</w:t>
      </w:r>
    </w:p>
    <w:p w14:paraId="0296F1F1" w14:textId="77777777" w:rsidR="00480B66" w:rsidRDefault="00B107DC">
      <w:pPr>
        <w:widowControl w:val="0"/>
        <w:tabs>
          <w:tab w:val="left" w:pos="567"/>
        </w:tabs>
        <w:rPr>
          <w:sz w:val="22"/>
          <w:szCs w:val="22"/>
        </w:rPr>
      </w:pPr>
      <w:r>
        <w:rPr>
          <w:sz w:val="22"/>
          <w:szCs w:val="22"/>
        </w:rPr>
        <w:t>EU/1/08/470/035</w:t>
      </w:r>
    </w:p>
    <w:p w14:paraId="73CC5063" w14:textId="77777777" w:rsidR="00480B66" w:rsidRDefault="00480B66">
      <w:pPr>
        <w:widowControl w:val="0"/>
        <w:tabs>
          <w:tab w:val="left" w:pos="567"/>
        </w:tabs>
        <w:rPr>
          <w:sz w:val="22"/>
          <w:szCs w:val="22"/>
        </w:rPr>
      </w:pPr>
    </w:p>
    <w:p w14:paraId="0034DBC2" w14:textId="77777777" w:rsidR="00480B66" w:rsidRDefault="00480B66">
      <w:pPr>
        <w:widowControl w:val="0"/>
        <w:tabs>
          <w:tab w:val="left" w:pos="567"/>
        </w:tabs>
        <w:rPr>
          <w:b/>
          <w:sz w:val="22"/>
          <w:szCs w:val="22"/>
        </w:rPr>
      </w:pPr>
    </w:p>
    <w:p w14:paraId="06DF5A5A" w14:textId="77777777" w:rsidR="00480B66" w:rsidRDefault="00B107DC">
      <w:pPr>
        <w:widowControl w:val="0"/>
        <w:tabs>
          <w:tab w:val="left" w:pos="567"/>
        </w:tabs>
        <w:rPr>
          <w:b/>
          <w:sz w:val="22"/>
          <w:szCs w:val="22"/>
        </w:rPr>
      </w:pPr>
      <w:r>
        <w:rPr>
          <w:b/>
          <w:sz w:val="22"/>
          <w:szCs w:val="22"/>
        </w:rPr>
        <w:t>9.</w:t>
      </w:r>
      <w:r>
        <w:rPr>
          <w:b/>
          <w:sz w:val="22"/>
          <w:szCs w:val="22"/>
        </w:rPr>
        <w:tab/>
        <w:t>DATA PRIMEI AUTORIZĂRI SAU A REÎNNOIRII AUTORIZAŢIEI</w:t>
      </w:r>
    </w:p>
    <w:p w14:paraId="4199DD01" w14:textId="77777777" w:rsidR="00480B66" w:rsidRDefault="00480B66">
      <w:pPr>
        <w:widowControl w:val="0"/>
        <w:tabs>
          <w:tab w:val="left" w:pos="567"/>
        </w:tabs>
        <w:rPr>
          <w:b/>
          <w:sz w:val="22"/>
          <w:szCs w:val="22"/>
        </w:rPr>
      </w:pPr>
    </w:p>
    <w:p w14:paraId="46C03AF5" w14:textId="77777777" w:rsidR="00480B66" w:rsidRDefault="00B107DC">
      <w:pPr>
        <w:widowControl w:val="0"/>
        <w:tabs>
          <w:tab w:val="left" w:pos="567"/>
        </w:tabs>
        <w:rPr>
          <w:sz w:val="22"/>
          <w:szCs w:val="22"/>
        </w:rPr>
      </w:pPr>
      <w:r>
        <w:rPr>
          <w:sz w:val="22"/>
          <w:szCs w:val="22"/>
        </w:rPr>
        <w:t>Data primei autorizări: 29 august 2008</w:t>
      </w:r>
    </w:p>
    <w:p w14:paraId="57A29E1F" w14:textId="77777777" w:rsidR="00480B66" w:rsidRDefault="00B107DC">
      <w:pPr>
        <w:widowControl w:val="0"/>
        <w:tabs>
          <w:tab w:val="left" w:pos="567"/>
        </w:tabs>
        <w:rPr>
          <w:sz w:val="22"/>
          <w:szCs w:val="22"/>
        </w:rPr>
      </w:pPr>
      <w:r>
        <w:rPr>
          <w:sz w:val="22"/>
          <w:szCs w:val="22"/>
        </w:rPr>
        <w:t>Data ultimei reînnoiri a autorizaţiei: 31 iulie 2013</w:t>
      </w:r>
    </w:p>
    <w:p w14:paraId="1498F24B" w14:textId="77777777" w:rsidR="00480B66" w:rsidRDefault="00480B66">
      <w:pPr>
        <w:widowControl w:val="0"/>
        <w:tabs>
          <w:tab w:val="left" w:pos="567"/>
        </w:tabs>
        <w:rPr>
          <w:sz w:val="22"/>
          <w:szCs w:val="22"/>
        </w:rPr>
      </w:pPr>
    </w:p>
    <w:p w14:paraId="4A93D15B" w14:textId="77777777" w:rsidR="00480B66" w:rsidRDefault="00480B66">
      <w:pPr>
        <w:widowControl w:val="0"/>
        <w:tabs>
          <w:tab w:val="left" w:pos="567"/>
        </w:tabs>
        <w:rPr>
          <w:sz w:val="22"/>
          <w:szCs w:val="22"/>
        </w:rPr>
      </w:pPr>
    </w:p>
    <w:p w14:paraId="23D36D0C" w14:textId="77777777" w:rsidR="00480B66" w:rsidRDefault="00B107DC">
      <w:pPr>
        <w:widowControl w:val="0"/>
        <w:tabs>
          <w:tab w:val="left" w:pos="567"/>
        </w:tabs>
        <w:rPr>
          <w:b/>
          <w:sz w:val="22"/>
          <w:szCs w:val="22"/>
        </w:rPr>
      </w:pPr>
      <w:r>
        <w:rPr>
          <w:b/>
          <w:sz w:val="22"/>
          <w:szCs w:val="22"/>
        </w:rPr>
        <w:t>10.</w:t>
      </w:r>
      <w:r>
        <w:rPr>
          <w:b/>
          <w:sz w:val="22"/>
          <w:szCs w:val="22"/>
        </w:rPr>
        <w:tab/>
        <w:t>DATA REVIZUIRII TEXTULUI</w:t>
      </w:r>
    </w:p>
    <w:p w14:paraId="010B28CD" w14:textId="77777777" w:rsidR="00480B66" w:rsidRDefault="00480B66">
      <w:pPr>
        <w:widowControl w:val="0"/>
        <w:tabs>
          <w:tab w:val="left" w:pos="567"/>
        </w:tabs>
        <w:rPr>
          <w:sz w:val="22"/>
          <w:szCs w:val="22"/>
        </w:rPr>
      </w:pPr>
    </w:p>
    <w:p w14:paraId="2428DFDF" w14:textId="44BB62F6" w:rsidR="00480B66" w:rsidRDefault="00B107DC">
      <w:pPr>
        <w:widowControl w:val="0"/>
        <w:tabs>
          <w:tab w:val="left" w:pos="567"/>
        </w:tabs>
        <w:rPr>
          <w:sz w:val="22"/>
          <w:szCs w:val="22"/>
        </w:rPr>
      </w:pPr>
      <w:r>
        <w:rPr>
          <w:sz w:val="22"/>
          <w:szCs w:val="22"/>
        </w:rPr>
        <w:t>Informaţii detaliate despre acest medicament puteţi găsi la adresa web a Agenţiei Europene a Medicamentului</w:t>
      </w:r>
      <w:r w:rsidR="00670782" w:rsidRPr="007D2901">
        <w:rPr>
          <w:sz w:val="22"/>
          <w:szCs w:val="22"/>
        </w:rPr>
        <w:t xml:space="preserve">: </w:t>
      </w:r>
      <w:hyperlink r:id="rId13" w:history="1">
        <w:r w:rsidR="004A5296" w:rsidRPr="00395C77">
          <w:rPr>
            <w:rStyle w:val="Hyperlink"/>
            <w:bCs/>
            <w:noProof/>
            <w:sz w:val="22"/>
            <w:szCs w:val="22"/>
          </w:rPr>
          <w:t>https://www.ema.europa.eu</w:t>
        </w:r>
      </w:hyperlink>
      <w:r w:rsidR="004A5296" w:rsidRPr="00395C77">
        <w:rPr>
          <w:bCs/>
          <w:noProof/>
          <w:sz w:val="22"/>
          <w:szCs w:val="22"/>
        </w:rPr>
        <w:t>.</w:t>
      </w:r>
    </w:p>
    <w:p w14:paraId="4F21259C" w14:textId="77777777" w:rsidR="00480B66" w:rsidRDefault="00B107DC">
      <w:pPr>
        <w:widowControl w:val="0"/>
        <w:tabs>
          <w:tab w:val="left" w:pos="567"/>
        </w:tabs>
        <w:rPr>
          <w:b/>
          <w:sz w:val="22"/>
          <w:szCs w:val="22"/>
        </w:rPr>
      </w:pPr>
      <w:r>
        <w:rPr>
          <w:sz w:val="22"/>
          <w:szCs w:val="22"/>
        </w:rPr>
        <w:br w:type="page"/>
      </w:r>
      <w:r>
        <w:rPr>
          <w:b/>
          <w:sz w:val="22"/>
          <w:szCs w:val="22"/>
        </w:rPr>
        <w:lastRenderedPageBreak/>
        <w:t>1.</w:t>
      </w:r>
      <w:r>
        <w:rPr>
          <w:b/>
          <w:sz w:val="22"/>
          <w:szCs w:val="22"/>
        </w:rPr>
        <w:tab/>
        <w:t xml:space="preserve">DENUMIREA COMERCIALĂ A MEDICAMENTULUI </w:t>
      </w:r>
    </w:p>
    <w:p w14:paraId="45ACAE78" w14:textId="77777777" w:rsidR="00480B66" w:rsidRDefault="00480B66">
      <w:pPr>
        <w:widowControl w:val="0"/>
        <w:tabs>
          <w:tab w:val="left" w:pos="567"/>
        </w:tabs>
        <w:rPr>
          <w:sz w:val="22"/>
          <w:szCs w:val="22"/>
        </w:rPr>
      </w:pPr>
    </w:p>
    <w:p w14:paraId="0CAE1D32" w14:textId="77777777" w:rsidR="00480B66" w:rsidRDefault="00B107DC">
      <w:pPr>
        <w:widowControl w:val="0"/>
        <w:tabs>
          <w:tab w:val="left" w:pos="567"/>
        </w:tabs>
        <w:rPr>
          <w:sz w:val="22"/>
          <w:szCs w:val="22"/>
        </w:rPr>
      </w:pPr>
      <w:r>
        <w:rPr>
          <w:sz w:val="22"/>
          <w:szCs w:val="22"/>
          <w:u w:val="single"/>
        </w:rPr>
        <w:t>Pachetul de iniţiere a tratamentului</w:t>
      </w:r>
      <w:r>
        <w:rPr>
          <w:sz w:val="22"/>
          <w:szCs w:val="22"/>
        </w:rPr>
        <w:t xml:space="preserve"> (doar la adolescenți și copii cu greutatea de 50 kg sau mai mult și adulți)</w:t>
      </w:r>
    </w:p>
    <w:p w14:paraId="0EA2B459" w14:textId="77777777" w:rsidR="00480B66" w:rsidRDefault="00B107DC">
      <w:pPr>
        <w:widowControl w:val="0"/>
        <w:tabs>
          <w:tab w:val="left" w:pos="567"/>
        </w:tabs>
        <w:rPr>
          <w:sz w:val="22"/>
          <w:szCs w:val="22"/>
        </w:rPr>
      </w:pPr>
      <w:r>
        <w:rPr>
          <w:sz w:val="22"/>
          <w:szCs w:val="22"/>
        </w:rPr>
        <w:t>Vimpat 50 mg comprimate filmate</w:t>
      </w:r>
    </w:p>
    <w:p w14:paraId="12ED821E" w14:textId="77777777" w:rsidR="00480B66" w:rsidRDefault="00B107DC">
      <w:pPr>
        <w:widowControl w:val="0"/>
        <w:tabs>
          <w:tab w:val="left" w:pos="567"/>
        </w:tabs>
        <w:rPr>
          <w:sz w:val="22"/>
          <w:szCs w:val="22"/>
        </w:rPr>
      </w:pPr>
      <w:r>
        <w:rPr>
          <w:sz w:val="22"/>
          <w:szCs w:val="22"/>
        </w:rPr>
        <w:t>Vimpat 100 mg comprimate filmate</w:t>
      </w:r>
    </w:p>
    <w:p w14:paraId="3CA56CD3" w14:textId="77777777" w:rsidR="00480B66" w:rsidRDefault="00B107DC">
      <w:pPr>
        <w:widowControl w:val="0"/>
        <w:tabs>
          <w:tab w:val="left" w:pos="567"/>
        </w:tabs>
        <w:rPr>
          <w:sz w:val="22"/>
          <w:szCs w:val="22"/>
        </w:rPr>
      </w:pPr>
      <w:r>
        <w:rPr>
          <w:sz w:val="22"/>
          <w:szCs w:val="22"/>
        </w:rPr>
        <w:t>Vimpat 150 mg comprimate filmate</w:t>
      </w:r>
    </w:p>
    <w:p w14:paraId="314CAFC6" w14:textId="77777777" w:rsidR="00480B66" w:rsidRDefault="00B107DC">
      <w:pPr>
        <w:widowControl w:val="0"/>
        <w:tabs>
          <w:tab w:val="left" w:pos="567"/>
        </w:tabs>
        <w:rPr>
          <w:sz w:val="22"/>
          <w:szCs w:val="22"/>
        </w:rPr>
      </w:pPr>
      <w:r>
        <w:rPr>
          <w:sz w:val="22"/>
          <w:szCs w:val="22"/>
        </w:rPr>
        <w:t>Vimpat 200 mg comprimate filmate</w:t>
      </w:r>
    </w:p>
    <w:p w14:paraId="65FFFF97" w14:textId="77777777" w:rsidR="00480B66" w:rsidRDefault="00480B66">
      <w:pPr>
        <w:widowControl w:val="0"/>
        <w:tabs>
          <w:tab w:val="left" w:pos="567"/>
        </w:tabs>
        <w:rPr>
          <w:sz w:val="22"/>
          <w:szCs w:val="22"/>
        </w:rPr>
      </w:pPr>
    </w:p>
    <w:p w14:paraId="28FD3AB2" w14:textId="77777777" w:rsidR="00480B66" w:rsidRDefault="00480B66">
      <w:pPr>
        <w:widowControl w:val="0"/>
        <w:tabs>
          <w:tab w:val="left" w:pos="567"/>
        </w:tabs>
        <w:rPr>
          <w:sz w:val="22"/>
          <w:szCs w:val="22"/>
        </w:rPr>
      </w:pPr>
    </w:p>
    <w:p w14:paraId="15C1754A" w14:textId="77777777" w:rsidR="00480B66" w:rsidRDefault="00B107DC">
      <w:pPr>
        <w:widowControl w:val="0"/>
        <w:tabs>
          <w:tab w:val="left" w:pos="540"/>
          <w:tab w:val="left" w:pos="567"/>
        </w:tabs>
        <w:rPr>
          <w:b/>
          <w:sz w:val="22"/>
          <w:szCs w:val="22"/>
        </w:rPr>
      </w:pPr>
      <w:r>
        <w:rPr>
          <w:b/>
          <w:sz w:val="22"/>
          <w:szCs w:val="22"/>
        </w:rPr>
        <w:t>2.</w:t>
      </w:r>
      <w:r>
        <w:rPr>
          <w:b/>
          <w:sz w:val="22"/>
          <w:szCs w:val="22"/>
        </w:rPr>
        <w:tab/>
        <w:t>COMPOZIŢIA CALITATIVĂ ŞI CANTITATIVĂ</w:t>
      </w:r>
    </w:p>
    <w:p w14:paraId="39BD5B52" w14:textId="77777777" w:rsidR="00480B66" w:rsidRDefault="00480B66">
      <w:pPr>
        <w:widowControl w:val="0"/>
        <w:tabs>
          <w:tab w:val="left" w:pos="567"/>
        </w:tabs>
        <w:rPr>
          <w:b/>
          <w:sz w:val="22"/>
          <w:szCs w:val="22"/>
        </w:rPr>
      </w:pPr>
    </w:p>
    <w:p w14:paraId="30651E8C" w14:textId="77777777" w:rsidR="00480B66" w:rsidRDefault="00B107DC">
      <w:pPr>
        <w:widowControl w:val="0"/>
        <w:tabs>
          <w:tab w:val="left" w:pos="567"/>
        </w:tabs>
        <w:rPr>
          <w:sz w:val="22"/>
          <w:szCs w:val="22"/>
          <w:u w:val="single"/>
        </w:rPr>
      </w:pPr>
      <w:r>
        <w:rPr>
          <w:sz w:val="22"/>
          <w:szCs w:val="22"/>
          <w:u w:val="single"/>
        </w:rPr>
        <w:t>Vimpat 50 mg comprimate filmate</w:t>
      </w:r>
    </w:p>
    <w:p w14:paraId="3251BED2" w14:textId="77777777" w:rsidR="00480B66" w:rsidRDefault="00480B66">
      <w:pPr>
        <w:widowControl w:val="0"/>
        <w:tabs>
          <w:tab w:val="left" w:pos="567"/>
        </w:tabs>
        <w:rPr>
          <w:sz w:val="22"/>
          <w:szCs w:val="22"/>
        </w:rPr>
      </w:pPr>
    </w:p>
    <w:p w14:paraId="05124F97" w14:textId="77777777" w:rsidR="00480B66" w:rsidRDefault="00B107DC">
      <w:pPr>
        <w:widowControl w:val="0"/>
        <w:tabs>
          <w:tab w:val="left" w:pos="567"/>
        </w:tabs>
        <w:rPr>
          <w:sz w:val="22"/>
          <w:szCs w:val="22"/>
        </w:rPr>
      </w:pPr>
      <w:r>
        <w:rPr>
          <w:sz w:val="22"/>
          <w:szCs w:val="22"/>
        </w:rPr>
        <w:t>Fiecare comprimat filmat conţine lacosamid 50 mg.</w:t>
      </w:r>
    </w:p>
    <w:p w14:paraId="2A840A68" w14:textId="77777777" w:rsidR="00480B66" w:rsidRDefault="00480B66">
      <w:pPr>
        <w:widowControl w:val="0"/>
        <w:tabs>
          <w:tab w:val="left" w:pos="567"/>
        </w:tabs>
        <w:rPr>
          <w:sz w:val="22"/>
          <w:szCs w:val="22"/>
        </w:rPr>
      </w:pPr>
    </w:p>
    <w:p w14:paraId="268FF440" w14:textId="77777777" w:rsidR="00480B66" w:rsidRDefault="00B107DC">
      <w:pPr>
        <w:widowControl w:val="0"/>
        <w:tabs>
          <w:tab w:val="left" w:pos="567"/>
        </w:tabs>
        <w:rPr>
          <w:sz w:val="22"/>
          <w:szCs w:val="22"/>
          <w:u w:val="single"/>
        </w:rPr>
      </w:pPr>
      <w:r>
        <w:rPr>
          <w:sz w:val="22"/>
          <w:szCs w:val="22"/>
          <w:u w:val="single"/>
        </w:rPr>
        <w:t>Vimpat 100 mg comprimate filmate</w:t>
      </w:r>
    </w:p>
    <w:p w14:paraId="7B9A0520" w14:textId="77777777" w:rsidR="00480B66" w:rsidRDefault="00480B66">
      <w:pPr>
        <w:widowControl w:val="0"/>
        <w:tabs>
          <w:tab w:val="left" w:pos="567"/>
        </w:tabs>
        <w:rPr>
          <w:sz w:val="22"/>
          <w:szCs w:val="22"/>
        </w:rPr>
      </w:pPr>
    </w:p>
    <w:p w14:paraId="5EC3A092" w14:textId="77777777" w:rsidR="00480B66" w:rsidRDefault="00B107DC">
      <w:pPr>
        <w:widowControl w:val="0"/>
        <w:tabs>
          <w:tab w:val="left" w:pos="567"/>
        </w:tabs>
        <w:rPr>
          <w:sz w:val="22"/>
          <w:szCs w:val="22"/>
        </w:rPr>
      </w:pPr>
      <w:r>
        <w:rPr>
          <w:sz w:val="22"/>
          <w:szCs w:val="22"/>
        </w:rPr>
        <w:t>Fiecare comprimat filmat conţine lacosamid 100 mg.</w:t>
      </w:r>
    </w:p>
    <w:p w14:paraId="11F3FC4D" w14:textId="77777777" w:rsidR="00480B66" w:rsidRDefault="00480B66">
      <w:pPr>
        <w:widowControl w:val="0"/>
        <w:tabs>
          <w:tab w:val="left" w:pos="567"/>
        </w:tabs>
        <w:rPr>
          <w:sz w:val="22"/>
          <w:szCs w:val="22"/>
        </w:rPr>
      </w:pPr>
    </w:p>
    <w:p w14:paraId="5822C1BB" w14:textId="77777777" w:rsidR="00480B66" w:rsidRDefault="00B107DC">
      <w:pPr>
        <w:widowControl w:val="0"/>
        <w:tabs>
          <w:tab w:val="left" w:pos="567"/>
        </w:tabs>
        <w:rPr>
          <w:sz w:val="22"/>
          <w:szCs w:val="22"/>
          <w:u w:val="single"/>
        </w:rPr>
      </w:pPr>
      <w:r>
        <w:rPr>
          <w:sz w:val="22"/>
          <w:szCs w:val="22"/>
          <w:u w:val="single"/>
        </w:rPr>
        <w:t>Vimpat 150 mg comprimate filmate</w:t>
      </w:r>
    </w:p>
    <w:p w14:paraId="486EFFC5" w14:textId="77777777" w:rsidR="00480B66" w:rsidRDefault="00480B66">
      <w:pPr>
        <w:widowControl w:val="0"/>
        <w:tabs>
          <w:tab w:val="left" w:pos="567"/>
        </w:tabs>
        <w:rPr>
          <w:sz w:val="22"/>
          <w:szCs w:val="22"/>
        </w:rPr>
      </w:pPr>
    </w:p>
    <w:p w14:paraId="6557046D" w14:textId="77777777" w:rsidR="00480B66" w:rsidRDefault="00B107DC">
      <w:pPr>
        <w:widowControl w:val="0"/>
        <w:tabs>
          <w:tab w:val="left" w:pos="567"/>
        </w:tabs>
        <w:rPr>
          <w:sz w:val="22"/>
          <w:szCs w:val="22"/>
        </w:rPr>
      </w:pPr>
      <w:r>
        <w:rPr>
          <w:sz w:val="22"/>
          <w:szCs w:val="22"/>
        </w:rPr>
        <w:t>Fiecare comprimat filmat conţine lacosamid 150 mg.</w:t>
      </w:r>
    </w:p>
    <w:p w14:paraId="5651BDF6" w14:textId="77777777" w:rsidR="00480B66" w:rsidRDefault="00480B66">
      <w:pPr>
        <w:widowControl w:val="0"/>
        <w:tabs>
          <w:tab w:val="left" w:pos="567"/>
        </w:tabs>
        <w:rPr>
          <w:sz w:val="22"/>
          <w:szCs w:val="22"/>
        </w:rPr>
      </w:pPr>
    </w:p>
    <w:p w14:paraId="18F16395" w14:textId="77777777" w:rsidR="00480B66" w:rsidRDefault="00B107DC">
      <w:pPr>
        <w:widowControl w:val="0"/>
        <w:tabs>
          <w:tab w:val="left" w:pos="567"/>
        </w:tabs>
        <w:rPr>
          <w:sz w:val="22"/>
          <w:szCs w:val="22"/>
          <w:u w:val="single"/>
        </w:rPr>
      </w:pPr>
      <w:r>
        <w:rPr>
          <w:sz w:val="22"/>
          <w:szCs w:val="22"/>
          <w:u w:val="single"/>
        </w:rPr>
        <w:t>Vimpat 200 mg comprimate filmate</w:t>
      </w:r>
    </w:p>
    <w:p w14:paraId="7F85FD1A" w14:textId="77777777" w:rsidR="00480B66" w:rsidRDefault="00480B66">
      <w:pPr>
        <w:widowControl w:val="0"/>
        <w:tabs>
          <w:tab w:val="left" w:pos="567"/>
        </w:tabs>
        <w:rPr>
          <w:sz w:val="22"/>
          <w:szCs w:val="22"/>
        </w:rPr>
      </w:pPr>
    </w:p>
    <w:p w14:paraId="524BD491" w14:textId="77777777" w:rsidR="00480B66" w:rsidRDefault="00B107DC">
      <w:pPr>
        <w:widowControl w:val="0"/>
        <w:tabs>
          <w:tab w:val="left" w:pos="567"/>
        </w:tabs>
        <w:rPr>
          <w:sz w:val="22"/>
          <w:szCs w:val="22"/>
        </w:rPr>
      </w:pPr>
      <w:r>
        <w:rPr>
          <w:sz w:val="22"/>
          <w:szCs w:val="22"/>
        </w:rPr>
        <w:t>Fiecare comprimat filmat conţine lacosamid 200 mg.</w:t>
      </w:r>
    </w:p>
    <w:p w14:paraId="42269DE9" w14:textId="77777777" w:rsidR="00480B66" w:rsidRDefault="00480B66">
      <w:pPr>
        <w:widowControl w:val="0"/>
        <w:tabs>
          <w:tab w:val="left" w:pos="567"/>
        </w:tabs>
        <w:rPr>
          <w:sz w:val="22"/>
          <w:szCs w:val="22"/>
        </w:rPr>
      </w:pPr>
    </w:p>
    <w:p w14:paraId="5E84C850" w14:textId="77777777" w:rsidR="00480B66" w:rsidRDefault="00B107DC">
      <w:pPr>
        <w:widowControl w:val="0"/>
        <w:tabs>
          <w:tab w:val="left" w:pos="567"/>
        </w:tabs>
        <w:rPr>
          <w:sz w:val="22"/>
          <w:szCs w:val="22"/>
        </w:rPr>
      </w:pPr>
      <w:r>
        <w:rPr>
          <w:sz w:val="22"/>
          <w:szCs w:val="22"/>
        </w:rPr>
        <w:t>Pentru lista tuturor excipienţilor, vezi pct. 6.1.</w:t>
      </w:r>
    </w:p>
    <w:p w14:paraId="270588A5" w14:textId="77777777" w:rsidR="00480B66" w:rsidRDefault="00480B66">
      <w:pPr>
        <w:widowControl w:val="0"/>
        <w:tabs>
          <w:tab w:val="left" w:pos="567"/>
        </w:tabs>
        <w:rPr>
          <w:sz w:val="22"/>
          <w:szCs w:val="22"/>
        </w:rPr>
      </w:pPr>
    </w:p>
    <w:p w14:paraId="1A57E4C8" w14:textId="77777777" w:rsidR="00480B66" w:rsidRDefault="00480B66">
      <w:pPr>
        <w:widowControl w:val="0"/>
        <w:tabs>
          <w:tab w:val="left" w:pos="567"/>
        </w:tabs>
        <w:rPr>
          <w:sz w:val="22"/>
          <w:szCs w:val="22"/>
        </w:rPr>
      </w:pPr>
    </w:p>
    <w:p w14:paraId="38F08108" w14:textId="77777777" w:rsidR="00480B66" w:rsidRDefault="00B107DC">
      <w:pPr>
        <w:widowControl w:val="0"/>
        <w:tabs>
          <w:tab w:val="left" w:pos="567"/>
        </w:tabs>
        <w:rPr>
          <w:b/>
          <w:sz w:val="22"/>
          <w:szCs w:val="22"/>
        </w:rPr>
      </w:pPr>
      <w:r>
        <w:rPr>
          <w:b/>
          <w:sz w:val="22"/>
          <w:szCs w:val="22"/>
        </w:rPr>
        <w:t>3.</w:t>
      </w:r>
      <w:r>
        <w:rPr>
          <w:b/>
          <w:sz w:val="22"/>
          <w:szCs w:val="22"/>
        </w:rPr>
        <w:tab/>
        <w:t>FORMA FARMACEUTICĂ</w:t>
      </w:r>
    </w:p>
    <w:p w14:paraId="7D92E878" w14:textId="77777777" w:rsidR="00480B66" w:rsidRDefault="00480B66">
      <w:pPr>
        <w:widowControl w:val="0"/>
        <w:tabs>
          <w:tab w:val="left" w:pos="567"/>
        </w:tabs>
        <w:rPr>
          <w:b/>
          <w:sz w:val="22"/>
          <w:szCs w:val="22"/>
        </w:rPr>
      </w:pPr>
    </w:p>
    <w:p w14:paraId="07ED3843" w14:textId="77777777" w:rsidR="00480B66" w:rsidRDefault="00B107DC">
      <w:pPr>
        <w:widowControl w:val="0"/>
        <w:tabs>
          <w:tab w:val="left" w:pos="567"/>
        </w:tabs>
        <w:rPr>
          <w:sz w:val="22"/>
          <w:szCs w:val="22"/>
        </w:rPr>
      </w:pPr>
      <w:r>
        <w:rPr>
          <w:sz w:val="22"/>
          <w:szCs w:val="22"/>
        </w:rPr>
        <w:t>Comprimat filmat</w:t>
      </w:r>
    </w:p>
    <w:p w14:paraId="32940EC6" w14:textId="77777777" w:rsidR="00480B66" w:rsidRDefault="00480B66">
      <w:pPr>
        <w:widowControl w:val="0"/>
        <w:tabs>
          <w:tab w:val="left" w:pos="567"/>
        </w:tabs>
        <w:rPr>
          <w:sz w:val="22"/>
          <w:szCs w:val="22"/>
        </w:rPr>
      </w:pPr>
    </w:p>
    <w:p w14:paraId="750790C0" w14:textId="77777777" w:rsidR="00480B66" w:rsidRDefault="00B107DC">
      <w:pPr>
        <w:widowControl w:val="0"/>
        <w:tabs>
          <w:tab w:val="left" w:pos="567"/>
        </w:tabs>
        <w:rPr>
          <w:sz w:val="22"/>
          <w:szCs w:val="22"/>
        </w:rPr>
      </w:pPr>
      <w:r>
        <w:rPr>
          <w:sz w:val="22"/>
          <w:szCs w:val="22"/>
        </w:rPr>
        <w:t>Vimpat 50 mg comprimate filmate</w:t>
      </w:r>
    </w:p>
    <w:p w14:paraId="3E491940" w14:textId="77777777" w:rsidR="00480B66" w:rsidRDefault="00B107DC">
      <w:pPr>
        <w:widowControl w:val="0"/>
        <w:tabs>
          <w:tab w:val="left" w:pos="567"/>
        </w:tabs>
        <w:rPr>
          <w:sz w:val="22"/>
          <w:szCs w:val="22"/>
        </w:rPr>
      </w:pPr>
      <w:r>
        <w:rPr>
          <w:sz w:val="22"/>
          <w:szCs w:val="22"/>
        </w:rPr>
        <w:t>Comprimate filmate de culoare roz, oval, cu dimensiuni aproximative de 10,4 mm x 4,9 mm și având inscripţionate pe o parte ‘SP’ şi pe cealaltă parte ‘50’.</w:t>
      </w:r>
    </w:p>
    <w:p w14:paraId="155A7DB3" w14:textId="77777777" w:rsidR="00480B66" w:rsidRDefault="00480B66">
      <w:pPr>
        <w:widowControl w:val="0"/>
        <w:tabs>
          <w:tab w:val="left" w:pos="567"/>
        </w:tabs>
        <w:rPr>
          <w:sz w:val="22"/>
          <w:szCs w:val="22"/>
        </w:rPr>
      </w:pPr>
    </w:p>
    <w:p w14:paraId="4B950083" w14:textId="77777777" w:rsidR="00480B66" w:rsidRDefault="00B107DC">
      <w:pPr>
        <w:widowControl w:val="0"/>
        <w:tabs>
          <w:tab w:val="left" w:pos="567"/>
        </w:tabs>
        <w:rPr>
          <w:sz w:val="22"/>
          <w:szCs w:val="22"/>
        </w:rPr>
      </w:pPr>
      <w:r>
        <w:rPr>
          <w:sz w:val="22"/>
          <w:szCs w:val="22"/>
        </w:rPr>
        <w:t>Vimpat 100 mg comprimate filmate</w:t>
      </w:r>
    </w:p>
    <w:p w14:paraId="2E417C2E" w14:textId="77777777" w:rsidR="00480B66" w:rsidRDefault="00B107DC">
      <w:pPr>
        <w:widowControl w:val="0"/>
        <w:tabs>
          <w:tab w:val="left" w:pos="567"/>
        </w:tabs>
        <w:rPr>
          <w:sz w:val="22"/>
          <w:szCs w:val="22"/>
        </w:rPr>
      </w:pPr>
      <w:r>
        <w:rPr>
          <w:sz w:val="22"/>
          <w:szCs w:val="22"/>
        </w:rPr>
        <w:t>Comprimate filmate de culoare galben închis, oval, cu dimensiuni aproximative de 13,2 mm x 6,1 mm și având inscripţionate pe o parte ‘SP’ şi pe cealaltă parte ‘100’.</w:t>
      </w:r>
    </w:p>
    <w:p w14:paraId="2145BB57" w14:textId="77777777" w:rsidR="00480B66" w:rsidRDefault="00480B66">
      <w:pPr>
        <w:widowControl w:val="0"/>
        <w:tabs>
          <w:tab w:val="left" w:pos="567"/>
        </w:tabs>
        <w:rPr>
          <w:sz w:val="22"/>
          <w:szCs w:val="22"/>
        </w:rPr>
      </w:pPr>
    </w:p>
    <w:p w14:paraId="0B30CF27" w14:textId="77777777" w:rsidR="00480B66" w:rsidRDefault="00B107DC">
      <w:pPr>
        <w:widowControl w:val="0"/>
        <w:tabs>
          <w:tab w:val="left" w:pos="567"/>
        </w:tabs>
        <w:rPr>
          <w:sz w:val="22"/>
          <w:szCs w:val="22"/>
        </w:rPr>
      </w:pPr>
      <w:r>
        <w:rPr>
          <w:sz w:val="22"/>
          <w:szCs w:val="22"/>
        </w:rPr>
        <w:t>Vimpat 150 mg comprimate filmate</w:t>
      </w:r>
    </w:p>
    <w:p w14:paraId="6A87B6C6" w14:textId="77777777" w:rsidR="00480B66" w:rsidRDefault="00B107DC">
      <w:pPr>
        <w:widowControl w:val="0"/>
        <w:tabs>
          <w:tab w:val="left" w:pos="567"/>
        </w:tabs>
        <w:rPr>
          <w:sz w:val="22"/>
          <w:szCs w:val="22"/>
        </w:rPr>
      </w:pPr>
      <w:r>
        <w:rPr>
          <w:sz w:val="22"/>
          <w:szCs w:val="22"/>
        </w:rPr>
        <w:t>Comprimate filmate de culoare somon, oval, cu dimensiuni aproximative de 15,1 mm x 7,0 mm și având inscripţionate pe o parte ‘SP’ şi pe cealaltă parte ‘150’.</w:t>
      </w:r>
    </w:p>
    <w:p w14:paraId="737BBF31" w14:textId="77777777" w:rsidR="00480B66" w:rsidRDefault="00480B66">
      <w:pPr>
        <w:widowControl w:val="0"/>
        <w:tabs>
          <w:tab w:val="left" w:pos="567"/>
        </w:tabs>
        <w:rPr>
          <w:sz w:val="22"/>
          <w:szCs w:val="22"/>
        </w:rPr>
      </w:pPr>
    </w:p>
    <w:p w14:paraId="6D629EE7" w14:textId="77777777" w:rsidR="00480B66" w:rsidRDefault="00B107DC">
      <w:pPr>
        <w:widowControl w:val="0"/>
        <w:tabs>
          <w:tab w:val="left" w:pos="567"/>
        </w:tabs>
        <w:rPr>
          <w:sz w:val="22"/>
          <w:szCs w:val="22"/>
        </w:rPr>
      </w:pPr>
      <w:r>
        <w:rPr>
          <w:sz w:val="22"/>
          <w:szCs w:val="22"/>
        </w:rPr>
        <w:t>Vimpat 200 mg comprimate filmate</w:t>
      </w:r>
    </w:p>
    <w:p w14:paraId="7B76F787" w14:textId="77777777" w:rsidR="00480B66" w:rsidRDefault="00B107DC">
      <w:pPr>
        <w:widowControl w:val="0"/>
        <w:tabs>
          <w:tab w:val="left" w:pos="567"/>
        </w:tabs>
        <w:rPr>
          <w:sz w:val="22"/>
          <w:szCs w:val="22"/>
        </w:rPr>
      </w:pPr>
      <w:r>
        <w:rPr>
          <w:sz w:val="22"/>
          <w:szCs w:val="22"/>
        </w:rPr>
        <w:t>Comprimate filmate de culoare albastră, oval, cu dimensiuni aproximative de 16,6 mm x 7,8 mm și având inscripţionate pe o parte ‘SP’ şi pe cealaltă parte ‘200’.</w:t>
      </w:r>
    </w:p>
    <w:p w14:paraId="1E0300BD" w14:textId="77777777" w:rsidR="00480B66" w:rsidRDefault="00480B66">
      <w:pPr>
        <w:widowControl w:val="0"/>
        <w:tabs>
          <w:tab w:val="left" w:pos="567"/>
        </w:tabs>
        <w:rPr>
          <w:sz w:val="22"/>
          <w:szCs w:val="22"/>
        </w:rPr>
      </w:pPr>
    </w:p>
    <w:p w14:paraId="74400E86" w14:textId="77777777" w:rsidR="00480B66" w:rsidRDefault="00480B66">
      <w:pPr>
        <w:widowControl w:val="0"/>
        <w:tabs>
          <w:tab w:val="left" w:pos="567"/>
        </w:tabs>
        <w:rPr>
          <w:sz w:val="22"/>
          <w:szCs w:val="22"/>
        </w:rPr>
      </w:pPr>
    </w:p>
    <w:p w14:paraId="587A2FE7" w14:textId="77777777" w:rsidR="00480B66" w:rsidRDefault="00B107DC">
      <w:pPr>
        <w:keepNext/>
        <w:widowControl w:val="0"/>
        <w:tabs>
          <w:tab w:val="left" w:pos="567"/>
        </w:tabs>
        <w:rPr>
          <w:b/>
          <w:sz w:val="22"/>
          <w:szCs w:val="22"/>
        </w:rPr>
      </w:pPr>
      <w:r>
        <w:rPr>
          <w:b/>
          <w:sz w:val="22"/>
          <w:szCs w:val="22"/>
        </w:rPr>
        <w:lastRenderedPageBreak/>
        <w:t>4.</w:t>
      </w:r>
      <w:r>
        <w:rPr>
          <w:b/>
          <w:sz w:val="22"/>
          <w:szCs w:val="22"/>
        </w:rPr>
        <w:tab/>
        <w:t>DATE CLINICE</w:t>
      </w:r>
    </w:p>
    <w:p w14:paraId="628C8942" w14:textId="77777777" w:rsidR="00480B66" w:rsidRDefault="00480B66">
      <w:pPr>
        <w:keepNext/>
        <w:widowControl w:val="0"/>
        <w:tabs>
          <w:tab w:val="left" w:pos="567"/>
        </w:tabs>
        <w:rPr>
          <w:b/>
          <w:sz w:val="22"/>
          <w:szCs w:val="22"/>
        </w:rPr>
      </w:pPr>
    </w:p>
    <w:p w14:paraId="447A88BC" w14:textId="77777777" w:rsidR="00480B66" w:rsidRDefault="00B107DC">
      <w:pPr>
        <w:keepNext/>
        <w:widowControl w:val="0"/>
        <w:tabs>
          <w:tab w:val="left" w:pos="567"/>
        </w:tabs>
        <w:rPr>
          <w:b/>
          <w:sz w:val="22"/>
          <w:szCs w:val="22"/>
        </w:rPr>
      </w:pPr>
      <w:r>
        <w:rPr>
          <w:b/>
          <w:sz w:val="22"/>
          <w:szCs w:val="22"/>
        </w:rPr>
        <w:t>4.1</w:t>
      </w:r>
      <w:r>
        <w:rPr>
          <w:b/>
          <w:sz w:val="22"/>
          <w:szCs w:val="22"/>
        </w:rPr>
        <w:tab/>
        <w:t>Indicaţii terapeutice</w:t>
      </w:r>
    </w:p>
    <w:p w14:paraId="2BDC7362" w14:textId="77777777" w:rsidR="00480B66" w:rsidRDefault="00480B66">
      <w:pPr>
        <w:keepNext/>
        <w:widowControl w:val="0"/>
        <w:tabs>
          <w:tab w:val="left" w:pos="567"/>
        </w:tabs>
        <w:rPr>
          <w:b/>
          <w:sz w:val="22"/>
          <w:szCs w:val="22"/>
        </w:rPr>
      </w:pPr>
    </w:p>
    <w:p w14:paraId="43433D56" w14:textId="77777777" w:rsidR="00480B66" w:rsidRDefault="00B107DC">
      <w:pPr>
        <w:keepNext/>
        <w:rPr>
          <w:sz w:val="22"/>
          <w:szCs w:val="22"/>
        </w:rPr>
      </w:pPr>
      <w:r>
        <w:rPr>
          <w:sz w:val="22"/>
          <w:szCs w:val="22"/>
        </w:rPr>
        <w:t>Vimpat este indicat ca monoterapie în tratamentul crizelor parţiale, cu sau fără generalizare secundară, la adulți, adolescenți și copii începând cu vârsta de 2 ani cu epilepsie.</w:t>
      </w:r>
    </w:p>
    <w:p w14:paraId="0594D1B4" w14:textId="77777777" w:rsidR="00480B66" w:rsidRDefault="00480B66">
      <w:pPr>
        <w:widowControl w:val="0"/>
        <w:tabs>
          <w:tab w:val="left" w:pos="567"/>
        </w:tabs>
        <w:rPr>
          <w:sz w:val="22"/>
          <w:szCs w:val="22"/>
        </w:rPr>
      </w:pPr>
    </w:p>
    <w:p w14:paraId="393DA87A" w14:textId="77777777" w:rsidR="00480B66" w:rsidRDefault="00B107DC">
      <w:pPr>
        <w:widowControl w:val="0"/>
        <w:rPr>
          <w:sz w:val="22"/>
          <w:szCs w:val="22"/>
        </w:rPr>
      </w:pPr>
      <w:r>
        <w:rPr>
          <w:sz w:val="22"/>
          <w:szCs w:val="22"/>
        </w:rPr>
        <w:t>Vimpat este indicat ca terapie adjuvantă</w:t>
      </w:r>
    </w:p>
    <w:p w14:paraId="0D75321B" w14:textId="77777777" w:rsidR="00480B66" w:rsidRDefault="00B107DC" w:rsidP="008C1747">
      <w:pPr>
        <w:widowControl w:val="0"/>
        <w:numPr>
          <w:ilvl w:val="0"/>
          <w:numId w:val="44"/>
        </w:numPr>
        <w:ind w:left="567" w:hanging="567"/>
        <w:rPr>
          <w:sz w:val="22"/>
          <w:szCs w:val="22"/>
        </w:rPr>
      </w:pPr>
      <w:r>
        <w:rPr>
          <w:sz w:val="22"/>
          <w:szCs w:val="22"/>
        </w:rPr>
        <w:t>în tratamentul crizelor parţiale, cu sau fără generalizare secundară, la adulţi, adolescenţi și copii începând cu vârsta de 2 ani cu epilepsie.</w:t>
      </w:r>
    </w:p>
    <w:p w14:paraId="640FEADB" w14:textId="77777777" w:rsidR="00480B66" w:rsidRDefault="00B107DC" w:rsidP="008C1747">
      <w:pPr>
        <w:widowControl w:val="0"/>
        <w:numPr>
          <w:ilvl w:val="0"/>
          <w:numId w:val="44"/>
        </w:numPr>
        <w:ind w:left="567" w:hanging="567"/>
        <w:rPr>
          <w:sz w:val="22"/>
          <w:szCs w:val="22"/>
        </w:rPr>
      </w:pPr>
      <w:r>
        <w:rPr>
          <w:sz w:val="22"/>
          <w:szCs w:val="22"/>
        </w:rPr>
        <w:t>în tratamentul crizelor tonico-clonice primar generalizate la adulţi, adolescenţi și copii începând cu vârsta de 4 ani cu epilepsie generalizată idiopatică.</w:t>
      </w:r>
    </w:p>
    <w:p w14:paraId="51B1C47A" w14:textId="77777777" w:rsidR="00480B66" w:rsidRDefault="00480B66">
      <w:pPr>
        <w:widowControl w:val="0"/>
        <w:tabs>
          <w:tab w:val="left" w:pos="567"/>
        </w:tabs>
        <w:ind w:left="567" w:hanging="567"/>
        <w:rPr>
          <w:sz w:val="22"/>
          <w:szCs w:val="22"/>
        </w:rPr>
      </w:pPr>
    </w:p>
    <w:p w14:paraId="2BCB4BE5" w14:textId="77777777" w:rsidR="00480B66" w:rsidRDefault="00B107DC">
      <w:pPr>
        <w:widowControl w:val="0"/>
        <w:tabs>
          <w:tab w:val="left" w:pos="567"/>
        </w:tabs>
        <w:rPr>
          <w:b/>
          <w:sz w:val="22"/>
          <w:szCs w:val="22"/>
        </w:rPr>
      </w:pPr>
      <w:r>
        <w:rPr>
          <w:b/>
          <w:sz w:val="22"/>
          <w:szCs w:val="22"/>
        </w:rPr>
        <w:t>4.2</w:t>
      </w:r>
      <w:r>
        <w:rPr>
          <w:b/>
          <w:sz w:val="22"/>
          <w:szCs w:val="22"/>
        </w:rPr>
        <w:tab/>
        <w:t>Doze şi mod de administrare</w:t>
      </w:r>
    </w:p>
    <w:p w14:paraId="312B6649" w14:textId="77777777" w:rsidR="00480B66" w:rsidRDefault="00480B66">
      <w:pPr>
        <w:widowControl w:val="0"/>
        <w:tabs>
          <w:tab w:val="left" w:pos="567"/>
        </w:tabs>
        <w:rPr>
          <w:b/>
          <w:sz w:val="22"/>
          <w:szCs w:val="22"/>
        </w:rPr>
      </w:pPr>
    </w:p>
    <w:p w14:paraId="68FFCD0B" w14:textId="77777777" w:rsidR="00480B66" w:rsidRDefault="00B107DC">
      <w:pPr>
        <w:widowControl w:val="0"/>
        <w:tabs>
          <w:tab w:val="left" w:pos="567"/>
        </w:tabs>
        <w:rPr>
          <w:sz w:val="22"/>
          <w:szCs w:val="22"/>
          <w:u w:val="single"/>
        </w:rPr>
      </w:pPr>
      <w:r>
        <w:rPr>
          <w:sz w:val="22"/>
          <w:szCs w:val="22"/>
          <w:u w:val="single"/>
        </w:rPr>
        <w:t>Doze</w:t>
      </w:r>
    </w:p>
    <w:p w14:paraId="386A069F" w14:textId="77777777" w:rsidR="00480B66" w:rsidRDefault="00480B66">
      <w:pPr>
        <w:widowControl w:val="0"/>
        <w:tabs>
          <w:tab w:val="left" w:pos="567"/>
        </w:tabs>
        <w:rPr>
          <w:sz w:val="22"/>
          <w:szCs w:val="22"/>
          <w:u w:val="single"/>
        </w:rPr>
      </w:pPr>
    </w:p>
    <w:p w14:paraId="568CE39E" w14:textId="77777777" w:rsidR="00480B66" w:rsidRDefault="00B107DC">
      <w:pPr>
        <w:widowControl w:val="0"/>
        <w:tabs>
          <w:tab w:val="left" w:pos="567"/>
        </w:tabs>
        <w:rPr>
          <w:sz w:val="22"/>
          <w:szCs w:val="22"/>
        </w:rPr>
      </w:pPr>
      <w:r>
        <w:rPr>
          <w:sz w:val="22"/>
          <w:szCs w:val="22"/>
        </w:rPr>
        <w:t>Medicul trebuie să prescrie cea mai adecvată formulare și concentrație în funcție de greutate și doză.</w:t>
      </w:r>
    </w:p>
    <w:p w14:paraId="760506C7" w14:textId="77777777" w:rsidR="00480B66" w:rsidRDefault="00B107DC">
      <w:pPr>
        <w:widowControl w:val="0"/>
        <w:tabs>
          <w:tab w:val="left" w:pos="567"/>
        </w:tabs>
        <w:rPr>
          <w:sz w:val="22"/>
          <w:szCs w:val="22"/>
        </w:rPr>
      </w:pPr>
      <w:r>
        <w:rPr>
          <w:sz w:val="22"/>
          <w:szCs w:val="22"/>
        </w:rPr>
        <w:t>Lacosamid trebuie administrat de două ori pe zi, la intervale de aproximativ 12 ore.</w:t>
      </w:r>
    </w:p>
    <w:p w14:paraId="39E1ED17" w14:textId="77777777" w:rsidR="00480B66" w:rsidRDefault="00B107DC">
      <w:pPr>
        <w:widowControl w:val="0"/>
        <w:tabs>
          <w:tab w:val="left" w:pos="567"/>
        </w:tabs>
        <w:rPr>
          <w:sz w:val="22"/>
          <w:szCs w:val="22"/>
        </w:rPr>
      </w:pPr>
      <w:r>
        <w:rPr>
          <w:sz w:val="22"/>
          <w:szCs w:val="22"/>
        </w:rPr>
        <w:t>Dacă a uitat o doză, pacientul trebuie instruit să ia doza uitată imediat, și apoi să ia următoarea doză de lacosamid la ora obișnuită programată. Dacă pacientul observă doza uitată la 6 ore până la următoarea, acesta trebuie instruit să aștepte să ia următoarea doză de lacosamid la ora obișnuită programată. Pacienții nu trebuie să ia doză dublă.</w:t>
      </w:r>
    </w:p>
    <w:p w14:paraId="2B515B4E" w14:textId="77777777" w:rsidR="00480B66" w:rsidRDefault="00480B66">
      <w:pPr>
        <w:widowControl w:val="0"/>
        <w:tabs>
          <w:tab w:val="left" w:pos="567"/>
        </w:tabs>
        <w:rPr>
          <w:sz w:val="22"/>
          <w:szCs w:val="22"/>
        </w:rPr>
      </w:pPr>
    </w:p>
    <w:p w14:paraId="6B2891E8" w14:textId="77777777" w:rsidR="00480B66" w:rsidRDefault="00B107DC">
      <w:pPr>
        <w:rPr>
          <w:i/>
          <w:iCs/>
          <w:sz w:val="22"/>
          <w:szCs w:val="22"/>
        </w:rPr>
      </w:pPr>
      <w:r>
        <w:rPr>
          <w:i/>
          <w:iCs/>
          <w:sz w:val="22"/>
          <w:szCs w:val="22"/>
          <w:u w:val="single"/>
        </w:rPr>
        <w:t>Adolescenți și copii cu greutatea de 50 kg sau mai mult și adulți</w:t>
      </w:r>
    </w:p>
    <w:p w14:paraId="0E725191" w14:textId="77777777" w:rsidR="00480B66" w:rsidRDefault="00480B66">
      <w:pPr>
        <w:rPr>
          <w:sz w:val="22"/>
          <w:szCs w:val="22"/>
        </w:rPr>
      </w:pPr>
    </w:p>
    <w:p w14:paraId="52AFEAE3" w14:textId="77777777" w:rsidR="00480B66" w:rsidRDefault="00B107DC">
      <w:pPr>
        <w:widowControl w:val="0"/>
        <w:tabs>
          <w:tab w:val="left" w:pos="567"/>
        </w:tabs>
        <w:rPr>
          <w:i/>
          <w:sz w:val="22"/>
          <w:szCs w:val="22"/>
        </w:rPr>
      </w:pPr>
      <w:r>
        <w:rPr>
          <w:i/>
          <w:sz w:val="22"/>
          <w:szCs w:val="22"/>
        </w:rPr>
        <w:t>Monoterapie (în tratamentul crizelor parţiale)</w:t>
      </w:r>
    </w:p>
    <w:p w14:paraId="41D2DDAE" w14:textId="77777777" w:rsidR="00480B66" w:rsidRDefault="00B107DC">
      <w:pPr>
        <w:widowControl w:val="0"/>
        <w:tabs>
          <w:tab w:val="left" w:pos="567"/>
        </w:tabs>
        <w:rPr>
          <w:sz w:val="22"/>
          <w:szCs w:val="22"/>
        </w:rPr>
      </w:pPr>
      <w:r>
        <w:rPr>
          <w:sz w:val="22"/>
          <w:szCs w:val="22"/>
        </w:rPr>
        <w:t>Doza recomandată pentru iniţierea tratamentului este de 50 mg de două ori pe zi (100 mg/zi) şi trebuie crescută la o doză terapeutică inițială de 100 mg de două ori pe zi (200 mg/zi) după o săptămână.</w:t>
      </w:r>
    </w:p>
    <w:p w14:paraId="518F4689" w14:textId="77777777" w:rsidR="00480B66" w:rsidRDefault="00B107DC">
      <w:pPr>
        <w:widowControl w:val="0"/>
        <w:tabs>
          <w:tab w:val="left" w:pos="567"/>
        </w:tabs>
        <w:rPr>
          <w:sz w:val="22"/>
          <w:szCs w:val="22"/>
        </w:rPr>
      </w:pPr>
      <w:r>
        <w:rPr>
          <w:sz w:val="22"/>
          <w:szCs w:val="22"/>
        </w:rPr>
        <w:t>Tratamentul cu lacosamid poate fi inițiat cu doza de 100 mg de două ori pe zi (200 mg/zi), în funcţie de evaluarea medicului privind necesitatea reducerii convulsiilor comparativ cu reacţiile adverse potenţiale.</w:t>
      </w:r>
    </w:p>
    <w:p w14:paraId="0091C5F2" w14:textId="77777777" w:rsidR="00480B66" w:rsidRDefault="00B107DC">
      <w:pPr>
        <w:widowControl w:val="0"/>
        <w:tabs>
          <w:tab w:val="left" w:pos="567"/>
        </w:tabs>
        <w:rPr>
          <w:sz w:val="22"/>
          <w:szCs w:val="22"/>
        </w:rPr>
      </w:pPr>
      <w:r>
        <w:rPr>
          <w:sz w:val="22"/>
          <w:szCs w:val="22"/>
        </w:rPr>
        <w:t xml:space="preserve">În funcţie de răspuns şi tolerabilitate, doza de întreţinere poate fi crescută în continuare cu câte 50 mg de două ori pe zi la intervale de o săptămână (100 mg/zi), până la o doză zilnică maximă recomandată de 300 mg de două ori pe zi (600 mg/zi). </w:t>
      </w:r>
    </w:p>
    <w:p w14:paraId="73639606" w14:textId="77777777" w:rsidR="00480B66" w:rsidRDefault="00B107DC">
      <w:pPr>
        <w:widowControl w:val="0"/>
        <w:tabs>
          <w:tab w:val="left" w:pos="567"/>
        </w:tabs>
        <w:rPr>
          <w:sz w:val="22"/>
          <w:szCs w:val="22"/>
        </w:rPr>
      </w:pPr>
      <w:r>
        <w:rPr>
          <w:sz w:val="22"/>
          <w:szCs w:val="22"/>
        </w:rPr>
        <w:t xml:space="preserve">La pacienții care au ajuns la o doză mai mare de 400 mg/zi și care au nevoie de un </w:t>
      </w:r>
      <w:r>
        <w:rPr>
          <w:bCs/>
          <w:sz w:val="22"/>
          <w:szCs w:val="22"/>
        </w:rPr>
        <w:t xml:space="preserve">medicament </w:t>
      </w:r>
      <w:r>
        <w:rPr>
          <w:sz w:val="22"/>
          <w:szCs w:val="22"/>
        </w:rPr>
        <w:t>antiepileptic suplimentar, trebuie respectate dozele recomandate mai jos pentru terapia adjuvantă.</w:t>
      </w:r>
    </w:p>
    <w:p w14:paraId="4E7F5E77" w14:textId="77777777" w:rsidR="00480B66" w:rsidRDefault="00480B66">
      <w:pPr>
        <w:widowControl w:val="0"/>
        <w:tabs>
          <w:tab w:val="left" w:pos="567"/>
        </w:tabs>
        <w:rPr>
          <w:sz w:val="22"/>
          <w:szCs w:val="22"/>
        </w:rPr>
      </w:pPr>
    </w:p>
    <w:p w14:paraId="0757CB08" w14:textId="77777777" w:rsidR="00480B66" w:rsidRDefault="00B107DC">
      <w:pPr>
        <w:widowControl w:val="0"/>
        <w:tabs>
          <w:tab w:val="left" w:pos="567"/>
        </w:tabs>
        <w:rPr>
          <w:i/>
          <w:sz w:val="22"/>
          <w:szCs w:val="22"/>
        </w:rPr>
      </w:pPr>
      <w:r>
        <w:rPr>
          <w:i/>
          <w:sz w:val="22"/>
          <w:szCs w:val="22"/>
        </w:rPr>
        <w:t>Terapie adjuvantă (în tratamentul crizelor parţiale sau în tratamentul crizelor tonico-clonice primar generalizate)</w:t>
      </w:r>
    </w:p>
    <w:p w14:paraId="4E14B68A" w14:textId="77777777" w:rsidR="00480B66" w:rsidRDefault="00B107DC">
      <w:pPr>
        <w:widowControl w:val="0"/>
        <w:tabs>
          <w:tab w:val="left" w:pos="567"/>
        </w:tabs>
        <w:rPr>
          <w:sz w:val="22"/>
          <w:szCs w:val="22"/>
        </w:rPr>
      </w:pPr>
      <w:r>
        <w:rPr>
          <w:sz w:val="22"/>
          <w:szCs w:val="22"/>
        </w:rPr>
        <w:t xml:space="preserve">Doza recomandată pentru iniţierea tratamentului este de 50 mg de două ori pe zi (100 mg/zi) şi trebuie crescută la o doză terapeutică iniţială de 100 mg de două ori pe zi (200 mg/zi) după o săptămână. </w:t>
      </w:r>
    </w:p>
    <w:p w14:paraId="0BABB4A9" w14:textId="77777777" w:rsidR="00480B66" w:rsidRDefault="00B107DC">
      <w:pPr>
        <w:widowControl w:val="0"/>
        <w:tabs>
          <w:tab w:val="left" w:pos="567"/>
        </w:tabs>
        <w:rPr>
          <w:sz w:val="22"/>
          <w:szCs w:val="22"/>
        </w:rPr>
      </w:pPr>
      <w:r>
        <w:rPr>
          <w:sz w:val="22"/>
          <w:szCs w:val="22"/>
        </w:rPr>
        <w:t xml:space="preserve">În funcţie de răspuns şi tolerabilitate, doza de întreţinere poate fi crescută în continuare cu câte 50 mg de două ori pe zi, la interval de o săptămână (100 mg/zi), până la o doză zilnică maximă recomandată de 200 mg de două ori pe zi (400 mg/zi). </w:t>
      </w:r>
    </w:p>
    <w:p w14:paraId="553E79C8" w14:textId="77777777" w:rsidR="00480B66" w:rsidRDefault="00480B66">
      <w:pPr>
        <w:widowControl w:val="0"/>
        <w:tabs>
          <w:tab w:val="left" w:pos="567"/>
        </w:tabs>
        <w:rPr>
          <w:sz w:val="22"/>
          <w:szCs w:val="22"/>
        </w:rPr>
      </w:pPr>
    </w:p>
    <w:p w14:paraId="58D2C4F2" w14:textId="77777777" w:rsidR="00480B66" w:rsidRDefault="00B107DC">
      <w:pPr>
        <w:widowControl w:val="0"/>
        <w:tabs>
          <w:tab w:val="left" w:pos="567"/>
        </w:tabs>
        <w:rPr>
          <w:sz w:val="22"/>
          <w:szCs w:val="22"/>
        </w:rPr>
      </w:pPr>
      <w:r>
        <w:rPr>
          <w:sz w:val="22"/>
          <w:szCs w:val="22"/>
        </w:rPr>
        <w:t xml:space="preserve">Pachetul de inițiere a tratamentului cu </w:t>
      </w:r>
      <w:r>
        <w:rPr>
          <w:bCs/>
          <w:sz w:val="22"/>
          <w:szCs w:val="22"/>
        </w:rPr>
        <w:t xml:space="preserve">Vimpat </w:t>
      </w:r>
      <w:r>
        <w:rPr>
          <w:sz w:val="22"/>
          <w:szCs w:val="22"/>
        </w:rPr>
        <w:t>conține 4 cutii diferite (câte una pentru fiecare comprimat) cu 14 comprimate fiecare, pentru primele 2 până la 4 săptămâni de tratament, în funcție de răspunsul și tolerabilitatea pacientului. Cutiile sunt marcate cu „săptămâna 1 (2, 3 sau 4)”.</w:t>
      </w:r>
    </w:p>
    <w:p w14:paraId="28DA6935" w14:textId="77777777" w:rsidR="00480B66" w:rsidRDefault="00B107DC">
      <w:pPr>
        <w:widowControl w:val="0"/>
        <w:tabs>
          <w:tab w:val="left" w:pos="567"/>
        </w:tabs>
        <w:rPr>
          <w:sz w:val="22"/>
          <w:szCs w:val="22"/>
        </w:rPr>
      </w:pPr>
      <w:r>
        <w:rPr>
          <w:sz w:val="22"/>
          <w:szCs w:val="22"/>
        </w:rPr>
        <w:t>În prima zi de tratament, pacientul începe cu Vimpat 50 mg comprimate de două ori pe zi (100 mg/zi). În cea de-a doua săptămână, pacientul ia Vimpat 100 mg comprimate de două ori pe zi (200 mg/zi).</w:t>
      </w:r>
    </w:p>
    <w:p w14:paraId="5E02E24E" w14:textId="77777777" w:rsidR="00480B66" w:rsidRDefault="00B107DC">
      <w:pPr>
        <w:widowControl w:val="0"/>
        <w:tabs>
          <w:tab w:val="left" w:pos="567"/>
        </w:tabs>
        <w:rPr>
          <w:sz w:val="22"/>
          <w:szCs w:val="22"/>
        </w:rPr>
      </w:pPr>
      <w:r>
        <w:rPr>
          <w:sz w:val="22"/>
          <w:szCs w:val="22"/>
        </w:rPr>
        <w:t xml:space="preserve">În funcție de răspuns și de tolerabilitate, comprimatele Vimpat 150 mg pot fi administrate de două ori pe zi (300 mg/zi) în timpul celei de-a treia săptămâni și comprimatele Vimpat 200 mg de două ori pe zi (400 mg/zi) în timpul celei de-a patra săptămâni. </w:t>
      </w:r>
    </w:p>
    <w:p w14:paraId="2FB0B230" w14:textId="77777777" w:rsidR="00480B66" w:rsidRDefault="00480B66">
      <w:pPr>
        <w:widowControl w:val="0"/>
        <w:tabs>
          <w:tab w:val="left" w:pos="567"/>
        </w:tabs>
        <w:rPr>
          <w:sz w:val="22"/>
          <w:szCs w:val="22"/>
        </w:rPr>
      </w:pPr>
    </w:p>
    <w:p w14:paraId="28B0ABD6" w14:textId="77777777" w:rsidR="00480B66" w:rsidRDefault="00B107DC">
      <w:pPr>
        <w:widowControl w:val="0"/>
        <w:tabs>
          <w:tab w:val="left" w:pos="567"/>
        </w:tabs>
        <w:rPr>
          <w:i/>
          <w:sz w:val="22"/>
          <w:szCs w:val="22"/>
        </w:rPr>
      </w:pPr>
      <w:r>
        <w:rPr>
          <w:i/>
          <w:sz w:val="22"/>
          <w:szCs w:val="22"/>
        </w:rPr>
        <w:t>Întreruperea tratamentului</w:t>
      </w:r>
    </w:p>
    <w:p w14:paraId="1CBD06C3" w14:textId="77777777" w:rsidR="00480B66" w:rsidRDefault="00B107DC">
      <w:pPr>
        <w:widowControl w:val="0"/>
        <w:tabs>
          <w:tab w:val="left" w:pos="567"/>
        </w:tabs>
        <w:rPr>
          <w:sz w:val="22"/>
        </w:rPr>
      </w:pPr>
      <w:r>
        <w:rPr>
          <w:sz w:val="22"/>
          <w:szCs w:val="22"/>
        </w:rPr>
        <w:t xml:space="preserve">Dacă trebuie întrerupt tratamentul cu lacosamid, se recomandă ca doza să fie diminuată gradat în </w:t>
      </w:r>
      <w:r>
        <w:rPr>
          <w:sz w:val="22"/>
          <w:szCs w:val="22"/>
        </w:rPr>
        <w:lastRenderedPageBreak/>
        <w:t>reduceri săptămânale de 4 mg/kg/zi (pentru pacienții cu o greutate mai mică de 50 kg) sau 200 mg/zi (pentru pacienții cu o greutate de 50 kg sau mai mult) pentru pacienții care au atins o doză de lacosamid ≥ 6 mg/kg/zi sau ≥ 300 mg/zi, respectiv. Poate fi luată în considerare o diminuare treptată mai lentă a dozei în reduceri săptămânale de 2 mg/kg/zi sau 100 mg/zi, dacă se consideră necesar din punct de vedere medical.</w:t>
      </w:r>
    </w:p>
    <w:p w14:paraId="1AB92E66" w14:textId="77777777" w:rsidR="00480B66" w:rsidRDefault="00B107DC">
      <w:pPr>
        <w:widowControl w:val="0"/>
        <w:tabs>
          <w:tab w:val="left" w:pos="567"/>
        </w:tabs>
        <w:rPr>
          <w:sz w:val="22"/>
          <w:szCs w:val="22"/>
        </w:rPr>
      </w:pPr>
      <w:r>
        <w:rPr>
          <w:sz w:val="22"/>
          <w:szCs w:val="22"/>
        </w:rPr>
        <w:t>La pacienții la care apar aritmii cardiace grave, trebuie efectuată evaluarea clinică beneficiu/risc și dacă este necesar trebuie oprită administrarea lacosamid.</w:t>
      </w:r>
    </w:p>
    <w:p w14:paraId="4D35C470" w14:textId="77777777" w:rsidR="00480B66" w:rsidRDefault="00480B66">
      <w:pPr>
        <w:widowControl w:val="0"/>
        <w:tabs>
          <w:tab w:val="left" w:pos="567"/>
        </w:tabs>
        <w:rPr>
          <w:sz w:val="22"/>
          <w:szCs w:val="22"/>
        </w:rPr>
      </w:pPr>
    </w:p>
    <w:p w14:paraId="22BDDE2C" w14:textId="77777777" w:rsidR="00480B66" w:rsidRPr="008C1747" w:rsidRDefault="00B107DC" w:rsidP="008C1747">
      <w:pPr>
        <w:rPr>
          <w:sz w:val="22"/>
          <w:szCs w:val="22"/>
          <w:u w:val="single"/>
        </w:rPr>
      </w:pPr>
      <w:r w:rsidRPr="008C1747">
        <w:rPr>
          <w:sz w:val="22"/>
          <w:szCs w:val="22"/>
          <w:u w:val="single"/>
        </w:rPr>
        <w:t>Grupuri speciale de pacienţi</w:t>
      </w:r>
    </w:p>
    <w:p w14:paraId="6900FD85" w14:textId="77777777" w:rsidR="00480B66" w:rsidRPr="008C1747" w:rsidRDefault="00480B66" w:rsidP="008C1747">
      <w:pPr>
        <w:rPr>
          <w:sz w:val="22"/>
          <w:szCs w:val="22"/>
        </w:rPr>
      </w:pPr>
    </w:p>
    <w:p w14:paraId="660AD8B7" w14:textId="77777777" w:rsidR="00480B66" w:rsidRDefault="00B107DC">
      <w:pPr>
        <w:widowControl w:val="0"/>
        <w:tabs>
          <w:tab w:val="left" w:pos="567"/>
        </w:tabs>
        <w:rPr>
          <w:i/>
          <w:sz w:val="22"/>
          <w:szCs w:val="22"/>
        </w:rPr>
      </w:pPr>
      <w:r>
        <w:rPr>
          <w:i/>
          <w:sz w:val="22"/>
          <w:szCs w:val="22"/>
        </w:rPr>
        <w:t>Vârstnici (cu vârsta peste 65 ani)</w:t>
      </w:r>
    </w:p>
    <w:p w14:paraId="4928D8EB" w14:textId="77777777" w:rsidR="00480B66" w:rsidRDefault="00B107DC">
      <w:pPr>
        <w:widowControl w:val="0"/>
        <w:tabs>
          <w:tab w:val="left" w:pos="567"/>
        </w:tabs>
        <w:rPr>
          <w:sz w:val="22"/>
          <w:szCs w:val="22"/>
        </w:rPr>
      </w:pPr>
      <w:r>
        <w:rPr>
          <w:sz w:val="22"/>
          <w:szCs w:val="22"/>
        </w:rPr>
        <w:t>Nu este necesară reducerea dozelor în cazul pacienţilor vârstnici. La pacienţii vârstnici trebuie ţinut cont de scăderea clearance-ului renal asociată cu creşterea valorilor ariei de sub curba concentraţiei plasmatice în funcţie de timp (ASC) (vezi următorul paragraf ‘Insuficienţă renală’ şi pct. 5.2). Există date clinice limitate privind tratamentul epilepsiei la pacienţii vârstnici, în special, la doze mai mari de 400 mg/zi (vezi pct. 4.4, 4.8 şi 5.1).</w:t>
      </w:r>
    </w:p>
    <w:p w14:paraId="3F16938D" w14:textId="77777777" w:rsidR="00480B66" w:rsidRPr="008C1747" w:rsidRDefault="00480B66" w:rsidP="008C1747">
      <w:pPr>
        <w:rPr>
          <w:sz w:val="22"/>
          <w:szCs w:val="22"/>
        </w:rPr>
      </w:pPr>
    </w:p>
    <w:p w14:paraId="60275C71" w14:textId="77777777" w:rsidR="00480B66" w:rsidRPr="008C1747" w:rsidRDefault="00B107DC" w:rsidP="008C1747">
      <w:pPr>
        <w:rPr>
          <w:i/>
          <w:iCs/>
          <w:sz w:val="22"/>
          <w:szCs w:val="22"/>
        </w:rPr>
      </w:pPr>
      <w:r w:rsidRPr="008C1747">
        <w:rPr>
          <w:i/>
          <w:iCs/>
          <w:sz w:val="22"/>
          <w:szCs w:val="22"/>
        </w:rPr>
        <w:t>Insuficienţă renală</w:t>
      </w:r>
    </w:p>
    <w:p w14:paraId="61123B2F" w14:textId="77777777" w:rsidR="00480B66" w:rsidRDefault="00B107DC">
      <w:pPr>
        <w:keepNext/>
        <w:keepLines/>
        <w:widowControl w:val="0"/>
        <w:tabs>
          <w:tab w:val="left" w:pos="567"/>
        </w:tabs>
        <w:rPr>
          <w:sz w:val="22"/>
          <w:szCs w:val="22"/>
        </w:rPr>
      </w:pPr>
      <w:r>
        <w:rPr>
          <w:sz w:val="22"/>
          <w:szCs w:val="22"/>
        </w:rPr>
        <w:t>Nu este necesară ajustarea dozelor la pacienţii cu insuficienţă renală uşoară până la moderată (CL</w:t>
      </w:r>
      <w:r>
        <w:rPr>
          <w:sz w:val="22"/>
          <w:szCs w:val="22"/>
          <w:vertAlign w:val="subscript"/>
        </w:rPr>
        <w:t>CR</w:t>
      </w:r>
      <w:r>
        <w:rPr>
          <w:sz w:val="22"/>
          <w:szCs w:val="22"/>
        </w:rPr>
        <w:t xml:space="preserve"> &gt; 30 ml/minut). Se recomandă o doză maximă de 250 mg/zi la copiii și adolescenții cu greutatea de 50 kg sau mai mult și pentru pacienții adulți cu insuficienţă renală severă (CL</w:t>
      </w:r>
      <w:r>
        <w:rPr>
          <w:sz w:val="22"/>
          <w:szCs w:val="22"/>
          <w:vertAlign w:val="subscript"/>
        </w:rPr>
        <w:t>CR</w:t>
      </w:r>
      <w:r>
        <w:rPr>
          <w:sz w:val="22"/>
          <w:szCs w:val="22"/>
        </w:rPr>
        <w:t xml:space="preserve"> ≤ 30 ml/minut) sau cu insuficienţă renală în stadiu terminal. La copii și adolescenți cu greutatea mai mică de 50 kg cu insuficienţă renală severă (CL</w:t>
      </w:r>
      <w:r>
        <w:rPr>
          <w:sz w:val="22"/>
          <w:szCs w:val="22"/>
          <w:vertAlign w:val="subscript"/>
        </w:rPr>
        <w:t>CR</w:t>
      </w:r>
      <w:r>
        <w:rPr>
          <w:sz w:val="22"/>
          <w:szCs w:val="22"/>
        </w:rPr>
        <w:t xml:space="preserve"> ≤ 30 ml/minut) şi la cei cu insuficienţă renală în stadiu terminal, se recomandă o reducere de 25% a dozei maxime. La toți pacienţii care necesită hemodializă, se recomandă un supliment de până la 50% din doza zilnică divizată, imediat după sfârşitul hemodializei. Tratamentul la pacienţii cu insuficienţă renală în stadiu terminal trebuie efectuat cu precauţie datorită experienţei clinice limitate şi datorită acumulării de metabolit (fără activitate farmacologică cunoscută).</w:t>
      </w:r>
    </w:p>
    <w:p w14:paraId="137555A4" w14:textId="77777777" w:rsidR="00480B66" w:rsidRDefault="00B107DC">
      <w:pPr>
        <w:widowControl w:val="0"/>
        <w:tabs>
          <w:tab w:val="left" w:pos="567"/>
        </w:tabs>
        <w:rPr>
          <w:sz w:val="22"/>
          <w:szCs w:val="22"/>
        </w:rPr>
      </w:pPr>
      <w:r>
        <w:rPr>
          <w:sz w:val="22"/>
          <w:szCs w:val="22"/>
        </w:rPr>
        <w:t>În cazul tuturor pacienţilor cu insuficienţă renală, ajustarea dozelor trebuie efectuată cu precauţie (vezi pct. 5.2).</w:t>
      </w:r>
    </w:p>
    <w:p w14:paraId="176326B5" w14:textId="77777777" w:rsidR="00480B66" w:rsidRDefault="00480B66">
      <w:pPr>
        <w:widowControl w:val="0"/>
        <w:tabs>
          <w:tab w:val="left" w:pos="567"/>
        </w:tabs>
        <w:rPr>
          <w:sz w:val="22"/>
          <w:szCs w:val="22"/>
        </w:rPr>
      </w:pPr>
    </w:p>
    <w:p w14:paraId="51D0B516" w14:textId="77777777" w:rsidR="00480B66" w:rsidRPr="008C1747" w:rsidRDefault="00B107DC" w:rsidP="008C1747">
      <w:pPr>
        <w:rPr>
          <w:i/>
          <w:iCs/>
          <w:sz w:val="22"/>
          <w:szCs w:val="22"/>
        </w:rPr>
      </w:pPr>
      <w:r w:rsidRPr="008C1747">
        <w:rPr>
          <w:i/>
          <w:iCs/>
          <w:sz w:val="22"/>
          <w:szCs w:val="22"/>
        </w:rPr>
        <w:t>Insuficienţă hepatică</w:t>
      </w:r>
    </w:p>
    <w:p w14:paraId="4EBFE3D5" w14:textId="77777777" w:rsidR="00480B66" w:rsidRDefault="00B107DC">
      <w:pPr>
        <w:widowControl w:val="0"/>
        <w:tabs>
          <w:tab w:val="left" w:pos="567"/>
        </w:tabs>
        <w:rPr>
          <w:sz w:val="22"/>
          <w:szCs w:val="22"/>
        </w:rPr>
      </w:pPr>
      <w:r>
        <w:rPr>
          <w:sz w:val="22"/>
          <w:szCs w:val="22"/>
        </w:rPr>
        <w:t xml:space="preserve">Se recomandă o doză maximă de 300 mg /zi la copiii și adolescenții cu greutatea de 50 kg sau mai mult și pentru pacienții adulți cu insuficienţă hepatică uşoară până la moderată. </w:t>
      </w:r>
    </w:p>
    <w:p w14:paraId="3294503A" w14:textId="77777777" w:rsidR="00480B66" w:rsidRDefault="00B107DC">
      <w:pPr>
        <w:widowControl w:val="0"/>
        <w:tabs>
          <w:tab w:val="left" w:pos="567"/>
        </w:tabs>
        <w:rPr>
          <w:sz w:val="22"/>
          <w:szCs w:val="22"/>
        </w:rPr>
      </w:pPr>
      <w:r>
        <w:rPr>
          <w:sz w:val="22"/>
          <w:szCs w:val="22"/>
        </w:rPr>
        <w:t>Ajustarea dozelor la aceşti pacienţi trebuie efectuată cu precauţie, luând în considerare insuficienţa renală concomitentă preexistentă. În baza datelor despre adulți, la copiii și adolescenții cu greutatea mai mică de 50 kg cu insuficiență hepatică ușoară până la moderată, trebuie aplicată o reducere de 25% din doza maximă. Farmacocinetica lacosamidului nu a fost evaluată la pacienţii cu insuficienţă hepatică severă (vezi pct. 5.2). Lacosamid trebuie administrat la copii și adolescenți și la pacienții adulți cu insuficiență hepatică severă numai în cazul în care beneficiile terapeutice așteptate sunt anticipate să depășească posibilele riscuri. Doza poate necesita ajustări în timp ce observați cu atenție activitatea bolii și efectele secundare posibile ale pacientului.</w:t>
      </w:r>
    </w:p>
    <w:p w14:paraId="7ED67F7B" w14:textId="77777777" w:rsidR="00480B66" w:rsidRDefault="00480B66">
      <w:pPr>
        <w:widowControl w:val="0"/>
        <w:tabs>
          <w:tab w:val="left" w:pos="567"/>
        </w:tabs>
        <w:rPr>
          <w:sz w:val="22"/>
          <w:szCs w:val="22"/>
        </w:rPr>
      </w:pPr>
    </w:p>
    <w:p w14:paraId="05E59DA7" w14:textId="77777777" w:rsidR="00480B66" w:rsidRPr="008C1747" w:rsidRDefault="00B107DC" w:rsidP="008C1747">
      <w:pPr>
        <w:rPr>
          <w:sz w:val="22"/>
          <w:szCs w:val="22"/>
          <w:u w:val="single"/>
        </w:rPr>
      </w:pPr>
      <w:r w:rsidRPr="008C1747">
        <w:rPr>
          <w:sz w:val="22"/>
          <w:szCs w:val="22"/>
          <w:u w:val="single"/>
        </w:rPr>
        <w:t>Copii şi adolescenţi</w:t>
      </w:r>
    </w:p>
    <w:p w14:paraId="54DDCED5" w14:textId="77777777" w:rsidR="00480B66" w:rsidRDefault="00480B66">
      <w:pPr>
        <w:rPr>
          <w:sz w:val="22"/>
          <w:szCs w:val="22"/>
        </w:rPr>
      </w:pPr>
    </w:p>
    <w:p w14:paraId="5C549FF0" w14:textId="77777777" w:rsidR="00480B66" w:rsidRDefault="00B107DC">
      <w:pPr>
        <w:rPr>
          <w:i/>
          <w:iCs/>
          <w:sz w:val="22"/>
          <w:szCs w:val="22"/>
        </w:rPr>
      </w:pPr>
      <w:r>
        <w:rPr>
          <w:i/>
          <w:iCs/>
          <w:sz w:val="22"/>
          <w:szCs w:val="22"/>
          <w:u w:val="single"/>
        </w:rPr>
        <w:t>Adolescenți și copii cu greutatea de 50 kg sau mai mult</w:t>
      </w:r>
    </w:p>
    <w:p w14:paraId="35889CDE" w14:textId="77777777" w:rsidR="00480B66" w:rsidRDefault="00B107DC">
      <w:pPr>
        <w:rPr>
          <w:sz w:val="22"/>
          <w:szCs w:val="22"/>
        </w:rPr>
      </w:pPr>
      <w:r>
        <w:rPr>
          <w:sz w:val="22"/>
          <w:szCs w:val="22"/>
        </w:rPr>
        <w:t>Dozarea la adolescenții și copiii cu greutatea de 50 kg sau mai mult este aceeași ca în cazul adulților (vezi mai sus).</w:t>
      </w:r>
    </w:p>
    <w:p w14:paraId="54F6D2F4" w14:textId="77777777" w:rsidR="00480B66" w:rsidRDefault="00480B66">
      <w:pPr>
        <w:rPr>
          <w:sz w:val="22"/>
          <w:szCs w:val="22"/>
        </w:rPr>
      </w:pPr>
    </w:p>
    <w:p w14:paraId="1C07C078" w14:textId="77777777" w:rsidR="00480B66" w:rsidRDefault="00B107DC">
      <w:pPr>
        <w:rPr>
          <w:i/>
          <w:iCs/>
          <w:sz w:val="22"/>
          <w:szCs w:val="22"/>
        </w:rPr>
      </w:pPr>
      <w:r>
        <w:rPr>
          <w:i/>
          <w:iCs/>
          <w:sz w:val="22"/>
          <w:szCs w:val="22"/>
          <w:u w:val="single"/>
        </w:rPr>
        <w:t>Copiii (de la vârsta de 2 ani) și adolescenții cu greutatea mai mică de 50 kg</w:t>
      </w:r>
    </w:p>
    <w:p w14:paraId="706F8FA9" w14:textId="77777777" w:rsidR="00480B66" w:rsidRDefault="00B107DC">
      <w:pPr>
        <w:rPr>
          <w:sz w:val="22"/>
          <w:szCs w:val="22"/>
        </w:rPr>
      </w:pPr>
      <w:r>
        <w:rPr>
          <w:sz w:val="22"/>
          <w:szCs w:val="22"/>
        </w:rPr>
        <w:t>Această prezentare nu este adecvată pentru această categorie de pacienți.</w:t>
      </w:r>
    </w:p>
    <w:p w14:paraId="02E73EF5" w14:textId="77777777" w:rsidR="00480B66" w:rsidRDefault="00480B66">
      <w:pPr>
        <w:rPr>
          <w:sz w:val="22"/>
          <w:szCs w:val="22"/>
        </w:rPr>
      </w:pPr>
    </w:p>
    <w:p w14:paraId="7C66FA84" w14:textId="77777777" w:rsidR="00480B66" w:rsidRDefault="00B107DC">
      <w:pPr>
        <w:rPr>
          <w:sz w:val="22"/>
          <w:szCs w:val="22"/>
          <w:u w:val="single"/>
        </w:rPr>
      </w:pPr>
      <w:r>
        <w:rPr>
          <w:i/>
          <w:iCs/>
          <w:sz w:val="22"/>
          <w:szCs w:val="22"/>
          <w:u w:val="single"/>
        </w:rPr>
        <w:t>Copiii cu vârsta sub 2 ani</w:t>
      </w:r>
    </w:p>
    <w:p w14:paraId="15A59F08" w14:textId="77777777" w:rsidR="00480B66" w:rsidRDefault="00B107DC">
      <w:pPr>
        <w:widowControl w:val="0"/>
        <w:tabs>
          <w:tab w:val="left" w:pos="567"/>
        </w:tabs>
        <w:rPr>
          <w:sz w:val="22"/>
          <w:szCs w:val="22"/>
        </w:rPr>
      </w:pPr>
      <w:r>
        <w:rPr>
          <w:sz w:val="22"/>
          <w:szCs w:val="22"/>
        </w:rPr>
        <w:t>Siguranţa şi eficacitatea lacosamidului la copii cu vârsta sub 2 ani nu a fost încă stabilită. Nu există date disponibile.</w:t>
      </w:r>
    </w:p>
    <w:p w14:paraId="0DD2B0E1" w14:textId="77777777" w:rsidR="00480B66" w:rsidRDefault="00480B66">
      <w:pPr>
        <w:rPr>
          <w:sz w:val="22"/>
          <w:szCs w:val="22"/>
          <w:u w:val="single"/>
        </w:rPr>
      </w:pPr>
    </w:p>
    <w:p w14:paraId="66D85957" w14:textId="77777777" w:rsidR="00480B66" w:rsidRDefault="00B107DC">
      <w:pPr>
        <w:keepNext/>
        <w:keepLines/>
        <w:rPr>
          <w:sz w:val="22"/>
          <w:szCs w:val="22"/>
          <w:u w:val="single"/>
        </w:rPr>
      </w:pPr>
      <w:r>
        <w:rPr>
          <w:sz w:val="22"/>
          <w:szCs w:val="22"/>
          <w:u w:val="single"/>
        </w:rPr>
        <w:lastRenderedPageBreak/>
        <w:t>Mod de administrare</w:t>
      </w:r>
    </w:p>
    <w:p w14:paraId="14E841E3" w14:textId="77777777" w:rsidR="00480B66" w:rsidRDefault="00480B66">
      <w:pPr>
        <w:keepNext/>
        <w:keepLines/>
        <w:rPr>
          <w:sz w:val="22"/>
          <w:szCs w:val="22"/>
        </w:rPr>
      </w:pPr>
    </w:p>
    <w:p w14:paraId="2D346ECB" w14:textId="77777777" w:rsidR="00480B66" w:rsidRDefault="00B107DC">
      <w:pPr>
        <w:keepNext/>
        <w:keepLines/>
        <w:widowControl w:val="0"/>
        <w:tabs>
          <w:tab w:val="left" w:pos="567"/>
        </w:tabs>
        <w:rPr>
          <w:sz w:val="22"/>
          <w:szCs w:val="22"/>
        </w:rPr>
      </w:pPr>
      <w:r>
        <w:rPr>
          <w:sz w:val="22"/>
          <w:szCs w:val="22"/>
        </w:rPr>
        <w:t>Comprimatele filmate de lacosamid sunt administrate pe cale orală. Lacosamid poate fi administrat cu sau fără alimente.</w:t>
      </w:r>
    </w:p>
    <w:p w14:paraId="4F8B269B" w14:textId="77777777" w:rsidR="00480B66" w:rsidRDefault="00480B66">
      <w:pPr>
        <w:widowControl w:val="0"/>
        <w:tabs>
          <w:tab w:val="left" w:pos="567"/>
        </w:tabs>
        <w:rPr>
          <w:sz w:val="22"/>
          <w:szCs w:val="22"/>
        </w:rPr>
      </w:pPr>
    </w:p>
    <w:p w14:paraId="2854DF61" w14:textId="77777777" w:rsidR="00480B66" w:rsidRDefault="00B107DC">
      <w:pPr>
        <w:widowControl w:val="0"/>
        <w:tabs>
          <w:tab w:val="left" w:pos="567"/>
        </w:tabs>
        <w:rPr>
          <w:b/>
          <w:sz w:val="22"/>
          <w:szCs w:val="22"/>
        </w:rPr>
      </w:pPr>
      <w:r>
        <w:rPr>
          <w:b/>
          <w:sz w:val="22"/>
          <w:szCs w:val="22"/>
        </w:rPr>
        <w:t>4.3</w:t>
      </w:r>
      <w:r>
        <w:rPr>
          <w:b/>
          <w:sz w:val="22"/>
          <w:szCs w:val="22"/>
        </w:rPr>
        <w:tab/>
        <w:t>Contraindicaţii</w:t>
      </w:r>
    </w:p>
    <w:p w14:paraId="5B0A4243" w14:textId="77777777" w:rsidR="00480B66" w:rsidRDefault="00480B66">
      <w:pPr>
        <w:widowControl w:val="0"/>
        <w:tabs>
          <w:tab w:val="left" w:pos="567"/>
        </w:tabs>
        <w:rPr>
          <w:b/>
          <w:sz w:val="22"/>
          <w:szCs w:val="22"/>
        </w:rPr>
      </w:pPr>
    </w:p>
    <w:p w14:paraId="339CDCC2" w14:textId="77777777" w:rsidR="00480B66" w:rsidRDefault="00B107DC">
      <w:pPr>
        <w:widowControl w:val="0"/>
        <w:tabs>
          <w:tab w:val="left" w:pos="567"/>
        </w:tabs>
        <w:rPr>
          <w:sz w:val="22"/>
          <w:szCs w:val="22"/>
        </w:rPr>
      </w:pPr>
      <w:r>
        <w:rPr>
          <w:sz w:val="22"/>
          <w:szCs w:val="22"/>
        </w:rPr>
        <w:t>Hipersensibilitate la substanţa activă sau la oricare dintre excipienţii enumeraţi la pct. 6.1.</w:t>
      </w:r>
    </w:p>
    <w:p w14:paraId="23CDBED8" w14:textId="77777777" w:rsidR="00480B66" w:rsidRDefault="00480B66">
      <w:pPr>
        <w:widowControl w:val="0"/>
        <w:tabs>
          <w:tab w:val="left" w:pos="567"/>
        </w:tabs>
        <w:rPr>
          <w:sz w:val="22"/>
          <w:szCs w:val="22"/>
        </w:rPr>
      </w:pPr>
    </w:p>
    <w:p w14:paraId="271F1912" w14:textId="77777777" w:rsidR="00480B66" w:rsidRDefault="00B107DC">
      <w:pPr>
        <w:widowControl w:val="0"/>
        <w:tabs>
          <w:tab w:val="left" w:pos="567"/>
        </w:tabs>
        <w:rPr>
          <w:sz w:val="22"/>
          <w:szCs w:val="22"/>
        </w:rPr>
      </w:pPr>
      <w:r>
        <w:rPr>
          <w:sz w:val="22"/>
          <w:szCs w:val="22"/>
        </w:rPr>
        <w:t xml:space="preserve">Bloc atrio-ventricular (AV) cunoscut de gradul doi sau trei. </w:t>
      </w:r>
    </w:p>
    <w:p w14:paraId="6F118EA5" w14:textId="77777777" w:rsidR="00480B66" w:rsidRDefault="00480B66">
      <w:pPr>
        <w:widowControl w:val="0"/>
        <w:tabs>
          <w:tab w:val="left" w:pos="567"/>
        </w:tabs>
        <w:rPr>
          <w:sz w:val="22"/>
          <w:szCs w:val="22"/>
        </w:rPr>
      </w:pPr>
    </w:p>
    <w:p w14:paraId="0F9A383F" w14:textId="77777777" w:rsidR="00480B66" w:rsidRDefault="00B107DC">
      <w:pPr>
        <w:keepNext/>
        <w:keepLines/>
        <w:widowControl w:val="0"/>
        <w:tabs>
          <w:tab w:val="left" w:pos="567"/>
        </w:tabs>
        <w:rPr>
          <w:b/>
          <w:sz w:val="22"/>
          <w:szCs w:val="22"/>
        </w:rPr>
      </w:pPr>
      <w:r>
        <w:rPr>
          <w:b/>
          <w:sz w:val="22"/>
          <w:szCs w:val="22"/>
        </w:rPr>
        <w:t>4.4</w:t>
      </w:r>
      <w:r>
        <w:rPr>
          <w:b/>
          <w:sz w:val="22"/>
          <w:szCs w:val="22"/>
        </w:rPr>
        <w:tab/>
        <w:t xml:space="preserve">Atenţionări şi precauţii speciale pentru utilizare </w:t>
      </w:r>
    </w:p>
    <w:p w14:paraId="2A6C765F" w14:textId="77777777" w:rsidR="00480B66" w:rsidRDefault="00480B66">
      <w:pPr>
        <w:keepNext/>
        <w:keepLines/>
        <w:widowControl w:val="0"/>
        <w:tabs>
          <w:tab w:val="left" w:pos="567"/>
        </w:tabs>
        <w:rPr>
          <w:bCs/>
          <w:sz w:val="22"/>
          <w:szCs w:val="22"/>
        </w:rPr>
      </w:pPr>
    </w:p>
    <w:p w14:paraId="1E05D7CE" w14:textId="77777777" w:rsidR="00480B66" w:rsidRDefault="00B107DC">
      <w:pPr>
        <w:keepNext/>
        <w:keepLines/>
        <w:widowControl w:val="0"/>
        <w:tabs>
          <w:tab w:val="left" w:pos="567"/>
        </w:tabs>
        <w:rPr>
          <w:bCs/>
          <w:sz w:val="22"/>
          <w:szCs w:val="22"/>
          <w:u w:val="single"/>
        </w:rPr>
      </w:pPr>
      <w:r>
        <w:rPr>
          <w:bCs/>
          <w:sz w:val="22"/>
          <w:szCs w:val="22"/>
          <w:u w:val="single"/>
        </w:rPr>
        <w:t xml:space="preserve">Ideaţie suicidară şi comportament suicidar </w:t>
      </w:r>
    </w:p>
    <w:p w14:paraId="6134C3A3" w14:textId="77777777" w:rsidR="00480B66" w:rsidRDefault="00480B66">
      <w:pPr>
        <w:keepNext/>
        <w:widowControl w:val="0"/>
        <w:tabs>
          <w:tab w:val="left" w:pos="567"/>
        </w:tabs>
        <w:rPr>
          <w:bCs/>
          <w:sz w:val="22"/>
          <w:szCs w:val="22"/>
          <w:u w:val="single"/>
        </w:rPr>
      </w:pPr>
    </w:p>
    <w:p w14:paraId="40424132" w14:textId="77777777" w:rsidR="00480B66" w:rsidRDefault="00B107DC">
      <w:pPr>
        <w:widowControl w:val="0"/>
        <w:tabs>
          <w:tab w:val="left" w:pos="567"/>
        </w:tabs>
        <w:rPr>
          <w:bCs/>
          <w:sz w:val="22"/>
          <w:szCs w:val="22"/>
        </w:rPr>
      </w:pPr>
      <w:r>
        <w:rPr>
          <w:bCs/>
          <w:sz w:val="22"/>
          <w:szCs w:val="22"/>
        </w:rPr>
        <w:t>La pacienţii trataţi cu medicamente antiepileptice pentru diverse indicaţii s-au raportat ideaţie suicidară şi comportament suicidar. În urma unei metaanalize a studiilor clinice randomizate controlate cu placebo, în care s-au utilizat medicamente antiepileptice, s-a evidenţiat un risc uşor crescut de apariţie a ideaţiei suicidare şi comportamentului suicidar. Mecanismul care a determinat apariţia acestui risc nu este cunoscut, iar datele disponibile nu exclud posibilitatea ca lacosamida să prezinte un risc crescut de apariţie a ideaţiei suicidare şi comportamentului suicidar.</w:t>
      </w:r>
    </w:p>
    <w:p w14:paraId="48CBF41B" w14:textId="77777777" w:rsidR="00480B66" w:rsidRDefault="00B107DC">
      <w:pPr>
        <w:widowControl w:val="0"/>
        <w:tabs>
          <w:tab w:val="left" w:pos="567"/>
        </w:tabs>
        <w:rPr>
          <w:bCs/>
          <w:sz w:val="22"/>
          <w:szCs w:val="22"/>
        </w:rPr>
      </w:pPr>
      <w:r>
        <w:rPr>
          <w:bCs/>
          <w:sz w:val="22"/>
          <w:szCs w:val="22"/>
        </w:rPr>
        <w:t>Din acest motiv, pacienţii trebuie monitorizaţi în scopul identificării semnelor de ideaţie suicidară şi comportament suicidar şi trebuie avută în vedere iniţierea unui tratament adecvat. Pacienţii (şi îngrijitorii acestora) trebuie sfătuiţi să ceară ajutor medical în cazul apariţiei semnelor de ideaţie suicidară şi comportament suicidar (vezi pct. 4.8).</w:t>
      </w:r>
    </w:p>
    <w:p w14:paraId="53607A96" w14:textId="77777777" w:rsidR="00480B66" w:rsidRDefault="00480B66">
      <w:pPr>
        <w:widowControl w:val="0"/>
        <w:tabs>
          <w:tab w:val="left" w:pos="567"/>
        </w:tabs>
        <w:rPr>
          <w:bCs/>
          <w:sz w:val="22"/>
          <w:szCs w:val="22"/>
        </w:rPr>
      </w:pPr>
    </w:p>
    <w:p w14:paraId="374BB0F9" w14:textId="77777777" w:rsidR="00480B66" w:rsidRDefault="00B107DC">
      <w:pPr>
        <w:widowControl w:val="0"/>
        <w:tabs>
          <w:tab w:val="left" w:pos="567"/>
        </w:tabs>
        <w:rPr>
          <w:bCs/>
          <w:sz w:val="22"/>
          <w:szCs w:val="22"/>
          <w:u w:val="single"/>
        </w:rPr>
      </w:pPr>
      <w:r>
        <w:rPr>
          <w:bCs/>
          <w:sz w:val="22"/>
          <w:szCs w:val="22"/>
          <w:u w:val="single"/>
        </w:rPr>
        <w:t>Tulburări de ritm cardiac şi de conducere</w:t>
      </w:r>
    </w:p>
    <w:p w14:paraId="6DD10A2F" w14:textId="77777777" w:rsidR="00480B66" w:rsidRDefault="00480B66">
      <w:pPr>
        <w:widowControl w:val="0"/>
        <w:tabs>
          <w:tab w:val="left" w:pos="567"/>
        </w:tabs>
        <w:rPr>
          <w:bCs/>
          <w:sz w:val="22"/>
          <w:szCs w:val="22"/>
          <w:u w:val="single"/>
        </w:rPr>
      </w:pPr>
    </w:p>
    <w:p w14:paraId="0780A317" w14:textId="77777777" w:rsidR="00480B66" w:rsidRDefault="00B107DC">
      <w:pPr>
        <w:widowControl w:val="0"/>
        <w:tabs>
          <w:tab w:val="left" w:pos="567"/>
        </w:tabs>
        <w:rPr>
          <w:bCs/>
          <w:sz w:val="22"/>
          <w:szCs w:val="22"/>
        </w:rPr>
      </w:pPr>
      <w:r>
        <w:rPr>
          <w:bCs/>
          <w:sz w:val="22"/>
          <w:szCs w:val="22"/>
        </w:rPr>
        <w:t>În cadrul studiilor clinice cu lacosamid, s-a observat creşterea intervalului PR dependentă de doză. Lacosamid trebuie administrat cu prudenţă la pacienţii cu condiții proaritmice de fond, cum sunt pacienții cu probleme de conducere cardiacă cunoscută sau boală cardiacă severă (de exemplu ischemie/infarct, insuficiență cardiacă, boală cardiacă structurală sau patologii de canal cardiac de sodiu) sau pacienții tratați cu medicamente care afectează conducerea cardiacă, incluzând antiaritmice și medicamente antiepileptice blocante ale canalelor de sodiu (vezi pct. 4.5), precum și la pacienții vârstnici.</w:t>
      </w:r>
    </w:p>
    <w:p w14:paraId="6CFD6020" w14:textId="77777777" w:rsidR="00480B66" w:rsidRDefault="00B107DC">
      <w:pPr>
        <w:widowControl w:val="0"/>
        <w:tabs>
          <w:tab w:val="left" w:pos="567"/>
        </w:tabs>
        <w:rPr>
          <w:bCs/>
          <w:sz w:val="22"/>
          <w:szCs w:val="22"/>
        </w:rPr>
      </w:pPr>
      <w:r>
        <w:rPr>
          <w:bCs/>
          <w:sz w:val="22"/>
          <w:szCs w:val="22"/>
        </w:rPr>
        <w:t xml:space="preserve">La acești pacienți trebuie luată în considerare efectuarea unui ECG înainte de creșterea dozei de lacosamid peste 400 mg/zi, iar apoi doza de lacosamid va fi crescută treptat până la starea de echilibru. </w:t>
      </w:r>
    </w:p>
    <w:p w14:paraId="4F5DA35C" w14:textId="77777777" w:rsidR="00480B66" w:rsidRDefault="00480B66">
      <w:pPr>
        <w:widowControl w:val="0"/>
        <w:tabs>
          <w:tab w:val="left" w:pos="567"/>
        </w:tabs>
        <w:rPr>
          <w:bCs/>
          <w:sz w:val="22"/>
          <w:szCs w:val="22"/>
        </w:rPr>
      </w:pPr>
    </w:p>
    <w:p w14:paraId="5650E473" w14:textId="77777777" w:rsidR="00480B66" w:rsidRDefault="00B107DC">
      <w:pPr>
        <w:widowControl w:val="0"/>
        <w:tabs>
          <w:tab w:val="left" w:pos="567"/>
        </w:tabs>
        <w:rPr>
          <w:sz w:val="22"/>
          <w:szCs w:val="22"/>
        </w:rPr>
      </w:pPr>
      <w:r>
        <w:rPr>
          <w:sz w:val="22"/>
          <w:szCs w:val="22"/>
        </w:rPr>
        <w:t>În studiile clinice controlate cu placebo la pacienţii cu epilepsie nu au fost raportate fibrilaţie atrială sau flutter atrial; totuşi, ambele au fost raportate în studiile clinice deschise şi în experienţa de după punerea pe piaţă.</w:t>
      </w:r>
    </w:p>
    <w:p w14:paraId="7858FC6C" w14:textId="77777777" w:rsidR="00480B66" w:rsidRDefault="00480B66">
      <w:pPr>
        <w:widowControl w:val="0"/>
        <w:tabs>
          <w:tab w:val="left" w:pos="567"/>
        </w:tabs>
        <w:rPr>
          <w:sz w:val="22"/>
          <w:szCs w:val="22"/>
        </w:rPr>
      </w:pPr>
    </w:p>
    <w:p w14:paraId="08D8A39D" w14:textId="77777777" w:rsidR="00480B66" w:rsidRDefault="00B107DC">
      <w:pPr>
        <w:widowControl w:val="0"/>
        <w:tabs>
          <w:tab w:val="left" w:pos="567"/>
        </w:tabs>
        <w:rPr>
          <w:sz w:val="22"/>
          <w:szCs w:val="22"/>
        </w:rPr>
      </w:pPr>
      <w:r>
        <w:rPr>
          <w:sz w:val="22"/>
          <w:szCs w:val="22"/>
        </w:rPr>
        <w:t>În experiența ulterioară punerii pe piață, s-a raportat bloc AV (incluzând bloc de gradul al doilea sau de grad mai mare). La pacienții cu condiții proaritmice s-a raportat tahiaritmie ventriculară. În cazuri rare, aceste evenimente au dus la asistolă, stop cardiac și deces la pacienții cu condiții proaritmice de fond.</w:t>
      </w:r>
    </w:p>
    <w:p w14:paraId="7A09728F" w14:textId="77777777" w:rsidR="00480B66" w:rsidRDefault="00480B66">
      <w:pPr>
        <w:widowControl w:val="0"/>
        <w:tabs>
          <w:tab w:val="left" w:pos="567"/>
        </w:tabs>
        <w:rPr>
          <w:sz w:val="22"/>
          <w:szCs w:val="22"/>
        </w:rPr>
      </w:pPr>
    </w:p>
    <w:p w14:paraId="577CBE73" w14:textId="77777777" w:rsidR="00480B66" w:rsidRDefault="00B107DC">
      <w:pPr>
        <w:widowControl w:val="0"/>
        <w:tabs>
          <w:tab w:val="left" w:pos="567"/>
        </w:tabs>
        <w:rPr>
          <w:sz w:val="22"/>
          <w:szCs w:val="22"/>
        </w:rPr>
      </w:pPr>
      <w:r>
        <w:rPr>
          <w:sz w:val="22"/>
          <w:szCs w:val="22"/>
        </w:rPr>
        <w:t xml:space="preserve">Pacienţii trebuie să fie informaţi care sunt simptomele de aritmie cardiacă (de exemplu puls slab, rapid sau neregulat, palpitații, lipsă de aer, senzaţie de ameţeală, leşin). </w:t>
      </w:r>
      <w:r>
        <w:rPr>
          <w:bCs/>
          <w:sz w:val="22"/>
          <w:szCs w:val="22"/>
        </w:rPr>
        <w:t>Pacienţii trebuie sfătuiţi să ceară imediat ajutor medical</w:t>
      </w:r>
      <w:r>
        <w:rPr>
          <w:sz w:val="22"/>
        </w:rPr>
        <w:t xml:space="preserve"> </w:t>
      </w:r>
      <w:r>
        <w:rPr>
          <w:sz w:val="22"/>
          <w:szCs w:val="22"/>
        </w:rPr>
        <w:t>în cazul apariției acestor simptome.</w:t>
      </w:r>
    </w:p>
    <w:p w14:paraId="67A32E32" w14:textId="77777777" w:rsidR="00480B66" w:rsidRDefault="00480B66">
      <w:pPr>
        <w:widowControl w:val="0"/>
        <w:tabs>
          <w:tab w:val="left" w:pos="567"/>
        </w:tabs>
        <w:rPr>
          <w:bCs/>
          <w:sz w:val="22"/>
          <w:szCs w:val="22"/>
        </w:rPr>
      </w:pPr>
    </w:p>
    <w:p w14:paraId="7A302DFF" w14:textId="77777777" w:rsidR="00480B66" w:rsidRDefault="00B107DC">
      <w:pPr>
        <w:widowControl w:val="0"/>
        <w:tabs>
          <w:tab w:val="left" w:pos="567"/>
        </w:tabs>
        <w:rPr>
          <w:bCs/>
          <w:sz w:val="22"/>
          <w:szCs w:val="22"/>
          <w:u w:val="single"/>
        </w:rPr>
      </w:pPr>
      <w:r>
        <w:rPr>
          <w:bCs/>
          <w:sz w:val="22"/>
          <w:szCs w:val="22"/>
          <w:u w:val="single"/>
        </w:rPr>
        <w:t>Ameţeală</w:t>
      </w:r>
    </w:p>
    <w:p w14:paraId="256176D1" w14:textId="77777777" w:rsidR="00480B66" w:rsidRDefault="00480B66">
      <w:pPr>
        <w:widowControl w:val="0"/>
        <w:tabs>
          <w:tab w:val="left" w:pos="567"/>
        </w:tabs>
        <w:rPr>
          <w:bCs/>
          <w:sz w:val="22"/>
          <w:szCs w:val="22"/>
        </w:rPr>
      </w:pPr>
    </w:p>
    <w:p w14:paraId="2717E80D" w14:textId="77777777" w:rsidR="00480B66" w:rsidRDefault="00B107DC">
      <w:pPr>
        <w:widowControl w:val="0"/>
        <w:tabs>
          <w:tab w:val="left" w:pos="567"/>
        </w:tabs>
        <w:rPr>
          <w:bCs/>
          <w:sz w:val="22"/>
          <w:szCs w:val="22"/>
        </w:rPr>
      </w:pPr>
      <w:r>
        <w:rPr>
          <w:bCs/>
          <w:sz w:val="22"/>
          <w:szCs w:val="22"/>
        </w:rPr>
        <w:t xml:space="preserve">Tratamentul cu lacosamid a fost asociat cu ameţeli, care pot creşte riscul de producere a unor traumatisme accidentale sau al căderilor. Prin urmare, pacientul trebuie sfătuit să fie atent până când se va familiariza cu potenţialele efecte ale medicamentului (vezi pct. 4.8). </w:t>
      </w:r>
    </w:p>
    <w:p w14:paraId="5B2DF012" w14:textId="77777777" w:rsidR="00480B66" w:rsidRDefault="00480B66">
      <w:pPr>
        <w:widowControl w:val="0"/>
        <w:tabs>
          <w:tab w:val="left" w:pos="567"/>
        </w:tabs>
        <w:rPr>
          <w:bCs/>
          <w:sz w:val="22"/>
          <w:szCs w:val="22"/>
        </w:rPr>
      </w:pPr>
    </w:p>
    <w:p w14:paraId="0C5FC8F8" w14:textId="77777777" w:rsidR="00480B66" w:rsidRDefault="00B107DC">
      <w:pPr>
        <w:widowControl w:val="0"/>
        <w:tabs>
          <w:tab w:val="left" w:pos="567"/>
        </w:tabs>
        <w:rPr>
          <w:bCs/>
          <w:sz w:val="22"/>
          <w:szCs w:val="22"/>
          <w:u w:val="single"/>
        </w:rPr>
      </w:pPr>
      <w:r>
        <w:rPr>
          <w:bCs/>
          <w:sz w:val="22"/>
          <w:szCs w:val="22"/>
          <w:u w:val="single"/>
        </w:rPr>
        <w:lastRenderedPageBreak/>
        <w:t>Potențial de apariție sau de agravare a crizelor mioclonice</w:t>
      </w:r>
    </w:p>
    <w:p w14:paraId="51AD912F" w14:textId="77777777" w:rsidR="00480B66" w:rsidRDefault="00480B66">
      <w:pPr>
        <w:widowControl w:val="0"/>
        <w:tabs>
          <w:tab w:val="left" w:pos="567"/>
        </w:tabs>
        <w:rPr>
          <w:bCs/>
          <w:sz w:val="22"/>
          <w:szCs w:val="22"/>
          <w:u w:val="single"/>
        </w:rPr>
      </w:pPr>
    </w:p>
    <w:p w14:paraId="0AA78FAB" w14:textId="77777777" w:rsidR="00480B66" w:rsidRDefault="00B107DC">
      <w:pPr>
        <w:widowControl w:val="0"/>
        <w:tabs>
          <w:tab w:val="left" w:pos="567"/>
        </w:tabs>
        <w:rPr>
          <w:bCs/>
          <w:sz w:val="22"/>
          <w:szCs w:val="22"/>
        </w:rPr>
      </w:pPr>
      <w:r>
        <w:rPr>
          <w:bCs/>
          <w:sz w:val="22"/>
          <w:szCs w:val="22"/>
        </w:rPr>
        <w:t>Apariția sau agravarea crizelor mioclonice au fost raportate atât la pacienții adulți, cât și la copii și adolescenți cu CTCPG, în special în timpul creșterii treptate a dozei. La pacienții cu mai mult de un tip de crize , beneficiul observat privind controlul unui tip de crize trebuie evaluat în raport cu orice agravare a altui tip de crize.</w:t>
      </w:r>
    </w:p>
    <w:p w14:paraId="593F538F" w14:textId="77777777" w:rsidR="00480B66" w:rsidRDefault="00480B66">
      <w:pPr>
        <w:widowControl w:val="0"/>
        <w:tabs>
          <w:tab w:val="left" w:pos="567"/>
        </w:tabs>
        <w:rPr>
          <w:bCs/>
          <w:sz w:val="22"/>
          <w:szCs w:val="22"/>
        </w:rPr>
      </w:pPr>
    </w:p>
    <w:p w14:paraId="6D7576E1" w14:textId="77777777" w:rsidR="00480B66" w:rsidRDefault="00B107DC">
      <w:pPr>
        <w:widowControl w:val="0"/>
        <w:tabs>
          <w:tab w:val="left" w:pos="567"/>
        </w:tabs>
        <w:rPr>
          <w:bCs/>
          <w:sz w:val="22"/>
          <w:szCs w:val="22"/>
          <w:u w:val="single"/>
        </w:rPr>
      </w:pPr>
      <w:r>
        <w:rPr>
          <w:bCs/>
          <w:sz w:val="22"/>
          <w:szCs w:val="22"/>
          <w:u w:val="single"/>
        </w:rPr>
        <w:t>Potențial de agravare electro-clinică la anumite sindroame specifice de epilepsie pediatrică</w:t>
      </w:r>
    </w:p>
    <w:p w14:paraId="4E5E7F16" w14:textId="77777777" w:rsidR="00480B66" w:rsidRDefault="00480B66">
      <w:pPr>
        <w:widowControl w:val="0"/>
        <w:tabs>
          <w:tab w:val="left" w:pos="567"/>
        </w:tabs>
        <w:rPr>
          <w:bCs/>
          <w:sz w:val="22"/>
          <w:szCs w:val="22"/>
        </w:rPr>
      </w:pPr>
    </w:p>
    <w:p w14:paraId="1A3E57D2" w14:textId="77777777" w:rsidR="00480B66" w:rsidRDefault="00B107DC">
      <w:pPr>
        <w:widowControl w:val="0"/>
        <w:tabs>
          <w:tab w:val="left" w:pos="567"/>
        </w:tabs>
        <w:rPr>
          <w:bCs/>
          <w:sz w:val="22"/>
          <w:szCs w:val="22"/>
        </w:rPr>
      </w:pPr>
      <w:r>
        <w:rPr>
          <w:sz w:val="22"/>
          <w:szCs w:val="22"/>
        </w:rPr>
        <w:t>Siguranța și eficiența lacosamidului la copiii și adolescenții cu sindroame de epilepsie în care pot coexista crize focale și generalizate încă nu au fost stabilite.</w:t>
      </w:r>
      <w:r>
        <w:rPr>
          <w:bCs/>
          <w:sz w:val="22"/>
          <w:szCs w:val="22"/>
        </w:rPr>
        <w:t xml:space="preserve"> </w:t>
      </w:r>
    </w:p>
    <w:p w14:paraId="64BBCB2F" w14:textId="77777777" w:rsidR="00480B66" w:rsidRDefault="00480B66">
      <w:pPr>
        <w:widowControl w:val="0"/>
        <w:tabs>
          <w:tab w:val="left" w:pos="567"/>
        </w:tabs>
        <w:rPr>
          <w:bCs/>
          <w:sz w:val="22"/>
          <w:szCs w:val="22"/>
        </w:rPr>
      </w:pPr>
    </w:p>
    <w:p w14:paraId="136EB73F" w14:textId="77777777" w:rsidR="00480B66" w:rsidRDefault="00B107DC">
      <w:pPr>
        <w:widowControl w:val="0"/>
        <w:tabs>
          <w:tab w:val="left" w:pos="567"/>
        </w:tabs>
        <w:rPr>
          <w:b/>
          <w:sz w:val="22"/>
          <w:szCs w:val="22"/>
        </w:rPr>
      </w:pPr>
      <w:r>
        <w:rPr>
          <w:b/>
          <w:sz w:val="22"/>
          <w:szCs w:val="22"/>
        </w:rPr>
        <w:t>4.5</w:t>
      </w:r>
      <w:r>
        <w:rPr>
          <w:b/>
          <w:sz w:val="22"/>
          <w:szCs w:val="22"/>
        </w:rPr>
        <w:tab/>
        <w:t>Interacţiuni cu alte medicamente şi alte forme de interacţiune</w:t>
      </w:r>
    </w:p>
    <w:p w14:paraId="1978B851" w14:textId="77777777" w:rsidR="00480B66" w:rsidRDefault="00480B66">
      <w:pPr>
        <w:widowControl w:val="0"/>
        <w:tabs>
          <w:tab w:val="left" w:pos="567"/>
        </w:tabs>
        <w:rPr>
          <w:b/>
          <w:sz w:val="22"/>
          <w:szCs w:val="22"/>
        </w:rPr>
      </w:pPr>
    </w:p>
    <w:p w14:paraId="4743B964" w14:textId="77777777" w:rsidR="00480B66" w:rsidRDefault="00B107DC">
      <w:pPr>
        <w:widowControl w:val="0"/>
        <w:tabs>
          <w:tab w:val="left" w:pos="567"/>
        </w:tabs>
        <w:rPr>
          <w:sz w:val="22"/>
          <w:szCs w:val="22"/>
        </w:rPr>
      </w:pPr>
      <w:r>
        <w:rPr>
          <w:sz w:val="22"/>
          <w:szCs w:val="22"/>
        </w:rPr>
        <w:t xml:space="preserve">Lacosamid trebuie administrat cu precauţie la pacienţii trataţi cu medicamente cunoscute a se asocia cu </w:t>
      </w:r>
      <w:r>
        <w:rPr>
          <w:bCs/>
          <w:sz w:val="22"/>
          <w:szCs w:val="22"/>
        </w:rPr>
        <w:t xml:space="preserve">creşterea </w:t>
      </w:r>
      <w:r>
        <w:rPr>
          <w:sz w:val="22"/>
          <w:szCs w:val="22"/>
        </w:rPr>
        <w:t xml:space="preserve">intervalului PR (incluzând medicamente antiepileptice blocante ale canalelor de sodiu) şi la pacienţii trataţi cu antiaritmice clasa I. Cu toate acestea, analiza de subgrup din studiile clinice efectuate la pacienţii la care se administrează concomitent carbamazepină sau lamotrigină, nu a identificat o creştere semnificativă a </w:t>
      </w:r>
      <w:r>
        <w:rPr>
          <w:bCs/>
          <w:sz w:val="22"/>
          <w:szCs w:val="22"/>
        </w:rPr>
        <w:t xml:space="preserve">alungirii </w:t>
      </w:r>
      <w:r>
        <w:rPr>
          <w:sz w:val="22"/>
          <w:szCs w:val="22"/>
        </w:rPr>
        <w:t>intervalului PR.</w:t>
      </w:r>
    </w:p>
    <w:p w14:paraId="0C2C137D" w14:textId="77777777" w:rsidR="00480B66" w:rsidRDefault="00480B66">
      <w:pPr>
        <w:widowControl w:val="0"/>
        <w:tabs>
          <w:tab w:val="left" w:pos="567"/>
        </w:tabs>
        <w:rPr>
          <w:sz w:val="22"/>
          <w:szCs w:val="22"/>
        </w:rPr>
      </w:pPr>
    </w:p>
    <w:p w14:paraId="11F453F1" w14:textId="77777777" w:rsidR="00480B66" w:rsidRDefault="00B107DC">
      <w:pPr>
        <w:widowControl w:val="0"/>
        <w:tabs>
          <w:tab w:val="left" w:pos="567"/>
        </w:tabs>
        <w:rPr>
          <w:i/>
          <w:sz w:val="22"/>
          <w:szCs w:val="22"/>
          <w:u w:val="single"/>
        </w:rPr>
      </w:pPr>
      <w:r>
        <w:rPr>
          <w:sz w:val="22"/>
          <w:szCs w:val="22"/>
          <w:u w:val="single"/>
        </w:rPr>
        <w:t xml:space="preserve">Datele </w:t>
      </w:r>
      <w:r>
        <w:rPr>
          <w:i/>
          <w:sz w:val="22"/>
          <w:szCs w:val="22"/>
          <w:u w:val="single"/>
        </w:rPr>
        <w:t>in vitro</w:t>
      </w:r>
    </w:p>
    <w:p w14:paraId="6544FA7F" w14:textId="77777777" w:rsidR="00480B66" w:rsidRDefault="00480B66">
      <w:pPr>
        <w:widowControl w:val="0"/>
        <w:tabs>
          <w:tab w:val="left" w:pos="567"/>
        </w:tabs>
        <w:rPr>
          <w:sz w:val="22"/>
          <w:szCs w:val="22"/>
          <w:u w:val="single"/>
        </w:rPr>
      </w:pPr>
    </w:p>
    <w:p w14:paraId="224AD1F3" w14:textId="77777777" w:rsidR="00480B66" w:rsidRDefault="00B107DC">
      <w:pPr>
        <w:widowControl w:val="0"/>
        <w:tabs>
          <w:tab w:val="left" w:pos="567"/>
        </w:tabs>
        <w:rPr>
          <w:sz w:val="22"/>
          <w:szCs w:val="22"/>
        </w:rPr>
      </w:pPr>
      <w:r>
        <w:rPr>
          <w:sz w:val="22"/>
          <w:szCs w:val="22"/>
        </w:rPr>
        <w:t xml:space="preserve">În general, datele sugerează că lacosamid are un potenţial scăzut de interacţiune medicamentoasă. Studiile </w:t>
      </w:r>
      <w:r>
        <w:rPr>
          <w:i/>
          <w:sz w:val="22"/>
          <w:szCs w:val="22"/>
        </w:rPr>
        <w:t>in vitro</w:t>
      </w:r>
      <w:r>
        <w:rPr>
          <w:sz w:val="22"/>
          <w:szCs w:val="22"/>
        </w:rPr>
        <w:t xml:space="preserve"> arată că enzimele CYP1A2, CYP2B6 şi CYP2C9 nu sunt induse şi că CYP1A1, CYP1A2, CYP2A6, CYP2B6, CYP2C8, CYP2C9, CYP2D6 şi CYP2E1 nu sunt inhibate de către lacosamid la concentraţiile plasmatice observate în cadrul studiilor clinice. Un studiu </w:t>
      </w:r>
      <w:r>
        <w:rPr>
          <w:i/>
          <w:sz w:val="22"/>
          <w:szCs w:val="22"/>
        </w:rPr>
        <w:t>in vitro</w:t>
      </w:r>
      <w:r>
        <w:rPr>
          <w:sz w:val="22"/>
          <w:szCs w:val="22"/>
        </w:rPr>
        <w:t xml:space="preserve"> a arătat că lacosamid nu este transportat de către glicoproteina-P în intestin. Datele obţinute </w:t>
      </w:r>
      <w:r>
        <w:rPr>
          <w:i/>
          <w:sz w:val="22"/>
          <w:szCs w:val="22"/>
        </w:rPr>
        <w:t>in vitro</w:t>
      </w:r>
      <w:r>
        <w:rPr>
          <w:sz w:val="22"/>
          <w:szCs w:val="22"/>
        </w:rPr>
        <w:t xml:space="preserve"> arată că CYP2C9, CYP2C19 şi CYP3A4 pot cataliza formarea metabolitului O-desmetil.</w:t>
      </w:r>
    </w:p>
    <w:p w14:paraId="2B651BC3" w14:textId="77777777" w:rsidR="00480B66" w:rsidRDefault="00480B66">
      <w:pPr>
        <w:widowControl w:val="0"/>
        <w:tabs>
          <w:tab w:val="left" w:pos="567"/>
        </w:tabs>
        <w:rPr>
          <w:sz w:val="22"/>
          <w:szCs w:val="22"/>
        </w:rPr>
      </w:pPr>
    </w:p>
    <w:p w14:paraId="60E6E26D" w14:textId="77777777" w:rsidR="00480B66" w:rsidRDefault="00B107DC">
      <w:pPr>
        <w:widowControl w:val="0"/>
        <w:tabs>
          <w:tab w:val="left" w:pos="567"/>
        </w:tabs>
        <w:rPr>
          <w:i/>
          <w:sz w:val="22"/>
          <w:szCs w:val="22"/>
          <w:u w:val="single"/>
        </w:rPr>
      </w:pPr>
      <w:r>
        <w:rPr>
          <w:sz w:val="22"/>
          <w:szCs w:val="22"/>
          <w:u w:val="single"/>
        </w:rPr>
        <w:t xml:space="preserve">Datele </w:t>
      </w:r>
      <w:r>
        <w:rPr>
          <w:i/>
          <w:sz w:val="22"/>
          <w:szCs w:val="22"/>
          <w:u w:val="single"/>
        </w:rPr>
        <w:t>in vivo</w:t>
      </w:r>
    </w:p>
    <w:p w14:paraId="14896098" w14:textId="77777777" w:rsidR="00480B66" w:rsidRDefault="00480B66">
      <w:pPr>
        <w:widowControl w:val="0"/>
        <w:tabs>
          <w:tab w:val="left" w:pos="567"/>
        </w:tabs>
        <w:rPr>
          <w:i/>
          <w:sz w:val="22"/>
          <w:szCs w:val="22"/>
          <w:u w:val="single"/>
        </w:rPr>
      </w:pPr>
    </w:p>
    <w:p w14:paraId="754B5765" w14:textId="77777777" w:rsidR="00480B66" w:rsidRDefault="00B107DC">
      <w:pPr>
        <w:widowControl w:val="0"/>
        <w:tabs>
          <w:tab w:val="left" w:pos="567"/>
        </w:tabs>
        <w:rPr>
          <w:sz w:val="22"/>
          <w:szCs w:val="22"/>
        </w:rPr>
      </w:pPr>
      <w:r>
        <w:rPr>
          <w:sz w:val="22"/>
          <w:szCs w:val="22"/>
        </w:rPr>
        <w:t>Lacosamid nu inhibǎ şi nici nu induce CYP2C19 şi CYP3A4 într-o mǎsurǎ relevantă clinic. Lacosamid nu afecteazǎ aria de sub curba concentraţiei plasmatice în funcţie de timp (ASC) a midazolam (200 mg lacosamid, administrat de douǎ ori pe zi, metabolizat de cǎtre CYP3A4), dar C</w:t>
      </w:r>
      <w:r>
        <w:rPr>
          <w:sz w:val="22"/>
          <w:szCs w:val="22"/>
          <w:vertAlign w:val="subscript"/>
        </w:rPr>
        <w:t>max</w:t>
      </w:r>
      <w:r>
        <w:rPr>
          <w:sz w:val="22"/>
          <w:szCs w:val="22"/>
        </w:rPr>
        <w:t xml:space="preserve"> a midazolam a fost uşor crescut (30%). Lacosamid nu afecteazǎ farmacocinetica omeprazolului (300 mg lacosamid administrat de douǎ ori pe zi, metabolizat de cǎtre CYP2C19 şi CYP3A4). </w:t>
      </w:r>
    </w:p>
    <w:p w14:paraId="6664B606" w14:textId="77777777" w:rsidR="00480B66" w:rsidRDefault="00B107DC">
      <w:pPr>
        <w:widowControl w:val="0"/>
        <w:tabs>
          <w:tab w:val="left" w:pos="567"/>
        </w:tabs>
        <w:rPr>
          <w:sz w:val="22"/>
          <w:szCs w:val="22"/>
        </w:rPr>
      </w:pPr>
      <w:r>
        <w:rPr>
          <w:sz w:val="22"/>
          <w:szCs w:val="22"/>
        </w:rPr>
        <w:t>Omeprazolul (40 mg o datǎ pe zi), inhibitor al CYP2C19, nu determină o modificare semnificativǎ clinic în cazul expunerii la lacosamid. Astfel, este puţin probabil ca inhibitorii moderaţi ai CYP2C19 sǎ afecteze expunerea sistemicǎ la lacosamid într-o mǎsurǎ relevantǎ clinic.</w:t>
      </w:r>
    </w:p>
    <w:p w14:paraId="40A7F998" w14:textId="77777777" w:rsidR="00480B66" w:rsidRDefault="00B107DC">
      <w:pPr>
        <w:widowControl w:val="0"/>
        <w:tabs>
          <w:tab w:val="left" w:pos="567"/>
        </w:tabs>
        <w:rPr>
          <w:sz w:val="22"/>
          <w:szCs w:val="22"/>
        </w:rPr>
      </w:pPr>
      <w:r>
        <w:rPr>
          <w:sz w:val="22"/>
          <w:szCs w:val="22"/>
        </w:rPr>
        <w:t xml:space="preserve">Se recomandă prudenţă în cazul tratamentului asociat cu inhibitori puternici ai CYP2C9 (de exemplu fluconazol) şi ai CYP3A4 (de exemplu itraconazol, ketoconazol, ritonavir, claritromicină), ce poate duce la o creştere a expunerii sistemice la lacosamid. Astfel de interacţiuni nu au fost stabilite </w:t>
      </w:r>
      <w:r>
        <w:rPr>
          <w:i/>
          <w:sz w:val="22"/>
          <w:szCs w:val="22"/>
        </w:rPr>
        <w:t>in vivo</w:t>
      </w:r>
      <w:r>
        <w:rPr>
          <w:sz w:val="22"/>
          <w:szCs w:val="22"/>
        </w:rPr>
        <w:t xml:space="preserve">, dar sunt posibile pe baza datelor obţinute </w:t>
      </w:r>
      <w:r>
        <w:rPr>
          <w:i/>
          <w:sz w:val="22"/>
          <w:szCs w:val="22"/>
        </w:rPr>
        <w:t>in vitro</w:t>
      </w:r>
      <w:r>
        <w:rPr>
          <w:sz w:val="22"/>
          <w:szCs w:val="22"/>
        </w:rPr>
        <w:t>.</w:t>
      </w:r>
    </w:p>
    <w:p w14:paraId="071F07E6" w14:textId="77777777" w:rsidR="00480B66" w:rsidRDefault="00480B66">
      <w:pPr>
        <w:widowControl w:val="0"/>
        <w:tabs>
          <w:tab w:val="left" w:pos="567"/>
        </w:tabs>
        <w:rPr>
          <w:sz w:val="22"/>
          <w:szCs w:val="22"/>
        </w:rPr>
      </w:pPr>
    </w:p>
    <w:p w14:paraId="4C7EC790" w14:textId="77777777" w:rsidR="00480B66" w:rsidRDefault="00B107DC">
      <w:pPr>
        <w:widowControl w:val="0"/>
        <w:tabs>
          <w:tab w:val="left" w:pos="567"/>
        </w:tabs>
        <w:rPr>
          <w:sz w:val="22"/>
          <w:szCs w:val="22"/>
        </w:rPr>
      </w:pPr>
      <w:r>
        <w:rPr>
          <w:sz w:val="22"/>
          <w:szCs w:val="22"/>
        </w:rPr>
        <w:t>Inductorii enzimatici puternici cum sunt rifampicina sau extractul de sunătoare (Hypericum perforatum) pot reduce moderat expunerea sistemică la lacosamid. Prin urmare, începerea sau terminarea tratamentului cu aceşti inductori enzimatici trebuie făcută cu precauţie.</w:t>
      </w:r>
    </w:p>
    <w:p w14:paraId="36BAC451" w14:textId="77777777" w:rsidR="00480B66" w:rsidRDefault="00480B66">
      <w:pPr>
        <w:widowControl w:val="0"/>
        <w:tabs>
          <w:tab w:val="left" w:pos="567"/>
        </w:tabs>
        <w:rPr>
          <w:sz w:val="22"/>
          <w:szCs w:val="22"/>
        </w:rPr>
      </w:pPr>
    </w:p>
    <w:p w14:paraId="360A2B92" w14:textId="77777777" w:rsidR="00480B66" w:rsidRDefault="00B107DC">
      <w:pPr>
        <w:widowControl w:val="0"/>
        <w:tabs>
          <w:tab w:val="left" w:pos="567"/>
        </w:tabs>
        <w:rPr>
          <w:sz w:val="22"/>
          <w:szCs w:val="22"/>
          <w:u w:val="single"/>
        </w:rPr>
      </w:pPr>
      <w:r>
        <w:rPr>
          <w:sz w:val="22"/>
          <w:szCs w:val="22"/>
          <w:u w:val="single"/>
        </w:rPr>
        <w:t>Medicamente antiepileptice</w:t>
      </w:r>
    </w:p>
    <w:p w14:paraId="3F365934" w14:textId="77777777" w:rsidR="00480B66" w:rsidRDefault="00480B66">
      <w:pPr>
        <w:widowControl w:val="0"/>
        <w:tabs>
          <w:tab w:val="left" w:pos="567"/>
        </w:tabs>
        <w:rPr>
          <w:sz w:val="22"/>
          <w:szCs w:val="22"/>
          <w:u w:val="single"/>
        </w:rPr>
      </w:pPr>
    </w:p>
    <w:p w14:paraId="2308FF93" w14:textId="77777777" w:rsidR="00480B66" w:rsidRDefault="00B107DC">
      <w:pPr>
        <w:widowControl w:val="0"/>
        <w:tabs>
          <w:tab w:val="left" w:pos="567"/>
        </w:tabs>
        <w:rPr>
          <w:sz w:val="22"/>
          <w:szCs w:val="22"/>
        </w:rPr>
      </w:pPr>
      <w:r>
        <w:rPr>
          <w:sz w:val="22"/>
          <w:szCs w:val="22"/>
        </w:rPr>
        <w:t xml:space="preserve">În studiile de interacţiune medicamentoasă, lacosamid nu a afectat semnificativ concentraţiile plasmatice ale carbamazepinei şi acidului valproic. Concentraţiile plasmatice ale lacosamid nu au fost afectate de către carbamazepină şi acidul valproic. Analizele farmacocinetice populaţionale la diferite grupe de vârstă au estimat că tratamentul concomitent cu alte medicamente antiepileptice, cunoscute ca inductori enzimatici (carbamazepină, fenitoină, fenobarbital, în doze variate), scade expunerea sistemică globală la lacosamid cu 25% la adulţi şi 17% la copii şi adolescenţi. </w:t>
      </w:r>
    </w:p>
    <w:p w14:paraId="2B418285" w14:textId="77777777" w:rsidR="00480B66" w:rsidRDefault="00480B66">
      <w:pPr>
        <w:widowControl w:val="0"/>
        <w:tabs>
          <w:tab w:val="left" w:pos="567"/>
        </w:tabs>
        <w:rPr>
          <w:sz w:val="22"/>
          <w:szCs w:val="22"/>
        </w:rPr>
      </w:pPr>
    </w:p>
    <w:p w14:paraId="0B38F32C" w14:textId="77777777" w:rsidR="00480B66" w:rsidRDefault="00B107DC">
      <w:pPr>
        <w:widowControl w:val="0"/>
        <w:tabs>
          <w:tab w:val="left" w:pos="567"/>
        </w:tabs>
        <w:rPr>
          <w:sz w:val="22"/>
          <w:szCs w:val="22"/>
          <w:u w:val="single"/>
        </w:rPr>
      </w:pPr>
      <w:r>
        <w:rPr>
          <w:sz w:val="22"/>
          <w:szCs w:val="22"/>
          <w:u w:val="single"/>
        </w:rPr>
        <w:lastRenderedPageBreak/>
        <w:t>Contraceptivele orale</w:t>
      </w:r>
    </w:p>
    <w:p w14:paraId="22D5A412" w14:textId="77777777" w:rsidR="00480B66" w:rsidRDefault="00480B66">
      <w:pPr>
        <w:widowControl w:val="0"/>
        <w:tabs>
          <w:tab w:val="left" w:pos="567"/>
        </w:tabs>
        <w:rPr>
          <w:sz w:val="22"/>
          <w:szCs w:val="22"/>
          <w:u w:val="single"/>
        </w:rPr>
      </w:pPr>
    </w:p>
    <w:p w14:paraId="79040C25" w14:textId="77777777" w:rsidR="00480B66" w:rsidRDefault="00B107DC">
      <w:pPr>
        <w:widowControl w:val="0"/>
        <w:tabs>
          <w:tab w:val="left" w:pos="567"/>
        </w:tabs>
        <w:rPr>
          <w:sz w:val="22"/>
          <w:szCs w:val="22"/>
        </w:rPr>
      </w:pPr>
      <w:r>
        <w:rPr>
          <w:sz w:val="22"/>
          <w:szCs w:val="22"/>
        </w:rPr>
        <w:t>Într-un studiu de interacţiune medicamentoasă, nu au existat interacţiuni relevante clinic între lacosamid şi contraceptivele orale, etinilestradiol şi levonorgestrel. Concentraţiile progesteronului nu au fost afectate când medicamentele au fost administrate concomitent.</w:t>
      </w:r>
    </w:p>
    <w:p w14:paraId="2B52DDD4" w14:textId="77777777" w:rsidR="00480B66" w:rsidRDefault="00480B66">
      <w:pPr>
        <w:widowControl w:val="0"/>
        <w:tabs>
          <w:tab w:val="left" w:pos="567"/>
        </w:tabs>
        <w:rPr>
          <w:sz w:val="22"/>
          <w:szCs w:val="22"/>
        </w:rPr>
      </w:pPr>
    </w:p>
    <w:p w14:paraId="2514E78F" w14:textId="77777777" w:rsidR="00480B66" w:rsidRDefault="00B107DC">
      <w:pPr>
        <w:widowControl w:val="0"/>
        <w:tabs>
          <w:tab w:val="left" w:pos="567"/>
        </w:tabs>
        <w:rPr>
          <w:sz w:val="22"/>
          <w:szCs w:val="22"/>
          <w:u w:val="single"/>
        </w:rPr>
      </w:pPr>
      <w:r>
        <w:rPr>
          <w:sz w:val="22"/>
          <w:szCs w:val="22"/>
          <w:u w:val="single"/>
        </w:rPr>
        <w:t>Altele</w:t>
      </w:r>
    </w:p>
    <w:p w14:paraId="2E040EC0" w14:textId="77777777" w:rsidR="00480B66" w:rsidRDefault="00480B66">
      <w:pPr>
        <w:widowControl w:val="0"/>
        <w:tabs>
          <w:tab w:val="left" w:pos="567"/>
        </w:tabs>
        <w:rPr>
          <w:sz w:val="22"/>
          <w:szCs w:val="22"/>
          <w:u w:val="single"/>
        </w:rPr>
      </w:pPr>
    </w:p>
    <w:p w14:paraId="6CB69F42" w14:textId="77777777" w:rsidR="00480B66" w:rsidRDefault="00B107DC">
      <w:pPr>
        <w:widowControl w:val="0"/>
        <w:tabs>
          <w:tab w:val="left" w:pos="567"/>
        </w:tabs>
        <w:rPr>
          <w:sz w:val="22"/>
          <w:szCs w:val="22"/>
        </w:rPr>
      </w:pPr>
      <w:r>
        <w:rPr>
          <w:sz w:val="22"/>
          <w:szCs w:val="22"/>
        </w:rPr>
        <w:t>Studiile de interacţiune au arătat că lacosamid nu a avut nici un efect asupra farmacocineticii digoxinei. Nu au existat interacţiuni relevante din punct de vedere clinic între lacosamid şi metformin.</w:t>
      </w:r>
    </w:p>
    <w:p w14:paraId="35089A11" w14:textId="77777777" w:rsidR="00480B66" w:rsidRDefault="00B107DC">
      <w:pPr>
        <w:widowControl w:val="0"/>
        <w:tabs>
          <w:tab w:val="left" w:pos="567"/>
        </w:tabs>
        <w:rPr>
          <w:sz w:val="22"/>
          <w:szCs w:val="22"/>
        </w:rPr>
      </w:pPr>
      <w:r>
        <w:rPr>
          <w:sz w:val="22"/>
          <w:szCs w:val="22"/>
        </w:rPr>
        <w:t>Administrarea concomitentă a warfarinei cu lacosamid nu are ca rezultat o modificare relevantă clinic în farmacocinetica şi farmacodinamia warfarinei. Cu toate că nu sunt disponibile date farmacocinetice privind interacţiunea dintre lacosamid şi alcoolul etilic, un efect farmacodinamic nu poate fi exclus.</w:t>
      </w:r>
    </w:p>
    <w:p w14:paraId="260B5804" w14:textId="77777777" w:rsidR="00480B66" w:rsidRDefault="00B107DC">
      <w:pPr>
        <w:widowControl w:val="0"/>
        <w:tabs>
          <w:tab w:val="left" w:pos="567"/>
        </w:tabs>
        <w:rPr>
          <w:sz w:val="22"/>
          <w:szCs w:val="22"/>
        </w:rPr>
      </w:pPr>
      <w:r>
        <w:rPr>
          <w:sz w:val="22"/>
          <w:szCs w:val="22"/>
        </w:rPr>
        <w:t>Lacosamid se leagă puţin de proteinele plasmatice, mai puţin de 15%. Prin urmare, interacţiunile relevante clinic cu alte medicamente, prin legarea competitivǎ de locusuri proteice sunt considerate a fi puţin probabile.</w:t>
      </w:r>
    </w:p>
    <w:p w14:paraId="1C3C6321" w14:textId="77777777" w:rsidR="00480B66" w:rsidRDefault="00480B66">
      <w:pPr>
        <w:widowControl w:val="0"/>
        <w:tabs>
          <w:tab w:val="left" w:pos="567"/>
        </w:tabs>
        <w:rPr>
          <w:sz w:val="22"/>
          <w:szCs w:val="22"/>
        </w:rPr>
      </w:pPr>
    </w:p>
    <w:p w14:paraId="53B39C03" w14:textId="77777777" w:rsidR="00480B66" w:rsidRDefault="00B107DC">
      <w:pPr>
        <w:widowControl w:val="0"/>
        <w:tabs>
          <w:tab w:val="left" w:pos="567"/>
        </w:tabs>
        <w:rPr>
          <w:b/>
          <w:sz w:val="22"/>
          <w:szCs w:val="22"/>
        </w:rPr>
      </w:pPr>
      <w:r>
        <w:rPr>
          <w:b/>
          <w:sz w:val="22"/>
          <w:szCs w:val="22"/>
        </w:rPr>
        <w:t>4.6</w:t>
      </w:r>
      <w:r>
        <w:rPr>
          <w:b/>
          <w:sz w:val="22"/>
          <w:szCs w:val="22"/>
        </w:rPr>
        <w:tab/>
        <w:t>Fertilitatea, sarcina şi alăptarea</w:t>
      </w:r>
    </w:p>
    <w:p w14:paraId="2C7513AE" w14:textId="77777777" w:rsidR="00480B66" w:rsidRDefault="00480B66">
      <w:pPr>
        <w:widowControl w:val="0"/>
        <w:tabs>
          <w:tab w:val="left" w:pos="567"/>
        </w:tabs>
        <w:rPr>
          <w:sz w:val="22"/>
          <w:szCs w:val="22"/>
        </w:rPr>
      </w:pPr>
    </w:p>
    <w:p w14:paraId="2280C5F7" w14:textId="77777777" w:rsidR="00480B66" w:rsidRDefault="00B107DC">
      <w:pPr>
        <w:keepNext/>
        <w:widowControl w:val="0"/>
        <w:tabs>
          <w:tab w:val="left" w:pos="567"/>
        </w:tabs>
        <w:rPr>
          <w:sz w:val="22"/>
          <w:szCs w:val="22"/>
          <w:u w:val="single"/>
        </w:rPr>
      </w:pPr>
      <w:r>
        <w:rPr>
          <w:sz w:val="22"/>
          <w:szCs w:val="22"/>
          <w:u w:val="single"/>
        </w:rPr>
        <w:t>Femei cu potențial fertil</w:t>
      </w:r>
    </w:p>
    <w:p w14:paraId="413760B5" w14:textId="77777777" w:rsidR="00480B66" w:rsidRDefault="00480B66">
      <w:pPr>
        <w:keepNext/>
        <w:widowControl w:val="0"/>
        <w:tabs>
          <w:tab w:val="left" w:pos="567"/>
        </w:tabs>
        <w:rPr>
          <w:sz w:val="22"/>
          <w:szCs w:val="22"/>
        </w:rPr>
      </w:pPr>
    </w:p>
    <w:p w14:paraId="0485E0A4" w14:textId="77777777" w:rsidR="00480B66" w:rsidRDefault="00B107DC">
      <w:pPr>
        <w:keepNext/>
        <w:widowControl w:val="0"/>
        <w:tabs>
          <w:tab w:val="left" w:pos="567"/>
        </w:tabs>
        <w:rPr>
          <w:sz w:val="22"/>
          <w:szCs w:val="22"/>
        </w:rPr>
      </w:pPr>
      <w:r>
        <w:rPr>
          <w:sz w:val="22"/>
          <w:szCs w:val="22"/>
        </w:rPr>
        <w:t>Medicii trebuie să discute despre planificarea familială și metode contraceptive cu femeile cu potențial fertil care urmează un tratament cu lacosamid (a se vedea Sarcina).</w:t>
      </w:r>
    </w:p>
    <w:p w14:paraId="1F07A1BC" w14:textId="77777777" w:rsidR="00480B66" w:rsidRDefault="00B107DC">
      <w:pPr>
        <w:keepNext/>
        <w:widowControl w:val="0"/>
        <w:tabs>
          <w:tab w:val="left" w:pos="567"/>
        </w:tabs>
        <w:rPr>
          <w:sz w:val="22"/>
          <w:szCs w:val="22"/>
        </w:rPr>
      </w:pPr>
      <w:r>
        <w:rPr>
          <w:sz w:val="22"/>
          <w:szCs w:val="22"/>
        </w:rPr>
        <w:t>Dacă o femeie decide să rămână gravidă, administrarea de lacosamid trebuie reevaluată cu atenție.</w:t>
      </w:r>
    </w:p>
    <w:p w14:paraId="02D47EF2" w14:textId="77777777" w:rsidR="00480B66" w:rsidRDefault="00480B66">
      <w:pPr>
        <w:widowControl w:val="0"/>
        <w:tabs>
          <w:tab w:val="left" w:pos="567"/>
        </w:tabs>
        <w:rPr>
          <w:sz w:val="22"/>
          <w:szCs w:val="22"/>
        </w:rPr>
      </w:pPr>
    </w:p>
    <w:p w14:paraId="2D16AEA1" w14:textId="77777777" w:rsidR="00480B66" w:rsidRDefault="00B107DC">
      <w:pPr>
        <w:widowControl w:val="0"/>
        <w:tabs>
          <w:tab w:val="left" w:pos="567"/>
        </w:tabs>
        <w:rPr>
          <w:sz w:val="22"/>
          <w:szCs w:val="22"/>
          <w:u w:val="single"/>
        </w:rPr>
      </w:pPr>
      <w:r>
        <w:rPr>
          <w:sz w:val="22"/>
          <w:szCs w:val="22"/>
          <w:u w:val="single"/>
        </w:rPr>
        <w:t>Sarcina</w:t>
      </w:r>
    </w:p>
    <w:p w14:paraId="5A36307A" w14:textId="77777777" w:rsidR="00480B66" w:rsidRDefault="00480B66">
      <w:pPr>
        <w:widowControl w:val="0"/>
        <w:tabs>
          <w:tab w:val="left" w:pos="567"/>
        </w:tabs>
        <w:rPr>
          <w:sz w:val="22"/>
          <w:szCs w:val="22"/>
          <w:u w:val="single"/>
        </w:rPr>
      </w:pPr>
    </w:p>
    <w:p w14:paraId="6BEEAEEE" w14:textId="77777777" w:rsidR="00480B66" w:rsidRDefault="00B107DC">
      <w:pPr>
        <w:widowControl w:val="0"/>
        <w:tabs>
          <w:tab w:val="left" w:pos="567"/>
        </w:tabs>
        <w:rPr>
          <w:sz w:val="22"/>
          <w:szCs w:val="22"/>
        </w:rPr>
      </w:pPr>
      <w:r>
        <w:rPr>
          <w:i/>
          <w:sz w:val="22"/>
          <w:szCs w:val="22"/>
        </w:rPr>
        <w:t>Riscul datorat epilepsiei şi antiepilepticelor în general</w:t>
      </w:r>
    </w:p>
    <w:p w14:paraId="3EB9CEE8" w14:textId="77777777" w:rsidR="00480B66" w:rsidRDefault="00B107DC">
      <w:pPr>
        <w:widowControl w:val="0"/>
        <w:tabs>
          <w:tab w:val="left" w:pos="567"/>
        </w:tabs>
        <w:rPr>
          <w:sz w:val="22"/>
          <w:szCs w:val="22"/>
        </w:rPr>
      </w:pPr>
      <w:r>
        <w:rPr>
          <w:sz w:val="22"/>
          <w:szCs w:val="22"/>
        </w:rPr>
        <w:t>Pentru toate medicamentele antiepileptice, s-a demonstrat că produsul de concepţie al femeilor cu epilepsie aflate sub tratament, prezintă o prevalenţă mai mare a malformaţiilor, de două până la trei ori mai mare decât rata de aproximativ 3% prezentă în populaţia generală. În cazul populaţiei care primeşte tratament, a fost observată o creştere a malformaţiilor atunci când a fost folosită politerapia, cu toate că, gradul în care tratamentul şi/sau boala sunt responsabile de acest fapt nu a fost elucidat.</w:t>
      </w:r>
    </w:p>
    <w:p w14:paraId="79436A3A" w14:textId="77777777" w:rsidR="00480B66" w:rsidRDefault="00B107DC">
      <w:pPr>
        <w:widowControl w:val="0"/>
        <w:tabs>
          <w:tab w:val="left" w:pos="567"/>
        </w:tabs>
        <w:rPr>
          <w:sz w:val="22"/>
          <w:szCs w:val="22"/>
        </w:rPr>
      </w:pPr>
      <w:r>
        <w:rPr>
          <w:sz w:val="22"/>
          <w:szCs w:val="22"/>
        </w:rPr>
        <w:t>Mai mult, tratamentul antiepileptic eficace nu trebuie întrerupt, deoarece agravarea bolii este în detrimentul atât al mamei, cât şi al fătului.</w:t>
      </w:r>
    </w:p>
    <w:p w14:paraId="2A4F2C02" w14:textId="77777777" w:rsidR="00480B66" w:rsidRDefault="00480B66">
      <w:pPr>
        <w:widowControl w:val="0"/>
        <w:tabs>
          <w:tab w:val="left" w:pos="567"/>
        </w:tabs>
        <w:rPr>
          <w:sz w:val="22"/>
          <w:szCs w:val="22"/>
        </w:rPr>
      </w:pPr>
    </w:p>
    <w:p w14:paraId="3A5802CC" w14:textId="77777777" w:rsidR="00480B66" w:rsidRDefault="00B107DC">
      <w:pPr>
        <w:widowControl w:val="0"/>
        <w:tabs>
          <w:tab w:val="left" w:pos="567"/>
        </w:tabs>
        <w:rPr>
          <w:i/>
          <w:sz w:val="22"/>
          <w:szCs w:val="22"/>
        </w:rPr>
      </w:pPr>
      <w:r>
        <w:rPr>
          <w:i/>
          <w:sz w:val="22"/>
          <w:szCs w:val="22"/>
        </w:rPr>
        <w:t>Riscul datorat lacosamidului</w:t>
      </w:r>
    </w:p>
    <w:p w14:paraId="5D701D2E" w14:textId="77777777" w:rsidR="00480B66" w:rsidRDefault="00B107DC">
      <w:pPr>
        <w:widowControl w:val="0"/>
        <w:tabs>
          <w:tab w:val="left" w:pos="567"/>
        </w:tabs>
        <w:rPr>
          <w:sz w:val="22"/>
          <w:szCs w:val="22"/>
        </w:rPr>
      </w:pPr>
      <w:r>
        <w:rPr>
          <w:sz w:val="22"/>
          <w:szCs w:val="22"/>
        </w:rPr>
        <w:t>Nu există date adecvate privind utilizarea lacosamidului la femeile gravide. Studiile efectuate la animale nu au indicat niciun efect teratogen la şobolani sau iepuri, dar toxicitatea embrionară a fost observată la şobolani şi iepuri la dozele toxice pentru mamă (vezi pct. 5.3). Riscul potenţial pentru om nu este cunoscut.</w:t>
      </w:r>
    </w:p>
    <w:p w14:paraId="311C5C15" w14:textId="77777777" w:rsidR="00480B66" w:rsidRDefault="00B107DC">
      <w:pPr>
        <w:widowControl w:val="0"/>
        <w:tabs>
          <w:tab w:val="left" w:pos="567"/>
        </w:tabs>
        <w:rPr>
          <w:sz w:val="22"/>
          <w:szCs w:val="22"/>
        </w:rPr>
      </w:pPr>
      <w:r>
        <w:rPr>
          <w:sz w:val="22"/>
          <w:szCs w:val="22"/>
        </w:rPr>
        <w:t>Lacosamid nu trebuie utilizat în timpul sarcinii, cu excepţia cazurilor în care este absolut necesar (dacă beneficiul mamei depăşeşte în mod evident potenţialele riscuri ale fătului). Dacă femeia decide că vrea să rămână gravidă, utilizarea acestui medicament trebuie reevaluată cu atenţie.</w:t>
      </w:r>
    </w:p>
    <w:p w14:paraId="28055A76" w14:textId="77777777" w:rsidR="00480B66" w:rsidRDefault="00480B66">
      <w:pPr>
        <w:widowControl w:val="0"/>
        <w:tabs>
          <w:tab w:val="left" w:pos="567"/>
        </w:tabs>
        <w:rPr>
          <w:sz w:val="22"/>
          <w:szCs w:val="22"/>
        </w:rPr>
      </w:pPr>
    </w:p>
    <w:p w14:paraId="706C299F" w14:textId="77777777" w:rsidR="00480B66" w:rsidRDefault="00B107DC">
      <w:pPr>
        <w:widowControl w:val="0"/>
        <w:tabs>
          <w:tab w:val="left" w:pos="567"/>
        </w:tabs>
        <w:rPr>
          <w:sz w:val="22"/>
          <w:szCs w:val="22"/>
          <w:u w:val="single"/>
        </w:rPr>
      </w:pPr>
      <w:r>
        <w:rPr>
          <w:sz w:val="22"/>
          <w:szCs w:val="22"/>
          <w:u w:val="single"/>
        </w:rPr>
        <w:t>Alăptarea</w:t>
      </w:r>
    </w:p>
    <w:p w14:paraId="0085A0EB" w14:textId="77777777" w:rsidR="00480B66" w:rsidRDefault="00480B66">
      <w:pPr>
        <w:widowControl w:val="0"/>
        <w:tabs>
          <w:tab w:val="left" w:pos="567"/>
        </w:tabs>
        <w:rPr>
          <w:sz w:val="22"/>
          <w:szCs w:val="22"/>
          <w:u w:val="single"/>
        </w:rPr>
      </w:pPr>
    </w:p>
    <w:p w14:paraId="217AF711" w14:textId="77777777" w:rsidR="00480B66" w:rsidRDefault="00B107DC">
      <w:pPr>
        <w:widowControl w:val="0"/>
        <w:tabs>
          <w:tab w:val="left" w:pos="567"/>
        </w:tabs>
        <w:rPr>
          <w:sz w:val="22"/>
          <w:szCs w:val="22"/>
        </w:rPr>
      </w:pPr>
      <w:r>
        <w:rPr>
          <w:sz w:val="22"/>
          <w:szCs w:val="22"/>
        </w:rPr>
        <w:t>Lacosamid se excretă în laptele matern. Nu se poate exclude un risc asupra nou-născuților/sugarilor. Se recomandă întreruperea alăptării în timpul tratamentului cu lacosamid.</w:t>
      </w:r>
    </w:p>
    <w:p w14:paraId="05651AA7" w14:textId="77777777" w:rsidR="00480B66" w:rsidRDefault="00480B66">
      <w:pPr>
        <w:widowControl w:val="0"/>
        <w:tabs>
          <w:tab w:val="left" w:pos="567"/>
        </w:tabs>
        <w:rPr>
          <w:sz w:val="22"/>
          <w:szCs w:val="22"/>
        </w:rPr>
      </w:pPr>
    </w:p>
    <w:p w14:paraId="12BC1E9F" w14:textId="77777777" w:rsidR="00480B66" w:rsidRDefault="00B107DC">
      <w:pPr>
        <w:keepNext/>
        <w:widowControl w:val="0"/>
        <w:tabs>
          <w:tab w:val="left" w:pos="567"/>
        </w:tabs>
        <w:rPr>
          <w:sz w:val="22"/>
          <w:szCs w:val="22"/>
          <w:u w:val="single"/>
        </w:rPr>
      </w:pPr>
      <w:r>
        <w:rPr>
          <w:sz w:val="22"/>
          <w:szCs w:val="22"/>
          <w:u w:val="single"/>
        </w:rPr>
        <w:t>Fertilitatea</w:t>
      </w:r>
    </w:p>
    <w:p w14:paraId="55EF8075" w14:textId="77777777" w:rsidR="00480B66" w:rsidRDefault="00480B66">
      <w:pPr>
        <w:keepNext/>
        <w:widowControl w:val="0"/>
        <w:tabs>
          <w:tab w:val="left" w:pos="567"/>
        </w:tabs>
        <w:rPr>
          <w:sz w:val="22"/>
          <w:szCs w:val="22"/>
          <w:u w:val="single"/>
        </w:rPr>
      </w:pPr>
    </w:p>
    <w:p w14:paraId="601FDDA9" w14:textId="77777777" w:rsidR="00480B66" w:rsidRDefault="00B107DC">
      <w:pPr>
        <w:widowControl w:val="0"/>
        <w:tabs>
          <w:tab w:val="left" w:pos="567"/>
        </w:tabs>
        <w:rPr>
          <w:sz w:val="22"/>
          <w:szCs w:val="22"/>
        </w:rPr>
      </w:pPr>
      <w:r>
        <w:rPr>
          <w:sz w:val="22"/>
          <w:szCs w:val="22"/>
        </w:rPr>
        <w:t>Nu s-au observat reacţii adverse asupra fertilităţii masculine sau feminine ori asupra reproducerii la şobolani, la doze care au produs expuneri plasmatice (ASC) de până la aproximativ de două ori ASC plasmatic la om, la doza maximă recomandată la om (DMRO).</w:t>
      </w:r>
    </w:p>
    <w:p w14:paraId="418773C3" w14:textId="77777777" w:rsidR="00480B66" w:rsidRDefault="00480B66">
      <w:pPr>
        <w:widowControl w:val="0"/>
        <w:tabs>
          <w:tab w:val="left" w:pos="567"/>
        </w:tabs>
        <w:rPr>
          <w:sz w:val="22"/>
          <w:szCs w:val="22"/>
        </w:rPr>
      </w:pPr>
    </w:p>
    <w:p w14:paraId="0470D1BE" w14:textId="77777777" w:rsidR="00480B66" w:rsidRDefault="00B107DC">
      <w:pPr>
        <w:widowControl w:val="0"/>
        <w:tabs>
          <w:tab w:val="left" w:pos="567"/>
        </w:tabs>
        <w:rPr>
          <w:b/>
          <w:sz w:val="22"/>
          <w:szCs w:val="22"/>
        </w:rPr>
      </w:pPr>
      <w:r>
        <w:rPr>
          <w:b/>
          <w:sz w:val="22"/>
          <w:szCs w:val="22"/>
        </w:rPr>
        <w:t>4.7</w:t>
      </w:r>
      <w:r>
        <w:rPr>
          <w:b/>
          <w:sz w:val="22"/>
          <w:szCs w:val="22"/>
        </w:rPr>
        <w:tab/>
        <w:t>Efecte asupra capacităţii de a conduce vehicule şi de a folosi utilaje</w:t>
      </w:r>
    </w:p>
    <w:p w14:paraId="772B0797" w14:textId="77777777" w:rsidR="00480B66" w:rsidRDefault="00480B66">
      <w:pPr>
        <w:widowControl w:val="0"/>
        <w:tabs>
          <w:tab w:val="left" w:pos="567"/>
        </w:tabs>
        <w:rPr>
          <w:sz w:val="22"/>
          <w:szCs w:val="22"/>
        </w:rPr>
      </w:pPr>
    </w:p>
    <w:p w14:paraId="48CF1415" w14:textId="77777777" w:rsidR="00480B66" w:rsidRDefault="00B107DC">
      <w:pPr>
        <w:widowControl w:val="0"/>
        <w:tabs>
          <w:tab w:val="left" w:pos="567"/>
        </w:tabs>
        <w:rPr>
          <w:sz w:val="22"/>
          <w:szCs w:val="22"/>
        </w:rPr>
      </w:pPr>
      <w:r>
        <w:rPr>
          <w:sz w:val="22"/>
          <w:szCs w:val="22"/>
        </w:rPr>
        <w:t>Lacosamid are influenţǎ mică până la moderatǎ asupra capacităţii de a conduce vehicule sau de a folosi utilaje. Tratamentul cu lacosamid a fost asociat cu ameţeli sau vedere neclară.</w:t>
      </w:r>
    </w:p>
    <w:p w14:paraId="4B423694" w14:textId="77777777" w:rsidR="00480B66" w:rsidRDefault="00B107DC">
      <w:pPr>
        <w:widowControl w:val="0"/>
        <w:tabs>
          <w:tab w:val="left" w:pos="567"/>
        </w:tabs>
        <w:rPr>
          <w:sz w:val="22"/>
          <w:szCs w:val="22"/>
        </w:rPr>
      </w:pPr>
      <w:r>
        <w:rPr>
          <w:sz w:val="22"/>
          <w:szCs w:val="22"/>
        </w:rPr>
        <w:t>Prin urmare, pacienţii trebuie sfătuiţi să nu conducă şi să nu folosească utilaje potenţial periculoase până când nu se vor familiariza cu efectele lacosamid asupra capacităţilor lor de a îndeplini astfel de activităţi.</w:t>
      </w:r>
    </w:p>
    <w:p w14:paraId="4634BA82" w14:textId="77777777" w:rsidR="00480B66" w:rsidRDefault="00480B66">
      <w:pPr>
        <w:widowControl w:val="0"/>
        <w:tabs>
          <w:tab w:val="left" w:pos="567"/>
        </w:tabs>
        <w:rPr>
          <w:sz w:val="22"/>
          <w:szCs w:val="22"/>
        </w:rPr>
      </w:pPr>
    </w:p>
    <w:p w14:paraId="6FE3F8E5" w14:textId="77777777" w:rsidR="00480B66" w:rsidRDefault="00B107DC">
      <w:pPr>
        <w:keepNext/>
        <w:tabs>
          <w:tab w:val="left" w:pos="567"/>
        </w:tabs>
        <w:suppressAutoHyphens w:val="0"/>
        <w:rPr>
          <w:b/>
          <w:sz w:val="22"/>
          <w:szCs w:val="22"/>
        </w:rPr>
      </w:pPr>
      <w:r>
        <w:rPr>
          <w:b/>
          <w:sz w:val="22"/>
          <w:szCs w:val="22"/>
        </w:rPr>
        <w:t>4.8</w:t>
      </w:r>
      <w:r>
        <w:rPr>
          <w:b/>
          <w:sz w:val="22"/>
          <w:szCs w:val="22"/>
        </w:rPr>
        <w:tab/>
        <w:t xml:space="preserve">Reacţii adverse </w:t>
      </w:r>
    </w:p>
    <w:p w14:paraId="17D06A12" w14:textId="77777777" w:rsidR="00480B66" w:rsidRDefault="00480B66">
      <w:pPr>
        <w:keepNext/>
        <w:tabs>
          <w:tab w:val="left" w:pos="567"/>
        </w:tabs>
        <w:suppressAutoHyphens w:val="0"/>
        <w:rPr>
          <w:sz w:val="22"/>
          <w:szCs w:val="22"/>
        </w:rPr>
      </w:pPr>
    </w:p>
    <w:p w14:paraId="3181F833" w14:textId="77777777" w:rsidR="00480B66" w:rsidRDefault="00B107DC">
      <w:pPr>
        <w:keepNext/>
        <w:tabs>
          <w:tab w:val="left" w:pos="567"/>
        </w:tabs>
        <w:suppressAutoHyphens w:val="0"/>
        <w:rPr>
          <w:sz w:val="22"/>
          <w:szCs w:val="22"/>
          <w:u w:val="single"/>
        </w:rPr>
      </w:pPr>
      <w:r>
        <w:rPr>
          <w:sz w:val="22"/>
          <w:szCs w:val="22"/>
          <w:u w:val="single"/>
        </w:rPr>
        <w:t>Rezumatul profilului de siguranţă</w:t>
      </w:r>
    </w:p>
    <w:p w14:paraId="621B9730" w14:textId="77777777" w:rsidR="00480B66" w:rsidRDefault="00480B66">
      <w:pPr>
        <w:keepNext/>
        <w:widowControl w:val="0"/>
        <w:tabs>
          <w:tab w:val="left" w:pos="567"/>
        </w:tabs>
        <w:rPr>
          <w:sz w:val="22"/>
          <w:szCs w:val="22"/>
          <w:u w:val="single"/>
        </w:rPr>
      </w:pPr>
    </w:p>
    <w:p w14:paraId="57840466" w14:textId="77777777" w:rsidR="00480B66" w:rsidRDefault="00B107DC">
      <w:pPr>
        <w:widowControl w:val="0"/>
        <w:tabs>
          <w:tab w:val="left" w:pos="567"/>
        </w:tabs>
        <w:rPr>
          <w:sz w:val="22"/>
          <w:szCs w:val="22"/>
        </w:rPr>
      </w:pPr>
      <w:r>
        <w:rPr>
          <w:sz w:val="22"/>
          <w:szCs w:val="22"/>
        </w:rPr>
        <w:t xml:space="preserve">Pe baza analizei tuturor studiilor clinice controlate cu placebo în terapia adjuvantă, efectuate la 1308 pacienţi cu crize convulsive parţiale, un total de 61,9% din pacienţii randomizaţi la lacosamid şi 35,2% din pacienţii randomizaţi la placebo, au raportat cel puţin o reacţie adversă. Reacţiile adverse raportate cel mai frecvent (≥10%) în cazul administrării lacosamid au fost ameţeli, cefalee, greaţă şi diplopie. Intensitatea acestora a fost, în general, uşoară până la moderată. Unele reacţii adverse s-au datorat dozei şi au putut fi ameliorate prin reducerea dozelor. Incidenţa şi severitatea reacţiilor adverse la nivelul sistemului nervos central (SNC) şi gastro-intestinal (GI) a scăzut de obicei în timp. </w:t>
      </w:r>
    </w:p>
    <w:p w14:paraId="7EA98F79" w14:textId="77777777" w:rsidR="00480B66" w:rsidRDefault="00B107DC">
      <w:pPr>
        <w:widowControl w:val="0"/>
        <w:tabs>
          <w:tab w:val="left" w:pos="567"/>
        </w:tabs>
        <w:rPr>
          <w:sz w:val="22"/>
          <w:szCs w:val="22"/>
        </w:rPr>
      </w:pPr>
      <w:r>
        <w:rPr>
          <w:sz w:val="22"/>
          <w:szCs w:val="22"/>
        </w:rPr>
        <w:t>În toate studiile clinice controlate, rata de întrerupere a tratamentului datorită reacţiilor adverse a fost de 12,2% pentru pacienţii randomizaţi la lacosamid şi de 1,6% pentru pacienţii randomizaţi la placebo. Reacţia adversă care a determinat cel mai frecvent întreruperea tratamentului cu lacosamid a fost ameţeala.</w:t>
      </w:r>
    </w:p>
    <w:p w14:paraId="49F20DAB" w14:textId="77777777" w:rsidR="00480B66" w:rsidRDefault="00480B66">
      <w:pPr>
        <w:widowControl w:val="0"/>
        <w:tabs>
          <w:tab w:val="left" w:pos="567"/>
        </w:tabs>
        <w:rPr>
          <w:sz w:val="22"/>
          <w:szCs w:val="22"/>
        </w:rPr>
      </w:pPr>
    </w:p>
    <w:p w14:paraId="66032492" w14:textId="77777777" w:rsidR="00480B66" w:rsidRDefault="00B107DC">
      <w:pPr>
        <w:widowControl w:val="0"/>
        <w:tabs>
          <w:tab w:val="left" w:pos="567"/>
        </w:tabs>
        <w:rPr>
          <w:sz w:val="22"/>
          <w:szCs w:val="22"/>
        </w:rPr>
      </w:pPr>
      <w:r>
        <w:rPr>
          <w:sz w:val="22"/>
          <w:szCs w:val="22"/>
        </w:rPr>
        <w:t>Pe baza analizei datelor dintr-un studiu clinic de non-inferioritate, în monoterapie, care a comparat lacosamidul cu carbamazepina cu eliberare controlată (EC), cele mai frecvente reacții adverse raportate (≥ 10 %) pentru lacosamid au fost dureri de cap și amețeli. Rata de întrerupere a tratamentului din cauza reacțiilor adverse a fost de 10,6% pentru pacienții trataţi cu lacosamid și 15,6% pentru pacienții tratați cu carbamazepina cu eliberare controlată (EC).</w:t>
      </w:r>
    </w:p>
    <w:p w14:paraId="219EF1DF" w14:textId="77777777" w:rsidR="00480B66" w:rsidRDefault="00480B66">
      <w:pPr>
        <w:widowControl w:val="0"/>
        <w:tabs>
          <w:tab w:val="left" w:pos="567"/>
        </w:tabs>
        <w:rPr>
          <w:sz w:val="22"/>
          <w:szCs w:val="22"/>
        </w:rPr>
      </w:pPr>
    </w:p>
    <w:p w14:paraId="69B1C303" w14:textId="77777777" w:rsidR="00480B66" w:rsidRDefault="00B107DC">
      <w:pPr>
        <w:widowControl w:val="0"/>
        <w:tabs>
          <w:tab w:val="left" w:pos="567"/>
        </w:tabs>
        <w:rPr>
          <w:sz w:val="22"/>
          <w:szCs w:val="22"/>
        </w:rPr>
      </w:pPr>
      <w:r>
        <w:rPr>
          <w:sz w:val="22"/>
          <w:szCs w:val="22"/>
        </w:rPr>
        <w:t>Profilul de siguranță al lacosamidei raportat într-un studiu realizat la pacienți cu vârsta de 4 ani și mai mult cu epilepsie generalizată idiopatică cu crize tonico-clonice primar generalizate (CTCPG) a coincis cu profilul de siguranță raportat din toate studiile clinice controlate cu placebo în crizele parțiale. Reacțiile adverse raportate în plus la pacienții cu CTCPG au fost epilepsia mioclonică (2,5% în grupul cu lacosamid și 0% în grupul cu placebo) și ataxia (3,3% în grupul cu lacosamid și 0% în grupul cu placebo). Recțiile adverse raportate cel mai frecvent au fost amețeala și somnolența. Cele mai frecvente reacții adverse care au dus la întreruperea tratamentului cu lacosamid au fost amețeala și ideația suicidară. Rata de întrerupere a tratamentului din cauza reacțiilor adverse a fost de 9,1% în grupul cu lacosamid și de 4,1% în grupul cu placebo.</w:t>
      </w:r>
    </w:p>
    <w:p w14:paraId="63934379" w14:textId="77777777" w:rsidR="00480B66" w:rsidRDefault="00480B66">
      <w:pPr>
        <w:widowControl w:val="0"/>
        <w:tabs>
          <w:tab w:val="left" w:pos="567"/>
        </w:tabs>
        <w:rPr>
          <w:sz w:val="22"/>
          <w:szCs w:val="22"/>
        </w:rPr>
      </w:pPr>
    </w:p>
    <w:p w14:paraId="23905CB0" w14:textId="77777777" w:rsidR="00480B66" w:rsidRDefault="00B107DC">
      <w:pPr>
        <w:keepNext/>
        <w:keepLines/>
        <w:widowControl w:val="0"/>
        <w:tabs>
          <w:tab w:val="left" w:pos="567"/>
        </w:tabs>
        <w:rPr>
          <w:sz w:val="22"/>
          <w:szCs w:val="22"/>
          <w:u w:val="single"/>
        </w:rPr>
      </w:pPr>
      <w:r>
        <w:rPr>
          <w:sz w:val="22"/>
          <w:szCs w:val="22"/>
          <w:u w:val="single"/>
        </w:rPr>
        <w:t>Lista tabelară a reacţiilor adverse</w:t>
      </w:r>
    </w:p>
    <w:p w14:paraId="74409CB5" w14:textId="77777777" w:rsidR="00480B66" w:rsidRDefault="00480B66">
      <w:pPr>
        <w:keepNext/>
        <w:keepLines/>
        <w:widowControl w:val="0"/>
        <w:tabs>
          <w:tab w:val="left" w:pos="567"/>
        </w:tabs>
        <w:rPr>
          <w:sz w:val="22"/>
          <w:szCs w:val="22"/>
          <w:u w:val="single"/>
        </w:rPr>
      </w:pPr>
    </w:p>
    <w:p w14:paraId="6DC8C49C" w14:textId="77777777" w:rsidR="00480B66" w:rsidRDefault="00B107DC">
      <w:pPr>
        <w:keepNext/>
        <w:keepLines/>
        <w:widowControl w:val="0"/>
        <w:tabs>
          <w:tab w:val="left" w:pos="567"/>
        </w:tabs>
        <w:rPr>
          <w:sz w:val="22"/>
          <w:szCs w:val="22"/>
        </w:rPr>
      </w:pPr>
      <w:r>
        <w:rPr>
          <w:sz w:val="22"/>
          <w:szCs w:val="22"/>
        </w:rPr>
        <w:t>Tabelul de mai jos arată frecvenţele reacţiilor adverse care au fost raportate în cadrul tuturor studiilor clinice şi în experienţa de după punerea pe piaţă. Frecvenţele sunt definite după cum urmează: foarte frecvente (≥1/10), frecvente (≥1/100 şi &lt;1/10), mai puţin frecvente (≥1/1000 şi &lt;1/100), cu frecvenţă necunoscută (care nu poate fi estimată din datele disponibile). În cadrul fiecărei grupe de frecvenţă, reacţiile adverse sunt prezentate în ordinea descrescătoare a gravităţii.</w:t>
      </w:r>
    </w:p>
    <w:p w14:paraId="4A2B946D" w14:textId="77777777" w:rsidR="00480B66" w:rsidRDefault="00480B66">
      <w:pPr>
        <w:widowControl w:val="0"/>
        <w:tabs>
          <w:tab w:val="left" w:pos="567"/>
        </w:tabs>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223"/>
        <w:gridCol w:w="1921"/>
        <w:gridCol w:w="1914"/>
        <w:gridCol w:w="1808"/>
      </w:tblGrid>
      <w:tr w:rsidR="00480B66" w14:paraId="1154541A" w14:textId="77777777">
        <w:tc>
          <w:tcPr>
            <w:tcW w:w="1122" w:type="pct"/>
            <w:tcBorders>
              <w:top w:val="single" w:sz="4" w:space="0" w:color="auto"/>
              <w:left w:val="single" w:sz="4" w:space="0" w:color="auto"/>
              <w:bottom w:val="single" w:sz="4" w:space="0" w:color="auto"/>
              <w:right w:val="single" w:sz="4" w:space="0" w:color="auto"/>
            </w:tcBorders>
          </w:tcPr>
          <w:p w14:paraId="04E9E7E7" w14:textId="77777777" w:rsidR="00480B66" w:rsidRDefault="00B107DC">
            <w:pPr>
              <w:autoSpaceDE w:val="0"/>
              <w:autoSpaceDN w:val="0"/>
              <w:adjustRightInd w:val="0"/>
              <w:rPr>
                <w:sz w:val="22"/>
                <w:szCs w:val="22"/>
                <w:lang w:eastAsia="pl-PL"/>
              </w:rPr>
            </w:pPr>
            <w:r>
              <w:rPr>
                <w:bCs/>
                <w:sz w:val="22"/>
                <w:szCs w:val="22"/>
              </w:rPr>
              <w:t>Baza de date MedDRA pe aparate, sisteme şi organe</w:t>
            </w:r>
          </w:p>
        </w:tc>
        <w:tc>
          <w:tcPr>
            <w:tcW w:w="691" w:type="pct"/>
            <w:tcBorders>
              <w:top w:val="single" w:sz="4" w:space="0" w:color="auto"/>
              <w:left w:val="single" w:sz="4" w:space="0" w:color="auto"/>
              <w:bottom w:val="single" w:sz="4" w:space="0" w:color="auto"/>
              <w:right w:val="single" w:sz="4" w:space="0" w:color="auto"/>
            </w:tcBorders>
          </w:tcPr>
          <w:p w14:paraId="1C723547" w14:textId="77777777" w:rsidR="00480B66" w:rsidRDefault="00B107DC">
            <w:pPr>
              <w:autoSpaceDE w:val="0"/>
              <w:autoSpaceDN w:val="0"/>
              <w:adjustRightInd w:val="0"/>
              <w:rPr>
                <w:sz w:val="22"/>
                <w:szCs w:val="22"/>
                <w:lang w:eastAsia="pl-PL"/>
              </w:rPr>
            </w:pPr>
            <w:r>
              <w:rPr>
                <w:bCs/>
                <w:sz w:val="22"/>
                <w:szCs w:val="22"/>
              </w:rPr>
              <w:t>Foarte frecvente</w:t>
            </w:r>
          </w:p>
        </w:tc>
        <w:tc>
          <w:tcPr>
            <w:tcW w:w="1085" w:type="pct"/>
            <w:tcBorders>
              <w:top w:val="single" w:sz="4" w:space="0" w:color="auto"/>
              <w:left w:val="single" w:sz="4" w:space="0" w:color="auto"/>
              <w:bottom w:val="single" w:sz="4" w:space="0" w:color="auto"/>
              <w:right w:val="single" w:sz="4" w:space="0" w:color="auto"/>
            </w:tcBorders>
          </w:tcPr>
          <w:p w14:paraId="6472ACA6" w14:textId="77777777" w:rsidR="00480B66" w:rsidRDefault="00B107DC">
            <w:pPr>
              <w:autoSpaceDE w:val="0"/>
              <w:autoSpaceDN w:val="0"/>
              <w:adjustRightInd w:val="0"/>
              <w:rPr>
                <w:bCs/>
                <w:sz w:val="22"/>
                <w:szCs w:val="22"/>
              </w:rPr>
            </w:pPr>
            <w:r>
              <w:rPr>
                <w:bCs/>
                <w:sz w:val="22"/>
                <w:szCs w:val="22"/>
              </w:rPr>
              <w:t>Frecvente</w:t>
            </w:r>
          </w:p>
        </w:tc>
        <w:tc>
          <w:tcPr>
            <w:tcW w:w="1081" w:type="pct"/>
            <w:tcBorders>
              <w:top w:val="single" w:sz="4" w:space="0" w:color="auto"/>
              <w:left w:val="single" w:sz="4" w:space="0" w:color="auto"/>
              <w:bottom w:val="single" w:sz="4" w:space="0" w:color="auto"/>
              <w:right w:val="single" w:sz="4" w:space="0" w:color="auto"/>
            </w:tcBorders>
          </w:tcPr>
          <w:p w14:paraId="1E563D90" w14:textId="77777777" w:rsidR="00480B66" w:rsidRDefault="00B107DC">
            <w:pPr>
              <w:autoSpaceDE w:val="0"/>
              <w:autoSpaceDN w:val="0"/>
              <w:adjustRightInd w:val="0"/>
              <w:rPr>
                <w:bCs/>
                <w:sz w:val="22"/>
                <w:szCs w:val="22"/>
              </w:rPr>
            </w:pPr>
            <w:r>
              <w:rPr>
                <w:bCs/>
                <w:sz w:val="22"/>
                <w:szCs w:val="22"/>
              </w:rPr>
              <w:t>Mai puţin frecvente</w:t>
            </w:r>
          </w:p>
        </w:tc>
        <w:tc>
          <w:tcPr>
            <w:tcW w:w="1022" w:type="pct"/>
            <w:tcBorders>
              <w:top w:val="single" w:sz="4" w:space="0" w:color="auto"/>
              <w:left w:val="single" w:sz="4" w:space="0" w:color="auto"/>
              <w:bottom w:val="single" w:sz="4" w:space="0" w:color="auto"/>
              <w:right w:val="single" w:sz="4" w:space="0" w:color="auto"/>
            </w:tcBorders>
          </w:tcPr>
          <w:p w14:paraId="6D848E4F" w14:textId="77777777" w:rsidR="00480B66" w:rsidRDefault="00B107DC">
            <w:pPr>
              <w:autoSpaceDE w:val="0"/>
              <w:autoSpaceDN w:val="0"/>
              <w:adjustRightInd w:val="0"/>
              <w:rPr>
                <w:bCs/>
                <w:sz w:val="22"/>
                <w:szCs w:val="22"/>
              </w:rPr>
            </w:pPr>
            <w:r>
              <w:rPr>
                <w:bCs/>
                <w:sz w:val="22"/>
                <w:szCs w:val="22"/>
              </w:rPr>
              <w:t>Cu</w:t>
            </w:r>
            <w:r>
              <w:rPr>
                <w:sz w:val="22"/>
                <w:szCs w:val="22"/>
              </w:rPr>
              <w:t xml:space="preserve"> frecvenţă necunoscută</w:t>
            </w:r>
            <w:r>
              <w:rPr>
                <w:bCs/>
                <w:sz w:val="22"/>
                <w:szCs w:val="22"/>
              </w:rPr>
              <w:t xml:space="preserve"> </w:t>
            </w:r>
          </w:p>
        </w:tc>
      </w:tr>
      <w:tr w:rsidR="00480B66" w14:paraId="6E9DD1D8" w14:textId="77777777">
        <w:tc>
          <w:tcPr>
            <w:tcW w:w="1122" w:type="pct"/>
            <w:tcBorders>
              <w:top w:val="single" w:sz="4" w:space="0" w:color="auto"/>
              <w:left w:val="single" w:sz="4" w:space="0" w:color="auto"/>
              <w:bottom w:val="single" w:sz="4" w:space="0" w:color="auto"/>
              <w:right w:val="single" w:sz="4" w:space="0" w:color="auto"/>
            </w:tcBorders>
          </w:tcPr>
          <w:p w14:paraId="6B2B3665" w14:textId="77777777" w:rsidR="00480B66" w:rsidRDefault="00B107DC">
            <w:pPr>
              <w:autoSpaceDE w:val="0"/>
              <w:autoSpaceDN w:val="0"/>
              <w:adjustRightInd w:val="0"/>
              <w:rPr>
                <w:bCs/>
                <w:sz w:val="22"/>
                <w:szCs w:val="22"/>
              </w:rPr>
            </w:pPr>
            <w:r>
              <w:rPr>
                <w:iCs/>
                <w:sz w:val="22"/>
                <w:szCs w:val="22"/>
              </w:rPr>
              <w:t>Tulburări hematologice şi limfatice</w:t>
            </w:r>
          </w:p>
        </w:tc>
        <w:tc>
          <w:tcPr>
            <w:tcW w:w="691" w:type="pct"/>
            <w:tcBorders>
              <w:top w:val="single" w:sz="4" w:space="0" w:color="auto"/>
              <w:left w:val="single" w:sz="4" w:space="0" w:color="auto"/>
              <w:bottom w:val="single" w:sz="4" w:space="0" w:color="auto"/>
              <w:right w:val="single" w:sz="4" w:space="0" w:color="auto"/>
            </w:tcBorders>
          </w:tcPr>
          <w:p w14:paraId="73D2AF6F"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74A12125" w14:textId="77777777" w:rsidR="00480B66" w:rsidRDefault="00480B66">
            <w:pPr>
              <w:autoSpaceDE w:val="0"/>
              <w:autoSpaceDN w:val="0"/>
              <w:adjustRightInd w:val="0"/>
              <w:rPr>
                <w:sz w:val="22"/>
                <w:szCs w:val="22"/>
              </w:rPr>
            </w:pPr>
          </w:p>
        </w:tc>
        <w:tc>
          <w:tcPr>
            <w:tcW w:w="1081" w:type="pct"/>
            <w:tcBorders>
              <w:top w:val="single" w:sz="4" w:space="0" w:color="auto"/>
              <w:left w:val="single" w:sz="4" w:space="0" w:color="auto"/>
              <w:bottom w:val="single" w:sz="4" w:space="0" w:color="auto"/>
              <w:right w:val="single" w:sz="4" w:space="0" w:color="auto"/>
            </w:tcBorders>
          </w:tcPr>
          <w:p w14:paraId="648170F7" w14:textId="77777777" w:rsidR="00480B66" w:rsidRDefault="00480B66">
            <w:pPr>
              <w:autoSpaceDE w:val="0"/>
              <w:autoSpaceDN w:val="0"/>
              <w:adjustRightInd w:val="0"/>
              <w:rPr>
                <w:sz w:val="22"/>
                <w:szCs w:val="22"/>
                <w:lang w:eastAsia="pl-PL"/>
              </w:rPr>
            </w:pPr>
          </w:p>
        </w:tc>
        <w:tc>
          <w:tcPr>
            <w:tcW w:w="1022" w:type="pct"/>
            <w:tcBorders>
              <w:top w:val="single" w:sz="4" w:space="0" w:color="auto"/>
              <w:left w:val="single" w:sz="4" w:space="0" w:color="auto"/>
              <w:bottom w:val="single" w:sz="4" w:space="0" w:color="auto"/>
              <w:right w:val="single" w:sz="4" w:space="0" w:color="auto"/>
            </w:tcBorders>
          </w:tcPr>
          <w:p w14:paraId="54D79C8E" w14:textId="77777777" w:rsidR="00480B66" w:rsidRDefault="00B107DC">
            <w:pPr>
              <w:autoSpaceDE w:val="0"/>
              <w:autoSpaceDN w:val="0"/>
              <w:adjustRightInd w:val="0"/>
              <w:rPr>
                <w:sz w:val="22"/>
                <w:szCs w:val="22"/>
                <w:lang w:eastAsia="pl-PL"/>
              </w:rPr>
            </w:pPr>
            <w:r>
              <w:rPr>
                <w:sz w:val="22"/>
                <w:szCs w:val="22"/>
                <w:lang w:eastAsia="pl-PL"/>
              </w:rPr>
              <w:t>Agranulocitoză</w:t>
            </w:r>
            <w:r>
              <w:rPr>
                <w:sz w:val="22"/>
                <w:szCs w:val="22"/>
                <w:vertAlign w:val="superscript"/>
                <w:lang w:eastAsia="pl-PL"/>
              </w:rPr>
              <w:t>(1)</w:t>
            </w:r>
          </w:p>
        </w:tc>
      </w:tr>
      <w:tr w:rsidR="00480B66" w14:paraId="2A31A852" w14:textId="77777777">
        <w:trPr>
          <w:cantSplit/>
        </w:trPr>
        <w:tc>
          <w:tcPr>
            <w:tcW w:w="1122" w:type="pct"/>
            <w:tcBorders>
              <w:top w:val="single" w:sz="4" w:space="0" w:color="auto"/>
              <w:left w:val="single" w:sz="4" w:space="0" w:color="auto"/>
              <w:bottom w:val="single" w:sz="4" w:space="0" w:color="auto"/>
              <w:right w:val="single" w:sz="4" w:space="0" w:color="auto"/>
            </w:tcBorders>
          </w:tcPr>
          <w:p w14:paraId="378838A4" w14:textId="77777777" w:rsidR="00480B66" w:rsidRDefault="00B107DC">
            <w:pPr>
              <w:autoSpaceDE w:val="0"/>
              <w:autoSpaceDN w:val="0"/>
              <w:adjustRightInd w:val="0"/>
              <w:rPr>
                <w:bCs/>
                <w:sz w:val="22"/>
                <w:szCs w:val="22"/>
              </w:rPr>
            </w:pPr>
            <w:r>
              <w:rPr>
                <w:bCs/>
                <w:sz w:val="22"/>
                <w:szCs w:val="22"/>
              </w:rPr>
              <w:lastRenderedPageBreak/>
              <w:t>Tulburări ale sistemului imunitar</w:t>
            </w:r>
          </w:p>
        </w:tc>
        <w:tc>
          <w:tcPr>
            <w:tcW w:w="691" w:type="pct"/>
            <w:tcBorders>
              <w:top w:val="single" w:sz="4" w:space="0" w:color="auto"/>
              <w:left w:val="single" w:sz="4" w:space="0" w:color="auto"/>
              <w:bottom w:val="single" w:sz="4" w:space="0" w:color="auto"/>
              <w:right w:val="single" w:sz="4" w:space="0" w:color="auto"/>
            </w:tcBorders>
          </w:tcPr>
          <w:p w14:paraId="7FF1B814"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772FC28F" w14:textId="77777777" w:rsidR="00480B66" w:rsidRDefault="00480B66">
            <w:pPr>
              <w:autoSpaceDE w:val="0"/>
              <w:autoSpaceDN w:val="0"/>
              <w:adjustRightInd w:val="0"/>
              <w:rPr>
                <w:sz w:val="22"/>
                <w:szCs w:val="22"/>
              </w:rPr>
            </w:pPr>
          </w:p>
        </w:tc>
        <w:tc>
          <w:tcPr>
            <w:tcW w:w="1081" w:type="pct"/>
            <w:tcBorders>
              <w:top w:val="single" w:sz="4" w:space="0" w:color="auto"/>
              <w:left w:val="single" w:sz="4" w:space="0" w:color="auto"/>
              <w:bottom w:val="single" w:sz="4" w:space="0" w:color="auto"/>
              <w:right w:val="single" w:sz="4" w:space="0" w:color="auto"/>
            </w:tcBorders>
          </w:tcPr>
          <w:p w14:paraId="7E47EC58" w14:textId="77777777" w:rsidR="00480B66" w:rsidRDefault="00B107DC">
            <w:pPr>
              <w:autoSpaceDE w:val="0"/>
              <w:autoSpaceDN w:val="0"/>
              <w:adjustRightInd w:val="0"/>
              <w:rPr>
                <w:sz w:val="22"/>
                <w:szCs w:val="22"/>
                <w:lang w:eastAsia="pl-PL"/>
              </w:rPr>
            </w:pPr>
            <w:r>
              <w:rPr>
                <w:sz w:val="22"/>
                <w:szCs w:val="22"/>
                <w:lang w:eastAsia="pl-PL"/>
              </w:rPr>
              <w:t>Hipersensibilitate la medicament</w:t>
            </w:r>
            <w:r>
              <w:rPr>
                <w:sz w:val="22"/>
                <w:szCs w:val="22"/>
                <w:vertAlign w:val="superscript"/>
                <w:lang w:eastAsia="pl-PL"/>
              </w:rPr>
              <w:t>(1)</w:t>
            </w:r>
          </w:p>
        </w:tc>
        <w:tc>
          <w:tcPr>
            <w:tcW w:w="1022" w:type="pct"/>
            <w:tcBorders>
              <w:top w:val="single" w:sz="4" w:space="0" w:color="auto"/>
              <w:left w:val="single" w:sz="4" w:space="0" w:color="auto"/>
              <w:bottom w:val="single" w:sz="4" w:space="0" w:color="auto"/>
              <w:right w:val="single" w:sz="4" w:space="0" w:color="auto"/>
            </w:tcBorders>
          </w:tcPr>
          <w:p w14:paraId="2842EAAD" w14:textId="77777777" w:rsidR="00480B66" w:rsidRDefault="00B107DC">
            <w:pPr>
              <w:autoSpaceDE w:val="0"/>
              <w:autoSpaceDN w:val="0"/>
              <w:adjustRightInd w:val="0"/>
              <w:rPr>
                <w:sz w:val="22"/>
                <w:szCs w:val="22"/>
                <w:lang w:eastAsia="pl-PL"/>
              </w:rPr>
            </w:pPr>
            <w:r>
              <w:rPr>
                <w:sz w:val="22"/>
                <w:szCs w:val="22"/>
                <w:lang w:eastAsia="pl-PL"/>
              </w:rPr>
              <w:t>Reacţie medicamentoasă însoţită de eozinofilie şi simptome sistemice (DRESS)</w:t>
            </w:r>
            <w:r>
              <w:rPr>
                <w:sz w:val="22"/>
                <w:szCs w:val="22"/>
                <w:vertAlign w:val="superscript"/>
                <w:lang w:eastAsia="pl-PL"/>
              </w:rPr>
              <w:t>(1,2)</w:t>
            </w:r>
          </w:p>
        </w:tc>
      </w:tr>
      <w:tr w:rsidR="00480B66" w14:paraId="58ECAAFF" w14:textId="77777777">
        <w:tc>
          <w:tcPr>
            <w:tcW w:w="1122" w:type="pct"/>
            <w:tcBorders>
              <w:top w:val="single" w:sz="4" w:space="0" w:color="auto"/>
              <w:left w:val="single" w:sz="4" w:space="0" w:color="auto"/>
              <w:bottom w:val="single" w:sz="4" w:space="0" w:color="auto"/>
              <w:right w:val="single" w:sz="4" w:space="0" w:color="auto"/>
            </w:tcBorders>
          </w:tcPr>
          <w:p w14:paraId="4E13117A" w14:textId="77777777" w:rsidR="00480B66" w:rsidRDefault="00B107DC">
            <w:pPr>
              <w:autoSpaceDE w:val="0"/>
              <w:autoSpaceDN w:val="0"/>
              <w:adjustRightInd w:val="0"/>
              <w:rPr>
                <w:sz w:val="22"/>
                <w:szCs w:val="22"/>
                <w:lang w:eastAsia="pl-PL"/>
              </w:rPr>
            </w:pPr>
            <w:r>
              <w:rPr>
                <w:bCs/>
                <w:sz w:val="22"/>
                <w:szCs w:val="22"/>
              </w:rPr>
              <w:t>Tulburări psihice</w:t>
            </w:r>
          </w:p>
        </w:tc>
        <w:tc>
          <w:tcPr>
            <w:tcW w:w="691" w:type="pct"/>
            <w:tcBorders>
              <w:top w:val="single" w:sz="4" w:space="0" w:color="auto"/>
              <w:left w:val="single" w:sz="4" w:space="0" w:color="auto"/>
              <w:bottom w:val="single" w:sz="4" w:space="0" w:color="auto"/>
              <w:right w:val="single" w:sz="4" w:space="0" w:color="auto"/>
            </w:tcBorders>
          </w:tcPr>
          <w:p w14:paraId="4C925E4B"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26384F72" w14:textId="77777777" w:rsidR="00480B66" w:rsidRDefault="00B107DC">
            <w:pPr>
              <w:autoSpaceDE w:val="0"/>
              <w:autoSpaceDN w:val="0"/>
              <w:adjustRightInd w:val="0"/>
              <w:rPr>
                <w:sz w:val="22"/>
                <w:szCs w:val="22"/>
              </w:rPr>
            </w:pPr>
            <w:r>
              <w:rPr>
                <w:sz w:val="22"/>
                <w:szCs w:val="22"/>
              </w:rPr>
              <w:t>Depresie</w:t>
            </w:r>
          </w:p>
          <w:p w14:paraId="594C86FA" w14:textId="77777777" w:rsidR="00480B66" w:rsidRDefault="00B107DC">
            <w:pPr>
              <w:autoSpaceDE w:val="0"/>
              <w:autoSpaceDN w:val="0"/>
              <w:adjustRightInd w:val="0"/>
              <w:rPr>
                <w:sz w:val="22"/>
                <w:szCs w:val="22"/>
              </w:rPr>
            </w:pPr>
            <w:r>
              <w:rPr>
                <w:sz w:val="22"/>
                <w:szCs w:val="22"/>
              </w:rPr>
              <w:t>Stare de confuzie</w:t>
            </w:r>
          </w:p>
          <w:p w14:paraId="67E3185C" w14:textId="77777777" w:rsidR="00480B66" w:rsidRDefault="00B107DC">
            <w:pPr>
              <w:autoSpaceDE w:val="0"/>
              <w:autoSpaceDN w:val="0"/>
              <w:adjustRightInd w:val="0"/>
              <w:rPr>
                <w:sz w:val="22"/>
                <w:szCs w:val="22"/>
              </w:rPr>
            </w:pPr>
            <w:r>
              <w:rPr>
                <w:sz w:val="22"/>
                <w:szCs w:val="22"/>
              </w:rPr>
              <w:t>Insomnie</w:t>
            </w:r>
            <w:r>
              <w:rPr>
                <w:sz w:val="22"/>
                <w:szCs w:val="22"/>
                <w:vertAlign w:val="superscript"/>
              </w:rPr>
              <w:t>(1)</w:t>
            </w:r>
          </w:p>
        </w:tc>
        <w:tc>
          <w:tcPr>
            <w:tcW w:w="1081" w:type="pct"/>
            <w:tcBorders>
              <w:top w:val="single" w:sz="4" w:space="0" w:color="auto"/>
              <w:left w:val="single" w:sz="4" w:space="0" w:color="auto"/>
              <w:bottom w:val="single" w:sz="4" w:space="0" w:color="auto"/>
              <w:right w:val="single" w:sz="4" w:space="0" w:color="auto"/>
            </w:tcBorders>
          </w:tcPr>
          <w:p w14:paraId="0E2A5EB6" w14:textId="77777777" w:rsidR="00480B66" w:rsidRDefault="00B107DC">
            <w:pPr>
              <w:autoSpaceDE w:val="0"/>
              <w:autoSpaceDN w:val="0"/>
              <w:adjustRightInd w:val="0"/>
              <w:rPr>
                <w:sz w:val="22"/>
                <w:szCs w:val="22"/>
              </w:rPr>
            </w:pPr>
            <w:r>
              <w:rPr>
                <w:sz w:val="22"/>
                <w:szCs w:val="22"/>
              </w:rPr>
              <w:t>Agresivitate</w:t>
            </w:r>
            <w:r>
              <w:rPr>
                <w:sz w:val="22"/>
                <w:szCs w:val="22"/>
                <w:vertAlign w:val="superscript"/>
              </w:rPr>
              <w:t>()</w:t>
            </w:r>
          </w:p>
          <w:p w14:paraId="0A802511" w14:textId="77777777" w:rsidR="00480B66" w:rsidRDefault="00B107DC">
            <w:pPr>
              <w:autoSpaceDE w:val="0"/>
              <w:autoSpaceDN w:val="0"/>
              <w:adjustRightInd w:val="0"/>
              <w:rPr>
                <w:sz w:val="22"/>
                <w:szCs w:val="22"/>
              </w:rPr>
            </w:pPr>
            <w:r>
              <w:rPr>
                <w:sz w:val="22"/>
                <w:szCs w:val="22"/>
              </w:rPr>
              <w:t>Agitaţie</w:t>
            </w:r>
            <w:r>
              <w:rPr>
                <w:sz w:val="22"/>
                <w:szCs w:val="22"/>
                <w:vertAlign w:val="superscript"/>
              </w:rPr>
              <w:t>(1)</w:t>
            </w:r>
          </w:p>
          <w:p w14:paraId="711AB272" w14:textId="77777777" w:rsidR="00480B66" w:rsidRDefault="00B107DC">
            <w:pPr>
              <w:autoSpaceDE w:val="0"/>
              <w:autoSpaceDN w:val="0"/>
              <w:adjustRightInd w:val="0"/>
              <w:rPr>
                <w:sz w:val="22"/>
                <w:szCs w:val="22"/>
              </w:rPr>
            </w:pPr>
            <w:r>
              <w:rPr>
                <w:sz w:val="22"/>
                <w:szCs w:val="22"/>
              </w:rPr>
              <w:t>Stare de euforie</w:t>
            </w:r>
            <w:r>
              <w:rPr>
                <w:sz w:val="22"/>
                <w:szCs w:val="22"/>
                <w:vertAlign w:val="superscript"/>
              </w:rPr>
              <w:t>(1)</w:t>
            </w:r>
          </w:p>
          <w:p w14:paraId="283CC53D" w14:textId="77777777" w:rsidR="00480B66" w:rsidRDefault="00B107DC">
            <w:pPr>
              <w:autoSpaceDE w:val="0"/>
              <w:autoSpaceDN w:val="0"/>
              <w:adjustRightInd w:val="0"/>
              <w:rPr>
                <w:sz w:val="22"/>
                <w:szCs w:val="22"/>
                <w:lang w:eastAsia="pl-PL"/>
              </w:rPr>
            </w:pPr>
            <w:r>
              <w:rPr>
                <w:sz w:val="22"/>
                <w:szCs w:val="22"/>
                <w:lang w:eastAsia="pl-PL"/>
              </w:rPr>
              <w:t>Tulburări psihotice</w:t>
            </w:r>
            <w:r>
              <w:rPr>
                <w:sz w:val="22"/>
                <w:szCs w:val="22"/>
                <w:vertAlign w:val="superscript"/>
                <w:lang w:eastAsia="pl-PL"/>
              </w:rPr>
              <w:t>(1)</w:t>
            </w:r>
          </w:p>
          <w:p w14:paraId="3E677885" w14:textId="77777777" w:rsidR="00480B66" w:rsidRDefault="00B107DC">
            <w:pPr>
              <w:autoSpaceDE w:val="0"/>
              <w:autoSpaceDN w:val="0"/>
              <w:adjustRightInd w:val="0"/>
              <w:rPr>
                <w:sz w:val="22"/>
                <w:szCs w:val="22"/>
              </w:rPr>
            </w:pPr>
            <w:r>
              <w:rPr>
                <w:sz w:val="22"/>
                <w:szCs w:val="22"/>
              </w:rPr>
              <w:t>Tentativă de suicid</w:t>
            </w:r>
            <w:r>
              <w:rPr>
                <w:sz w:val="22"/>
                <w:szCs w:val="22"/>
                <w:vertAlign w:val="superscript"/>
                <w:lang w:eastAsia="pl-PL"/>
              </w:rPr>
              <w:t>(1)</w:t>
            </w:r>
            <w:r>
              <w:rPr>
                <w:sz w:val="22"/>
                <w:szCs w:val="22"/>
              </w:rPr>
              <w:t xml:space="preserve"> </w:t>
            </w:r>
          </w:p>
          <w:p w14:paraId="22876B79" w14:textId="77777777" w:rsidR="00480B66" w:rsidRDefault="00B107DC">
            <w:pPr>
              <w:autoSpaceDE w:val="0"/>
              <w:autoSpaceDN w:val="0"/>
              <w:adjustRightInd w:val="0"/>
              <w:rPr>
                <w:sz w:val="22"/>
                <w:szCs w:val="22"/>
                <w:lang w:eastAsia="pl-PL"/>
              </w:rPr>
            </w:pPr>
            <w:r>
              <w:rPr>
                <w:sz w:val="22"/>
                <w:szCs w:val="22"/>
              </w:rPr>
              <w:t>Ideaţie suicidară</w:t>
            </w:r>
            <w:r>
              <w:rPr>
                <w:sz w:val="22"/>
                <w:szCs w:val="22"/>
                <w:vertAlign w:val="superscript"/>
                <w:lang w:eastAsia="pl-PL"/>
              </w:rPr>
              <w:t>()</w:t>
            </w:r>
          </w:p>
          <w:p w14:paraId="4032BCAD" w14:textId="77777777" w:rsidR="00480B66" w:rsidRDefault="00B107DC">
            <w:pPr>
              <w:autoSpaceDE w:val="0"/>
              <w:autoSpaceDN w:val="0"/>
              <w:adjustRightInd w:val="0"/>
              <w:rPr>
                <w:sz w:val="22"/>
                <w:szCs w:val="22"/>
              </w:rPr>
            </w:pPr>
            <w:r>
              <w:rPr>
                <w:sz w:val="22"/>
                <w:szCs w:val="22"/>
                <w:lang w:eastAsia="pl-PL"/>
              </w:rPr>
              <w:t>Halucinaţii</w:t>
            </w:r>
            <w:r>
              <w:rPr>
                <w:sz w:val="22"/>
                <w:szCs w:val="22"/>
                <w:vertAlign w:val="superscript"/>
                <w:lang w:eastAsia="pl-PL"/>
              </w:rPr>
              <w:t>(1)</w:t>
            </w:r>
          </w:p>
        </w:tc>
        <w:tc>
          <w:tcPr>
            <w:tcW w:w="1022" w:type="pct"/>
            <w:tcBorders>
              <w:top w:val="single" w:sz="4" w:space="0" w:color="auto"/>
              <w:left w:val="single" w:sz="4" w:space="0" w:color="auto"/>
              <w:bottom w:val="single" w:sz="4" w:space="0" w:color="auto"/>
              <w:right w:val="single" w:sz="4" w:space="0" w:color="auto"/>
            </w:tcBorders>
          </w:tcPr>
          <w:p w14:paraId="757D09C4" w14:textId="77777777" w:rsidR="00480B66" w:rsidRDefault="00480B66">
            <w:pPr>
              <w:autoSpaceDE w:val="0"/>
              <w:autoSpaceDN w:val="0"/>
              <w:adjustRightInd w:val="0"/>
              <w:rPr>
                <w:sz w:val="22"/>
                <w:szCs w:val="22"/>
              </w:rPr>
            </w:pPr>
          </w:p>
        </w:tc>
      </w:tr>
      <w:tr w:rsidR="00480B66" w14:paraId="64259D6C" w14:textId="77777777">
        <w:tc>
          <w:tcPr>
            <w:tcW w:w="1122" w:type="pct"/>
            <w:tcBorders>
              <w:top w:val="single" w:sz="4" w:space="0" w:color="auto"/>
              <w:left w:val="single" w:sz="4" w:space="0" w:color="auto"/>
              <w:bottom w:val="single" w:sz="4" w:space="0" w:color="auto"/>
              <w:right w:val="single" w:sz="4" w:space="0" w:color="auto"/>
            </w:tcBorders>
          </w:tcPr>
          <w:p w14:paraId="0A68F027" w14:textId="77777777" w:rsidR="00480B66" w:rsidRDefault="00B107DC">
            <w:pPr>
              <w:autoSpaceDE w:val="0"/>
              <w:autoSpaceDN w:val="0"/>
              <w:adjustRightInd w:val="0"/>
              <w:rPr>
                <w:sz w:val="22"/>
                <w:szCs w:val="22"/>
                <w:lang w:eastAsia="pl-PL"/>
              </w:rPr>
            </w:pPr>
            <w:r>
              <w:rPr>
                <w:bCs/>
                <w:sz w:val="22"/>
                <w:szCs w:val="22"/>
              </w:rPr>
              <w:t>Tulburări ale sistemului nervos</w:t>
            </w:r>
          </w:p>
        </w:tc>
        <w:tc>
          <w:tcPr>
            <w:tcW w:w="691" w:type="pct"/>
            <w:tcBorders>
              <w:top w:val="single" w:sz="4" w:space="0" w:color="auto"/>
              <w:left w:val="single" w:sz="4" w:space="0" w:color="auto"/>
              <w:bottom w:val="single" w:sz="4" w:space="0" w:color="auto"/>
              <w:right w:val="single" w:sz="4" w:space="0" w:color="auto"/>
            </w:tcBorders>
          </w:tcPr>
          <w:p w14:paraId="76D1B0C7" w14:textId="77777777" w:rsidR="00480B66" w:rsidRDefault="00B107DC">
            <w:pPr>
              <w:pStyle w:val="TableContents"/>
              <w:widowControl w:val="0"/>
              <w:tabs>
                <w:tab w:val="left" w:pos="567"/>
              </w:tabs>
              <w:snapToGrid w:val="0"/>
              <w:rPr>
                <w:sz w:val="22"/>
                <w:szCs w:val="22"/>
              </w:rPr>
            </w:pPr>
            <w:r>
              <w:rPr>
                <w:sz w:val="22"/>
                <w:szCs w:val="22"/>
              </w:rPr>
              <w:t>Ameţeli</w:t>
            </w:r>
          </w:p>
          <w:p w14:paraId="6577AD5D" w14:textId="77777777" w:rsidR="00480B66" w:rsidRDefault="00B107DC">
            <w:pPr>
              <w:autoSpaceDE w:val="0"/>
              <w:autoSpaceDN w:val="0"/>
              <w:adjustRightInd w:val="0"/>
              <w:rPr>
                <w:sz w:val="22"/>
                <w:szCs w:val="22"/>
                <w:lang w:eastAsia="pl-PL"/>
              </w:rPr>
            </w:pPr>
            <w:r>
              <w:rPr>
                <w:sz w:val="22"/>
                <w:szCs w:val="22"/>
              </w:rPr>
              <w:t>Cefalee</w:t>
            </w:r>
          </w:p>
        </w:tc>
        <w:tc>
          <w:tcPr>
            <w:tcW w:w="1085" w:type="pct"/>
            <w:tcBorders>
              <w:top w:val="single" w:sz="4" w:space="0" w:color="auto"/>
              <w:left w:val="single" w:sz="4" w:space="0" w:color="auto"/>
              <w:bottom w:val="single" w:sz="4" w:space="0" w:color="auto"/>
              <w:right w:val="single" w:sz="4" w:space="0" w:color="auto"/>
            </w:tcBorders>
          </w:tcPr>
          <w:p w14:paraId="3B42B85B" w14:textId="77777777" w:rsidR="00480B66" w:rsidRDefault="00B107DC">
            <w:pPr>
              <w:pStyle w:val="TableContents"/>
              <w:widowControl w:val="0"/>
              <w:tabs>
                <w:tab w:val="left" w:pos="567"/>
              </w:tabs>
              <w:snapToGrid w:val="0"/>
              <w:rPr>
                <w:sz w:val="22"/>
                <w:szCs w:val="22"/>
              </w:rPr>
            </w:pPr>
            <w:r>
              <w:rPr>
                <w:sz w:val="22"/>
                <w:szCs w:val="22"/>
              </w:rPr>
              <w:t>Crize mioclonice</w:t>
            </w:r>
            <w:r>
              <w:rPr>
                <w:sz w:val="22"/>
                <w:szCs w:val="22"/>
                <w:vertAlign w:val="superscript"/>
              </w:rPr>
              <w:t>(3)</w:t>
            </w:r>
          </w:p>
          <w:p w14:paraId="09A7404C" w14:textId="77777777" w:rsidR="00480B66" w:rsidRDefault="00B107DC">
            <w:pPr>
              <w:pStyle w:val="TableContents"/>
              <w:widowControl w:val="0"/>
              <w:tabs>
                <w:tab w:val="left" w:pos="567"/>
              </w:tabs>
              <w:snapToGrid w:val="0"/>
              <w:rPr>
                <w:sz w:val="22"/>
                <w:szCs w:val="22"/>
              </w:rPr>
            </w:pPr>
            <w:r>
              <w:rPr>
                <w:sz w:val="22"/>
                <w:szCs w:val="22"/>
              </w:rPr>
              <w:t>Ataxie</w:t>
            </w:r>
          </w:p>
          <w:p w14:paraId="705A50CA" w14:textId="77777777" w:rsidR="00480B66" w:rsidRDefault="00B107DC">
            <w:pPr>
              <w:pStyle w:val="TableContents"/>
              <w:widowControl w:val="0"/>
              <w:tabs>
                <w:tab w:val="left" w:pos="567"/>
              </w:tabs>
              <w:snapToGrid w:val="0"/>
              <w:rPr>
                <w:sz w:val="22"/>
                <w:szCs w:val="22"/>
              </w:rPr>
            </w:pPr>
            <w:r>
              <w:rPr>
                <w:sz w:val="22"/>
                <w:szCs w:val="22"/>
              </w:rPr>
              <w:t>Tulburări de echilibru</w:t>
            </w:r>
          </w:p>
          <w:p w14:paraId="53DA4387" w14:textId="77777777" w:rsidR="00480B66" w:rsidRDefault="00B107DC">
            <w:pPr>
              <w:pStyle w:val="TableContents"/>
              <w:widowControl w:val="0"/>
              <w:tabs>
                <w:tab w:val="left" w:pos="567"/>
              </w:tabs>
              <w:rPr>
                <w:sz w:val="22"/>
                <w:szCs w:val="22"/>
              </w:rPr>
            </w:pPr>
            <w:r>
              <w:rPr>
                <w:sz w:val="22"/>
                <w:szCs w:val="22"/>
              </w:rPr>
              <w:t>Tulburări de memorie</w:t>
            </w:r>
          </w:p>
          <w:p w14:paraId="775D6C7A" w14:textId="77777777" w:rsidR="00480B66" w:rsidRDefault="00B107DC">
            <w:pPr>
              <w:pStyle w:val="TableContents"/>
              <w:widowControl w:val="0"/>
              <w:tabs>
                <w:tab w:val="left" w:pos="567"/>
              </w:tabs>
              <w:rPr>
                <w:sz w:val="22"/>
                <w:szCs w:val="22"/>
              </w:rPr>
            </w:pPr>
            <w:r>
              <w:rPr>
                <w:sz w:val="22"/>
                <w:szCs w:val="22"/>
              </w:rPr>
              <w:t>Tulburări cognitive</w:t>
            </w:r>
          </w:p>
          <w:p w14:paraId="56178DBD" w14:textId="77777777" w:rsidR="00480B66" w:rsidRDefault="00B107DC">
            <w:pPr>
              <w:pStyle w:val="TableContents"/>
              <w:widowControl w:val="0"/>
              <w:tabs>
                <w:tab w:val="left" w:pos="567"/>
              </w:tabs>
              <w:rPr>
                <w:sz w:val="22"/>
                <w:szCs w:val="22"/>
              </w:rPr>
            </w:pPr>
            <w:r>
              <w:rPr>
                <w:sz w:val="22"/>
                <w:szCs w:val="22"/>
              </w:rPr>
              <w:t>Somnolenţă</w:t>
            </w:r>
          </w:p>
          <w:p w14:paraId="60A56A98" w14:textId="77777777" w:rsidR="00480B66" w:rsidRDefault="00B107DC">
            <w:pPr>
              <w:pStyle w:val="TableContents"/>
              <w:widowControl w:val="0"/>
              <w:tabs>
                <w:tab w:val="left" w:pos="567"/>
              </w:tabs>
              <w:rPr>
                <w:sz w:val="22"/>
                <w:szCs w:val="22"/>
              </w:rPr>
            </w:pPr>
            <w:r>
              <w:rPr>
                <w:sz w:val="22"/>
                <w:szCs w:val="22"/>
              </w:rPr>
              <w:t>Tremor</w:t>
            </w:r>
          </w:p>
          <w:p w14:paraId="44F72861" w14:textId="77777777" w:rsidR="00480B66" w:rsidRDefault="00B107DC">
            <w:pPr>
              <w:pStyle w:val="TableContents"/>
              <w:widowControl w:val="0"/>
              <w:tabs>
                <w:tab w:val="left" w:pos="567"/>
              </w:tabs>
              <w:snapToGrid w:val="0"/>
              <w:rPr>
                <w:sz w:val="22"/>
                <w:szCs w:val="22"/>
              </w:rPr>
            </w:pPr>
            <w:r>
              <w:rPr>
                <w:sz w:val="22"/>
                <w:szCs w:val="22"/>
              </w:rPr>
              <w:t>Nistagmus</w:t>
            </w:r>
          </w:p>
          <w:p w14:paraId="58D4DEF0" w14:textId="77777777" w:rsidR="00480B66" w:rsidRDefault="00B107DC">
            <w:pPr>
              <w:pStyle w:val="TableContents"/>
              <w:widowControl w:val="0"/>
              <w:tabs>
                <w:tab w:val="left" w:pos="567"/>
              </w:tabs>
              <w:snapToGrid w:val="0"/>
              <w:rPr>
                <w:sz w:val="22"/>
                <w:szCs w:val="22"/>
              </w:rPr>
            </w:pPr>
            <w:r>
              <w:rPr>
                <w:sz w:val="22"/>
                <w:szCs w:val="22"/>
              </w:rPr>
              <w:t>Hipoestezie</w:t>
            </w:r>
          </w:p>
          <w:p w14:paraId="797984E3" w14:textId="77777777" w:rsidR="00480B66" w:rsidRDefault="00B107DC">
            <w:pPr>
              <w:pStyle w:val="TableContents"/>
              <w:widowControl w:val="0"/>
              <w:tabs>
                <w:tab w:val="left" w:pos="567"/>
              </w:tabs>
              <w:snapToGrid w:val="0"/>
              <w:rPr>
                <w:sz w:val="22"/>
                <w:szCs w:val="22"/>
              </w:rPr>
            </w:pPr>
            <w:r>
              <w:rPr>
                <w:sz w:val="22"/>
                <w:szCs w:val="22"/>
              </w:rPr>
              <w:t>Dizartrie</w:t>
            </w:r>
          </w:p>
          <w:p w14:paraId="45EBE14A" w14:textId="77777777" w:rsidR="00480B66" w:rsidRDefault="00B107DC">
            <w:pPr>
              <w:pStyle w:val="TableContents"/>
              <w:widowControl w:val="0"/>
              <w:tabs>
                <w:tab w:val="left" w:pos="567"/>
              </w:tabs>
              <w:snapToGrid w:val="0"/>
              <w:rPr>
                <w:sz w:val="22"/>
                <w:szCs w:val="22"/>
              </w:rPr>
            </w:pPr>
            <w:r>
              <w:rPr>
                <w:sz w:val="22"/>
                <w:szCs w:val="22"/>
              </w:rPr>
              <w:t>Tulburare de atenţie</w:t>
            </w:r>
          </w:p>
          <w:p w14:paraId="052EB239" w14:textId="77777777" w:rsidR="00480B66" w:rsidRDefault="00B107DC">
            <w:pPr>
              <w:pStyle w:val="TableContents"/>
              <w:widowControl w:val="0"/>
              <w:tabs>
                <w:tab w:val="left" w:pos="567"/>
              </w:tabs>
              <w:snapToGrid w:val="0"/>
              <w:rPr>
                <w:sz w:val="22"/>
                <w:szCs w:val="22"/>
              </w:rPr>
            </w:pPr>
            <w:r>
              <w:rPr>
                <w:sz w:val="22"/>
                <w:szCs w:val="22"/>
              </w:rPr>
              <w:t>Parestezie</w:t>
            </w:r>
          </w:p>
        </w:tc>
        <w:tc>
          <w:tcPr>
            <w:tcW w:w="1081" w:type="pct"/>
            <w:tcBorders>
              <w:top w:val="single" w:sz="4" w:space="0" w:color="auto"/>
              <w:left w:val="single" w:sz="4" w:space="0" w:color="auto"/>
              <w:bottom w:val="single" w:sz="4" w:space="0" w:color="auto"/>
              <w:right w:val="single" w:sz="4" w:space="0" w:color="auto"/>
            </w:tcBorders>
          </w:tcPr>
          <w:p w14:paraId="6B77DC1E" w14:textId="77777777" w:rsidR="00480B66" w:rsidRDefault="00B107DC">
            <w:pPr>
              <w:pStyle w:val="TableContents"/>
              <w:widowControl w:val="0"/>
              <w:tabs>
                <w:tab w:val="left" w:pos="567"/>
              </w:tabs>
              <w:snapToGrid w:val="0"/>
              <w:rPr>
                <w:sz w:val="22"/>
                <w:szCs w:val="22"/>
                <w:vertAlign w:val="superscript"/>
              </w:rPr>
            </w:pPr>
            <w:r>
              <w:rPr>
                <w:sz w:val="22"/>
                <w:szCs w:val="22"/>
              </w:rPr>
              <w:t>Sincopă</w:t>
            </w:r>
            <w:r>
              <w:rPr>
                <w:sz w:val="22"/>
                <w:szCs w:val="22"/>
                <w:vertAlign w:val="superscript"/>
              </w:rPr>
              <w:t>(2)</w:t>
            </w:r>
          </w:p>
          <w:p w14:paraId="70445991" w14:textId="77777777" w:rsidR="00480B66" w:rsidRDefault="00B107DC">
            <w:pPr>
              <w:pStyle w:val="TableContents"/>
              <w:widowControl w:val="0"/>
              <w:tabs>
                <w:tab w:val="left" w:pos="567"/>
              </w:tabs>
              <w:snapToGrid w:val="0"/>
              <w:rPr>
                <w:sz w:val="22"/>
                <w:szCs w:val="22"/>
              </w:rPr>
            </w:pPr>
            <w:r>
              <w:rPr>
                <w:sz w:val="22"/>
                <w:szCs w:val="22"/>
              </w:rPr>
              <w:t>Coordonare anormală</w:t>
            </w:r>
          </w:p>
          <w:p w14:paraId="092CF475" w14:textId="77777777" w:rsidR="00480B66" w:rsidRDefault="00B107DC">
            <w:pPr>
              <w:pStyle w:val="TableContents"/>
              <w:widowControl w:val="0"/>
              <w:tabs>
                <w:tab w:val="left" w:pos="567"/>
              </w:tabs>
              <w:snapToGrid w:val="0"/>
              <w:rPr>
                <w:sz w:val="22"/>
                <w:szCs w:val="22"/>
                <w:vertAlign w:val="superscript"/>
              </w:rPr>
            </w:pPr>
            <w:r>
              <w:rPr>
                <w:sz w:val="22"/>
                <w:szCs w:val="22"/>
              </w:rPr>
              <w:t>Diskinezie</w:t>
            </w:r>
          </w:p>
        </w:tc>
        <w:tc>
          <w:tcPr>
            <w:tcW w:w="1022" w:type="pct"/>
            <w:tcBorders>
              <w:top w:val="single" w:sz="4" w:space="0" w:color="auto"/>
              <w:left w:val="single" w:sz="4" w:space="0" w:color="auto"/>
              <w:bottom w:val="single" w:sz="4" w:space="0" w:color="auto"/>
              <w:right w:val="single" w:sz="4" w:space="0" w:color="auto"/>
            </w:tcBorders>
          </w:tcPr>
          <w:p w14:paraId="1CAAEBD2" w14:textId="77777777" w:rsidR="00480B66" w:rsidRDefault="00B107DC">
            <w:pPr>
              <w:pStyle w:val="TableContents"/>
              <w:widowControl w:val="0"/>
              <w:tabs>
                <w:tab w:val="left" w:pos="567"/>
              </w:tabs>
              <w:snapToGrid w:val="0"/>
              <w:rPr>
                <w:sz w:val="22"/>
                <w:szCs w:val="22"/>
              </w:rPr>
            </w:pPr>
            <w:r>
              <w:rPr>
                <w:sz w:val="22"/>
                <w:szCs w:val="22"/>
              </w:rPr>
              <w:t>Convulsii</w:t>
            </w:r>
          </w:p>
        </w:tc>
      </w:tr>
      <w:tr w:rsidR="00480B66" w14:paraId="733FBBD8" w14:textId="77777777">
        <w:tc>
          <w:tcPr>
            <w:tcW w:w="1122" w:type="pct"/>
            <w:tcBorders>
              <w:top w:val="single" w:sz="4" w:space="0" w:color="auto"/>
              <w:left w:val="single" w:sz="4" w:space="0" w:color="auto"/>
              <w:bottom w:val="single" w:sz="4" w:space="0" w:color="auto"/>
              <w:right w:val="single" w:sz="4" w:space="0" w:color="auto"/>
            </w:tcBorders>
          </w:tcPr>
          <w:p w14:paraId="121512AD" w14:textId="77777777" w:rsidR="00480B66" w:rsidRDefault="00B107DC">
            <w:pPr>
              <w:autoSpaceDE w:val="0"/>
              <w:autoSpaceDN w:val="0"/>
              <w:adjustRightInd w:val="0"/>
              <w:rPr>
                <w:sz w:val="22"/>
                <w:szCs w:val="22"/>
                <w:lang w:eastAsia="pl-PL"/>
              </w:rPr>
            </w:pPr>
            <w:r>
              <w:rPr>
                <w:bCs/>
                <w:sz w:val="22"/>
                <w:szCs w:val="22"/>
              </w:rPr>
              <w:t>Tulburări oculare</w:t>
            </w:r>
          </w:p>
        </w:tc>
        <w:tc>
          <w:tcPr>
            <w:tcW w:w="691" w:type="pct"/>
            <w:tcBorders>
              <w:top w:val="single" w:sz="4" w:space="0" w:color="auto"/>
              <w:left w:val="single" w:sz="4" w:space="0" w:color="auto"/>
              <w:bottom w:val="single" w:sz="4" w:space="0" w:color="auto"/>
              <w:right w:val="single" w:sz="4" w:space="0" w:color="auto"/>
            </w:tcBorders>
          </w:tcPr>
          <w:p w14:paraId="4D7A338A" w14:textId="77777777" w:rsidR="00480B66" w:rsidRDefault="00B107DC">
            <w:pPr>
              <w:autoSpaceDE w:val="0"/>
              <w:autoSpaceDN w:val="0"/>
              <w:adjustRightInd w:val="0"/>
              <w:rPr>
                <w:sz w:val="22"/>
                <w:szCs w:val="22"/>
                <w:lang w:eastAsia="pl-PL"/>
              </w:rPr>
            </w:pPr>
            <w:r>
              <w:rPr>
                <w:sz w:val="22"/>
                <w:szCs w:val="22"/>
              </w:rPr>
              <w:t>Diplopie</w:t>
            </w:r>
          </w:p>
        </w:tc>
        <w:tc>
          <w:tcPr>
            <w:tcW w:w="1085" w:type="pct"/>
            <w:tcBorders>
              <w:top w:val="single" w:sz="4" w:space="0" w:color="auto"/>
              <w:left w:val="single" w:sz="4" w:space="0" w:color="auto"/>
              <w:bottom w:val="single" w:sz="4" w:space="0" w:color="auto"/>
              <w:right w:val="single" w:sz="4" w:space="0" w:color="auto"/>
            </w:tcBorders>
          </w:tcPr>
          <w:p w14:paraId="641813EA" w14:textId="77777777" w:rsidR="00480B66" w:rsidRDefault="00B107DC">
            <w:pPr>
              <w:autoSpaceDE w:val="0"/>
              <w:autoSpaceDN w:val="0"/>
              <w:adjustRightInd w:val="0"/>
              <w:rPr>
                <w:sz w:val="22"/>
                <w:szCs w:val="22"/>
              </w:rPr>
            </w:pPr>
            <w:r>
              <w:rPr>
                <w:sz w:val="22"/>
                <w:szCs w:val="22"/>
              </w:rPr>
              <w:t>Vedere neclară</w:t>
            </w:r>
          </w:p>
        </w:tc>
        <w:tc>
          <w:tcPr>
            <w:tcW w:w="1081" w:type="pct"/>
            <w:tcBorders>
              <w:top w:val="single" w:sz="4" w:space="0" w:color="auto"/>
              <w:left w:val="single" w:sz="4" w:space="0" w:color="auto"/>
              <w:bottom w:val="single" w:sz="4" w:space="0" w:color="auto"/>
              <w:right w:val="single" w:sz="4" w:space="0" w:color="auto"/>
            </w:tcBorders>
          </w:tcPr>
          <w:p w14:paraId="0AC0EF99" w14:textId="77777777" w:rsidR="00480B66" w:rsidRDefault="00480B66">
            <w:pPr>
              <w:autoSpaceDE w:val="0"/>
              <w:autoSpaceDN w:val="0"/>
              <w:adjustRightInd w:val="0"/>
              <w:rPr>
                <w:sz w:val="22"/>
                <w:szCs w:val="22"/>
              </w:rPr>
            </w:pPr>
          </w:p>
        </w:tc>
        <w:tc>
          <w:tcPr>
            <w:tcW w:w="1022" w:type="pct"/>
            <w:tcBorders>
              <w:top w:val="single" w:sz="4" w:space="0" w:color="auto"/>
              <w:left w:val="single" w:sz="4" w:space="0" w:color="auto"/>
              <w:bottom w:val="single" w:sz="4" w:space="0" w:color="auto"/>
              <w:right w:val="single" w:sz="4" w:space="0" w:color="auto"/>
            </w:tcBorders>
          </w:tcPr>
          <w:p w14:paraId="26B4702A" w14:textId="77777777" w:rsidR="00480B66" w:rsidRDefault="00480B66">
            <w:pPr>
              <w:autoSpaceDE w:val="0"/>
              <w:autoSpaceDN w:val="0"/>
              <w:adjustRightInd w:val="0"/>
              <w:rPr>
                <w:sz w:val="22"/>
                <w:szCs w:val="22"/>
              </w:rPr>
            </w:pPr>
          </w:p>
        </w:tc>
      </w:tr>
      <w:tr w:rsidR="00480B66" w14:paraId="0DD3D6A6" w14:textId="77777777">
        <w:tc>
          <w:tcPr>
            <w:tcW w:w="1122" w:type="pct"/>
            <w:tcBorders>
              <w:top w:val="single" w:sz="4" w:space="0" w:color="auto"/>
              <w:left w:val="single" w:sz="4" w:space="0" w:color="auto"/>
              <w:bottom w:val="single" w:sz="4" w:space="0" w:color="auto"/>
              <w:right w:val="single" w:sz="4" w:space="0" w:color="auto"/>
            </w:tcBorders>
          </w:tcPr>
          <w:p w14:paraId="6F163D56" w14:textId="77777777" w:rsidR="00480B66" w:rsidRDefault="00B107DC">
            <w:pPr>
              <w:keepNext/>
              <w:keepLines/>
              <w:autoSpaceDE w:val="0"/>
              <w:autoSpaceDN w:val="0"/>
              <w:adjustRightInd w:val="0"/>
              <w:rPr>
                <w:sz w:val="22"/>
                <w:szCs w:val="22"/>
                <w:lang w:eastAsia="pl-PL"/>
              </w:rPr>
            </w:pPr>
            <w:r>
              <w:rPr>
                <w:bCs/>
                <w:sz w:val="22"/>
                <w:szCs w:val="22"/>
              </w:rPr>
              <w:t>Tulburări acustice şi vestibulare</w:t>
            </w:r>
          </w:p>
        </w:tc>
        <w:tc>
          <w:tcPr>
            <w:tcW w:w="691" w:type="pct"/>
            <w:tcBorders>
              <w:top w:val="single" w:sz="4" w:space="0" w:color="auto"/>
              <w:left w:val="single" w:sz="4" w:space="0" w:color="auto"/>
              <w:bottom w:val="single" w:sz="4" w:space="0" w:color="auto"/>
              <w:right w:val="single" w:sz="4" w:space="0" w:color="auto"/>
            </w:tcBorders>
          </w:tcPr>
          <w:p w14:paraId="433BED6D" w14:textId="77777777" w:rsidR="00480B66" w:rsidRDefault="00480B66">
            <w:pPr>
              <w:keepNext/>
              <w:keepLines/>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6D1038B3" w14:textId="77777777" w:rsidR="00480B66" w:rsidRDefault="00B107DC">
            <w:pPr>
              <w:keepNext/>
              <w:keepLines/>
              <w:autoSpaceDE w:val="0"/>
              <w:autoSpaceDN w:val="0"/>
              <w:adjustRightInd w:val="0"/>
              <w:rPr>
                <w:sz w:val="22"/>
                <w:szCs w:val="22"/>
              </w:rPr>
            </w:pPr>
            <w:r>
              <w:rPr>
                <w:sz w:val="22"/>
                <w:szCs w:val="22"/>
              </w:rPr>
              <w:t>Vertij</w:t>
            </w:r>
          </w:p>
          <w:p w14:paraId="225C1D85" w14:textId="77777777" w:rsidR="00480B66" w:rsidRDefault="00B107DC">
            <w:pPr>
              <w:keepNext/>
              <w:keepLines/>
              <w:autoSpaceDE w:val="0"/>
              <w:autoSpaceDN w:val="0"/>
              <w:adjustRightInd w:val="0"/>
              <w:rPr>
                <w:sz w:val="22"/>
                <w:szCs w:val="22"/>
              </w:rPr>
            </w:pPr>
            <w:r>
              <w:rPr>
                <w:sz w:val="22"/>
                <w:szCs w:val="22"/>
              </w:rPr>
              <w:t>Tinitus</w:t>
            </w:r>
          </w:p>
        </w:tc>
        <w:tc>
          <w:tcPr>
            <w:tcW w:w="1081" w:type="pct"/>
            <w:tcBorders>
              <w:top w:val="single" w:sz="4" w:space="0" w:color="auto"/>
              <w:left w:val="single" w:sz="4" w:space="0" w:color="auto"/>
              <w:bottom w:val="single" w:sz="4" w:space="0" w:color="auto"/>
              <w:right w:val="single" w:sz="4" w:space="0" w:color="auto"/>
            </w:tcBorders>
          </w:tcPr>
          <w:p w14:paraId="42E53FC6" w14:textId="77777777" w:rsidR="00480B66" w:rsidRDefault="00480B66">
            <w:pPr>
              <w:keepNext/>
              <w:keepLines/>
              <w:autoSpaceDE w:val="0"/>
              <w:autoSpaceDN w:val="0"/>
              <w:adjustRightInd w:val="0"/>
              <w:rPr>
                <w:sz w:val="22"/>
                <w:szCs w:val="22"/>
              </w:rPr>
            </w:pPr>
          </w:p>
        </w:tc>
        <w:tc>
          <w:tcPr>
            <w:tcW w:w="1022" w:type="pct"/>
            <w:tcBorders>
              <w:top w:val="single" w:sz="4" w:space="0" w:color="auto"/>
              <w:left w:val="single" w:sz="4" w:space="0" w:color="auto"/>
              <w:bottom w:val="single" w:sz="4" w:space="0" w:color="auto"/>
              <w:right w:val="single" w:sz="4" w:space="0" w:color="auto"/>
            </w:tcBorders>
          </w:tcPr>
          <w:p w14:paraId="6FCC5B34" w14:textId="77777777" w:rsidR="00480B66" w:rsidRDefault="00480B66">
            <w:pPr>
              <w:keepNext/>
              <w:keepLines/>
              <w:autoSpaceDE w:val="0"/>
              <w:autoSpaceDN w:val="0"/>
              <w:adjustRightInd w:val="0"/>
              <w:rPr>
                <w:sz w:val="22"/>
                <w:szCs w:val="22"/>
              </w:rPr>
            </w:pPr>
          </w:p>
        </w:tc>
      </w:tr>
      <w:tr w:rsidR="00480B66" w14:paraId="705A7D3A" w14:textId="77777777">
        <w:tc>
          <w:tcPr>
            <w:tcW w:w="1122" w:type="pct"/>
            <w:tcBorders>
              <w:top w:val="single" w:sz="4" w:space="0" w:color="auto"/>
              <w:left w:val="single" w:sz="4" w:space="0" w:color="auto"/>
              <w:bottom w:val="single" w:sz="4" w:space="0" w:color="auto"/>
              <w:right w:val="single" w:sz="4" w:space="0" w:color="auto"/>
            </w:tcBorders>
          </w:tcPr>
          <w:p w14:paraId="12DE626B" w14:textId="77777777" w:rsidR="00480B66" w:rsidRDefault="00B107DC">
            <w:pPr>
              <w:autoSpaceDE w:val="0"/>
              <w:autoSpaceDN w:val="0"/>
              <w:adjustRightInd w:val="0"/>
              <w:rPr>
                <w:bCs/>
                <w:sz w:val="22"/>
                <w:szCs w:val="22"/>
              </w:rPr>
            </w:pPr>
            <w:r>
              <w:rPr>
                <w:bCs/>
                <w:sz w:val="22"/>
                <w:szCs w:val="22"/>
              </w:rPr>
              <w:t>Tulburări cardiace</w:t>
            </w:r>
          </w:p>
        </w:tc>
        <w:tc>
          <w:tcPr>
            <w:tcW w:w="691" w:type="pct"/>
            <w:tcBorders>
              <w:top w:val="single" w:sz="4" w:space="0" w:color="auto"/>
              <w:left w:val="single" w:sz="4" w:space="0" w:color="auto"/>
              <w:bottom w:val="single" w:sz="4" w:space="0" w:color="auto"/>
              <w:right w:val="single" w:sz="4" w:space="0" w:color="auto"/>
            </w:tcBorders>
          </w:tcPr>
          <w:p w14:paraId="78725A9D" w14:textId="77777777" w:rsidR="00480B66" w:rsidRDefault="00480B66">
            <w:pPr>
              <w:autoSpaceDE w:val="0"/>
              <w:autoSpaceDN w:val="0"/>
              <w:adjustRightInd w:val="0"/>
              <w:rPr>
                <w:sz w:val="22"/>
                <w:szCs w:val="22"/>
              </w:rPr>
            </w:pPr>
          </w:p>
        </w:tc>
        <w:tc>
          <w:tcPr>
            <w:tcW w:w="1085" w:type="pct"/>
            <w:tcBorders>
              <w:top w:val="single" w:sz="4" w:space="0" w:color="auto"/>
              <w:left w:val="single" w:sz="4" w:space="0" w:color="auto"/>
              <w:bottom w:val="single" w:sz="4" w:space="0" w:color="auto"/>
              <w:right w:val="single" w:sz="4" w:space="0" w:color="auto"/>
            </w:tcBorders>
          </w:tcPr>
          <w:p w14:paraId="560B3EA2" w14:textId="77777777" w:rsidR="00480B66" w:rsidRDefault="00480B66">
            <w:pPr>
              <w:pStyle w:val="TableContents"/>
              <w:widowControl w:val="0"/>
              <w:tabs>
                <w:tab w:val="left" w:pos="567"/>
              </w:tabs>
              <w:snapToGrid w:val="0"/>
              <w:rPr>
                <w:sz w:val="22"/>
                <w:szCs w:val="22"/>
              </w:rPr>
            </w:pPr>
          </w:p>
        </w:tc>
        <w:tc>
          <w:tcPr>
            <w:tcW w:w="1081" w:type="pct"/>
            <w:tcBorders>
              <w:top w:val="single" w:sz="4" w:space="0" w:color="auto"/>
              <w:left w:val="single" w:sz="4" w:space="0" w:color="auto"/>
              <w:bottom w:val="single" w:sz="4" w:space="0" w:color="auto"/>
              <w:right w:val="single" w:sz="4" w:space="0" w:color="auto"/>
            </w:tcBorders>
          </w:tcPr>
          <w:p w14:paraId="086EA199" w14:textId="77777777" w:rsidR="00480B66" w:rsidRDefault="00B107DC">
            <w:pPr>
              <w:pStyle w:val="TableContents"/>
              <w:widowControl w:val="0"/>
              <w:tabs>
                <w:tab w:val="left" w:pos="567"/>
              </w:tabs>
              <w:snapToGrid w:val="0"/>
              <w:rPr>
                <w:sz w:val="22"/>
                <w:szCs w:val="22"/>
              </w:rPr>
            </w:pPr>
            <w:r>
              <w:rPr>
                <w:sz w:val="22"/>
                <w:szCs w:val="22"/>
              </w:rPr>
              <w:t>Bloc atrio-ventricular</w:t>
            </w:r>
            <w:r>
              <w:rPr>
                <w:sz w:val="22"/>
                <w:szCs w:val="22"/>
                <w:vertAlign w:val="superscript"/>
                <w:lang w:eastAsia="pl-PL"/>
              </w:rPr>
              <w:t>(1,2)</w:t>
            </w:r>
          </w:p>
          <w:p w14:paraId="173A2EC5" w14:textId="77777777" w:rsidR="00480B66" w:rsidRDefault="00B107DC">
            <w:pPr>
              <w:pStyle w:val="TableContents"/>
              <w:widowControl w:val="0"/>
              <w:tabs>
                <w:tab w:val="left" w:pos="567"/>
              </w:tabs>
              <w:snapToGrid w:val="0"/>
              <w:rPr>
                <w:sz w:val="22"/>
                <w:szCs w:val="22"/>
                <w:lang w:eastAsia="pl-PL"/>
              </w:rPr>
            </w:pPr>
            <w:r>
              <w:rPr>
                <w:sz w:val="22"/>
                <w:szCs w:val="22"/>
              </w:rPr>
              <w:t>Bradicardie</w:t>
            </w:r>
            <w:r>
              <w:rPr>
                <w:sz w:val="22"/>
                <w:szCs w:val="22"/>
                <w:vertAlign w:val="superscript"/>
                <w:lang w:eastAsia="pl-PL"/>
              </w:rPr>
              <w:t>(1,2)</w:t>
            </w:r>
          </w:p>
          <w:p w14:paraId="2E20FA48" w14:textId="77777777" w:rsidR="00480B66" w:rsidRDefault="00B107DC">
            <w:pPr>
              <w:pStyle w:val="TableContents"/>
              <w:widowControl w:val="0"/>
              <w:tabs>
                <w:tab w:val="left" w:pos="567"/>
              </w:tabs>
              <w:snapToGrid w:val="0"/>
              <w:rPr>
                <w:sz w:val="22"/>
                <w:szCs w:val="22"/>
                <w:lang w:eastAsia="pl-PL"/>
              </w:rPr>
            </w:pPr>
            <w:r>
              <w:rPr>
                <w:sz w:val="22"/>
                <w:szCs w:val="22"/>
                <w:lang w:eastAsia="pl-PL"/>
              </w:rPr>
              <w:t>Fibrilaţia atrială</w:t>
            </w:r>
            <w:r>
              <w:rPr>
                <w:sz w:val="22"/>
                <w:szCs w:val="22"/>
                <w:vertAlign w:val="superscript"/>
              </w:rPr>
              <w:t>(1,2)</w:t>
            </w:r>
          </w:p>
          <w:p w14:paraId="422E7745" w14:textId="77777777" w:rsidR="00480B66" w:rsidRDefault="00B107DC">
            <w:pPr>
              <w:pStyle w:val="TableContents"/>
              <w:widowControl w:val="0"/>
              <w:tabs>
                <w:tab w:val="left" w:pos="567"/>
              </w:tabs>
              <w:snapToGrid w:val="0"/>
              <w:rPr>
                <w:sz w:val="22"/>
                <w:szCs w:val="22"/>
              </w:rPr>
            </w:pPr>
            <w:r>
              <w:rPr>
                <w:sz w:val="22"/>
                <w:szCs w:val="22"/>
                <w:lang w:eastAsia="pl-PL"/>
              </w:rPr>
              <w:t>Flutter atrial</w:t>
            </w:r>
            <w:r>
              <w:rPr>
                <w:sz w:val="22"/>
                <w:szCs w:val="22"/>
                <w:vertAlign w:val="superscript"/>
              </w:rPr>
              <w:t>(1,2)</w:t>
            </w:r>
          </w:p>
        </w:tc>
        <w:tc>
          <w:tcPr>
            <w:tcW w:w="1022" w:type="pct"/>
            <w:tcBorders>
              <w:top w:val="single" w:sz="4" w:space="0" w:color="auto"/>
              <w:left w:val="single" w:sz="4" w:space="0" w:color="auto"/>
              <w:bottom w:val="single" w:sz="4" w:space="0" w:color="auto"/>
              <w:right w:val="single" w:sz="4" w:space="0" w:color="auto"/>
            </w:tcBorders>
          </w:tcPr>
          <w:p w14:paraId="0BA2671D" w14:textId="77777777" w:rsidR="00480B66" w:rsidRDefault="00B107DC">
            <w:pPr>
              <w:pStyle w:val="TableContents"/>
              <w:widowControl w:val="0"/>
              <w:tabs>
                <w:tab w:val="left" w:pos="567"/>
              </w:tabs>
              <w:snapToGrid w:val="0"/>
              <w:rPr>
                <w:sz w:val="22"/>
                <w:szCs w:val="22"/>
              </w:rPr>
            </w:pPr>
            <w:r>
              <w:rPr>
                <w:sz w:val="22"/>
                <w:szCs w:val="22"/>
              </w:rPr>
              <w:t>Tahiaritmie ventriculară</w:t>
            </w:r>
            <w:r>
              <w:rPr>
                <w:sz w:val="22"/>
                <w:szCs w:val="22"/>
                <w:vertAlign w:val="superscript"/>
              </w:rPr>
              <w:t>(1)</w:t>
            </w:r>
          </w:p>
        </w:tc>
      </w:tr>
      <w:tr w:rsidR="00480B66" w14:paraId="1F645026" w14:textId="77777777">
        <w:tc>
          <w:tcPr>
            <w:tcW w:w="1122" w:type="pct"/>
            <w:tcBorders>
              <w:top w:val="single" w:sz="4" w:space="0" w:color="auto"/>
              <w:left w:val="single" w:sz="4" w:space="0" w:color="auto"/>
              <w:bottom w:val="single" w:sz="4" w:space="0" w:color="auto"/>
              <w:right w:val="single" w:sz="4" w:space="0" w:color="auto"/>
            </w:tcBorders>
          </w:tcPr>
          <w:p w14:paraId="5A831507" w14:textId="77777777" w:rsidR="00480B66" w:rsidRDefault="00B107DC">
            <w:pPr>
              <w:keepNext/>
              <w:keepLines/>
              <w:autoSpaceDE w:val="0"/>
              <w:autoSpaceDN w:val="0"/>
              <w:adjustRightInd w:val="0"/>
              <w:rPr>
                <w:sz w:val="22"/>
                <w:szCs w:val="22"/>
                <w:lang w:eastAsia="pl-PL"/>
              </w:rPr>
            </w:pPr>
            <w:r>
              <w:rPr>
                <w:bCs/>
                <w:sz w:val="22"/>
                <w:szCs w:val="22"/>
              </w:rPr>
              <w:t>Tulburări gastro-intestinale</w:t>
            </w:r>
          </w:p>
        </w:tc>
        <w:tc>
          <w:tcPr>
            <w:tcW w:w="691" w:type="pct"/>
            <w:tcBorders>
              <w:top w:val="single" w:sz="4" w:space="0" w:color="auto"/>
              <w:left w:val="single" w:sz="4" w:space="0" w:color="auto"/>
              <w:bottom w:val="single" w:sz="4" w:space="0" w:color="auto"/>
              <w:right w:val="single" w:sz="4" w:space="0" w:color="auto"/>
            </w:tcBorders>
          </w:tcPr>
          <w:p w14:paraId="71CA8A3A" w14:textId="77777777" w:rsidR="00480B66" w:rsidRDefault="00B107DC">
            <w:pPr>
              <w:keepNext/>
              <w:keepLines/>
              <w:autoSpaceDE w:val="0"/>
              <w:autoSpaceDN w:val="0"/>
              <w:adjustRightInd w:val="0"/>
              <w:rPr>
                <w:sz w:val="22"/>
                <w:szCs w:val="22"/>
                <w:lang w:eastAsia="pl-PL"/>
              </w:rPr>
            </w:pPr>
            <w:r>
              <w:rPr>
                <w:sz w:val="22"/>
                <w:szCs w:val="22"/>
              </w:rPr>
              <w:t>Greaţă</w:t>
            </w:r>
          </w:p>
        </w:tc>
        <w:tc>
          <w:tcPr>
            <w:tcW w:w="1085" w:type="pct"/>
            <w:tcBorders>
              <w:top w:val="single" w:sz="4" w:space="0" w:color="auto"/>
              <w:left w:val="single" w:sz="4" w:space="0" w:color="auto"/>
              <w:bottom w:val="single" w:sz="4" w:space="0" w:color="auto"/>
              <w:right w:val="single" w:sz="4" w:space="0" w:color="auto"/>
            </w:tcBorders>
          </w:tcPr>
          <w:p w14:paraId="0225C75D" w14:textId="77777777" w:rsidR="00480B66" w:rsidRDefault="00B107DC">
            <w:pPr>
              <w:pStyle w:val="TableContents"/>
              <w:keepNext/>
              <w:keepLines/>
              <w:widowControl w:val="0"/>
              <w:tabs>
                <w:tab w:val="left" w:pos="567"/>
              </w:tabs>
              <w:snapToGrid w:val="0"/>
              <w:rPr>
                <w:sz w:val="22"/>
                <w:szCs w:val="22"/>
              </w:rPr>
            </w:pPr>
            <w:r>
              <w:rPr>
                <w:sz w:val="22"/>
                <w:szCs w:val="22"/>
              </w:rPr>
              <w:t>Vărsături</w:t>
            </w:r>
          </w:p>
          <w:p w14:paraId="7E5DEAA9" w14:textId="77777777" w:rsidR="00480B66" w:rsidRDefault="00B107DC">
            <w:pPr>
              <w:pStyle w:val="TableContents"/>
              <w:keepNext/>
              <w:keepLines/>
              <w:widowControl w:val="0"/>
              <w:tabs>
                <w:tab w:val="left" w:pos="567"/>
              </w:tabs>
              <w:rPr>
                <w:sz w:val="22"/>
                <w:szCs w:val="22"/>
              </w:rPr>
            </w:pPr>
            <w:r>
              <w:rPr>
                <w:sz w:val="22"/>
                <w:szCs w:val="22"/>
              </w:rPr>
              <w:t>Constipaţie</w:t>
            </w:r>
          </w:p>
          <w:p w14:paraId="74005838" w14:textId="77777777" w:rsidR="00480B66" w:rsidRDefault="00B107DC">
            <w:pPr>
              <w:pStyle w:val="TableContents"/>
              <w:keepNext/>
              <w:keepLines/>
              <w:widowControl w:val="0"/>
              <w:tabs>
                <w:tab w:val="left" w:pos="567"/>
              </w:tabs>
              <w:snapToGrid w:val="0"/>
              <w:rPr>
                <w:sz w:val="22"/>
                <w:szCs w:val="22"/>
              </w:rPr>
            </w:pPr>
            <w:r>
              <w:rPr>
                <w:sz w:val="22"/>
                <w:szCs w:val="22"/>
              </w:rPr>
              <w:t>Flatulenţă</w:t>
            </w:r>
          </w:p>
          <w:p w14:paraId="4C4552CE" w14:textId="77777777" w:rsidR="00480B66" w:rsidRDefault="00B107DC">
            <w:pPr>
              <w:pStyle w:val="TableContents"/>
              <w:keepNext/>
              <w:keepLines/>
              <w:widowControl w:val="0"/>
              <w:tabs>
                <w:tab w:val="left" w:pos="567"/>
              </w:tabs>
              <w:snapToGrid w:val="0"/>
              <w:rPr>
                <w:sz w:val="22"/>
                <w:szCs w:val="22"/>
              </w:rPr>
            </w:pPr>
            <w:r>
              <w:rPr>
                <w:sz w:val="22"/>
                <w:szCs w:val="22"/>
              </w:rPr>
              <w:t>Dispepsie</w:t>
            </w:r>
          </w:p>
          <w:p w14:paraId="1A86896C" w14:textId="77777777" w:rsidR="00480B66" w:rsidRDefault="00B107DC">
            <w:pPr>
              <w:pStyle w:val="TableContents"/>
              <w:keepNext/>
              <w:keepLines/>
              <w:widowControl w:val="0"/>
              <w:tabs>
                <w:tab w:val="left" w:pos="567"/>
              </w:tabs>
              <w:snapToGrid w:val="0"/>
              <w:rPr>
                <w:sz w:val="22"/>
                <w:szCs w:val="22"/>
                <w:vertAlign w:val="superscript"/>
              </w:rPr>
            </w:pPr>
            <w:r>
              <w:rPr>
                <w:sz w:val="22"/>
                <w:szCs w:val="22"/>
              </w:rPr>
              <w:t>Uscăciunea gurii</w:t>
            </w:r>
          </w:p>
          <w:p w14:paraId="3652ACE2" w14:textId="77777777" w:rsidR="00480B66" w:rsidRDefault="00B107DC">
            <w:pPr>
              <w:pStyle w:val="TableContents"/>
              <w:keepNext/>
              <w:keepLines/>
              <w:widowControl w:val="0"/>
              <w:tabs>
                <w:tab w:val="left" w:pos="567"/>
              </w:tabs>
              <w:snapToGrid w:val="0"/>
              <w:rPr>
                <w:sz w:val="22"/>
                <w:szCs w:val="22"/>
              </w:rPr>
            </w:pPr>
            <w:r>
              <w:rPr>
                <w:sz w:val="22"/>
                <w:szCs w:val="22"/>
              </w:rPr>
              <w:t>Diaree</w:t>
            </w:r>
          </w:p>
        </w:tc>
        <w:tc>
          <w:tcPr>
            <w:tcW w:w="1081" w:type="pct"/>
            <w:tcBorders>
              <w:top w:val="single" w:sz="4" w:space="0" w:color="auto"/>
              <w:left w:val="single" w:sz="4" w:space="0" w:color="auto"/>
              <w:bottom w:val="single" w:sz="4" w:space="0" w:color="auto"/>
              <w:right w:val="single" w:sz="4" w:space="0" w:color="auto"/>
            </w:tcBorders>
          </w:tcPr>
          <w:p w14:paraId="1CBF19DE" w14:textId="77777777" w:rsidR="00480B66" w:rsidRDefault="00480B66">
            <w:pPr>
              <w:pStyle w:val="TableContents"/>
              <w:widowControl w:val="0"/>
              <w:tabs>
                <w:tab w:val="left" w:pos="567"/>
              </w:tabs>
              <w:snapToGrid w:val="0"/>
              <w:rPr>
                <w:sz w:val="22"/>
                <w:szCs w:val="22"/>
              </w:rPr>
            </w:pPr>
          </w:p>
        </w:tc>
        <w:tc>
          <w:tcPr>
            <w:tcW w:w="1022" w:type="pct"/>
            <w:tcBorders>
              <w:top w:val="single" w:sz="4" w:space="0" w:color="auto"/>
              <w:left w:val="single" w:sz="4" w:space="0" w:color="auto"/>
              <w:bottom w:val="single" w:sz="4" w:space="0" w:color="auto"/>
              <w:right w:val="single" w:sz="4" w:space="0" w:color="auto"/>
            </w:tcBorders>
          </w:tcPr>
          <w:p w14:paraId="6A50233A" w14:textId="77777777" w:rsidR="00480B66" w:rsidRDefault="00480B66">
            <w:pPr>
              <w:pStyle w:val="TableContents"/>
              <w:widowControl w:val="0"/>
              <w:tabs>
                <w:tab w:val="left" w:pos="567"/>
              </w:tabs>
              <w:snapToGrid w:val="0"/>
              <w:rPr>
                <w:sz w:val="22"/>
                <w:szCs w:val="22"/>
              </w:rPr>
            </w:pPr>
          </w:p>
        </w:tc>
      </w:tr>
      <w:tr w:rsidR="00480B66" w14:paraId="46E93DCD" w14:textId="77777777">
        <w:tc>
          <w:tcPr>
            <w:tcW w:w="1122" w:type="pct"/>
            <w:tcBorders>
              <w:top w:val="single" w:sz="4" w:space="0" w:color="auto"/>
              <w:left w:val="single" w:sz="4" w:space="0" w:color="auto"/>
              <w:bottom w:val="single" w:sz="4" w:space="0" w:color="auto"/>
              <w:right w:val="single" w:sz="4" w:space="0" w:color="auto"/>
            </w:tcBorders>
          </w:tcPr>
          <w:p w14:paraId="666380BE" w14:textId="77777777" w:rsidR="00480B66" w:rsidRDefault="00B107DC">
            <w:pPr>
              <w:autoSpaceDE w:val="0"/>
              <w:autoSpaceDN w:val="0"/>
              <w:adjustRightInd w:val="0"/>
              <w:rPr>
                <w:bCs/>
                <w:sz w:val="22"/>
                <w:szCs w:val="22"/>
              </w:rPr>
            </w:pPr>
            <w:r>
              <w:rPr>
                <w:bCs/>
                <w:sz w:val="22"/>
                <w:szCs w:val="22"/>
              </w:rPr>
              <w:t>Tulburări hepato-biliare</w:t>
            </w:r>
          </w:p>
        </w:tc>
        <w:tc>
          <w:tcPr>
            <w:tcW w:w="691" w:type="pct"/>
            <w:tcBorders>
              <w:top w:val="single" w:sz="4" w:space="0" w:color="auto"/>
              <w:left w:val="single" w:sz="4" w:space="0" w:color="auto"/>
              <w:bottom w:val="single" w:sz="4" w:space="0" w:color="auto"/>
              <w:right w:val="single" w:sz="4" w:space="0" w:color="auto"/>
            </w:tcBorders>
          </w:tcPr>
          <w:p w14:paraId="124EE90B"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784F13AC" w14:textId="77777777" w:rsidR="00480B66" w:rsidRDefault="00480B66">
            <w:pPr>
              <w:autoSpaceDE w:val="0"/>
              <w:autoSpaceDN w:val="0"/>
              <w:adjustRightInd w:val="0"/>
              <w:rPr>
                <w:sz w:val="22"/>
                <w:szCs w:val="22"/>
              </w:rPr>
            </w:pPr>
          </w:p>
        </w:tc>
        <w:tc>
          <w:tcPr>
            <w:tcW w:w="1081" w:type="pct"/>
            <w:tcBorders>
              <w:top w:val="single" w:sz="4" w:space="0" w:color="auto"/>
              <w:left w:val="single" w:sz="4" w:space="0" w:color="auto"/>
              <w:bottom w:val="single" w:sz="4" w:space="0" w:color="auto"/>
              <w:right w:val="single" w:sz="4" w:space="0" w:color="auto"/>
            </w:tcBorders>
          </w:tcPr>
          <w:p w14:paraId="0CB2B508" w14:textId="77777777" w:rsidR="00480B66" w:rsidRDefault="00B107DC">
            <w:pPr>
              <w:autoSpaceDE w:val="0"/>
              <w:autoSpaceDN w:val="0"/>
              <w:adjustRightInd w:val="0"/>
              <w:rPr>
                <w:sz w:val="22"/>
                <w:szCs w:val="22"/>
                <w:lang w:eastAsia="pl-PL"/>
              </w:rPr>
            </w:pPr>
            <w:r>
              <w:rPr>
                <w:sz w:val="22"/>
                <w:szCs w:val="22"/>
                <w:lang w:eastAsia="pl-PL"/>
              </w:rPr>
              <w:t>Valori anormale ale testelor hepatice</w:t>
            </w:r>
            <w:r>
              <w:rPr>
                <w:sz w:val="22"/>
                <w:szCs w:val="22"/>
                <w:vertAlign w:val="superscript"/>
                <w:lang w:eastAsia="pl-PL"/>
              </w:rPr>
              <w:t>(2)</w:t>
            </w:r>
          </w:p>
          <w:p w14:paraId="3ED7BE03" w14:textId="77777777" w:rsidR="00480B66" w:rsidRDefault="00B107DC">
            <w:pPr>
              <w:autoSpaceDE w:val="0"/>
              <w:autoSpaceDN w:val="0"/>
              <w:adjustRightInd w:val="0"/>
              <w:rPr>
                <w:sz w:val="22"/>
                <w:szCs w:val="22"/>
                <w:lang w:eastAsia="pl-PL"/>
              </w:rPr>
            </w:pPr>
            <w:r>
              <w:rPr>
                <w:sz w:val="22"/>
                <w:szCs w:val="22"/>
                <w:lang w:eastAsia="pl-PL"/>
              </w:rPr>
              <w:t>Creșterea enzimelor hepatice (&gt; 2x LSN)</w:t>
            </w:r>
            <w:r>
              <w:rPr>
                <w:sz w:val="22"/>
                <w:szCs w:val="22"/>
                <w:vertAlign w:val="superscript"/>
                <w:lang w:eastAsia="pl-PL"/>
              </w:rPr>
              <w:t>(1)</w:t>
            </w:r>
          </w:p>
        </w:tc>
        <w:tc>
          <w:tcPr>
            <w:tcW w:w="1022" w:type="pct"/>
            <w:tcBorders>
              <w:top w:val="single" w:sz="4" w:space="0" w:color="auto"/>
              <w:left w:val="single" w:sz="4" w:space="0" w:color="auto"/>
              <w:bottom w:val="single" w:sz="4" w:space="0" w:color="auto"/>
              <w:right w:val="single" w:sz="4" w:space="0" w:color="auto"/>
            </w:tcBorders>
          </w:tcPr>
          <w:p w14:paraId="75A14537" w14:textId="77777777" w:rsidR="00480B66" w:rsidRDefault="00480B66">
            <w:pPr>
              <w:autoSpaceDE w:val="0"/>
              <w:autoSpaceDN w:val="0"/>
              <w:adjustRightInd w:val="0"/>
              <w:rPr>
                <w:sz w:val="22"/>
                <w:szCs w:val="22"/>
                <w:lang w:eastAsia="pl-PL"/>
              </w:rPr>
            </w:pPr>
          </w:p>
        </w:tc>
      </w:tr>
      <w:tr w:rsidR="00480B66" w14:paraId="25A7FE70" w14:textId="77777777">
        <w:tc>
          <w:tcPr>
            <w:tcW w:w="1122" w:type="pct"/>
            <w:tcBorders>
              <w:top w:val="single" w:sz="4" w:space="0" w:color="auto"/>
              <w:left w:val="single" w:sz="4" w:space="0" w:color="auto"/>
              <w:bottom w:val="single" w:sz="4" w:space="0" w:color="auto"/>
              <w:right w:val="single" w:sz="4" w:space="0" w:color="auto"/>
            </w:tcBorders>
          </w:tcPr>
          <w:p w14:paraId="7CF4ADD2" w14:textId="77777777" w:rsidR="00480B66" w:rsidRDefault="00B107DC">
            <w:pPr>
              <w:autoSpaceDE w:val="0"/>
              <w:autoSpaceDN w:val="0"/>
              <w:adjustRightInd w:val="0"/>
              <w:rPr>
                <w:sz w:val="22"/>
                <w:szCs w:val="22"/>
                <w:lang w:eastAsia="pl-PL"/>
              </w:rPr>
            </w:pPr>
            <w:r>
              <w:rPr>
                <w:bCs/>
                <w:sz w:val="22"/>
                <w:szCs w:val="22"/>
              </w:rPr>
              <w:t>Afecţiuni cutanate şi ale ţesutului subcutanat</w:t>
            </w:r>
          </w:p>
        </w:tc>
        <w:tc>
          <w:tcPr>
            <w:tcW w:w="691" w:type="pct"/>
            <w:tcBorders>
              <w:top w:val="single" w:sz="4" w:space="0" w:color="auto"/>
              <w:left w:val="single" w:sz="4" w:space="0" w:color="auto"/>
              <w:bottom w:val="single" w:sz="4" w:space="0" w:color="auto"/>
              <w:right w:val="single" w:sz="4" w:space="0" w:color="auto"/>
            </w:tcBorders>
          </w:tcPr>
          <w:p w14:paraId="51BD5503"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67733A84" w14:textId="77777777" w:rsidR="00480B66" w:rsidRDefault="00B107DC">
            <w:pPr>
              <w:autoSpaceDE w:val="0"/>
              <w:autoSpaceDN w:val="0"/>
              <w:adjustRightInd w:val="0"/>
              <w:rPr>
                <w:sz w:val="22"/>
                <w:szCs w:val="22"/>
              </w:rPr>
            </w:pPr>
            <w:r>
              <w:rPr>
                <w:sz w:val="22"/>
                <w:szCs w:val="22"/>
              </w:rPr>
              <w:t>Prurit</w:t>
            </w:r>
          </w:p>
          <w:p w14:paraId="4A98BF68" w14:textId="77777777" w:rsidR="00480B66" w:rsidRDefault="00B107DC">
            <w:pPr>
              <w:autoSpaceDE w:val="0"/>
              <w:autoSpaceDN w:val="0"/>
              <w:adjustRightInd w:val="0"/>
              <w:rPr>
                <w:sz w:val="22"/>
                <w:szCs w:val="22"/>
              </w:rPr>
            </w:pPr>
            <w:r>
              <w:rPr>
                <w:sz w:val="22"/>
                <w:szCs w:val="22"/>
              </w:rPr>
              <w:t>Erupţii cutanate</w:t>
            </w:r>
            <w:r>
              <w:rPr>
                <w:sz w:val="22"/>
                <w:szCs w:val="22"/>
                <w:vertAlign w:val="superscript"/>
                <w:lang w:eastAsia="pl-PL"/>
              </w:rPr>
              <w:t>(1)</w:t>
            </w:r>
          </w:p>
        </w:tc>
        <w:tc>
          <w:tcPr>
            <w:tcW w:w="1081" w:type="pct"/>
            <w:tcBorders>
              <w:top w:val="single" w:sz="4" w:space="0" w:color="auto"/>
              <w:left w:val="single" w:sz="4" w:space="0" w:color="auto"/>
              <w:bottom w:val="single" w:sz="4" w:space="0" w:color="auto"/>
              <w:right w:val="single" w:sz="4" w:space="0" w:color="auto"/>
            </w:tcBorders>
          </w:tcPr>
          <w:p w14:paraId="60F3D05F" w14:textId="77777777" w:rsidR="00480B66" w:rsidRDefault="00B107DC">
            <w:pPr>
              <w:autoSpaceDE w:val="0"/>
              <w:autoSpaceDN w:val="0"/>
              <w:adjustRightInd w:val="0"/>
              <w:rPr>
                <w:sz w:val="22"/>
                <w:szCs w:val="22"/>
              </w:rPr>
            </w:pPr>
            <w:r>
              <w:rPr>
                <w:sz w:val="22"/>
                <w:szCs w:val="22"/>
              </w:rPr>
              <w:t>Angioedem</w:t>
            </w:r>
            <w:r>
              <w:rPr>
                <w:sz w:val="22"/>
                <w:szCs w:val="22"/>
                <w:vertAlign w:val="superscript"/>
              </w:rPr>
              <w:t>(1)</w:t>
            </w:r>
          </w:p>
          <w:p w14:paraId="048DB351" w14:textId="77777777" w:rsidR="00480B66" w:rsidRDefault="00B107DC">
            <w:pPr>
              <w:autoSpaceDE w:val="0"/>
              <w:autoSpaceDN w:val="0"/>
              <w:adjustRightInd w:val="0"/>
              <w:rPr>
                <w:sz w:val="22"/>
                <w:szCs w:val="22"/>
              </w:rPr>
            </w:pPr>
            <w:r>
              <w:rPr>
                <w:sz w:val="22"/>
                <w:szCs w:val="22"/>
              </w:rPr>
              <w:t>Urticarie</w:t>
            </w:r>
            <w:r>
              <w:rPr>
                <w:sz w:val="22"/>
                <w:szCs w:val="22"/>
                <w:vertAlign w:val="superscript"/>
              </w:rPr>
              <w:t>(1)</w:t>
            </w:r>
          </w:p>
        </w:tc>
        <w:tc>
          <w:tcPr>
            <w:tcW w:w="1022" w:type="pct"/>
            <w:tcBorders>
              <w:top w:val="single" w:sz="4" w:space="0" w:color="auto"/>
              <w:left w:val="single" w:sz="4" w:space="0" w:color="auto"/>
              <w:bottom w:val="single" w:sz="4" w:space="0" w:color="auto"/>
              <w:right w:val="single" w:sz="4" w:space="0" w:color="auto"/>
            </w:tcBorders>
          </w:tcPr>
          <w:p w14:paraId="4B24E5FE" w14:textId="77777777" w:rsidR="00480B66" w:rsidRDefault="00B107DC">
            <w:pPr>
              <w:autoSpaceDE w:val="0"/>
              <w:autoSpaceDN w:val="0"/>
              <w:adjustRightInd w:val="0"/>
              <w:rPr>
                <w:sz w:val="22"/>
                <w:szCs w:val="22"/>
                <w:vertAlign w:val="superscript"/>
                <w:lang w:eastAsia="pl-PL"/>
              </w:rPr>
            </w:pPr>
            <w:r>
              <w:rPr>
                <w:sz w:val="22"/>
                <w:szCs w:val="22"/>
                <w:lang w:eastAsia="pl-PL"/>
              </w:rPr>
              <w:t>Sindrom Stevens-Johnson (SSJ)</w:t>
            </w:r>
            <w:r>
              <w:rPr>
                <w:sz w:val="22"/>
                <w:szCs w:val="22"/>
                <w:vertAlign w:val="superscript"/>
                <w:lang w:eastAsia="pl-PL"/>
              </w:rPr>
              <w:t>(1)</w:t>
            </w:r>
          </w:p>
          <w:p w14:paraId="61982A9F" w14:textId="77777777" w:rsidR="00480B66" w:rsidRDefault="00B107DC">
            <w:pPr>
              <w:autoSpaceDE w:val="0"/>
              <w:autoSpaceDN w:val="0"/>
              <w:adjustRightInd w:val="0"/>
              <w:rPr>
                <w:sz w:val="22"/>
                <w:szCs w:val="22"/>
              </w:rPr>
            </w:pPr>
            <w:r>
              <w:rPr>
                <w:sz w:val="22"/>
                <w:szCs w:val="22"/>
                <w:lang w:eastAsia="pl-PL"/>
              </w:rPr>
              <w:t>Necroliza epidermică toxică</w:t>
            </w:r>
            <w:r>
              <w:rPr>
                <w:sz w:val="22"/>
                <w:szCs w:val="22"/>
                <w:vertAlign w:val="superscript"/>
                <w:lang w:eastAsia="pl-PL"/>
              </w:rPr>
              <w:t>(1)</w:t>
            </w:r>
          </w:p>
        </w:tc>
      </w:tr>
      <w:tr w:rsidR="00480B66" w14:paraId="0D8200A7" w14:textId="77777777">
        <w:trPr>
          <w:cantSplit/>
        </w:trPr>
        <w:tc>
          <w:tcPr>
            <w:tcW w:w="1122" w:type="pct"/>
            <w:tcBorders>
              <w:top w:val="single" w:sz="4" w:space="0" w:color="auto"/>
              <w:left w:val="single" w:sz="4" w:space="0" w:color="auto"/>
              <w:bottom w:val="single" w:sz="4" w:space="0" w:color="auto"/>
              <w:right w:val="single" w:sz="4" w:space="0" w:color="auto"/>
            </w:tcBorders>
          </w:tcPr>
          <w:p w14:paraId="38D8DF03" w14:textId="77777777" w:rsidR="00480B66" w:rsidRDefault="00B107DC">
            <w:pPr>
              <w:autoSpaceDE w:val="0"/>
              <w:autoSpaceDN w:val="0"/>
              <w:adjustRightInd w:val="0"/>
              <w:rPr>
                <w:bCs/>
                <w:sz w:val="22"/>
                <w:szCs w:val="22"/>
              </w:rPr>
            </w:pPr>
            <w:r>
              <w:rPr>
                <w:bCs/>
                <w:sz w:val="22"/>
                <w:szCs w:val="22"/>
              </w:rPr>
              <w:lastRenderedPageBreak/>
              <w:t>Tulburări musculo-scheletice şi ale ţesutului conjunctiv</w:t>
            </w:r>
          </w:p>
        </w:tc>
        <w:tc>
          <w:tcPr>
            <w:tcW w:w="691" w:type="pct"/>
            <w:tcBorders>
              <w:top w:val="single" w:sz="4" w:space="0" w:color="auto"/>
              <w:left w:val="single" w:sz="4" w:space="0" w:color="auto"/>
              <w:bottom w:val="single" w:sz="4" w:space="0" w:color="auto"/>
              <w:right w:val="single" w:sz="4" w:space="0" w:color="auto"/>
            </w:tcBorders>
          </w:tcPr>
          <w:p w14:paraId="72F04523"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069941C2" w14:textId="77777777" w:rsidR="00480B66" w:rsidRDefault="00B107DC">
            <w:pPr>
              <w:pStyle w:val="TableContents"/>
              <w:widowControl w:val="0"/>
              <w:tabs>
                <w:tab w:val="left" w:pos="567"/>
              </w:tabs>
              <w:snapToGrid w:val="0"/>
              <w:rPr>
                <w:sz w:val="22"/>
                <w:szCs w:val="22"/>
              </w:rPr>
            </w:pPr>
            <w:r>
              <w:rPr>
                <w:sz w:val="22"/>
                <w:szCs w:val="22"/>
              </w:rPr>
              <w:t>Spasme musculare</w:t>
            </w:r>
          </w:p>
        </w:tc>
        <w:tc>
          <w:tcPr>
            <w:tcW w:w="1081" w:type="pct"/>
            <w:tcBorders>
              <w:top w:val="single" w:sz="4" w:space="0" w:color="auto"/>
              <w:left w:val="single" w:sz="4" w:space="0" w:color="auto"/>
              <w:bottom w:val="single" w:sz="4" w:space="0" w:color="auto"/>
              <w:right w:val="single" w:sz="4" w:space="0" w:color="auto"/>
            </w:tcBorders>
          </w:tcPr>
          <w:p w14:paraId="407C74A3" w14:textId="77777777" w:rsidR="00480B66" w:rsidRDefault="00480B66">
            <w:pPr>
              <w:pStyle w:val="TableContents"/>
              <w:widowControl w:val="0"/>
              <w:tabs>
                <w:tab w:val="left" w:pos="567"/>
              </w:tabs>
              <w:snapToGrid w:val="0"/>
              <w:rPr>
                <w:sz w:val="22"/>
                <w:szCs w:val="22"/>
              </w:rPr>
            </w:pPr>
          </w:p>
        </w:tc>
        <w:tc>
          <w:tcPr>
            <w:tcW w:w="1022" w:type="pct"/>
            <w:tcBorders>
              <w:top w:val="single" w:sz="4" w:space="0" w:color="auto"/>
              <w:left w:val="single" w:sz="4" w:space="0" w:color="auto"/>
              <w:bottom w:val="single" w:sz="4" w:space="0" w:color="auto"/>
              <w:right w:val="single" w:sz="4" w:space="0" w:color="auto"/>
            </w:tcBorders>
          </w:tcPr>
          <w:p w14:paraId="01935DCC" w14:textId="77777777" w:rsidR="00480B66" w:rsidRDefault="00480B66">
            <w:pPr>
              <w:pStyle w:val="TableContents"/>
              <w:widowControl w:val="0"/>
              <w:tabs>
                <w:tab w:val="left" w:pos="567"/>
              </w:tabs>
              <w:snapToGrid w:val="0"/>
              <w:rPr>
                <w:sz w:val="22"/>
                <w:szCs w:val="22"/>
              </w:rPr>
            </w:pPr>
          </w:p>
        </w:tc>
      </w:tr>
      <w:tr w:rsidR="00480B66" w14:paraId="43D09DA5" w14:textId="77777777">
        <w:tc>
          <w:tcPr>
            <w:tcW w:w="1122" w:type="pct"/>
            <w:tcBorders>
              <w:top w:val="single" w:sz="4" w:space="0" w:color="auto"/>
              <w:left w:val="single" w:sz="4" w:space="0" w:color="auto"/>
              <w:bottom w:val="single" w:sz="4" w:space="0" w:color="auto"/>
              <w:right w:val="single" w:sz="4" w:space="0" w:color="auto"/>
            </w:tcBorders>
          </w:tcPr>
          <w:p w14:paraId="4F5FBA38" w14:textId="77777777" w:rsidR="00480B66" w:rsidRDefault="00B107DC">
            <w:pPr>
              <w:autoSpaceDE w:val="0"/>
              <w:autoSpaceDN w:val="0"/>
              <w:adjustRightInd w:val="0"/>
              <w:rPr>
                <w:sz w:val="22"/>
                <w:szCs w:val="22"/>
                <w:lang w:eastAsia="pl-PL"/>
              </w:rPr>
            </w:pPr>
            <w:r>
              <w:rPr>
                <w:bCs/>
                <w:sz w:val="22"/>
                <w:szCs w:val="22"/>
              </w:rPr>
              <w:t>Tulburări generale şi la nivelul locului de administrare</w:t>
            </w:r>
          </w:p>
        </w:tc>
        <w:tc>
          <w:tcPr>
            <w:tcW w:w="691" w:type="pct"/>
            <w:tcBorders>
              <w:top w:val="single" w:sz="4" w:space="0" w:color="auto"/>
              <w:left w:val="single" w:sz="4" w:space="0" w:color="auto"/>
              <w:bottom w:val="single" w:sz="4" w:space="0" w:color="auto"/>
              <w:right w:val="single" w:sz="4" w:space="0" w:color="auto"/>
            </w:tcBorders>
          </w:tcPr>
          <w:p w14:paraId="2677DA7D"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5F05AB00" w14:textId="77777777" w:rsidR="00480B66" w:rsidRDefault="00B107DC">
            <w:pPr>
              <w:pStyle w:val="TableContents"/>
              <w:widowControl w:val="0"/>
              <w:tabs>
                <w:tab w:val="left" w:pos="567"/>
              </w:tabs>
              <w:snapToGrid w:val="0"/>
              <w:rPr>
                <w:sz w:val="22"/>
                <w:szCs w:val="22"/>
              </w:rPr>
            </w:pPr>
            <w:r>
              <w:rPr>
                <w:sz w:val="22"/>
                <w:szCs w:val="22"/>
              </w:rPr>
              <w:t>Tulburări de mers</w:t>
            </w:r>
          </w:p>
          <w:p w14:paraId="777E04AD" w14:textId="77777777" w:rsidR="00480B66" w:rsidRDefault="00B107DC">
            <w:pPr>
              <w:pStyle w:val="TableContents"/>
              <w:widowControl w:val="0"/>
              <w:tabs>
                <w:tab w:val="left" w:pos="567"/>
              </w:tabs>
              <w:rPr>
                <w:sz w:val="22"/>
                <w:szCs w:val="22"/>
              </w:rPr>
            </w:pPr>
            <w:r>
              <w:rPr>
                <w:sz w:val="22"/>
                <w:szCs w:val="22"/>
              </w:rPr>
              <w:t>Astenie</w:t>
            </w:r>
          </w:p>
          <w:p w14:paraId="38864D58" w14:textId="77777777" w:rsidR="00480B66" w:rsidRDefault="00B107DC">
            <w:pPr>
              <w:pStyle w:val="TableContents"/>
              <w:widowControl w:val="0"/>
              <w:tabs>
                <w:tab w:val="left" w:pos="567"/>
              </w:tabs>
              <w:snapToGrid w:val="0"/>
              <w:rPr>
                <w:sz w:val="22"/>
                <w:szCs w:val="22"/>
              </w:rPr>
            </w:pPr>
            <w:r>
              <w:rPr>
                <w:sz w:val="22"/>
                <w:szCs w:val="22"/>
              </w:rPr>
              <w:t>Fatigabilitate</w:t>
            </w:r>
          </w:p>
          <w:p w14:paraId="13520369" w14:textId="77777777" w:rsidR="00480B66" w:rsidRDefault="00B107DC">
            <w:pPr>
              <w:pStyle w:val="TableContents"/>
              <w:widowControl w:val="0"/>
              <w:tabs>
                <w:tab w:val="left" w:pos="567"/>
              </w:tabs>
              <w:snapToGrid w:val="0"/>
              <w:rPr>
                <w:sz w:val="22"/>
                <w:szCs w:val="22"/>
              </w:rPr>
            </w:pPr>
            <w:r>
              <w:rPr>
                <w:sz w:val="22"/>
                <w:szCs w:val="22"/>
              </w:rPr>
              <w:t>Iritabilitate</w:t>
            </w:r>
          </w:p>
          <w:p w14:paraId="4C598FD6" w14:textId="77777777" w:rsidR="00480B66" w:rsidRDefault="00B107DC">
            <w:pPr>
              <w:pStyle w:val="TableContents"/>
              <w:widowControl w:val="0"/>
              <w:tabs>
                <w:tab w:val="left" w:pos="567"/>
              </w:tabs>
              <w:snapToGrid w:val="0"/>
              <w:rPr>
                <w:sz w:val="22"/>
                <w:szCs w:val="22"/>
              </w:rPr>
            </w:pPr>
            <w:r>
              <w:rPr>
                <w:sz w:val="22"/>
                <w:szCs w:val="22"/>
              </w:rPr>
              <w:t>Senzaţie de ebrietate</w:t>
            </w:r>
          </w:p>
        </w:tc>
        <w:tc>
          <w:tcPr>
            <w:tcW w:w="1081" w:type="pct"/>
            <w:tcBorders>
              <w:top w:val="single" w:sz="4" w:space="0" w:color="auto"/>
              <w:left w:val="single" w:sz="4" w:space="0" w:color="auto"/>
              <w:bottom w:val="single" w:sz="4" w:space="0" w:color="auto"/>
              <w:right w:val="single" w:sz="4" w:space="0" w:color="auto"/>
            </w:tcBorders>
          </w:tcPr>
          <w:p w14:paraId="22EFE387" w14:textId="77777777" w:rsidR="00480B66" w:rsidRDefault="00480B66">
            <w:pPr>
              <w:pStyle w:val="TableContents"/>
              <w:widowControl w:val="0"/>
              <w:tabs>
                <w:tab w:val="left" w:pos="567"/>
              </w:tabs>
              <w:snapToGrid w:val="0"/>
              <w:rPr>
                <w:sz w:val="22"/>
                <w:szCs w:val="22"/>
              </w:rPr>
            </w:pPr>
          </w:p>
        </w:tc>
        <w:tc>
          <w:tcPr>
            <w:tcW w:w="1022" w:type="pct"/>
            <w:tcBorders>
              <w:top w:val="single" w:sz="4" w:space="0" w:color="auto"/>
              <w:left w:val="single" w:sz="4" w:space="0" w:color="auto"/>
              <w:bottom w:val="single" w:sz="4" w:space="0" w:color="auto"/>
              <w:right w:val="single" w:sz="4" w:space="0" w:color="auto"/>
            </w:tcBorders>
          </w:tcPr>
          <w:p w14:paraId="67F88343" w14:textId="77777777" w:rsidR="00480B66" w:rsidRDefault="00480B66">
            <w:pPr>
              <w:pStyle w:val="TableContents"/>
              <w:widowControl w:val="0"/>
              <w:tabs>
                <w:tab w:val="left" w:pos="567"/>
              </w:tabs>
              <w:snapToGrid w:val="0"/>
              <w:rPr>
                <w:sz w:val="22"/>
                <w:szCs w:val="22"/>
              </w:rPr>
            </w:pPr>
          </w:p>
        </w:tc>
      </w:tr>
      <w:tr w:rsidR="00480B66" w14:paraId="2801F75B" w14:textId="77777777">
        <w:tc>
          <w:tcPr>
            <w:tcW w:w="1122" w:type="pct"/>
            <w:tcBorders>
              <w:top w:val="single" w:sz="4" w:space="0" w:color="auto"/>
              <w:left w:val="single" w:sz="4" w:space="0" w:color="auto"/>
              <w:bottom w:val="single" w:sz="4" w:space="0" w:color="auto"/>
              <w:right w:val="single" w:sz="4" w:space="0" w:color="auto"/>
            </w:tcBorders>
          </w:tcPr>
          <w:p w14:paraId="353CA9E5" w14:textId="77777777" w:rsidR="00480B66" w:rsidRDefault="00B107DC">
            <w:pPr>
              <w:autoSpaceDE w:val="0"/>
              <w:autoSpaceDN w:val="0"/>
              <w:adjustRightInd w:val="0"/>
              <w:rPr>
                <w:sz w:val="22"/>
                <w:szCs w:val="22"/>
                <w:lang w:eastAsia="pl-PL"/>
              </w:rPr>
            </w:pPr>
            <w:r>
              <w:rPr>
                <w:bCs/>
                <w:sz w:val="22"/>
                <w:szCs w:val="22"/>
              </w:rPr>
              <w:t>Leziuni, intoxicaţii şi complicaţii legate de procedurile utilizate</w:t>
            </w:r>
          </w:p>
        </w:tc>
        <w:tc>
          <w:tcPr>
            <w:tcW w:w="691" w:type="pct"/>
            <w:tcBorders>
              <w:top w:val="single" w:sz="4" w:space="0" w:color="auto"/>
              <w:left w:val="single" w:sz="4" w:space="0" w:color="auto"/>
              <w:bottom w:val="single" w:sz="4" w:space="0" w:color="auto"/>
              <w:right w:val="single" w:sz="4" w:space="0" w:color="auto"/>
            </w:tcBorders>
          </w:tcPr>
          <w:p w14:paraId="734E7FB1"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2585B0C6" w14:textId="77777777" w:rsidR="00480B66" w:rsidRDefault="00B107DC">
            <w:pPr>
              <w:pStyle w:val="TableContents"/>
              <w:widowControl w:val="0"/>
              <w:tabs>
                <w:tab w:val="left" w:pos="567"/>
              </w:tabs>
              <w:snapToGrid w:val="0"/>
              <w:rPr>
                <w:sz w:val="22"/>
                <w:szCs w:val="22"/>
              </w:rPr>
            </w:pPr>
            <w:r>
              <w:rPr>
                <w:sz w:val="22"/>
                <w:szCs w:val="22"/>
              </w:rPr>
              <w:t>Cădere</w:t>
            </w:r>
          </w:p>
          <w:p w14:paraId="14DB5EFE" w14:textId="77777777" w:rsidR="00480B66" w:rsidRDefault="00B107DC">
            <w:pPr>
              <w:pStyle w:val="TableContents"/>
              <w:widowControl w:val="0"/>
              <w:tabs>
                <w:tab w:val="left" w:pos="567"/>
              </w:tabs>
              <w:snapToGrid w:val="0"/>
              <w:rPr>
                <w:sz w:val="22"/>
                <w:szCs w:val="22"/>
              </w:rPr>
            </w:pPr>
            <w:r>
              <w:rPr>
                <w:sz w:val="22"/>
                <w:szCs w:val="22"/>
              </w:rPr>
              <w:t>Laceraţii cutanate</w:t>
            </w:r>
          </w:p>
          <w:p w14:paraId="3ED7FF8E" w14:textId="77777777" w:rsidR="00480B66" w:rsidRDefault="00B107DC">
            <w:pPr>
              <w:pStyle w:val="TableContents"/>
              <w:widowControl w:val="0"/>
              <w:tabs>
                <w:tab w:val="left" w:pos="567"/>
              </w:tabs>
              <w:snapToGrid w:val="0"/>
              <w:rPr>
                <w:sz w:val="22"/>
                <w:szCs w:val="22"/>
              </w:rPr>
            </w:pPr>
            <w:r>
              <w:rPr>
                <w:sz w:val="22"/>
                <w:szCs w:val="22"/>
              </w:rPr>
              <w:t>Contuzie</w:t>
            </w:r>
          </w:p>
        </w:tc>
        <w:tc>
          <w:tcPr>
            <w:tcW w:w="1081" w:type="pct"/>
            <w:tcBorders>
              <w:top w:val="single" w:sz="4" w:space="0" w:color="auto"/>
              <w:left w:val="single" w:sz="4" w:space="0" w:color="auto"/>
              <w:bottom w:val="single" w:sz="4" w:space="0" w:color="auto"/>
              <w:right w:val="single" w:sz="4" w:space="0" w:color="auto"/>
            </w:tcBorders>
          </w:tcPr>
          <w:p w14:paraId="7F73B6C9" w14:textId="77777777" w:rsidR="00480B66" w:rsidRDefault="00480B66">
            <w:pPr>
              <w:pStyle w:val="TableContents"/>
              <w:widowControl w:val="0"/>
              <w:tabs>
                <w:tab w:val="left" w:pos="567"/>
              </w:tabs>
              <w:snapToGrid w:val="0"/>
              <w:rPr>
                <w:sz w:val="22"/>
                <w:szCs w:val="22"/>
              </w:rPr>
            </w:pPr>
          </w:p>
        </w:tc>
        <w:tc>
          <w:tcPr>
            <w:tcW w:w="1022" w:type="pct"/>
            <w:tcBorders>
              <w:top w:val="single" w:sz="4" w:space="0" w:color="auto"/>
              <w:left w:val="single" w:sz="4" w:space="0" w:color="auto"/>
              <w:bottom w:val="single" w:sz="4" w:space="0" w:color="auto"/>
              <w:right w:val="single" w:sz="4" w:space="0" w:color="auto"/>
            </w:tcBorders>
          </w:tcPr>
          <w:p w14:paraId="153832CF" w14:textId="77777777" w:rsidR="00480B66" w:rsidRDefault="00480B66">
            <w:pPr>
              <w:pStyle w:val="TableContents"/>
              <w:widowControl w:val="0"/>
              <w:tabs>
                <w:tab w:val="left" w:pos="567"/>
              </w:tabs>
              <w:snapToGrid w:val="0"/>
              <w:rPr>
                <w:sz w:val="22"/>
                <w:szCs w:val="22"/>
              </w:rPr>
            </w:pPr>
          </w:p>
        </w:tc>
      </w:tr>
    </w:tbl>
    <w:p w14:paraId="6E7B34D3" w14:textId="77777777" w:rsidR="00480B66" w:rsidRDefault="00B107DC">
      <w:pPr>
        <w:widowControl w:val="0"/>
        <w:tabs>
          <w:tab w:val="left" w:pos="567"/>
        </w:tabs>
        <w:rPr>
          <w:sz w:val="22"/>
          <w:szCs w:val="22"/>
        </w:rPr>
      </w:pPr>
      <w:r>
        <w:rPr>
          <w:sz w:val="22"/>
          <w:szCs w:val="22"/>
          <w:vertAlign w:val="superscript"/>
          <w:lang w:eastAsia="pl-PL"/>
        </w:rPr>
        <w:t xml:space="preserve">(1) </w:t>
      </w:r>
      <w:r>
        <w:rPr>
          <w:sz w:val="22"/>
          <w:szCs w:val="22"/>
          <w:lang w:eastAsia="pl-PL"/>
        </w:rPr>
        <w:t>R</w:t>
      </w:r>
      <w:r>
        <w:rPr>
          <w:sz w:val="22"/>
          <w:szCs w:val="22"/>
        </w:rPr>
        <w:t>eacţii adverse raportate în experienţa de după punerea pe piaţă.</w:t>
      </w:r>
    </w:p>
    <w:p w14:paraId="07A66988" w14:textId="77777777" w:rsidR="00480B66" w:rsidRDefault="00B107DC">
      <w:pPr>
        <w:widowControl w:val="0"/>
        <w:tabs>
          <w:tab w:val="left" w:pos="567"/>
        </w:tabs>
        <w:rPr>
          <w:sz w:val="22"/>
          <w:szCs w:val="22"/>
        </w:rPr>
      </w:pPr>
      <w:r>
        <w:rPr>
          <w:sz w:val="22"/>
          <w:szCs w:val="22"/>
          <w:vertAlign w:val="superscript"/>
        </w:rPr>
        <w:t>(2)</w:t>
      </w:r>
      <w:r>
        <w:rPr>
          <w:sz w:val="22"/>
          <w:szCs w:val="22"/>
        </w:rPr>
        <w:t xml:space="preserve"> Vezi Descrierea anumitor reacţii adverse.</w:t>
      </w:r>
    </w:p>
    <w:p w14:paraId="162B4905" w14:textId="77777777" w:rsidR="00480B66" w:rsidRDefault="00B107DC">
      <w:pPr>
        <w:widowControl w:val="0"/>
        <w:tabs>
          <w:tab w:val="left" w:pos="567"/>
        </w:tabs>
        <w:rPr>
          <w:sz w:val="22"/>
          <w:szCs w:val="22"/>
        </w:rPr>
      </w:pPr>
      <w:r>
        <w:rPr>
          <w:sz w:val="22"/>
          <w:szCs w:val="22"/>
          <w:vertAlign w:val="superscript"/>
        </w:rPr>
        <w:t>(3)</w:t>
      </w:r>
      <w:r>
        <w:rPr>
          <w:sz w:val="22"/>
          <w:szCs w:val="22"/>
        </w:rPr>
        <w:t xml:space="preserve"> Raportate în studiile CTCPG.</w:t>
      </w:r>
    </w:p>
    <w:p w14:paraId="159D0AA7" w14:textId="77777777" w:rsidR="00480B66" w:rsidRDefault="00480B66">
      <w:pPr>
        <w:widowControl w:val="0"/>
        <w:tabs>
          <w:tab w:val="left" w:pos="567"/>
        </w:tabs>
        <w:rPr>
          <w:sz w:val="22"/>
          <w:szCs w:val="22"/>
        </w:rPr>
      </w:pPr>
    </w:p>
    <w:p w14:paraId="44AE673C" w14:textId="77777777" w:rsidR="00480B66" w:rsidRDefault="00B107DC">
      <w:pPr>
        <w:keepNext/>
        <w:keepLines/>
        <w:widowControl w:val="0"/>
        <w:tabs>
          <w:tab w:val="left" w:pos="567"/>
        </w:tabs>
        <w:rPr>
          <w:sz w:val="22"/>
          <w:szCs w:val="22"/>
          <w:u w:val="single"/>
        </w:rPr>
      </w:pPr>
      <w:r>
        <w:rPr>
          <w:sz w:val="22"/>
          <w:szCs w:val="22"/>
          <w:u w:val="single"/>
        </w:rPr>
        <w:t>Descrierea anumitor reacţii adverse</w:t>
      </w:r>
    </w:p>
    <w:p w14:paraId="71BB35F8" w14:textId="77777777" w:rsidR="00480B66" w:rsidRDefault="00480B66">
      <w:pPr>
        <w:keepNext/>
        <w:keepLines/>
        <w:widowControl w:val="0"/>
        <w:tabs>
          <w:tab w:val="left" w:pos="567"/>
        </w:tabs>
        <w:rPr>
          <w:sz w:val="22"/>
          <w:szCs w:val="22"/>
          <w:u w:val="single"/>
        </w:rPr>
      </w:pPr>
    </w:p>
    <w:p w14:paraId="36126EBE" w14:textId="77777777" w:rsidR="00480B66" w:rsidRDefault="00B107DC">
      <w:pPr>
        <w:keepNext/>
        <w:keepLines/>
        <w:widowControl w:val="0"/>
        <w:tabs>
          <w:tab w:val="left" w:pos="567"/>
        </w:tabs>
        <w:rPr>
          <w:sz w:val="22"/>
          <w:szCs w:val="22"/>
        </w:rPr>
      </w:pPr>
      <w:r>
        <w:rPr>
          <w:sz w:val="22"/>
          <w:szCs w:val="22"/>
        </w:rPr>
        <w:t xml:space="preserve">Utilizarea lacosamid este asociată cu o creştere a intervalului PR dependentă de doză. Pot apărea reacţii adverse asociate cu creşterea intervalului PR (de exemplu bloc atrio-ventricular, sincopă, bradicardie). </w:t>
      </w:r>
    </w:p>
    <w:p w14:paraId="7C2F4E67" w14:textId="77777777" w:rsidR="00480B66" w:rsidRDefault="00B107DC">
      <w:pPr>
        <w:widowControl w:val="0"/>
        <w:tabs>
          <w:tab w:val="left" w:pos="567"/>
        </w:tabs>
        <w:rPr>
          <w:sz w:val="22"/>
          <w:szCs w:val="22"/>
        </w:rPr>
      </w:pPr>
      <w:r>
        <w:rPr>
          <w:sz w:val="22"/>
          <w:szCs w:val="22"/>
        </w:rPr>
        <w:t>În studiile clinice cu terapie adjuvantă, la pacienţii cu epilepsie, rata incidenţei reacţiilor adverse raportate, de tipul blocurilor AV de grad întâi, este mai puţin frecventă, 0,7%, 0%, 0,5% şi 0% pentru lacosamid administrat în doze de 200 mg, 400 mg, 600 mg, respectiv placebo. Nu s-a raportat niciun caz de bloc AV de grad doi sau mai mare în aceste studii. Totuşi, cazuri de bloc AV de grad doi sau trei asociate tratamentului cu lacosamid au fost raportate în experienţa de după punerea pe piaţă. În studiu clinic în monoterapie, ce a comparat lacosamid cu carbamazepină CR, gradul de creștere a intervalului PR a fost comparabil între lacosamid și carbamazepină.</w:t>
      </w:r>
    </w:p>
    <w:p w14:paraId="3DDFCE63" w14:textId="77777777" w:rsidR="00480B66" w:rsidRDefault="00B107DC">
      <w:pPr>
        <w:widowControl w:val="0"/>
        <w:tabs>
          <w:tab w:val="left" w:pos="567"/>
        </w:tabs>
        <w:rPr>
          <w:sz w:val="22"/>
          <w:szCs w:val="22"/>
        </w:rPr>
      </w:pPr>
      <w:r>
        <w:rPr>
          <w:sz w:val="22"/>
          <w:szCs w:val="22"/>
        </w:rPr>
        <w:t>În studiile clinice, rata incidenţei pentru sincopă, raportată în studiile clinice comasate, din terapia adjuvantă, este mai puţin frecventă şi nu diferă între pacienţii cu epilepsie (n=944) trataţi cu lacosamid (0,1%) şi pacienţii cu epilepsie (n=364) cărora li s-a administrat placebo (0,3%). În cadrul studiului clinic în monoterapie, ce a comparat lacosamidul cu carbamazepina cu eliberare controlată, sincopa a fost raportată la 7/444 (1,6%) dintre pacienții trataţi cu lacosamid și în 1/442 (0,2%) dintre pacienții trataţi cu carbamazepină CR. Fibrilaţia atrială sau flutter-ul atrial nu au fost raportate în cazul studiilor clinice pe termen scurt; totuşi ambele au fost raportate în studiile clinice deschise şi în experienţa de după punerea pe piaţă.</w:t>
      </w:r>
    </w:p>
    <w:p w14:paraId="4DFD874D" w14:textId="77777777" w:rsidR="00480B66" w:rsidRDefault="00480B66">
      <w:pPr>
        <w:widowControl w:val="0"/>
        <w:tabs>
          <w:tab w:val="left" w:pos="567"/>
        </w:tabs>
        <w:rPr>
          <w:sz w:val="22"/>
          <w:szCs w:val="22"/>
        </w:rPr>
      </w:pPr>
    </w:p>
    <w:p w14:paraId="123C7EED" w14:textId="77777777" w:rsidR="00480B66" w:rsidRDefault="00B107DC">
      <w:pPr>
        <w:keepNext/>
        <w:keepLines/>
        <w:widowControl w:val="0"/>
        <w:tabs>
          <w:tab w:val="left" w:pos="567"/>
        </w:tabs>
        <w:rPr>
          <w:i/>
          <w:sz w:val="22"/>
          <w:szCs w:val="22"/>
        </w:rPr>
      </w:pPr>
      <w:r>
        <w:rPr>
          <w:i/>
          <w:sz w:val="22"/>
          <w:szCs w:val="22"/>
        </w:rPr>
        <w:t>Tulburări ale testelor de laborator</w:t>
      </w:r>
    </w:p>
    <w:p w14:paraId="35DDF76E" w14:textId="77777777" w:rsidR="00480B66" w:rsidRDefault="00B107DC">
      <w:pPr>
        <w:keepNext/>
        <w:keepLines/>
        <w:widowControl w:val="0"/>
        <w:tabs>
          <w:tab w:val="left" w:pos="567"/>
        </w:tabs>
        <w:rPr>
          <w:sz w:val="22"/>
          <w:szCs w:val="22"/>
        </w:rPr>
      </w:pPr>
      <w:r>
        <w:rPr>
          <w:sz w:val="22"/>
          <w:szCs w:val="22"/>
        </w:rPr>
        <w:t>În studii clinice controlate cu placebo la pacienţi adulţi cu crize convulsive parţiale trataţi cu lacosamid asociat cu 1-3 alte medicamente antiepileptice au fost observate tulburări ale funcţiei hepatice. Creşteri ale ALT ≥ 3x LSN au apărut la 0,7% (7/935) pacienţi care au primit Vimpat şi 0% (0/356) pacienţi care au primit placebo.</w:t>
      </w:r>
    </w:p>
    <w:p w14:paraId="1F6A0CAE" w14:textId="77777777" w:rsidR="00480B66" w:rsidRDefault="00480B66">
      <w:pPr>
        <w:widowControl w:val="0"/>
        <w:tabs>
          <w:tab w:val="left" w:pos="567"/>
        </w:tabs>
        <w:rPr>
          <w:sz w:val="22"/>
          <w:szCs w:val="22"/>
        </w:rPr>
      </w:pPr>
    </w:p>
    <w:p w14:paraId="42754142" w14:textId="77777777" w:rsidR="00480B66" w:rsidRDefault="00B107DC">
      <w:pPr>
        <w:widowControl w:val="0"/>
        <w:tabs>
          <w:tab w:val="left" w:pos="567"/>
        </w:tabs>
        <w:rPr>
          <w:i/>
          <w:sz w:val="22"/>
          <w:szCs w:val="22"/>
        </w:rPr>
      </w:pPr>
      <w:r>
        <w:rPr>
          <w:i/>
          <w:sz w:val="22"/>
          <w:szCs w:val="22"/>
        </w:rPr>
        <w:t>Reacţii de hipersensibilitate multiorgan</w:t>
      </w:r>
    </w:p>
    <w:p w14:paraId="275556D9" w14:textId="77777777" w:rsidR="00480B66" w:rsidRDefault="00B107DC">
      <w:pPr>
        <w:widowControl w:val="0"/>
        <w:tabs>
          <w:tab w:val="left" w:pos="567"/>
        </w:tabs>
        <w:rPr>
          <w:sz w:val="22"/>
          <w:szCs w:val="22"/>
        </w:rPr>
      </w:pPr>
      <w:r>
        <w:rPr>
          <w:sz w:val="22"/>
          <w:szCs w:val="22"/>
        </w:rPr>
        <w:t>Reacţii de hipersensibilitate multiorgan (de asemenea, cunoscute sub numele de reacţie medicamentoasă însoţită de eozinofilie şi simptome sistemice, DRESS) au fost raportate la pacienţi trataţi cu unele medicamente antiepileptice. Aceste reacţii sunt variabile în expresie, dar prezintă în mod tipic febră şi erupţii cutanate tranzitorii şi pot fi asociate cu implicarea diferitelor organe şi sisteme. Dacă sunt suspectate reacţii de hipersensibilitate, tratamentul cu lacosamidul trebuie întrerupt.</w:t>
      </w:r>
    </w:p>
    <w:p w14:paraId="0FF17C75" w14:textId="77777777" w:rsidR="00480B66" w:rsidRDefault="00480B66">
      <w:pPr>
        <w:widowControl w:val="0"/>
        <w:tabs>
          <w:tab w:val="left" w:pos="567"/>
        </w:tabs>
        <w:rPr>
          <w:sz w:val="22"/>
          <w:szCs w:val="22"/>
          <w:u w:val="single"/>
        </w:rPr>
      </w:pPr>
    </w:p>
    <w:p w14:paraId="3E403BC4" w14:textId="77777777" w:rsidR="00480B66" w:rsidRDefault="00B107DC">
      <w:pPr>
        <w:widowControl w:val="0"/>
        <w:tabs>
          <w:tab w:val="left" w:pos="567"/>
        </w:tabs>
        <w:rPr>
          <w:sz w:val="22"/>
          <w:szCs w:val="22"/>
          <w:u w:val="single"/>
        </w:rPr>
      </w:pPr>
      <w:r>
        <w:rPr>
          <w:sz w:val="22"/>
          <w:szCs w:val="22"/>
          <w:u w:val="single"/>
        </w:rPr>
        <w:t>Copii şi adolescenţi</w:t>
      </w:r>
    </w:p>
    <w:p w14:paraId="4141AEF0" w14:textId="77777777" w:rsidR="00480B66" w:rsidRDefault="00480B66">
      <w:pPr>
        <w:widowControl w:val="0"/>
        <w:tabs>
          <w:tab w:val="left" w:pos="567"/>
        </w:tabs>
        <w:rPr>
          <w:sz w:val="22"/>
          <w:szCs w:val="22"/>
          <w:u w:val="single"/>
        </w:rPr>
      </w:pPr>
    </w:p>
    <w:p w14:paraId="0FE0F3C6" w14:textId="77777777" w:rsidR="00480B66" w:rsidRDefault="00B107DC">
      <w:pPr>
        <w:widowControl w:val="0"/>
        <w:tabs>
          <w:tab w:val="left" w:pos="567"/>
        </w:tabs>
        <w:rPr>
          <w:sz w:val="22"/>
          <w:szCs w:val="22"/>
        </w:rPr>
      </w:pPr>
      <w:r>
        <w:rPr>
          <w:sz w:val="22"/>
          <w:szCs w:val="22"/>
        </w:rPr>
        <w:t xml:space="preserve">Profilul de siguranță al lacosamidului în studiile controlate cu placebo (255 de pacienți cu vârsta cuprinsă între o lună și 4 ani și 343 de pacienți cu vârsta cuprinsă între 4 ani și 17 ani) şi în studiile clinice deschise (847 de pacienți cu vârsta cuprinsă între o lună și 18 ani) pentru terapia adjuvantă la copii și adolescenți cu crize parțiale a coincis cu profilul de siguranță observat la adulți. Având în </w:t>
      </w:r>
      <w:r>
        <w:rPr>
          <w:sz w:val="22"/>
          <w:szCs w:val="22"/>
        </w:rPr>
        <w:lastRenderedPageBreak/>
        <w:t>vedere că datele disponibile privind adolescenți și copii cu vârsta sub 2 ani sunt limitate, lacosamidul nu este indicat la acest interval de vârstă.</w:t>
      </w:r>
    </w:p>
    <w:p w14:paraId="43F4AA74" w14:textId="77777777" w:rsidR="00480B66" w:rsidRDefault="00B107DC">
      <w:pPr>
        <w:widowControl w:val="0"/>
        <w:tabs>
          <w:tab w:val="left" w:pos="567"/>
        </w:tabs>
        <w:rPr>
          <w:sz w:val="22"/>
          <w:szCs w:val="22"/>
        </w:rPr>
      </w:pPr>
      <w:r>
        <w:rPr>
          <w:sz w:val="22"/>
          <w:szCs w:val="22"/>
        </w:rPr>
        <w:t>Reacțiile adverse suplimentare observate la copii și adolescenți au inclus pirexie, rinofaringită, faringită, apetit alimentar scăzut, comportament anormal și letargie. Somnolența a fost raportată mai frecvent la copii și adolescenți (≥ 1/10) comparativ cu adulții (≥ 1/100 la &lt; 1/10).</w:t>
      </w:r>
    </w:p>
    <w:p w14:paraId="1C3BEE79" w14:textId="77777777" w:rsidR="00480B66" w:rsidRDefault="00480B66">
      <w:pPr>
        <w:keepNext/>
        <w:keepLines/>
        <w:rPr>
          <w:sz w:val="22"/>
          <w:szCs w:val="22"/>
          <w:u w:val="single"/>
        </w:rPr>
      </w:pPr>
    </w:p>
    <w:p w14:paraId="423852A0" w14:textId="77777777" w:rsidR="00480B66" w:rsidRDefault="00B107DC">
      <w:pPr>
        <w:keepNext/>
        <w:keepLines/>
        <w:rPr>
          <w:sz w:val="22"/>
          <w:szCs w:val="22"/>
          <w:u w:val="single"/>
        </w:rPr>
      </w:pPr>
      <w:r>
        <w:rPr>
          <w:sz w:val="22"/>
          <w:szCs w:val="22"/>
          <w:u w:val="single"/>
        </w:rPr>
        <w:t xml:space="preserve">Vârstnici </w:t>
      </w:r>
    </w:p>
    <w:p w14:paraId="05C6A696" w14:textId="77777777" w:rsidR="00480B66" w:rsidRDefault="00480B66">
      <w:pPr>
        <w:keepNext/>
        <w:keepLines/>
        <w:rPr>
          <w:rFonts w:eastAsia="SimSun"/>
          <w:sz w:val="22"/>
          <w:szCs w:val="22"/>
          <w:u w:val="single"/>
        </w:rPr>
      </w:pPr>
    </w:p>
    <w:p w14:paraId="30F16F88" w14:textId="77777777" w:rsidR="00480B66" w:rsidRDefault="00B107DC">
      <w:pPr>
        <w:widowControl w:val="0"/>
        <w:tabs>
          <w:tab w:val="left" w:pos="567"/>
        </w:tabs>
        <w:rPr>
          <w:sz w:val="22"/>
          <w:szCs w:val="22"/>
        </w:rPr>
      </w:pPr>
      <w:r>
        <w:rPr>
          <w:sz w:val="22"/>
          <w:szCs w:val="22"/>
        </w:rPr>
        <w:t xml:space="preserve">În studiul clinic, în monoterapie, ce a comparat lacosamid cu carbamazepină CR, tipurile de reacții adverse raportate în cazul administrării de lacosamid la pacienții vârstnici (≥ 65 de ani) par a fi similare cu cele observate la pacienții cu vârsta mai mică de 65 de ani. Cu toate acestea, o incidenţă crescută (diferență ≥5%) a reacţiilor adverse precum cădere, diaree și tremor a fost raportată la pacienții vârstnici, comparativ cu pacienții adulți tineri. Cea mai frecventă reacție adversă, de cauză cardiacă, raportată la pacienţii vârstnici comparativ cu populația mai tânără, a fost blocul atrio-ventricular de gradul I. Acesta a fost raportat la 4,8% (3/62) din pacienții vârstnici trataţi cu lacosamid, comparativ cu 1,6% (6/382) din pacienții adulți, tineri. Rata de întrerupere a tratamentului, din cauza evenimentelor adverse observate la pacienții vârstnici trataţi cu lacosamid, a fost de 21,0% (13/62) comparativ cu 9,2% (35/382), la pacienții adulți tineri. Aceste diferențe dintre pacienții vârstnici și adulții mai tineri au fost similare cu cele observate în grupul activ comparator. </w:t>
      </w:r>
    </w:p>
    <w:p w14:paraId="3950803C" w14:textId="77777777" w:rsidR="00480B66" w:rsidRDefault="00480B66">
      <w:pPr>
        <w:widowControl w:val="0"/>
        <w:tabs>
          <w:tab w:val="left" w:pos="567"/>
        </w:tabs>
        <w:rPr>
          <w:sz w:val="22"/>
          <w:szCs w:val="22"/>
        </w:rPr>
      </w:pPr>
    </w:p>
    <w:p w14:paraId="605450BE" w14:textId="77777777" w:rsidR="00480B66" w:rsidRDefault="00B107DC">
      <w:pPr>
        <w:keepNext/>
        <w:rPr>
          <w:sz w:val="22"/>
          <w:szCs w:val="22"/>
          <w:u w:val="single"/>
        </w:rPr>
      </w:pPr>
      <w:r>
        <w:rPr>
          <w:sz w:val="22"/>
          <w:szCs w:val="22"/>
          <w:u w:val="single"/>
        </w:rPr>
        <w:t>Raportarea reacţiilor adverse suspectate</w:t>
      </w:r>
    </w:p>
    <w:p w14:paraId="1DAA65C9" w14:textId="77777777" w:rsidR="00480B66" w:rsidRDefault="00480B66">
      <w:pPr>
        <w:keepNext/>
        <w:rPr>
          <w:sz w:val="22"/>
          <w:szCs w:val="22"/>
          <w:u w:val="single"/>
        </w:rPr>
      </w:pPr>
    </w:p>
    <w:p w14:paraId="2D0FA4EA" w14:textId="77777777" w:rsidR="00480B66" w:rsidRDefault="00B107DC">
      <w:pPr>
        <w:widowControl w:val="0"/>
        <w:tabs>
          <w:tab w:val="left" w:pos="567"/>
        </w:tabs>
        <w:rPr>
          <w:rStyle w:val="Hyperlink"/>
          <w:sz w:val="22"/>
          <w:szCs w:val="22"/>
        </w:rPr>
      </w:pPr>
      <w:r>
        <w:rPr>
          <w:sz w:val="22"/>
          <w:szCs w:val="22"/>
        </w:rPr>
        <w:t xml:space="preserve">Raportarea reacţiilor adverse suspectate după autorizarea medicamentului este importantă . Acest lucru permite monitorizarea continuă a raportului beneficiu/risc al medicamentului. Profesioniştii din domeniul sănătăţii sunt rugaţi să raporteze orice reacţie adversă suspectată </w:t>
      </w:r>
      <w:r>
        <w:rPr>
          <w:sz w:val="22"/>
          <w:szCs w:val="22"/>
          <w:highlight w:val="lightGray"/>
        </w:rPr>
        <w:t xml:space="preserve">prin intermediul sistemului naţional de raportare, astfel cum este menţionat în </w:t>
      </w:r>
      <w:hyperlink r:id="rId14" w:history="1">
        <w:r w:rsidR="00480B66">
          <w:rPr>
            <w:rStyle w:val="Hyperlink"/>
            <w:sz w:val="22"/>
            <w:szCs w:val="22"/>
            <w:highlight w:val="lightGray"/>
          </w:rPr>
          <w:t>Anexa V</w:t>
        </w:r>
      </w:hyperlink>
      <w:r>
        <w:rPr>
          <w:rStyle w:val="Hyperlink"/>
          <w:sz w:val="22"/>
          <w:szCs w:val="22"/>
          <w:highlight w:val="lightGray"/>
        </w:rPr>
        <w:t>.</w:t>
      </w:r>
    </w:p>
    <w:p w14:paraId="4C367721" w14:textId="77777777" w:rsidR="00480B66" w:rsidRDefault="00480B66">
      <w:pPr>
        <w:widowControl w:val="0"/>
        <w:tabs>
          <w:tab w:val="left" w:pos="567"/>
        </w:tabs>
        <w:rPr>
          <w:sz w:val="22"/>
          <w:szCs w:val="22"/>
        </w:rPr>
      </w:pPr>
    </w:p>
    <w:p w14:paraId="608509D3" w14:textId="77777777" w:rsidR="00480B66" w:rsidRDefault="00B107DC">
      <w:pPr>
        <w:widowControl w:val="0"/>
        <w:tabs>
          <w:tab w:val="left" w:pos="567"/>
        </w:tabs>
        <w:rPr>
          <w:b/>
          <w:sz w:val="22"/>
          <w:szCs w:val="22"/>
        </w:rPr>
      </w:pPr>
      <w:r>
        <w:rPr>
          <w:b/>
          <w:sz w:val="22"/>
          <w:szCs w:val="22"/>
        </w:rPr>
        <w:t>4.9</w:t>
      </w:r>
      <w:r>
        <w:rPr>
          <w:b/>
          <w:sz w:val="22"/>
          <w:szCs w:val="22"/>
        </w:rPr>
        <w:tab/>
        <w:t>Supradozaj</w:t>
      </w:r>
    </w:p>
    <w:p w14:paraId="6AD6BF83" w14:textId="77777777" w:rsidR="00480B66" w:rsidRDefault="00480B66">
      <w:pPr>
        <w:widowControl w:val="0"/>
        <w:tabs>
          <w:tab w:val="left" w:pos="567"/>
        </w:tabs>
        <w:ind w:left="11"/>
        <w:rPr>
          <w:sz w:val="22"/>
          <w:szCs w:val="22"/>
        </w:rPr>
      </w:pPr>
    </w:p>
    <w:p w14:paraId="4B7DF8F4" w14:textId="77777777" w:rsidR="00480B66" w:rsidRDefault="00B107DC">
      <w:pPr>
        <w:widowControl w:val="0"/>
        <w:tabs>
          <w:tab w:val="left" w:pos="567"/>
        </w:tabs>
        <w:ind w:left="11"/>
        <w:rPr>
          <w:sz w:val="22"/>
          <w:szCs w:val="22"/>
          <w:u w:val="single"/>
        </w:rPr>
      </w:pPr>
      <w:r>
        <w:rPr>
          <w:sz w:val="22"/>
          <w:szCs w:val="22"/>
          <w:u w:val="single"/>
        </w:rPr>
        <w:t>Simptome</w:t>
      </w:r>
    </w:p>
    <w:p w14:paraId="3AC485ED" w14:textId="77777777" w:rsidR="00480B66" w:rsidRDefault="00480B66">
      <w:pPr>
        <w:widowControl w:val="0"/>
        <w:tabs>
          <w:tab w:val="left" w:pos="567"/>
        </w:tabs>
        <w:ind w:left="11"/>
        <w:rPr>
          <w:sz w:val="22"/>
          <w:szCs w:val="22"/>
          <w:u w:val="single"/>
        </w:rPr>
      </w:pPr>
    </w:p>
    <w:p w14:paraId="2052B469" w14:textId="77777777" w:rsidR="00480B66" w:rsidRDefault="00B107DC">
      <w:pPr>
        <w:widowControl w:val="0"/>
        <w:tabs>
          <w:tab w:val="left" w:pos="567"/>
        </w:tabs>
        <w:rPr>
          <w:sz w:val="22"/>
          <w:szCs w:val="22"/>
          <w:u w:val="single"/>
        </w:rPr>
      </w:pPr>
      <w:r>
        <w:rPr>
          <w:sz w:val="22"/>
          <w:szCs w:val="22"/>
        </w:rPr>
        <w:t>Simptomele observate după o supradoză de lacosamid administrată accidental sau intenționat sunt asociate în principal cu simptome la nivel SNC și sistemul gastro-intestinal.</w:t>
      </w:r>
    </w:p>
    <w:p w14:paraId="1FDFD56C" w14:textId="77777777" w:rsidR="00480B66" w:rsidRDefault="00B107DC" w:rsidP="008C1747">
      <w:pPr>
        <w:widowControl w:val="0"/>
        <w:numPr>
          <w:ilvl w:val="0"/>
          <w:numId w:val="23"/>
        </w:numPr>
        <w:ind w:left="567" w:hanging="567"/>
        <w:rPr>
          <w:sz w:val="22"/>
          <w:szCs w:val="22"/>
        </w:rPr>
      </w:pPr>
      <w:r>
        <w:rPr>
          <w:sz w:val="22"/>
          <w:szCs w:val="22"/>
        </w:rPr>
        <w:t>Tipurile de reacții adverse experimentate de pacienţi expuşi la doze de peste 400 mg până la 800 mg nu au fost diferite din punct de vedere clinic de cele de la pacienţii cărora li s-au administrat doze recomandate de lacosamid.</w:t>
      </w:r>
    </w:p>
    <w:p w14:paraId="690B4954" w14:textId="77777777" w:rsidR="00480B66" w:rsidRDefault="00B107DC" w:rsidP="008C1747">
      <w:pPr>
        <w:widowControl w:val="0"/>
        <w:numPr>
          <w:ilvl w:val="0"/>
          <w:numId w:val="23"/>
        </w:numPr>
        <w:ind w:left="567" w:hanging="567"/>
        <w:rPr>
          <w:sz w:val="22"/>
          <w:szCs w:val="22"/>
        </w:rPr>
      </w:pPr>
      <w:r>
        <w:rPr>
          <w:sz w:val="22"/>
          <w:szCs w:val="22"/>
        </w:rPr>
        <w:t>Reacțiile raportate după ingestia unei doze mai mari de 800 de mg sunt amețeală, greață, vărsături, convulsii (convulsii tonico-clonice generalizate, status epilepticus). Tulburări de conducere cardiacă, șoc și comă, au fost, de asemenea, observate. Au fost raportate decese la pacienți care au luat o singură supradoză acută de câteva grame de lacosamid.</w:t>
      </w:r>
    </w:p>
    <w:p w14:paraId="71090516" w14:textId="77777777" w:rsidR="00480B66" w:rsidRDefault="00480B66">
      <w:pPr>
        <w:widowControl w:val="0"/>
        <w:tabs>
          <w:tab w:val="left" w:pos="567"/>
        </w:tabs>
        <w:ind w:left="11"/>
        <w:rPr>
          <w:sz w:val="22"/>
          <w:szCs w:val="22"/>
        </w:rPr>
      </w:pPr>
    </w:p>
    <w:p w14:paraId="02151A93" w14:textId="77777777" w:rsidR="00480B66" w:rsidRDefault="00B107DC">
      <w:pPr>
        <w:widowControl w:val="0"/>
        <w:tabs>
          <w:tab w:val="left" w:pos="567"/>
        </w:tabs>
        <w:ind w:left="11"/>
        <w:rPr>
          <w:sz w:val="22"/>
          <w:szCs w:val="22"/>
          <w:u w:val="single"/>
        </w:rPr>
      </w:pPr>
      <w:r>
        <w:rPr>
          <w:sz w:val="22"/>
          <w:szCs w:val="22"/>
          <w:u w:val="single"/>
        </w:rPr>
        <w:t>Tratament</w:t>
      </w:r>
    </w:p>
    <w:p w14:paraId="7EA93D5C" w14:textId="77777777" w:rsidR="00480B66" w:rsidRDefault="00480B66">
      <w:pPr>
        <w:widowControl w:val="0"/>
        <w:tabs>
          <w:tab w:val="left" w:pos="567"/>
        </w:tabs>
        <w:ind w:left="11"/>
        <w:rPr>
          <w:sz w:val="22"/>
          <w:szCs w:val="22"/>
          <w:u w:val="single"/>
        </w:rPr>
      </w:pPr>
    </w:p>
    <w:p w14:paraId="3DA3E8F6" w14:textId="77777777" w:rsidR="00480B66" w:rsidRDefault="00B107DC">
      <w:pPr>
        <w:widowControl w:val="0"/>
        <w:tabs>
          <w:tab w:val="left" w:pos="567"/>
        </w:tabs>
        <w:ind w:left="11"/>
        <w:rPr>
          <w:sz w:val="22"/>
          <w:szCs w:val="22"/>
        </w:rPr>
      </w:pPr>
      <w:r>
        <w:rPr>
          <w:sz w:val="22"/>
          <w:szCs w:val="22"/>
        </w:rPr>
        <w:t>Nu există un antidot specific pentru supradozajul cu lacosamid. Tratamentul supradozajului cu lacosamid trebuie să includă măsuri generale de susţinere şi poate necesita hemodializă (vezi pct. 5.2).</w:t>
      </w:r>
    </w:p>
    <w:p w14:paraId="542CFD8F" w14:textId="77777777" w:rsidR="00480B66" w:rsidRDefault="00480B66">
      <w:pPr>
        <w:widowControl w:val="0"/>
        <w:tabs>
          <w:tab w:val="left" w:pos="567"/>
        </w:tabs>
        <w:rPr>
          <w:sz w:val="22"/>
          <w:szCs w:val="22"/>
        </w:rPr>
      </w:pPr>
    </w:p>
    <w:p w14:paraId="5D0828C5" w14:textId="77777777" w:rsidR="00480B66" w:rsidRDefault="00480B66">
      <w:pPr>
        <w:widowControl w:val="0"/>
        <w:tabs>
          <w:tab w:val="left" w:pos="567"/>
        </w:tabs>
        <w:rPr>
          <w:sz w:val="22"/>
          <w:szCs w:val="22"/>
        </w:rPr>
      </w:pPr>
    </w:p>
    <w:p w14:paraId="1D10F4E5" w14:textId="77777777" w:rsidR="00480B66" w:rsidRDefault="00B107DC">
      <w:pPr>
        <w:widowControl w:val="0"/>
        <w:tabs>
          <w:tab w:val="left" w:pos="567"/>
        </w:tabs>
        <w:rPr>
          <w:b/>
          <w:sz w:val="22"/>
          <w:szCs w:val="22"/>
        </w:rPr>
      </w:pPr>
      <w:r>
        <w:rPr>
          <w:b/>
          <w:sz w:val="22"/>
          <w:szCs w:val="22"/>
        </w:rPr>
        <w:t>5.</w:t>
      </w:r>
      <w:r>
        <w:rPr>
          <w:b/>
          <w:sz w:val="22"/>
          <w:szCs w:val="22"/>
        </w:rPr>
        <w:tab/>
        <w:t>PROPRIETĂŢI FARMACOLOGICE</w:t>
      </w:r>
    </w:p>
    <w:p w14:paraId="2E8FBB2D" w14:textId="77777777" w:rsidR="00480B66" w:rsidRDefault="00480B66">
      <w:pPr>
        <w:widowControl w:val="0"/>
        <w:tabs>
          <w:tab w:val="left" w:pos="567"/>
        </w:tabs>
        <w:rPr>
          <w:b/>
          <w:sz w:val="22"/>
          <w:szCs w:val="22"/>
        </w:rPr>
      </w:pPr>
    </w:p>
    <w:p w14:paraId="5B0C79D9" w14:textId="77777777" w:rsidR="00480B66" w:rsidRDefault="00B107DC">
      <w:pPr>
        <w:widowControl w:val="0"/>
        <w:tabs>
          <w:tab w:val="left" w:pos="567"/>
        </w:tabs>
        <w:rPr>
          <w:b/>
          <w:sz w:val="22"/>
          <w:szCs w:val="22"/>
        </w:rPr>
      </w:pPr>
      <w:r>
        <w:rPr>
          <w:b/>
          <w:sz w:val="22"/>
          <w:szCs w:val="22"/>
        </w:rPr>
        <w:t>5.1</w:t>
      </w:r>
      <w:r>
        <w:rPr>
          <w:b/>
          <w:sz w:val="22"/>
          <w:szCs w:val="22"/>
        </w:rPr>
        <w:tab/>
        <w:t>Proprietăţi farmacodinamice</w:t>
      </w:r>
    </w:p>
    <w:p w14:paraId="08AB6522" w14:textId="77777777" w:rsidR="00480B66" w:rsidRDefault="00480B66">
      <w:pPr>
        <w:widowControl w:val="0"/>
        <w:tabs>
          <w:tab w:val="left" w:pos="567"/>
        </w:tabs>
        <w:rPr>
          <w:b/>
          <w:sz w:val="22"/>
          <w:szCs w:val="22"/>
        </w:rPr>
      </w:pPr>
    </w:p>
    <w:p w14:paraId="32538106" w14:textId="77777777" w:rsidR="00480B66" w:rsidRDefault="00B107DC">
      <w:pPr>
        <w:widowControl w:val="0"/>
        <w:tabs>
          <w:tab w:val="left" w:pos="567"/>
        </w:tabs>
        <w:rPr>
          <w:sz w:val="22"/>
          <w:szCs w:val="22"/>
        </w:rPr>
      </w:pPr>
      <w:r>
        <w:rPr>
          <w:sz w:val="22"/>
          <w:szCs w:val="22"/>
        </w:rPr>
        <w:t>Grupa farmacoterapeutică: antiepileptice, alte antiepileptice, codul ATC: N03AX18</w:t>
      </w:r>
    </w:p>
    <w:p w14:paraId="48899B72" w14:textId="77777777" w:rsidR="00480B66" w:rsidRDefault="00480B66">
      <w:pPr>
        <w:widowControl w:val="0"/>
        <w:tabs>
          <w:tab w:val="left" w:pos="567"/>
        </w:tabs>
        <w:rPr>
          <w:sz w:val="22"/>
          <w:szCs w:val="22"/>
        </w:rPr>
      </w:pPr>
    </w:p>
    <w:p w14:paraId="621D3D34" w14:textId="77777777" w:rsidR="00480B66" w:rsidRDefault="00B107DC">
      <w:pPr>
        <w:keepNext/>
        <w:widowControl w:val="0"/>
        <w:tabs>
          <w:tab w:val="left" w:pos="567"/>
        </w:tabs>
        <w:rPr>
          <w:sz w:val="22"/>
          <w:szCs w:val="22"/>
          <w:u w:val="single"/>
        </w:rPr>
      </w:pPr>
      <w:r>
        <w:rPr>
          <w:sz w:val="22"/>
          <w:szCs w:val="22"/>
          <w:u w:val="single"/>
        </w:rPr>
        <w:t>Mecanismul de acţiune</w:t>
      </w:r>
    </w:p>
    <w:p w14:paraId="16C1D719" w14:textId="77777777" w:rsidR="00480B66" w:rsidRDefault="00480B66">
      <w:pPr>
        <w:keepNext/>
        <w:widowControl w:val="0"/>
        <w:tabs>
          <w:tab w:val="left" w:pos="567"/>
        </w:tabs>
        <w:rPr>
          <w:sz w:val="22"/>
          <w:szCs w:val="22"/>
          <w:u w:val="single"/>
        </w:rPr>
      </w:pPr>
    </w:p>
    <w:p w14:paraId="2565A071" w14:textId="77777777" w:rsidR="00480B66" w:rsidRDefault="00B107DC">
      <w:pPr>
        <w:widowControl w:val="0"/>
        <w:tabs>
          <w:tab w:val="left" w:pos="567"/>
        </w:tabs>
        <w:rPr>
          <w:sz w:val="22"/>
          <w:szCs w:val="22"/>
        </w:rPr>
      </w:pPr>
      <w:r>
        <w:rPr>
          <w:sz w:val="22"/>
          <w:szCs w:val="22"/>
        </w:rPr>
        <w:t>Substanţa activă, lacosamid (R-2-acetamido-N-benzil-3-metoxipropionamidă) este un aminoacid funcţional.</w:t>
      </w:r>
    </w:p>
    <w:p w14:paraId="46C8D808" w14:textId="77777777" w:rsidR="00480B66" w:rsidRDefault="00B107DC">
      <w:pPr>
        <w:widowControl w:val="0"/>
        <w:tabs>
          <w:tab w:val="left" w:pos="567"/>
        </w:tabs>
        <w:rPr>
          <w:sz w:val="22"/>
          <w:szCs w:val="22"/>
        </w:rPr>
      </w:pPr>
      <w:r>
        <w:rPr>
          <w:sz w:val="22"/>
          <w:szCs w:val="22"/>
        </w:rPr>
        <w:lastRenderedPageBreak/>
        <w:t xml:space="preserve">Mecanismul exact prin care lacosamid îşi exercită efectul său antiepileptic la om nu a fost încă elucidat complet. </w:t>
      </w:r>
    </w:p>
    <w:p w14:paraId="2214819A" w14:textId="77777777" w:rsidR="00480B66" w:rsidRDefault="00B107DC">
      <w:pPr>
        <w:widowControl w:val="0"/>
        <w:tabs>
          <w:tab w:val="left" w:pos="567"/>
        </w:tabs>
        <w:rPr>
          <w:sz w:val="22"/>
          <w:szCs w:val="22"/>
        </w:rPr>
      </w:pPr>
      <w:r>
        <w:rPr>
          <w:sz w:val="22"/>
          <w:szCs w:val="22"/>
        </w:rPr>
        <w:t xml:space="preserve">Studiile electrofiziologice </w:t>
      </w:r>
      <w:r>
        <w:rPr>
          <w:i/>
          <w:sz w:val="22"/>
          <w:szCs w:val="22"/>
        </w:rPr>
        <w:t>in vitro</w:t>
      </w:r>
      <w:r>
        <w:rPr>
          <w:sz w:val="22"/>
          <w:szCs w:val="22"/>
        </w:rPr>
        <w:t xml:space="preserve"> au arătat că lacosamid creşte selectiv inactivarea lentă a canalelor de sodiu voltaj-dependente, determinând stabilizarea membranelor neuronale hiperexcitabile. </w:t>
      </w:r>
    </w:p>
    <w:p w14:paraId="07BCAA7E" w14:textId="77777777" w:rsidR="00480B66" w:rsidRDefault="00480B66">
      <w:pPr>
        <w:widowControl w:val="0"/>
        <w:tabs>
          <w:tab w:val="left" w:pos="567"/>
        </w:tabs>
        <w:rPr>
          <w:sz w:val="22"/>
          <w:szCs w:val="22"/>
        </w:rPr>
      </w:pPr>
    </w:p>
    <w:p w14:paraId="6BE56A6E" w14:textId="77777777" w:rsidR="00480B66" w:rsidRDefault="00B107DC">
      <w:pPr>
        <w:widowControl w:val="0"/>
        <w:tabs>
          <w:tab w:val="left" w:pos="567"/>
        </w:tabs>
        <w:rPr>
          <w:sz w:val="22"/>
          <w:szCs w:val="22"/>
          <w:u w:val="single"/>
        </w:rPr>
      </w:pPr>
      <w:r>
        <w:rPr>
          <w:sz w:val="22"/>
          <w:szCs w:val="22"/>
          <w:u w:val="single"/>
        </w:rPr>
        <w:t>Efecte farmacodinamice</w:t>
      </w:r>
    </w:p>
    <w:p w14:paraId="5B30E2D0" w14:textId="77777777" w:rsidR="00480B66" w:rsidRDefault="00480B66">
      <w:pPr>
        <w:widowControl w:val="0"/>
        <w:tabs>
          <w:tab w:val="left" w:pos="567"/>
        </w:tabs>
        <w:rPr>
          <w:sz w:val="22"/>
          <w:szCs w:val="22"/>
          <w:u w:val="single"/>
        </w:rPr>
      </w:pPr>
    </w:p>
    <w:p w14:paraId="7D7A3248" w14:textId="77777777" w:rsidR="00480B66" w:rsidRDefault="00B107DC">
      <w:pPr>
        <w:widowControl w:val="0"/>
        <w:tabs>
          <w:tab w:val="left" w:pos="567"/>
        </w:tabs>
        <w:rPr>
          <w:sz w:val="22"/>
          <w:szCs w:val="22"/>
        </w:rPr>
      </w:pPr>
      <w:r>
        <w:rPr>
          <w:sz w:val="22"/>
          <w:szCs w:val="22"/>
        </w:rPr>
        <w:t>În studiile efectuate la modele animale, lacosamid protejează împotriva apariţiei crizelor parţiale şi a crizelor generalizate primare şi întârzie dezvoltarea crizei prin stimulare electrică.</w:t>
      </w:r>
    </w:p>
    <w:p w14:paraId="53E7E380" w14:textId="77777777" w:rsidR="00480B66" w:rsidRDefault="00B107DC">
      <w:pPr>
        <w:widowControl w:val="0"/>
        <w:tabs>
          <w:tab w:val="left" w:pos="567"/>
        </w:tabs>
        <w:rPr>
          <w:sz w:val="22"/>
          <w:szCs w:val="22"/>
        </w:rPr>
      </w:pPr>
      <w:r>
        <w:rPr>
          <w:sz w:val="22"/>
          <w:szCs w:val="22"/>
        </w:rPr>
        <w:t xml:space="preserve">În studiile non-clinice, lacosamid administrat în asociere cu levetiracetam, carbamazepină, fenitoină, valproat, lamotrigină, topiramat sau gabapentină a indus efecte anticonvulsivante sinergice sau suplimentare. </w:t>
      </w:r>
    </w:p>
    <w:p w14:paraId="020F7C59" w14:textId="77777777" w:rsidR="00480B66" w:rsidRDefault="00480B66">
      <w:pPr>
        <w:widowControl w:val="0"/>
        <w:tabs>
          <w:tab w:val="left" w:pos="567"/>
        </w:tabs>
        <w:rPr>
          <w:sz w:val="22"/>
          <w:szCs w:val="22"/>
        </w:rPr>
      </w:pPr>
    </w:p>
    <w:p w14:paraId="27220374" w14:textId="77777777" w:rsidR="00480B66" w:rsidRDefault="00B107DC">
      <w:pPr>
        <w:widowControl w:val="0"/>
        <w:tabs>
          <w:tab w:val="left" w:pos="567"/>
        </w:tabs>
        <w:rPr>
          <w:sz w:val="22"/>
          <w:szCs w:val="22"/>
          <w:u w:val="single"/>
        </w:rPr>
      </w:pPr>
      <w:r>
        <w:rPr>
          <w:sz w:val="22"/>
          <w:szCs w:val="22"/>
          <w:u w:val="single"/>
        </w:rPr>
        <w:t>Eficacitate şi siguranţă clinică (crize parțiale)</w:t>
      </w:r>
    </w:p>
    <w:p w14:paraId="5EEB378F" w14:textId="77777777" w:rsidR="00480B66" w:rsidRDefault="00B107DC">
      <w:pPr>
        <w:widowControl w:val="0"/>
        <w:tabs>
          <w:tab w:val="left" w:pos="567"/>
        </w:tabs>
        <w:rPr>
          <w:sz w:val="22"/>
          <w:szCs w:val="22"/>
          <w:u w:val="single"/>
        </w:rPr>
      </w:pPr>
      <w:r>
        <w:rPr>
          <w:sz w:val="22"/>
          <w:szCs w:val="22"/>
          <w:u w:val="single"/>
        </w:rPr>
        <w:t>Populația adultă</w:t>
      </w:r>
    </w:p>
    <w:p w14:paraId="00BF3F32" w14:textId="77777777" w:rsidR="00480B66" w:rsidRDefault="00480B66">
      <w:pPr>
        <w:widowControl w:val="0"/>
        <w:tabs>
          <w:tab w:val="left" w:pos="567"/>
        </w:tabs>
        <w:rPr>
          <w:sz w:val="22"/>
          <w:szCs w:val="22"/>
          <w:u w:val="single"/>
        </w:rPr>
      </w:pPr>
    </w:p>
    <w:p w14:paraId="43E81743" w14:textId="77777777" w:rsidR="00480B66" w:rsidRDefault="00B107DC">
      <w:pPr>
        <w:keepNext/>
        <w:keepLines/>
        <w:widowControl w:val="0"/>
        <w:tabs>
          <w:tab w:val="left" w:pos="567"/>
        </w:tabs>
        <w:rPr>
          <w:i/>
          <w:sz w:val="22"/>
          <w:szCs w:val="22"/>
        </w:rPr>
      </w:pPr>
      <w:r>
        <w:rPr>
          <w:i/>
          <w:sz w:val="22"/>
          <w:szCs w:val="22"/>
        </w:rPr>
        <w:t>Monoterapie</w:t>
      </w:r>
    </w:p>
    <w:p w14:paraId="39D144BA" w14:textId="77777777" w:rsidR="00480B66" w:rsidRDefault="00B107DC">
      <w:pPr>
        <w:keepNext/>
        <w:keepLines/>
        <w:widowControl w:val="0"/>
        <w:tabs>
          <w:tab w:val="left" w:pos="567"/>
        </w:tabs>
        <w:rPr>
          <w:sz w:val="22"/>
          <w:szCs w:val="22"/>
        </w:rPr>
      </w:pPr>
      <w:r>
        <w:rPr>
          <w:sz w:val="22"/>
          <w:szCs w:val="22"/>
        </w:rPr>
        <w:t>Eficacitatea lacosamid în monoterapie a fost stabilită într-un studiu dublu-orb, cu grup paralel, cu comparare de tip non-inferioritate a carbamazepinei cu eliberare prelungită (EP), la 886 de pacienți cu epilepsie, nou sau recent diagnosticată, în vârstă de 16 ani şi peste. Pacienții trebuiau să prezinte crize convulsive, parțiale, neprovocate, cu sau fără generalizare secundară. Pacienții au fost randomizați cu carbamazepină CR sau cu lacosamid, sub formă de comprimate, într-un raport de 1: 1. Dozajul s-a bazat pe răspunsul la doză şi a variat de la 400 mg la 1200 mg/zi în cazul administrării de carbamazepină cu eliberare controlată, şi de la 200 mg la 600 mg/zi în cazul administrării de lacosamid. Durata tratamentului a fost de până la 121 săptămâni, în funcție de răspunsul la tratament.</w:t>
      </w:r>
    </w:p>
    <w:p w14:paraId="2C465B47" w14:textId="77777777" w:rsidR="00480B66" w:rsidRDefault="00B107DC">
      <w:pPr>
        <w:widowControl w:val="0"/>
        <w:tabs>
          <w:tab w:val="left" w:pos="567"/>
        </w:tabs>
        <w:rPr>
          <w:sz w:val="22"/>
          <w:szCs w:val="22"/>
        </w:rPr>
      </w:pPr>
      <w:r>
        <w:rPr>
          <w:sz w:val="22"/>
          <w:szCs w:val="22"/>
        </w:rPr>
        <w:t>Ratele estimate de absenţa convulsiilor la 6 luni au fost 89,8% pentru pacienții tratați cu lacosamid și 91,1% pentru pacienții tratați carbamazepină CR utilizând metoda de analiză de supraviețuire Kaplan-Meier. Diferența absolută ajustată dintre tratamente a fost de -1.3% (95% IC: -5.5, 2.8). Ratele estimate Kaplan-Meier la 12 luni fără convulsii au fost de 77,8% pentru pacienții tratați cu lacosamid și 82,7% pentru pacienții tratați cu carbamazepină CR.</w:t>
      </w:r>
    </w:p>
    <w:p w14:paraId="2228861E" w14:textId="77777777" w:rsidR="00480B66" w:rsidRDefault="00B107DC">
      <w:pPr>
        <w:widowControl w:val="0"/>
        <w:tabs>
          <w:tab w:val="left" w:pos="567"/>
        </w:tabs>
        <w:rPr>
          <w:sz w:val="22"/>
          <w:szCs w:val="22"/>
        </w:rPr>
      </w:pPr>
      <w:r>
        <w:rPr>
          <w:sz w:val="22"/>
          <w:szCs w:val="22"/>
        </w:rPr>
        <w:t xml:space="preserve">Ratele de absenţă a convulsiilor la 6 luni la, vârstnici de 65 de ani și peste (62 pacienți trataţi cu lacosamid, 57 de pacienți trataţi cu carbamazepină CR), au fost similare între cele două grupuri de tratament. Ratele de asemenea, au fost similare cu cele observate la populația generală. La vârstnici, doza de întreținere în cazul pacienţilor trataţi cu lacosamid a fost de 200 mg/zi la 55 de pacienți (88,7%), 400 mg/zi, la 6 pacienți (9,7%), iar doza a fost crescută la peste 400 mg/zi la 1 pacient (1,6%). </w:t>
      </w:r>
    </w:p>
    <w:p w14:paraId="07ADDFC7" w14:textId="77777777" w:rsidR="00480B66" w:rsidRDefault="00480B66">
      <w:pPr>
        <w:widowControl w:val="0"/>
        <w:tabs>
          <w:tab w:val="left" w:pos="567"/>
        </w:tabs>
        <w:rPr>
          <w:sz w:val="22"/>
          <w:szCs w:val="22"/>
        </w:rPr>
      </w:pPr>
    </w:p>
    <w:p w14:paraId="346E9595" w14:textId="77777777" w:rsidR="00480B66" w:rsidRDefault="00B107DC">
      <w:pPr>
        <w:keepNext/>
        <w:keepLines/>
        <w:widowControl w:val="0"/>
        <w:tabs>
          <w:tab w:val="left" w:pos="567"/>
        </w:tabs>
        <w:rPr>
          <w:i/>
          <w:sz w:val="22"/>
          <w:szCs w:val="22"/>
        </w:rPr>
      </w:pPr>
      <w:r>
        <w:rPr>
          <w:i/>
          <w:sz w:val="22"/>
          <w:szCs w:val="22"/>
        </w:rPr>
        <w:t>Conversia la monoterapie</w:t>
      </w:r>
    </w:p>
    <w:p w14:paraId="116D4920" w14:textId="77777777" w:rsidR="00480B66" w:rsidRDefault="00B107DC">
      <w:pPr>
        <w:keepNext/>
        <w:keepLines/>
        <w:widowControl w:val="0"/>
        <w:tabs>
          <w:tab w:val="left" w:pos="567"/>
        </w:tabs>
        <w:rPr>
          <w:sz w:val="22"/>
          <w:szCs w:val="22"/>
        </w:rPr>
      </w:pPr>
      <w:r>
        <w:rPr>
          <w:sz w:val="22"/>
          <w:szCs w:val="22"/>
        </w:rPr>
        <w:t>Eficacitatea și siguranța lacosamid la conversia la monoterapie a fost evaluată într-un studiu clinic multicentric, randomizat, dublu-orb, istoric-controlat. În acest studiu, 425 de pacienți cu vârsta cuprinsă între 16 și 70 de ani, cu crize convulsive parțiale necontrolate ce luau doze stabile de 1 sau 2 medicamente antiepileptice, existente pe piaţă, au fost randomizaţi pentru a fi convertiţi la monoterapie cu lacosamid (fie 400 mg/zi, fie 300 mg/zi la un raport de 3: 1). La pacienții tratați, care au finalizat titrarea și au început discontinuarea medicamentelor antiepileptice (284 și respectiv, 99), monoterapia a fost menținută la 71,5% și respectiv, 70,7% dintre pacienți, timp de 57-105 de zile (în medie 71 de zile), pe parcursul perioadei de observație semnalate de 70 de zile.</w:t>
      </w:r>
    </w:p>
    <w:p w14:paraId="289B1BDB" w14:textId="77777777" w:rsidR="00480B66" w:rsidRDefault="00480B66">
      <w:pPr>
        <w:widowControl w:val="0"/>
        <w:tabs>
          <w:tab w:val="left" w:pos="567"/>
        </w:tabs>
        <w:rPr>
          <w:sz w:val="22"/>
          <w:szCs w:val="22"/>
        </w:rPr>
      </w:pPr>
    </w:p>
    <w:p w14:paraId="6188621E" w14:textId="77777777" w:rsidR="00480B66" w:rsidRDefault="00B107DC">
      <w:pPr>
        <w:widowControl w:val="0"/>
        <w:tabs>
          <w:tab w:val="left" w:pos="567"/>
        </w:tabs>
        <w:rPr>
          <w:i/>
          <w:sz w:val="22"/>
          <w:szCs w:val="22"/>
        </w:rPr>
      </w:pPr>
      <w:r>
        <w:rPr>
          <w:i/>
          <w:sz w:val="22"/>
          <w:szCs w:val="22"/>
        </w:rPr>
        <w:t>Terapie adjuvantă</w:t>
      </w:r>
    </w:p>
    <w:p w14:paraId="482916A1" w14:textId="77777777" w:rsidR="00480B66" w:rsidRDefault="00B107DC">
      <w:pPr>
        <w:widowControl w:val="0"/>
        <w:tabs>
          <w:tab w:val="left" w:pos="567"/>
        </w:tabs>
        <w:rPr>
          <w:sz w:val="22"/>
          <w:szCs w:val="22"/>
        </w:rPr>
      </w:pPr>
      <w:r>
        <w:rPr>
          <w:sz w:val="22"/>
          <w:szCs w:val="22"/>
        </w:rPr>
        <w:t xml:space="preserve">Eficacitatea lacosamid ca terapie adjuvantă la doze recomandate (200 mg/zi, 400 mg/zi, 600 mg/zi) a fost stabilită în 3 studii clinice multicentrice, randomizate, controlate cu placebo, cu o perioadă a tratamentului de întreţinere de 12 săptămâni. Deşi dozele de lacosamid 400 mg/zi şi 600 mg/zi au demonstrat o eficacitate similară, în cadrul studiilor controlate cu placebo, probabilitatea ca pacienţii să tolereze doza de 600 mg/zi a fost mai mică, datorită reacţiilor adverse raportate la nivelul SNC şi gastro-intestinal. Astfel, doza de 600 mg/zi nu este recomandată. Doza maximă recomandată este 400 mg/zi. Aceste studii, în care au fost implicaţi 1 308 pacienţi cu vârsta medie de 23 ani, cu istoric de crize convulsive parţiale, au fost concepute pentru a evalua eficacitatea şi siguranţa tratamentului cu lacosamid, atunci când este administrat concomitent cu 1 – 3 medicamente </w:t>
      </w:r>
      <w:r>
        <w:rPr>
          <w:sz w:val="22"/>
          <w:szCs w:val="22"/>
        </w:rPr>
        <w:lastRenderedPageBreak/>
        <w:t>antiepileptice, la pacienţii cu crize convulsive parţiale necontrolate cu sau fără generalizare secundară. În general, s-a observat o scădere cu 50% a frecvenţei crizelor la 23%, 34% şi respectiv 40% dintre pacienţii care au primit placebo, lacosamid 200 mg/zi şi respectiv lacosamid 400 mg/zi.</w:t>
      </w:r>
    </w:p>
    <w:p w14:paraId="6B55F062" w14:textId="77777777" w:rsidR="00480B66" w:rsidRDefault="00480B66">
      <w:pPr>
        <w:widowControl w:val="0"/>
        <w:tabs>
          <w:tab w:val="left" w:pos="567"/>
        </w:tabs>
        <w:rPr>
          <w:sz w:val="22"/>
          <w:szCs w:val="22"/>
        </w:rPr>
      </w:pPr>
    </w:p>
    <w:p w14:paraId="5AF3CDE5" w14:textId="77777777" w:rsidR="00480B66" w:rsidRDefault="00B107DC">
      <w:pPr>
        <w:keepNext/>
        <w:widowControl w:val="0"/>
        <w:tabs>
          <w:tab w:val="left" w:pos="567"/>
        </w:tabs>
        <w:rPr>
          <w:iCs/>
          <w:sz w:val="22"/>
          <w:szCs w:val="22"/>
          <w:u w:val="single"/>
        </w:rPr>
      </w:pPr>
      <w:r>
        <w:rPr>
          <w:iCs/>
          <w:sz w:val="22"/>
          <w:szCs w:val="22"/>
          <w:u w:val="single"/>
        </w:rPr>
        <w:t>Copii și adolescenți</w:t>
      </w:r>
    </w:p>
    <w:p w14:paraId="562EB26A" w14:textId="77777777" w:rsidR="00480B66" w:rsidRDefault="00480B66">
      <w:pPr>
        <w:keepNext/>
        <w:widowControl w:val="0"/>
        <w:tabs>
          <w:tab w:val="left" w:pos="567"/>
        </w:tabs>
        <w:rPr>
          <w:iCs/>
          <w:sz w:val="22"/>
          <w:szCs w:val="22"/>
          <w:u w:val="single"/>
        </w:rPr>
      </w:pPr>
    </w:p>
    <w:p w14:paraId="587F7FBF" w14:textId="77777777" w:rsidR="00480B66" w:rsidRDefault="00B107DC">
      <w:pPr>
        <w:widowControl w:val="0"/>
        <w:tabs>
          <w:tab w:val="left" w:pos="567"/>
        </w:tabs>
        <w:rPr>
          <w:iCs/>
          <w:sz w:val="22"/>
          <w:szCs w:val="22"/>
        </w:rPr>
      </w:pPr>
      <w:r>
        <w:rPr>
          <w:iCs/>
          <w:sz w:val="22"/>
          <w:szCs w:val="22"/>
        </w:rPr>
        <w:t>Crizele convulsive parțiale au o fiziopatologie și expresie clinică similare la copiii de la 2 ani și la adulți. Eficiența lacosamid la copiii de la 2 ani a fost extrapolată din datele despre adolescenții și adulții cu crize convulsive parțiale, pentru care s-a preconizat un răspuns similar, cu condiția să fie stabilite adaptările dozelor pediatrice (vezi pct. 4.2) și a fost demonstrată siguranța (vezi pct. 4.8).</w:t>
      </w:r>
    </w:p>
    <w:p w14:paraId="2E54AA2A" w14:textId="77777777" w:rsidR="00480B66" w:rsidRDefault="00B107DC">
      <w:pPr>
        <w:widowControl w:val="0"/>
        <w:tabs>
          <w:tab w:val="left" w:pos="567"/>
        </w:tabs>
        <w:rPr>
          <w:sz w:val="22"/>
          <w:szCs w:val="22"/>
        </w:rPr>
      </w:pPr>
      <w:r>
        <w:rPr>
          <w:sz w:val="22"/>
          <w:szCs w:val="22"/>
        </w:rPr>
        <w:t>Eficacitatea susţinută de principul extrapolării menţionat mai sus a fost confirmată de un studiu clinic în regim dublu-orb, randomizat, controlat cu placebo. Studiul a constat într-o perioadă de intrare în studiu de 8 săptămâni urmată de o perioadă de stabilire treptată a dozelor de 6 săptămâni. Pacienţii eligibili tratați cu o schemă terapeutică cu doze stabile, conținând de la 1 la ≤ 3 medicamente antiepileptice, care au prezentat totuși cel puţin 2 crize convulsive parţiale în timpul perioadei de 4 săptămâni anterioare selecţiei, cu o fază fără crize convulsive nu mai mare de 21 de zile în perioada de 8 săptămâni anterior intrării în perioada de intrare în studiu, au fost randomizaţi pentru a li se administra fie placebo (n=172), fie lacosamid (n=171).</w:t>
      </w:r>
    </w:p>
    <w:p w14:paraId="0110D6B1" w14:textId="77777777" w:rsidR="00480B66" w:rsidRDefault="00B107DC">
      <w:pPr>
        <w:widowControl w:val="0"/>
        <w:tabs>
          <w:tab w:val="left" w:pos="567"/>
        </w:tabs>
        <w:rPr>
          <w:sz w:val="22"/>
          <w:szCs w:val="22"/>
        </w:rPr>
      </w:pPr>
      <w:r>
        <w:rPr>
          <w:sz w:val="22"/>
          <w:szCs w:val="22"/>
        </w:rPr>
        <w:t>Dozarea a fost iniţiată la o doză de 2 mg/kg și zi la subiecţii cu greutatea mai mică de 50 kg sau 100 mg pe zi la subiecţii cu greutatea de 50 kg sau mai mult în 2 prize. În timpul perioadei de stabilire treptată a dozelor, dozele de lacosamid au fost ajustate prin creşteri de 1 sau 2 mg/kg și zi la subiecţii cu greutatea mai mică de 50 kg sau de 50 ori 100 mg pe zi la subiecţii cu greutatea de 50 kg sau mai mult, la intervale săptămânale pentru a atinge intervalul de doză ţintă pentru perioada de menţinere.</w:t>
      </w:r>
    </w:p>
    <w:p w14:paraId="7E08F813" w14:textId="77777777" w:rsidR="00480B66" w:rsidRDefault="00B107DC">
      <w:pPr>
        <w:widowControl w:val="0"/>
        <w:tabs>
          <w:tab w:val="left" w:pos="567"/>
        </w:tabs>
        <w:rPr>
          <w:sz w:val="22"/>
          <w:szCs w:val="22"/>
        </w:rPr>
      </w:pPr>
      <w:r>
        <w:rPr>
          <w:sz w:val="22"/>
          <w:szCs w:val="22"/>
        </w:rPr>
        <w:t>Pentru a fi eligibili la intrarea în perioada de menținere de 10 săptămâni, subiecţii trebuiau să fi atins doza ţintă minimă pentru categoria lor de greutate corporală, în ultimele 3 zile din perioada de stabilire treptată a dozelor. Subiecţii trebuiau să rămână pe doza stabilă de lacosamid pe toată perioada de menţinere, altfel erau retraşi şi introduşi în perioada de reducere graduală în regim orb.</w:t>
      </w:r>
    </w:p>
    <w:p w14:paraId="3921DE73" w14:textId="77777777" w:rsidR="00480B66" w:rsidRDefault="00B107DC">
      <w:pPr>
        <w:widowControl w:val="0"/>
        <w:tabs>
          <w:tab w:val="left" w:pos="567"/>
        </w:tabs>
        <w:rPr>
          <w:sz w:val="22"/>
          <w:szCs w:val="22"/>
        </w:rPr>
      </w:pPr>
      <w:r>
        <w:rPr>
          <w:sz w:val="22"/>
          <w:szCs w:val="22"/>
        </w:rPr>
        <w:t>S-a observat o reducere semnificativă din punct de vedere statistic (p=0,0003) şi relevantă din punct de vedere clinic a frecvenţei crizelor parţiale în intervalul de 28 de zile de la intrarea în studiu şi până la perioada de menţinere între grupul cu lacosamid şi cel cu placebo. Reducerea procentuală faţă de placebo pe baza analizei de covariantă a fost de 31,72% (IÎ 95%: 16,342; 44,277).</w:t>
      </w:r>
    </w:p>
    <w:p w14:paraId="635FB638" w14:textId="77777777" w:rsidR="00480B66" w:rsidRDefault="00B107DC">
      <w:pPr>
        <w:widowControl w:val="0"/>
        <w:tabs>
          <w:tab w:val="left" w:pos="567"/>
        </w:tabs>
        <w:rPr>
          <w:sz w:val="22"/>
          <w:szCs w:val="22"/>
        </w:rPr>
      </w:pPr>
      <w:r>
        <w:rPr>
          <w:sz w:val="22"/>
          <w:szCs w:val="22"/>
        </w:rPr>
        <w:t>În general, proporţia de subiecţi cu o reducere de cel puţin 50% a frecvenţei crizelor parţiale în intervalul de 28 de zile de la intrarea în studiu şi până la perioada de menţinere a fost de 52,9% la grupul cu lacosamid, în comparaţie cu 33,3% la grupul cu placebo.</w:t>
      </w:r>
    </w:p>
    <w:p w14:paraId="69DE7761" w14:textId="77777777" w:rsidR="00480B66" w:rsidRDefault="00B107DC">
      <w:pPr>
        <w:widowControl w:val="0"/>
        <w:tabs>
          <w:tab w:val="left" w:pos="567"/>
        </w:tabs>
        <w:rPr>
          <w:sz w:val="22"/>
          <w:szCs w:val="22"/>
        </w:rPr>
      </w:pPr>
      <w:r>
        <w:rPr>
          <w:sz w:val="22"/>
          <w:szCs w:val="22"/>
        </w:rPr>
        <w:t>Calitatea vieţii evaluată prin Inventarul de calitate a vieţii copiilor şi adolescenţilor a indicat că subiecţii din ambele grupuri cu lacosamid şi placebo au avut o calitate a vieţii asemănătoare şi stabilă privind sănătatea pe toată perioada tratamentului.</w:t>
      </w:r>
    </w:p>
    <w:p w14:paraId="1696B9CE" w14:textId="77777777" w:rsidR="00480B66" w:rsidRDefault="00480B66">
      <w:pPr>
        <w:widowControl w:val="0"/>
        <w:tabs>
          <w:tab w:val="left" w:pos="567"/>
        </w:tabs>
        <w:rPr>
          <w:sz w:val="22"/>
          <w:szCs w:val="22"/>
        </w:rPr>
      </w:pPr>
    </w:p>
    <w:p w14:paraId="2F62C717" w14:textId="77777777" w:rsidR="00480B66" w:rsidRDefault="00B107DC">
      <w:pPr>
        <w:widowControl w:val="0"/>
        <w:tabs>
          <w:tab w:val="left" w:pos="567"/>
        </w:tabs>
        <w:rPr>
          <w:sz w:val="22"/>
          <w:szCs w:val="22"/>
          <w:u w:val="single"/>
        </w:rPr>
      </w:pPr>
      <w:r>
        <w:rPr>
          <w:sz w:val="22"/>
          <w:szCs w:val="22"/>
          <w:u w:val="single"/>
        </w:rPr>
        <w:t>Eficacitate şi siguranţă clinică (crize tonico-clonice primar generalizate)</w:t>
      </w:r>
    </w:p>
    <w:p w14:paraId="7B7C7A1E" w14:textId="77777777" w:rsidR="00480B66" w:rsidRDefault="00480B66">
      <w:pPr>
        <w:widowControl w:val="0"/>
        <w:tabs>
          <w:tab w:val="left" w:pos="567"/>
        </w:tabs>
        <w:rPr>
          <w:sz w:val="22"/>
          <w:szCs w:val="22"/>
          <w:u w:val="single"/>
        </w:rPr>
      </w:pPr>
    </w:p>
    <w:p w14:paraId="7165DD03" w14:textId="77777777" w:rsidR="00480B66" w:rsidRDefault="00B107DC">
      <w:pPr>
        <w:widowControl w:val="0"/>
        <w:rPr>
          <w:sz w:val="22"/>
          <w:szCs w:val="22"/>
        </w:rPr>
      </w:pPr>
      <w:r>
        <w:rPr>
          <w:sz w:val="22"/>
          <w:szCs w:val="22"/>
        </w:rPr>
        <w:t>Eficacitatea lacosamidei ca terapie adjuvantă la pacienții cu vârsta de 4 ani și mai mult cu epilepsie generalizată idiopatică care prezintă crize tonico-clonice primar generalizate (CTCPG) a fost stabilită într-un studiu clinic multicentric, dublu-orb, randomizat, controlat cu placebo, cu grupuri paralele, cu durata de 24 de săptămâni. Studiul a constat dintr-o perioadă inițială de stabilire a istoricului medical cu durata de 12 săptămâni, o perioadă inițială prospectivă cu durata de 4 săptămâni și o perioadă de tratament cu durata de 24 de săptămâni (care a inclus o periodă de titrare cu durata de 6 săptămâni și o perioadă de întreținere cu durata de 18 săptămâni). Pacienții eligibili, cărora li se administrează o doză stabilă de 1 până la 3 medicamente antiepileptice care au prezentat cel puțin 3 CTCPG documentate în perioada inițială combinată cu durata de 16 săptămâni au fost randomizați în raport de 1:1 pentru a li se administra lacosamid sau placebo (pacienții setul de analiză complet: lacosamid n=118, placebo n=121, dintre care un număr de 8 pacienți dn grupa de vârstă ≥ 4 și &lt; 12 ani și 16 pacienți cu vârsta ≥ 12 și &lt; 18 ani au fost tratați cu LCM, iar un număr de 9 și respectiv 16 pacienți au fost tratați cu placebo).</w:t>
      </w:r>
    </w:p>
    <w:p w14:paraId="6BDCAFB4" w14:textId="77777777" w:rsidR="00480B66" w:rsidRDefault="00B107DC">
      <w:pPr>
        <w:widowControl w:val="0"/>
        <w:rPr>
          <w:sz w:val="22"/>
          <w:szCs w:val="22"/>
        </w:rPr>
      </w:pPr>
      <w:r>
        <w:rPr>
          <w:sz w:val="22"/>
          <w:szCs w:val="22"/>
        </w:rPr>
        <w:t>Doza pacienților a fost crescută treptat până la doza țintă pentru perioada de întreținere, de 12 mg/kg/zi la pacienții cu greutatea sub 30 kg, 8 mg/kg/zi la pacienții cu greutatea între 30 și 50 kg sau 400 mg/zi la pacienții cu greutatea peste 50 kg.</w:t>
      </w:r>
    </w:p>
    <w:p w14:paraId="0C4D70B9" w14:textId="77777777" w:rsidR="00480B66" w:rsidRDefault="00480B66">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3010"/>
        <w:gridCol w:w="3021"/>
      </w:tblGrid>
      <w:tr w:rsidR="00480B66" w14:paraId="56FD16A2" w14:textId="77777777">
        <w:tc>
          <w:tcPr>
            <w:tcW w:w="3096" w:type="dxa"/>
            <w:shd w:val="clear" w:color="auto" w:fill="auto"/>
          </w:tcPr>
          <w:p w14:paraId="11EA2514" w14:textId="77777777" w:rsidR="00480B66" w:rsidRDefault="00B107DC">
            <w:pPr>
              <w:widowControl w:val="0"/>
              <w:rPr>
                <w:sz w:val="22"/>
                <w:szCs w:val="22"/>
              </w:rPr>
            </w:pPr>
            <w:r>
              <w:rPr>
                <w:sz w:val="22"/>
                <w:szCs w:val="22"/>
              </w:rPr>
              <w:t>Variabilă de eficacitate</w:t>
            </w:r>
          </w:p>
          <w:p w14:paraId="5E9D28C3" w14:textId="77777777" w:rsidR="00480B66" w:rsidRDefault="00B107DC">
            <w:pPr>
              <w:widowControl w:val="0"/>
              <w:ind w:left="284"/>
              <w:rPr>
                <w:sz w:val="22"/>
                <w:szCs w:val="22"/>
              </w:rPr>
            </w:pPr>
            <w:r>
              <w:rPr>
                <w:sz w:val="22"/>
                <w:szCs w:val="22"/>
              </w:rPr>
              <w:t>Parametru</w:t>
            </w:r>
          </w:p>
        </w:tc>
        <w:tc>
          <w:tcPr>
            <w:tcW w:w="3096" w:type="dxa"/>
            <w:shd w:val="clear" w:color="auto" w:fill="auto"/>
          </w:tcPr>
          <w:p w14:paraId="4E319908" w14:textId="77777777" w:rsidR="00480B66" w:rsidRDefault="00B107DC">
            <w:pPr>
              <w:widowControl w:val="0"/>
              <w:jc w:val="center"/>
              <w:rPr>
                <w:sz w:val="22"/>
                <w:szCs w:val="22"/>
              </w:rPr>
            </w:pPr>
            <w:r>
              <w:rPr>
                <w:sz w:val="22"/>
                <w:szCs w:val="22"/>
              </w:rPr>
              <w:t>Placebo</w:t>
            </w:r>
          </w:p>
          <w:p w14:paraId="5FC899BA" w14:textId="77777777" w:rsidR="00480B66" w:rsidRDefault="00B107DC">
            <w:pPr>
              <w:widowControl w:val="0"/>
              <w:jc w:val="center"/>
              <w:rPr>
                <w:sz w:val="22"/>
                <w:szCs w:val="22"/>
              </w:rPr>
            </w:pPr>
            <w:r>
              <w:rPr>
                <w:sz w:val="22"/>
                <w:szCs w:val="22"/>
              </w:rPr>
              <w:t>N=121</w:t>
            </w:r>
          </w:p>
        </w:tc>
        <w:tc>
          <w:tcPr>
            <w:tcW w:w="3097" w:type="dxa"/>
            <w:shd w:val="clear" w:color="auto" w:fill="auto"/>
          </w:tcPr>
          <w:p w14:paraId="2DBE5BE6" w14:textId="77777777" w:rsidR="00480B66" w:rsidRDefault="00B107DC">
            <w:pPr>
              <w:widowControl w:val="0"/>
              <w:jc w:val="center"/>
              <w:rPr>
                <w:sz w:val="22"/>
                <w:szCs w:val="22"/>
              </w:rPr>
            </w:pPr>
            <w:r>
              <w:rPr>
                <w:sz w:val="22"/>
                <w:szCs w:val="22"/>
              </w:rPr>
              <w:t>Lacosamid</w:t>
            </w:r>
          </w:p>
          <w:p w14:paraId="7AD84C89" w14:textId="77777777" w:rsidR="00480B66" w:rsidRDefault="00B107DC">
            <w:pPr>
              <w:widowControl w:val="0"/>
              <w:jc w:val="center"/>
              <w:rPr>
                <w:sz w:val="22"/>
                <w:szCs w:val="22"/>
              </w:rPr>
            </w:pPr>
            <w:r>
              <w:rPr>
                <w:sz w:val="22"/>
                <w:szCs w:val="22"/>
              </w:rPr>
              <w:t>N=118</w:t>
            </w:r>
          </w:p>
        </w:tc>
      </w:tr>
      <w:tr w:rsidR="00480B66" w14:paraId="0CF8DFB7" w14:textId="77777777">
        <w:tc>
          <w:tcPr>
            <w:tcW w:w="9289" w:type="dxa"/>
            <w:gridSpan w:val="3"/>
            <w:shd w:val="clear" w:color="auto" w:fill="auto"/>
          </w:tcPr>
          <w:p w14:paraId="465A3039" w14:textId="77777777" w:rsidR="00480B66" w:rsidRDefault="00B107DC">
            <w:pPr>
              <w:widowControl w:val="0"/>
              <w:rPr>
                <w:sz w:val="22"/>
                <w:szCs w:val="22"/>
              </w:rPr>
            </w:pPr>
            <w:r>
              <w:rPr>
                <w:sz w:val="22"/>
                <w:szCs w:val="22"/>
              </w:rPr>
              <w:t>Timpul până la a doua CTCPG</w:t>
            </w:r>
          </w:p>
        </w:tc>
      </w:tr>
      <w:tr w:rsidR="00480B66" w14:paraId="281B82FA" w14:textId="77777777">
        <w:tc>
          <w:tcPr>
            <w:tcW w:w="3096" w:type="dxa"/>
            <w:shd w:val="clear" w:color="auto" w:fill="auto"/>
          </w:tcPr>
          <w:p w14:paraId="42AB1D43" w14:textId="77777777" w:rsidR="00480B66" w:rsidRDefault="00B107DC">
            <w:pPr>
              <w:widowControl w:val="0"/>
              <w:ind w:left="284"/>
              <w:rPr>
                <w:sz w:val="22"/>
                <w:szCs w:val="22"/>
              </w:rPr>
            </w:pPr>
            <w:r>
              <w:rPr>
                <w:sz w:val="22"/>
                <w:szCs w:val="22"/>
              </w:rPr>
              <w:t>Mediană (zile</w:t>
            </w:r>
          </w:p>
        </w:tc>
        <w:tc>
          <w:tcPr>
            <w:tcW w:w="3096" w:type="dxa"/>
            <w:shd w:val="clear" w:color="auto" w:fill="auto"/>
          </w:tcPr>
          <w:p w14:paraId="398E6C81" w14:textId="77777777" w:rsidR="00480B66" w:rsidRDefault="00B107DC">
            <w:pPr>
              <w:widowControl w:val="0"/>
              <w:jc w:val="center"/>
              <w:rPr>
                <w:sz w:val="22"/>
                <w:szCs w:val="22"/>
              </w:rPr>
            </w:pPr>
            <w:r>
              <w:rPr>
                <w:sz w:val="22"/>
                <w:szCs w:val="22"/>
              </w:rPr>
              <w:t>77,0</w:t>
            </w:r>
          </w:p>
        </w:tc>
        <w:tc>
          <w:tcPr>
            <w:tcW w:w="3097" w:type="dxa"/>
            <w:shd w:val="clear" w:color="auto" w:fill="auto"/>
          </w:tcPr>
          <w:p w14:paraId="27E5708C" w14:textId="77777777" w:rsidR="00480B66" w:rsidRDefault="00B107DC">
            <w:pPr>
              <w:widowControl w:val="0"/>
              <w:jc w:val="center"/>
              <w:rPr>
                <w:sz w:val="22"/>
                <w:szCs w:val="22"/>
              </w:rPr>
            </w:pPr>
            <w:r>
              <w:rPr>
                <w:sz w:val="22"/>
                <w:szCs w:val="22"/>
              </w:rPr>
              <w:t>-</w:t>
            </w:r>
          </w:p>
        </w:tc>
      </w:tr>
      <w:tr w:rsidR="00480B66" w14:paraId="109C505A" w14:textId="77777777">
        <w:tc>
          <w:tcPr>
            <w:tcW w:w="3096" w:type="dxa"/>
            <w:shd w:val="clear" w:color="auto" w:fill="auto"/>
          </w:tcPr>
          <w:p w14:paraId="427C7BAD" w14:textId="77777777" w:rsidR="00480B66" w:rsidRDefault="00B107DC">
            <w:pPr>
              <w:widowControl w:val="0"/>
              <w:ind w:left="284"/>
              <w:rPr>
                <w:sz w:val="22"/>
                <w:szCs w:val="22"/>
              </w:rPr>
            </w:pPr>
            <w:r>
              <w:rPr>
                <w:sz w:val="22"/>
                <w:szCs w:val="22"/>
              </w:rPr>
              <w:t>IÎ 95%</w:t>
            </w:r>
          </w:p>
        </w:tc>
        <w:tc>
          <w:tcPr>
            <w:tcW w:w="3096" w:type="dxa"/>
            <w:shd w:val="clear" w:color="auto" w:fill="auto"/>
          </w:tcPr>
          <w:p w14:paraId="3CA160EF" w14:textId="77777777" w:rsidR="00480B66" w:rsidRDefault="00B107DC">
            <w:pPr>
              <w:widowControl w:val="0"/>
              <w:jc w:val="center"/>
              <w:rPr>
                <w:sz w:val="22"/>
                <w:szCs w:val="22"/>
              </w:rPr>
            </w:pPr>
            <w:r>
              <w:rPr>
                <w:sz w:val="22"/>
                <w:szCs w:val="22"/>
              </w:rPr>
              <w:t>49,0, 128,0</w:t>
            </w:r>
          </w:p>
        </w:tc>
        <w:tc>
          <w:tcPr>
            <w:tcW w:w="3097" w:type="dxa"/>
            <w:shd w:val="clear" w:color="auto" w:fill="auto"/>
          </w:tcPr>
          <w:p w14:paraId="1610766F" w14:textId="77777777" w:rsidR="00480B66" w:rsidRDefault="00B107DC">
            <w:pPr>
              <w:widowControl w:val="0"/>
              <w:jc w:val="center"/>
              <w:rPr>
                <w:sz w:val="22"/>
                <w:szCs w:val="22"/>
              </w:rPr>
            </w:pPr>
            <w:r>
              <w:rPr>
                <w:sz w:val="22"/>
                <w:szCs w:val="22"/>
              </w:rPr>
              <w:t>-</w:t>
            </w:r>
          </w:p>
        </w:tc>
      </w:tr>
      <w:tr w:rsidR="00480B66" w14:paraId="683CC3DB" w14:textId="77777777">
        <w:tc>
          <w:tcPr>
            <w:tcW w:w="3096" w:type="dxa"/>
            <w:shd w:val="clear" w:color="auto" w:fill="auto"/>
          </w:tcPr>
          <w:p w14:paraId="57C33FDF" w14:textId="77777777" w:rsidR="00480B66" w:rsidRDefault="00B107DC">
            <w:pPr>
              <w:widowControl w:val="0"/>
              <w:ind w:left="284"/>
              <w:rPr>
                <w:sz w:val="22"/>
                <w:szCs w:val="22"/>
              </w:rPr>
            </w:pPr>
            <w:r>
              <w:rPr>
                <w:sz w:val="22"/>
                <w:szCs w:val="22"/>
              </w:rPr>
              <w:t>Lacosamid - Placebo</w:t>
            </w:r>
          </w:p>
        </w:tc>
        <w:tc>
          <w:tcPr>
            <w:tcW w:w="6193" w:type="dxa"/>
            <w:gridSpan w:val="2"/>
            <w:shd w:val="clear" w:color="auto" w:fill="auto"/>
          </w:tcPr>
          <w:p w14:paraId="78762A2C" w14:textId="77777777" w:rsidR="00480B66" w:rsidRDefault="00480B66">
            <w:pPr>
              <w:widowControl w:val="0"/>
              <w:jc w:val="center"/>
              <w:rPr>
                <w:sz w:val="22"/>
                <w:szCs w:val="22"/>
              </w:rPr>
            </w:pPr>
          </w:p>
        </w:tc>
      </w:tr>
      <w:tr w:rsidR="00480B66" w14:paraId="16D40C02" w14:textId="77777777">
        <w:tc>
          <w:tcPr>
            <w:tcW w:w="3096" w:type="dxa"/>
            <w:shd w:val="clear" w:color="auto" w:fill="auto"/>
          </w:tcPr>
          <w:p w14:paraId="7E329BB8" w14:textId="77777777" w:rsidR="00480B66" w:rsidRDefault="00B107DC">
            <w:pPr>
              <w:widowControl w:val="0"/>
              <w:ind w:left="284"/>
              <w:rPr>
                <w:sz w:val="22"/>
                <w:szCs w:val="22"/>
              </w:rPr>
            </w:pPr>
            <w:r>
              <w:rPr>
                <w:sz w:val="22"/>
                <w:szCs w:val="22"/>
              </w:rPr>
              <w:t>Risc relativ</w:t>
            </w:r>
          </w:p>
        </w:tc>
        <w:tc>
          <w:tcPr>
            <w:tcW w:w="6193" w:type="dxa"/>
            <w:gridSpan w:val="2"/>
            <w:shd w:val="clear" w:color="auto" w:fill="auto"/>
          </w:tcPr>
          <w:p w14:paraId="768CE903" w14:textId="77777777" w:rsidR="00480B66" w:rsidRDefault="00B107DC">
            <w:pPr>
              <w:widowControl w:val="0"/>
              <w:jc w:val="center"/>
              <w:rPr>
                <w:sz w:val="22"/>
                <w:szCs w:val="22"/>
              </w:rPr>
            </w:pPr>
            <w:r>
              <w:rPr>
                <w:sz w:val="22"/>
                <w:szCs w:val="22"/>
              </w:rPr>
              <w:t>0,540</w:t>
            </w:r>
          </w:p>
        </w:tc>
      </w:tr>
      <w:tr w:rsidR="00480B66" w14:paraId="568055B3" w14:textId="77777777">
        <w:tc>
          <w:tcPr>
            <w:tcW w:w="3096" w:type="dxa"/>
            <w:shd w:val="clear" w:color="auto" w:fill="auto"/>
          </w:tcPr>
          <w:p w14:paraId="5FDD5C33" w14:textId="77777777" w:rsidR="00480B66" w:rsidRDefault="00B107DC">
            <w:pPr>
              <w:widowControl w:val="0"/>
              <w:ind w:left="284"/>
              <w:rPr>
                <w:sz w:val="22"/>
                <w:szCs w:val="22"/>
              </w:rPr>
            </w:pPr>
            <w:r>
              <w:rPr>
                <w:sz w:val="22"/>
                <w:szCs w:val="22"/>
              </w:rPr>
              <w:t>IÎ 95%</w:t>
            </w:r>
          </w:p>
        </w:tc>
        <w:tc>
          <w:tcPr>
            <w:tcW w:w="6193" w:type="dxa"/>
            <w:gridSpan w:val="2"/>
            <w:shd w:val="clear" w:color="auto" w:fill="auto"/>
          </w:tcPr>
          <w:p w14:paraId="4A270890" w14:textId="77777777" w:rsidR="00480B66" w:rsidRDefault="00B107DC">
            <w:pPr>
              <w:widowControl w:val="0"/>
              <w:jc w:val="center"/>
              <w:rPr>
                <w:sz w:val="22"/>
                <w:szCs w:val="22"/>
              </w:rPr>
            </w:pPr>
            <w:r>
              <w:rPr>
                <w:sz w:val="22"/>
                <w:szCs w:val="22"/>
              </w:rPr>
              <w:t>0.377, 0.744</w:t>
            </w:r>
          </w:p>
        </w:tc>
      </w:tr>
      <w:tr w:rsidR="00480B66" w14:paraId="0C588126" w14:textId="77777777">
        <w:tc>
          <w:tcPr>
            <w:tcW w:w="3096" w:type="dxa"/>
            <w:shd w:val="clear" w:color="auto" w:fill="auto"/>
          </w:tcPr>
          <w:p w14:paraId="1464A89E" w14:textId="77777777" w:rsidR="00480B66" w:rsidRDefault="00B107DC">
            <w:pPr>
              <w:widowControl w:val="0"/>
              <w:ind w:left="284"/>
              <w:rPr>
                <w:sz w:val="22"/>
                <w:szCs w:val="22"/>
              </w:rPr>
            </w:pPr>
            <w:r>
              <w:rPr>
                <w:sz w:val="22"/>
                <w:szCs w:val="22"/>
              </w:rPr>
              <w:t>Valoare p</w:t>
            </w:r>
          </w:p>
        </w:tc>
        <w:tc>
          <w:tcPr>
            <w:tcW w:w="6193" w:type="dxa"/>
            <w:gridSpan w:val="2"/>
            <w:shd w:val="clear" w:color="auto" w:fill="auto"/>
          </w:tcPr>
          <w:p w14:paraId="74A58126" w14:textId="77777777" w:rsidR="00480B66" w:rsidRDefault="00B107DC">
            <w:pPr>
              <w:widowControl w:val="0"/>
              <w:jc w:val="center"/>
              <w:rPr>
                <w:sz w:val="22"/>
                <w:szCs w:val="22"/>
              </w:rPr>
            </w:pPr>
            <w:r>
              <w:rPr>
                <w:sz w:val="22"/>
                <w:szCs w:val="22"/>
              </w:rPr>
              <w:t>&lt; 0,001</w:t>
            </w:r>
          </w:p>
        </w:tc>
      </w:tr>
      <w:tr w:rsidR="00480B66" w14:paraId="23C7DA8D" w14:textId="77777777">
        <w:tc>
          <w:tcPr>
            <w:tcW w:w="3096" w:type="dxa"/>
            <w:shd w:val="clear" w:color="auto" w:fill="auto"/>
          </w:tcPr>
          <w:p w14:paraId="3A5F4979" w14:textId="77777777" w:rsidR="00480B66" w:rsidRDefault="00B107DC">
            <w:pPr>
              <w:widowControl w:val="0"/>
              <w:rPr>
                <w:sz w:val="22"/>
                <w:szCs w:val="22"/>
              </w:rPr>
            </w:pPr>
            <w:r>
              <w:rPr>
                <w:sz w:val="22"/>
                <w:szCs w:val="22"/>
              </w:rPr>
              <w:t>Absența crizelor</w:t>
            </w:r>
          </w:p>
        </w:tc>
        <w:tc>
          <w:tcPr>
            <w:tcW w:w="3096" w:type="dxa"/>
            <w:shd w:val="clear" w:color="auto" w:fill="auto"/>
          </w:tcPr>
          <w:p w14:paraId="74928969" w14:textId="77777777" w:rsidR="00480B66" w:rsidRDefault="00480B66">
            <w:pPr>
              <w:widowControl w:val="0"/>
              <w:rPr>
                <w:sz w:val="22"/>
                <w:szCs w:val="22"/>
              </w:rPr>
            </w:pPr>
          </w:p>
        </w:tc>
        <w:tc>
          <w:tcPr>
            <w:tcW w:w="3097" w:type="dxa"/>
            <w:shd w:val="clear" w:color="auto" w:fill="auto"/>
          </w:tcPr>
          <w:p w14:paraId="34AE74E9" w14:textId="77777777" w:rsidR="00480B66" w:rsidRDefault="00480B66">
            <w:pPr>
              <w:widowControl w:val="0"/>
              <w:rPr>
                <w:sz w:val="22"/>
                <w:szCs w:val="22"/>
              </w:rPr>
            </w:pPr>
          </w:p>
        </w:tc>
      </w:tr>
      <w:tr w:rsidR="00480B66" w14:paraId="61B6854C" w14:textId="77777777">
        <w:tc>
          <w:tcPr>
            <w:tcW w:w="3096" w:type="dxa"/>
            <w:shd w:val="clear" w:color="auto" w:fill="auto"/>
          </w:tcPr>
          <w:p w14:paraId="451806C6" w14:textId="77777777" w:rsidR="00480B66" w:rsidRDefault="00B107DC">
            <w:pPr>
              <w:widowControl w:val="0"/>
              <w:ind w:left="284"/>
              <w:rPr>
                <w:sz w:val="22"/>
                <w:szCs w:val="22"/>
              </w:rPr>
            </w:pPr>
            <w:r>
              <w:rPr>
                <w:sz w:val="22"/>
                <w:szCs w:val="22"/>
              </w:rPr>
              <w:t>Estimare stratificată prin metoda Kaplan-Meier (%)</w:t>
            </w:r>
          </w:p>
        </w:tc>
        <w:tc>
          <w:tcPr>
            <w:tcW w:w="3096" w:type="dxa"/>
            <w:shd w:val="clear" w:color="auto" w:fill="auto"/>
          </w:tcPr>
          <w:p w14:paraId="45C8B292" w14:textId="77777777" w:rsidR="00480B66" w:rsidRDefault="00B107DC">
            <w:pPr>
              <w:widowControl w:val="0"/>
              <w:jc w:val="center"/>
              <w:rPr>
                <w:sz w:val="22"/>
                <w:szCs w:val="22"/>
              </w:rPr>
            </w:pPr>
            <w:r>
              <w:rPr>
                <w:sz w:val="22"/>
                <w:szCs w:val="22"/>
              </w:rPr>
              <w:t>17,2</w:t>
            </w:r>
          </w:p>
        </w:tc>
        <w:tc>
          <w:tcPr>
            <w:tcW w:w="3097" w:type="dxa"/>
            <w:shd w:val="clear" w:color="auto" w:fill="auto"/>
          </w:tcPr>
          <w:p w14:paraId="3F77604F" w14:textId="77777777" w:rsidR="00480B66" w:rsidRDefault="00B107DC">
            <w:pPr>
              <w:widowControl w:val="0"/>
              <w:jc w:val="center"/>
              <w:rPr>
                <w:sz w:val="22"/>
                <w:szCs w:val="22"/>
              </w:rPr>
            </w:pPr>
            <w:r>
              <w:rPr>
                <w:sz w:val="22"/>
                <w:szCs w:val="22"/>
              </w:rPr>
              <w:t>31,3</w:t>
            </w:r>
          </w:p>
        </w:tc>
      </w:tr>
      <w:tr w:rsidR="00480B66" w14:paraId="3E89A403" w14:textId="77777777">
        <w:tc>
          <w:tcPr>
            <w:tcW w:w="3096" w:type="dxa"/>
            <w:shd w:val="clear" w:color="auto" w:fill="auto"/>
          </w:tcPr>
          <w:p w14:paraId="3224A334" w14:textId="77777777" w:rsidR="00480B66" w:rsidRDefault="00B107DC">
            <w:pPr>
              <w:widowControl w:val="0"/>
              <w:ind w:left="284"/>
              <w:rPr>
                <w:sz w:val="22"/>
                <w:szCs w:val="22"/>
              </w:rPr>
            </w:pPr>
            <w:r>
              <w:rPr>
                <w:sz w:val="22"/>
                <w:szCs w:val="22"/>
              </w:rPr>
              <w:t>IÎ 95%</w:t>
            </w:r>
          </w:p>
        </w:tc>
        <w:tc>
          <w:tcPr>
            <w:tcW w:w="3096" w:type="dxa"/>
            <w:shd w:val="clear" w:color="auto" w:fill="auto"/>
          </w:tcPr>
          <w:p w14:paraId="4295DFA0" w14:textId="77777777" w:rsidR="00480B66" w:rsidRDefault="00B107DC">
            <w:pPr>
              <w:widowControl w:val="0"/>
              <w:jc w:val="center"/>
              <w:rPr>
                <w:sz w:val="22"/>
                <w:szCs w:val="22"/>
              </w:rPr>
            </w:pPr>
            <w:r>
              <w:rPr>
                <w:sz w:val="22"/>
                <w:szCs w:val="22"/>
              </w:rPr>
              <w:t>10,4, 24,0</w:t>
            </w:r>
          </w:p>
        </w:tc>
        <w:tc>
          <w:tcPr>
            <w:tcW w:w="3097" w:type="dxa"/>
            <w:shd w:val="clear" w:color="auto" w:fill="auto"/>
          </w:tcPr>
          <w:p w14:paraId="0AB0DFE2" w14:textId="77777777" w:rsidR="00480B66" w:rsidRDefault="00B107DC">
            <w:pPr>
              <w:widowControl w:val="0"/>
              <w:jc w:val="center"/>
              <w:rPr>
                <w:sz w:val="22"/>
                <w:szCs w:val="22"/>
              </w:rPr>
            </w:pPr>
            <w:r>
              <w:rPr>
                <w:sz w:val="22"/>
                <w:szCs w:val="22"/>
              </w:rPr>
              <w:t>22,8, 39,9</w:t>
            </w:r>
          </w:p>
        </w:tc>
      </w:tr>
      <w:tr w:rsidR="00480B66" w14:paraId="18554C43" w14:textId="77777777">
        <w:tc>
          <w:tcPr>
            <w:tcW w:w="3096" w:type="dxa"/>
            <w:shd w:val="clear" w:color="auto" w:fill="auto"/>
          </w:tcPr>
          <w:p w14:paraId="4165E8CC" w14:textId="77777777" w:rsidR="00480B66" w:rsidRDefault="00B107DC">
            <w:pPr>
              <w:widowControl w:val="0"/>
              <w:ind w:left="284"/>
              <w:rPr>
                <w:sz w:val="22"/>
                <w:szCs w:val="22"/>
              </w:rPr>
            </w:pPr>
            <w:r>
              <w:rPr>
                <w:sz w:val="22"/>
                <w:szCs w:val="22"/>
              </w:rPr>
              <w:t>Lacosamid – Placebo</w:t>
            </w:r>
          </w:p>
        </w:tc>
        <w:tc>
          <w:tcPr>
            <w:tcW w:w="6193" w:type="dxa"/>
            <w:gridSpan w:val="2"/>
            <w:shd w:val="clear" w:color="auto" w:fill="auto"/>
          </w:tcPr>
          <w:p w14:paraId="7DA0AE8D" w14:textId="77777777" w:rsidR="00480B66" w:rsidRDefault="00B107DC">
            <w:pPr>
              <w:widowControl w:val="0"/>
              <w:jc w:val="center"/>
              <w:rPr>
                <w:sz w:val="22"/>
                <w:szCs w:val="22"/>
              </w:rPr>
            </w:pPr>
            <w:r>
              <w:rPr>
                <w:sz w:val="22"/>
                <w:szCs w:val="22"/>
              </w:rPr>
              <w:t>14,1</w:t>
            </w:r>
          </w:p>
        </w:tc>
      </w:tr>
      <w:tr w:rsidR="00480B66" w14:paraId="181E3E4D" w14:textId="77777777">
        <w:tc>
          <w:tcPr>
            <w:tcW w:w="3096" w:type="dxa"/>
            <w:shd w:val="clear" w:color="auto" w:fill="auto"/>
          </w:tcPr>
          <w:p w14:paraId="1B5B75B1" w14:textId="77777777" w:rsidR="00480B66" w:rsidRDefault="00B107DC">
            <w:pPr>
              <w:widowControl w:val="0"/>
              <w:ind w:left="284"/>
              <w:rPr>
                <w:sz w:val="22"/>
                <w:szCs w:val="22"/>
              </w:rPr>
            </w:pPr>
            <w:r>
              <w:rPr>
                <w:sz w:val="22"/>
                <w:szCs w:val="22"/>
              </w:rPr>
              <w:t>IÎ 95%</w:t>
            </w:r>
          </w:p>
        </w:tc>
        <w:tc>
          <w:tcPr>
            <w:tcW w:w="6193" w:type="dxa"/>
            <w:gridSpan w:val="2"/>
            <w:shd w:val="clear" w:color="auto" w:fill="auto"/>
          </w:tcPr>
          <w:p w14:paraId="1EBEC87E" w14:textId="77777777" w:rsidR="00480B66" w:rsidRDefault="00B107DC">
            <w:pPr>
              <w:widowControl w:val="0"/>
              <w:jc w:val="center"/>
              <w:rPr>
                <w:sz w:val="22"/>
                <w:szCs w:val="22"/>
              </w:rPr>
            </w:pPr>
            <w:r>
              <w:rPr>
                <w:sz w:val="22"/>
                <w:szCs w:val="22"/>
              </w:rPr>
              <w:t>3,2, 25,1</w:t>
            </w:r>
          </w:p>
        </w:tc>
      </w:tr>
      <w:tr w:rsidR="00480B66" w14:paraId="188AD0B1" w14:textId="77777777">
        <w:tc>
          <w:tcPr>
            <w:tcW w:w="3096" w:type="dxa"/>
            <w:shd w:val="clear" w:color="auto" w:fill="auto"/>
          </w:tcPr>
          <w:p w14:paraId="5B48D01C" w14:textId="77777777" w:rsidR="00480B66" w:rsidRDefault="00B107DC">
            <w:pPr>
              <w:widowControl w:val="0"/>
              <w:ind w:left="284"/>
              <w:rPr>
                <w:sz w:val="22"/>
                <w:szCs w:val="22"/>
              </w:rPr>
            </w:pPr>
            <w:r>
              <w:rPr>
                <w:sz w:val="22"/>
                <w:szCs w:val="22"/>
              </w:rPr>
              <w:t>Valoare p</w:t>
            </w:r>
          </w:p>
        </w:tc>
        <w:tc>
          <w:tcPr>
            <w:tcW w:w="6193" w:type="dxa"/>
            <w:gridSpan w:val="2"/>
            <w:shd w:val="clear" w:color="auto" w:fill="auto"/>
          </w:tcPr>
          <w:p w14:paraId="1364AE99" w14:textId="77777777" w:rsidR="00480B66" w:rsidRDefault="00B107DC">
            <w:pPr>
              <w:widowControl w:val="0"/>
              <w:jc w:val="center"/>
              <w:rPr>
                <w:sz w:val="22"/>
                <w:szCs w:val="22"/>
              </w:rPr>
            </w:pPr>
            <w:r>
              <w:rPr>
                <w:sz w:val="22"/>
                <w:szCs w:val="22"/>
              </w:rPr>
              <w:t>0,011</w:t>
            </w:r>
          </w:p>
        </w:tc>
      </w:tr>
    </w:tbl>
    <w:p w14:paraId="2074D71E" w14:textId="77777777" w:rsidR="00480B66" w:rsidRDefault="00B107DC">
      <w:pPr>
        <w:widowControl w:val="0"/>
        <w:rPr>
          <w:sz w:val="22"/>
          <w:szCs w:val="22"/>
        </w:rPr>
      </w:pPr>
      <w:r>
        <w:rPr>
          <w:sz w:val="22"/>
          <w:szCs w:val="22"/>
        </w:rPr>
        <w:t>Notă: Pentru grupul cu lacosamid, timpul medial până la a doua CTCPG nu a putut fi estimat prin metoda Kaplan-Meier deoarece &gt; 50% din pacienți nu au prezentat o a doua CTCPG până în Ziua 166.</w:t>
      </w:r>
    </w:p>
    <w:p w14:paraId="3D6D51F2" w14:textId="77777777" w:rsidR="00480B66" w:rsidRDefault="00480B66">
      <w:pPr>
        <w:widowControl w:val="0"/>
        <w:rPr>
          <w:sz w:val="22"/>
          <w:szCs w:val="22"/>
        </w:rPr>
      </w:pPr>
    </w:p>
    <w:p w14:paraId="25ED85A9" w14:textId="77777777" w:rsidR="00480B66" w:rsidRDefault="00B107DC">
      <w:pPr>
        <w:widowControl w:val="0"/>
        <w:rPr>
          <w:sz w:val="22"/>
          <w:szCs w:val="22"/>
        </w:rPr>
      </w:pPr>
      <w:r>
        <w:rPr>
          <w:sz w:val="22"/>
          <w:szCs w:val="22"/>
        </w:rPr>
        <w:t>Constatările în sub-grupul de copii și adolescenți au coincis cu rezultatele obținute la populația generală pentru criteriile finale de evaluare primar, secundare și alte criterii finale de evaluare a eficacității.</w:t>
      </w:r>
    </w:p>
    <w:p w14:paraId="242D6895" w14:textId="77777777" w:rsidR="00480B66" w:rsidRDefault="00480B66">
      <w:pPr>
        <w:widowControl w:val="0"/>
        <w:tabs>
          <w:tab w:val="left" w:pos="567"/>
        </w:tabs>
        <w:rPr>
          <w:sz w:val="22"/>
          <w:szCs w:val="22"/>
        </w:rPr>
      </w:pPr>
    </w:p>
    <w:p w14:paraId="7D11DAD7" w14:textId="77777777" w:rsidR="00480B66" w:rsidRDefault="00B107DC">
      <w:pPr>
        <w:widowControl w:val="0"/>
        <w:tabs>
          <w:tab w:val="left" w:pos="567"/>
        </w:tabs>
        <w:rPr>
          <w:b/>
          <w:sz w:val="22"/>
          <w:szCs w:val="22"/>
        </w:rPr>
      </w:pPr>
      <w:r>
        <w:rPr>
          <w:b/>
          <w:sz w:val="22"/>
          <w:szCs w:val="22"/>
        </w:rPr>
        <w:t>5.2</w:t>
      </w:r>
      <w:r>
        <w:rPr>
          <w:b/>
          <w:sz w:val="22"/>
          <w:szCs w:val="22"/>
        </w:rPr>
        <w:tab/>
        <w:t>Proprietăţi farmacocinetice</w:t>
      </w:r>
    </w:p>
    <w:p w14:paraId="31056B95" w14:textId="77777777" w:rsidR="00480B66" w:rsidRDefault="00480B66">
      <w:pPr>
        <w:widowControl w:val="0"/>
        <w:tabs>
          <w:tab w:val="left" w:pos="567"/>
        </w:tabs>
        <w:rPr>
          <w:sz w:val="22"/>
          <w:szCs w:val="22"/>
        </w:rPr>
      </w:pPr>
    </w:p>
    <w:p w14:paraId="37FD082C" w14:textId="77777777" w:rsidR="00480B66" w:rsidRDefault="00B107DC">
      <w:pPr>
        <w:widowControl w:val="0"/>
        <w:tabs>
          <w:tab w:val="left" w:pos="567"/>
        </w:tabs>
        <w:rPr>
          <w:sz w:val="22"/>
          <w:szCs w:val="22"/>
          <w:u w:val="single"/>
        </w:rPr>
      </w:pPr>
      <w:r>
        <w:rPr>
          <w:sz w:val="22"/>
          <w:szCs w:val="22"/>
          <w:u w:val="single"/>
        </w:rPr>
        <w:t>Absorbţie</w:t>
      </w:r>
    </w:p>
    <w:p w14:paraId="012F600C" w14:textId="77777777" w:rsidR="00480B66" w:rsidRDefault="00480B66">
      <w:pPr>
        <w:widowControl w:val="0"/>
        <w:tabs>
          <w:tab w:val="left" w:pos="567"/>
        </w:tabs>
        <w:rPr>
          <w:sz w:val="22"/>
          <w:szCs w:val="22"/>
          <w:u w:val="single"/>
        </w:rPr>
      </w:pPr>
    </w:p>
    <w:p w14:paraId="11845A98" w14:textId="77777777" w:rsidR="00480B66" w:rsidRDefault="00B107DC">
      <w:pPr>
        <w:widowControl w:val="0"/>
        <w:tabs>
          <w:tab w:val="left" w:pos="567"/>
        </w:tabs>
        <w:rPr>
          <w:sz w:val="22"/>
          <w:szCs w:val="22"/>
        </w:rPr>
      </w:pPr>
      <w:r>
        <w:rPr>
          <w:sz w:val="22"/>
          <w:szCs w:val="22"/>
        </w:rPr>
        <w:t>Lacosamid se absoarbe rapid şi complet după administrarea pe cale orală. Biodisponibilitatea după administrare orală a comprimatelor de lacosamid este de aproximativ 100%. În urma administrării pe cale orală, concentraţia plasmatică a lacosamidului în formă nemodificată creşte rapid şi atinge C</w:t>
      </w:r>
      <w:r>
        <w:rPr>
          <w:sz w:val="22"/>
          <w:szCs w:val="22"/>
          <w:vertAlign w:val="subscript"/>
        </w:rPr>
        <w:t>max</w:t>
      </w:r>
      <w:r>
        <w:rPr>
          <w:sz w:val="22"/>
          <w:szCs w:val="22"/>
        </w:rPr>
        <w:t xml:space="preserve"> în aproximativ 0,5 până la 4 ore după administrare. Vimpat comprimate şi sirop sunt bioechivalente. Alimentele nu afectează rata şi gradul absorbţiei.</w:t>
      </w:r>
    </w:p>
    <w:p w14:paraId="1D942F78" w14:textId="77777777" w:rsidR="00480B66" w:rsidRDefault="00480B66">
      <w:pPr>
        <w:widowControl w:val="0"/>
        <w:tabs>
          <w:tab w:val="left" w:pos="567"/>
        </w:tabs>
        <w:rPr>
          <w:sz w:val="22"/>
          <w:szCs w:val="22"/>
        </w:rPr>
      </w:pPr>
    </w:p>
    <w:p w14:paraId="58EDE10D" w14:textId="77777777" w:rsidR="00480B66" w:rsidRDefault="00B107DC">
      <w:pPr>
        <w:widowControl w:val="0"/>
        <w:tabs>
          <w:tab w:val="left" w:pos="567"/>
        </w:tabs>
        <w:rPr>
          <w:sz w:val="22"/>
          <w:szCs w:val="22"/>
          <w:u w:val="single"/>
        </w:rPr>
      </w:pPr>
      <w:r>
        <w:rPr>
          <w:sz w:val="22"/>
          <w:szCs w:val="22"/>
          <w:u w:val="single"/>
        </w:rPr>
        <w:t>Distribuţie</w:t>
      </w:r>
    </w:p>
    <w:p w14:paraId="38DF98BC" w14:textId="77777777" w:rsidR="00480B66" w:rsidRDefault="00480B66">
      <w:pPr>
        <w:widowControl w:val="0"/>
        <w:tabs>
          <w:tab w:val="left" w:pos="567"/>
        </w:tabs>
        <w:rPr>
          <w:sz w:val="22"/>
          <w:szCs w:val="22"/>
          <w:u w:val="single"/>
        </w:rPr>
      </w:pPr>
    </w:p>
    <w:p w14:paraId="74F340C1" w14:textId="77777777" w:rsidR="00480B66" w:rsidRDefault="00B107DC">
      <w:pPr>
        <w:widowControl w:val="0"/>
        <w:tabs>
          <w:tab w:val="left" w:pos="567"/>
        </w:tabs>
        <w:rPr>
          <w:sz w:val="22"/>
          <w:szCs w:val="22"/>
        </w:rPr>
      </w:pPr>
      <w:r>
        <w:rPr>
          <w:sz w:val="22"/>
          <w:szCs w:val="22"/>
        </w:rPr>
        <w:t>Volumul de distribuţie este de aproximativ 0,6 l/kg. Lacosamid se leagă de proteinele plasmatice în procent de sub 15%.</w:t>
      </w:r>
    </w:p>
    <w:p w14:paraId="330831DD" w14:textId="77777777" w:rsidR="00480B66" w:rsidRDefault="00480B66">
      <w:pPr>
        <w:widowControl w:val="0"/>
        <w:tabs>
          <w:tab w:val="left" w:pos="567"/>
        </w:tabs>
        <w:rPr>
          <w:sz w:val="22"/>
          <w:szCs w:val="22"/>
        </w:rPr>
      </w:pPr>
    </w:p>
    <w:p w14:paraId="5C6DA79A" w14:textId="77777777" w:rsidR="00480B66" w:rsidRDefault="00B107DC">
      <w:pPr>
        <w:widowControl w:val="0"/>
        <w:tabs>
          <w:tab w:val="left" w:pos="567"/>
        </w:tabs>
        <w:rPr>
          <w:sz w:val="22"/>
          <w:szCs w:val="22"/>
          <w:u w:val="single"/>
        </w:rPr>
      </w:pPr>
      <w:r>
        <w:rPr>
          <w:sz w:val="22"/>
          <w:szCs w:val="22"/>
          <w:u w:val="single"/>
        </w:rPr>
        <w:t>Metabolizare</w:t>
      </w:r>
    </w:p>
    <w:p w14:paraId="75C3A140" w14:textId="77777777" w:rsidR="00480B66" w:rsidRDefault="00480B66">
      <w:pPr>
        <w:widowControl w:val="0"/>
        <w:tabs>
          <w:tab w:val="left" w:pos="567"/>
        </w:tabs>
        <w:rPr>
          <w:sz w:val="22"/>
          <w:szCs w:val="22"/>
          <w:u w:val="single"/>
        </w:rPr>
      </w:pPr>
    </w:p>
    <w:p w14:paraId="6D0DFA13" w14:textId="77777777" w:rsidR="00480B66" w:rsidRDefault="00B107DC">
      <w:pPr>
        <w:widowControl w:val="0"/>
        <w:tabs>
          <w:tab w:val="left" w:pos="567"/>
        </w:tabs>
        <w:rPr>
          <w:sz w:val="22"/>
          <w:szCs w:val="22"/>
        </w:rPr>
      </w:pPr>
      <w:r>
        <w:rPr>
          <w:sz w:val="22"/>
          <w:szCs w:val="22"/>
        </w:rPr>
        <w:t xml:space="preserve">95% din doză se excretă în urină ca lacosamid şi metaboliţii săi. Metabolismul lacosamidului nu a fost complet caracterizat. </w:t>
      </w:r>
    </w:p>
    <w:p w14:paraId="4C3FA569" w14:textId="77777777" w:rsidR="00480B66" w:rsidRDefault="00B107DC">
      <w:pPr>
        <w:widowControl w:val="0"/>
        <w:tabs>
          <w:tab w:val="left" w:pos="567"/>
        </w:tabs>
        <w:rPr>
          <w:sz w:val="22"/>
          <w:szCs w:val="22"/>
        </w:rPr>
      </w:pPr>
      <w:r>
        <w:rPr>
          <w:sz w:val="22"/>
          <w:szCs w:val="22"/>
        </w:rPr>
        <w:t>Principalii compuşi excretaţi în urină sunt lacosamid în formă nemodificată (aproximativ 40% din doză) şi metabolitul său O-desmetil (mai puţin de 30%).</w:t>
      </w:r>
    </w:p>
    <w:p w14:paraId="40B98662" w14:textId="77777777" w:rsidR="00480B66" w:rsidRDefault="00B107DC">
      <w:pPr>
        <w:widowControl w:val="0"/>
        <w:tabs>
          <w:tab w:val="left" w:pos="567"/>
        </w:tabs>
        <w:rPr>
          <w:sz w:val="22"/>
          <w:szCs w:val="22"/>
        </w:rPr>
      </w:pPr>
      <w:r>
        <w:rPr>
          <w:sz w:val="22"/>
          <w:szCs w:val="22"/>
        </w:rPr>
        <w:t>O fracţie polară considerată a fi derivaţi serinici reprezintă aproximativ 20% din cantitatea de medicament din urină, dar a fost detectată doar în cantităţi mici (0-2%) în plasma umană a unor subiecţi. Cantităţi reduse (0,5-2%) ale metaboliţilor suplimentari au fost detectate în urină.</w:t>
      </w:r>
    </w:p>
    <w:p w14:paraId="28654441" w14:textId="77777777" w:rsidR="00480B66" w:rsidRDefault="00B107DC">
      <w:pPr>
        <w:widowControl w:val="0"/>
        <w:tabs>
          <w:tab w:val="left" w:pos="567"/>
        </w:tabs>
        <w:rPr>
          <w:sz w:val="22"/>
          <w:szCs w:val="22"/>
        </w:rPr>
      </w:pPr>
      <w:r>
        <w:rPr>
          <w:sz w:val="22"/>
          <w:szCs w:val="22"/>
        </w:rPr>
        <w:t xml:space="preserve">Datele </w:t>
      </w:r>
      <w:r>
        <w:rPr>
          <w:i/>
          <w:sz w:val="22"/>
          <w:szCs w:val="22"/>
        </w:rPr>
        <w:t>in vitro</w:t>
      </w:r>
      <w:r>
        <w:rPr>
          <w:sz w:val="22"/>
          <w:szCs w:val="22"/>
        </w:rPr>
        <w:t xml:space="preserve"> arată că CYP2C9, CYP2C19 şi CYP3A4 sunt capabile să catalizeze formarea metabolitului O-desmetil, însă izoenzima care contribuie în principal nu a fost confirmată </w:t>
      </w:r>
      <w:r>
        <w:rPr>
          <w:i/>
          <w:sz w:val="22"/>
          <w:szCs w:val="22"/>
        </w:rPr>
        <w:t>in vivo</w:t>
      </w:r>
      <w:r>
        <w:rPr>
          <w:sz w:val="22"/>
          <w:szCs w:val="22"/>
        </w:rPr>
        <w:t xml:space="preserve">. Nu s-a observat nici o diferenţă relevantă din punct de vedere clinic privind expunerea la lacosamid atunci când a fost efectuată comparaţia farmacocineticii sale în prezenţa metabolizatorilor rapizi (MR sau metabolizatori rapizi cu CYP2C19 funcţional) şi a metabolizatorilor lenţi (ML sau metabolizatori lenţi fără CYP2C19 funcţional). În plus, un studiu de interacţiune cu omeprazolul (inhibitor al CYP2C19) a demonstrat lipsa unor modificări relevante din punct de vedere clinic ale concentraţiilor plasmatice ale lacosamidului, ceea ce arată că importanţa acestei căi de metabolizare este minoră. Concentraţia plasmatică a O-desmetil-lacosamid este de aproximativ 15% din concentraţia plasmatică a </w:t>
      </w:r>
      <w:r>
        <w:rPr>
          <w:sz w:val="22"/>
          <w:szCs w:val="22"/>
        </w:rPr>
        <w:lastRenderedPageBreak/>
        <w:t>lacosamidului. Acest metabolit principal nu are o activitate farmacologică cunoscută.</w:t>
      </w:r>
    </w:p>
    <w:p w14:paraId="4FF8459B" w14:textId="77777777" w:rsidR="00480B66" w:rsidRDefault="00480B66">
      <w:pPr>
        <w:widowControl w:val="0"/>
        <w:tabs>
          <w:tab w:val="left" w:pos="567"/>
        </w:tabs>
        <w:rPr>
          <w:sz w:val="22"/>
          <w:szCs w:val="22"/>
        </w:rPr>
      </w:pPr>
    </w:p>
    <w:p w14:paraId="02933CE7" w14:textId="77777777" w:rsidR="00480B66" w:rsidRDefault="00B107DC">
      <w:pPr>
        <w:keepNext/>
        <w:widowControl w:val="0"/>
        <w:tabs>
          <w:tab w:val="left" w:pos="567"/>
        </w:tabs>
        <w:rPr>
          <w:sz w:val="22"/>
          <w:szCs w:val="22"/>
          <w:u w:val="single"/>
        </w:rPr>
      </w:pPr>
      <w:r>
        <w:rPr>
          <w:sz w:val="22"/>
          <w:szCs w:val="22"/>
          <w:u w:val="single"/>
        </w:rPr>
        <w:t>Eliminare</w:t>
      </w:r>
    </w:p>
    <w:p w14:paraId="65942B7A" w14:textId="77777777" w:rsidR="00480B66" w:rsidRDefault="00480B66">
      <w:pPr>
        <w:keepNext/>
        <w:widowControl w:val="0"/>
        <w:tabs>
          <w:tab w:val="left" w:pos="567"/>
        </w:tabs>
        <w:rPr>
          <w:sz w:val="22"/>
          <w:szCs w:val="22"/>
          <w:u w:val="single"/>
        </w:rPr>
      </w:pPr>
    </w:p>
    <w:p w14:paraId="0054E50E" w14:textId="77777777" w:rsidR="00480B66" w:rsidRDefault="00B107DC">
      <w:pPr>
        <w:widowControl w:val="0"/>
        <w:tabs>
          <w:tab w:val="left" w:pos="567"/>
        </w:tabs>
        <w:rPr>
          <w:sz w:val="22"/>
          <w:szCs w:val="22"/>
        </w:rPr>
      </w:pPr>
      <w:r>
        <w:rPr>
          <w:sz w:val="22"/>
          <w:szCs w:val="22"/>
        </w:rPr>
        <w:t>Lacosamid se elimină în principal din circulaţia sistemică prin excreţie renală şi prin biotransformare. În urma administrării orale şi intravenoase de lacosamid marcat radioactiv, aproximativ 95% din radioactivitatea administrată a fost recuperată în urină şi mai puţin de 0,5% în materiile fecale. Timpul de înjumătăţire plasmatică prin eliminare al lacosamid este de aproximativ 13 ore. Farmacocinetica este proporţională cu doza şi constantă în timp, cu o variabilitate scăzută intra- şi inter-subiecţi. În urma administrării în două prize zilnice, concentraţiile plasmatice la starea de echilibru sunt atinse după o perioadă de 3 zile. Concentraţia plasmatică creşte cu un factor de acumulare de aproximativ 2.</w:t>
      </w:r>
    </w:p>
    <w:p w14:paraId="53E40C9F" w14:textId="77777777" w:rsidR="00480B66" w:rsidRDefault="00480B66">
      <w:pPr>
        <w:widowControl w:val="0"/>
        <w:tabs>
          <w:tab w:val="left" w:pos="567"/>
        </w:tabs>
        <w:rPr>
          <w:sz w:val="22"/>
          <w:szCs w:val="22"/>
        </w:rPr>
      </w:pPr>
    </w:p>
    <w:p w14:paraId="6EC514FD" w14:textId="77777777" w:rsidR="00480B66" w:rsidRDefault="00B107DC">
      <w:pPr>
        <w:widowControl w:val="0"/>
        <w:tabs>
          <w:tab w:val="left" w:pos="567"/>
        </w:tabs>
        <w:rPr>
          <w:sz w:val="22"/>
          <w:szCs w:val="22"/>
          <w:u w:val="single"/>
        </w:rPr>
      </w:pPr>
      <w:r>
        <w:rPr>
          <w:sz w:val="22"/>
          <w:szCs w:val="22"/>
          <w:u w:val="single"/>
        </w:rPr>
        <w:t>Farmacocinetica la grupuri speciale de pacienţi</w:t>
      </w:r>
    </w:p>
    <w:p w14:paraId="19C32559" w14:textId="77777777" w:rsidR="00480B66" w:rsidRDefault="00480B66">
      <w:pPr>
        <w:widowControl w:val="0"/>
        <w:tabs>
          <w:tab w:val="left" w:pos="567"/>
        </w:tabs>
        <w:rPr>
          <w:sz w:val="22"/>
          <w:szCs w:val="22"/>
        </w:rPr>
      </w:pPr>
    </w:p>
    <w:p w14:paraId="6E7C8F7C" w14:textId="77777777" w:rsidR="00480B66" w:rsidRDefault="00B107DC">
      <w:pPr>
        <w:widowControl w:val="0"/>
        <w:tabs>
          <w:tab w:val="left" w:pos="567"/>
        </w:tabs>
        <w:rPr>
          <w:i/>
          <w:sz w:val="22"/>
          <w:szCs w:val="22"/>
        </w:rPr>
      </w:pPr>
      <w:r>
        <w:rPr>
          <w:i/>
          <w:sz w:val="22"/>
          <w:szCs w:val="22"/>
        </w:rPr>
        <w:t>Sexul</w:t>
      </w:r>
    </w:p>
    <w:p w14:paraId="3B99852D" w14:textId="77777777" w:rsidR="00480B66" w:rsidRDefault="00B107DC">
      <w:pPr>
        <w:widowControl w:val="0"/>
        <w:tabs>
          <w:tab w:val="left" w:pos="567"/>
        </w:tabs>
        <w:rPr>
          <w:sz w:val="22"/>
          <w:szCs w:val="22"/>
        </w:rPr>
      </w:pPr>
      <w:r>
        <w:rPr>
          <w:sz w:val="22"/>
          <w:szCs w:val="22"/>
        </w:rPr>
        <w:t>Studiile clinice arată că sexul nu are o influenţă semnificativă din punct de vedere clinic asupra concentraţiilor plasmatice ale lacosamidului.</w:t>
      </w:r>
    </w:p>
    <w:p w14:paraId="0B96F661" w14:textId="77777777" w:rsidR="00480B66" w:rsidRDefault="00480B66">
      <w:pPr>
        <w:widowControl w:val="0"/>
        <w:tabs>
          <w:tab w:val="left" w:pos="567"/>
        </w:tabs>
        <w:rPr>
          <w:sz w:val="22"/>
          <w:szCs w:val="22"/>
        </w:rPr>
      </w:pPr>
    </w:p>
    <w:p w14:paraId="39769159" w14:textId="77777777" w:rsidR="00480B66" w:rsidRDefault="00B107DC">
      <w:pPr>
        <w:keepNext/>
        <w:tabs>
          <w:tab w:val="left" w:pos="567"/>
        </w:tabs>
        <w:suppressAutoHyphens w:val="0"/>
        <w:ind w:left="567" w:hanging="567"/>
        <w:rPr>
          <w:i/>
          <w:sz w:val="22"/>
          <w:szCs w:val="22"/>
        </w:rPr>
      </w:pPr>
      <w:r>
        <w:rPr>
          <w:i/>
          <w:sz w:val="22"/>
          <w:szCs w:val="22"/>
        </w:rPr>
        <w:t>Insuficienţa renală</w:t>
      </w:r>
    </w:p>
    <w:p w14:paraId="14B2E052" w14:textId="77777777" w:rsidR="00480B66" w:rsidRDefault="00B107DC">
      <w:pPr>
        <w:widowControl w:val="0"/>
        <w:tabs>
          <w:tab w:val="left" w:pos="567"/>
        </w:tabs>
        <w:rPr>
          <w:sz w:val="22"/>
          <w:szCs w:val="22"/>
        </w:rPr>
      </w:pPr>
      <w:r>
        <w:rPr>
          <w:sz w:val="22"/>
          <w:szCs w:val="22"/>
        </w:rPr>
        <w:t>ASC pentru lacosamid a crescut cu aproximativ 30% la pacienţii cu insuficienţă renală uşoară şi moderată şi cu 60% în cazul celor cu insuficienţă renală severă şi al pacienţilor cu insuficienţă renală în stadiu terminal care necesită hemodializă, comparativ cu subiecţii sănătoşi, la care C</w:t>
      </w:r>
      <w:r>
        <w:rPr>
          <w:sz w:val="22"/>
          <w:szCs w:val="22"/>
          <w:vertAlign w:val="subscript"/>
        </w:rPr>
        <w:t>max</w:t>
      </w:r>
      <w:r>
        <w:rPr>
          <w:sz w:val="22"/>
          <w:szCs w:val="22"/>
        </w:rPr>
        <w:t xml:space="preserve"> nu a fost modificat.</w:t>
      </w:r>
    </w:p>
    <w:p w14:paraId="2D546D3A" w14:textId="77777777" w:rsidR="00480B66" w:rsidRDefault="00B107DC">
      <w:pPr>
        <w:widowControl w:val="0"/>
        <w:tabs>
          <w:tab w:val="left" w:pos="567"/>
        </w:tabs>
        <w:rPr>
          <w:sz w:val="22"/>
          <w:szCs w:val="22"/>
        </w:rPr>
      </w:pPr>
      <w:r>
        <w:rPr>
          <w:sz w:val="22"/>
          <w:szCs w:val="22"/>
        </w:rPr>
        <w:t>Lacosamid este eliminat eficient din plasmă cu ajutorul hemodializei. După 4 ore de hemodializă, ASC pentru lacosamid scade cu aproximativ 50%. Prin urmare, se recomandă suplimentarea dozelor după hemodializă (vezi pct. 4.2). Expunerea la metabolitul O-desmetil a fost de câteva ori mai mare la pacienţii cu insuficienţă renală moderată şi severă. În absenţa hemodializei, la pacienţii cu insuficienţă renală în stadiu terminal, valorile au fost crescute şi au continuat să crească pe parcursul celor 24 ore de prelevare. Nu se cunoaşte dacă creşterea expunerii la metabolit a pacienţilor cu insuficienţă renală în stadiu terminal poate duce la creşterea reacţiilor adverse, deoarece nu a fost identificată activitatea farmacologică a metabolitului.</w:t>
      </w:r>
    </w:p>
    <w:p w14:paraId="1AEF0FD5" w14:textId="77777777" w:rsidR="00480B66" w:rsidRDefault="00480B66">
      <w:pPr>
        <w:widowControl w:val="0"/>
        <w:tabs>
          <w:tab w:val="left" w:pos="567"/>
        </w:tabs>
        <w:rPr>
          <w:sz w:val="22"/>
          <w:szCs w:val="22"/>
        </w:rPr>
      </w:pPr>
    </w:p>
    <w:p w14:paraId="603F15F9" w14:textId="77777777" w:rsidR="00480B66" w:rsidRDefault="00B107DC">
      <w:pPr>
        <w:widowControl w:val="0"/>
        <w:tabs>
          <w:tab w:val="left" w:pos="567"/>
        </w:tabs>
        <w:rPr>
          <w:i/>
          <w:sz w:val="22"/>
          <w:szCs w:val="22"/>
        </w:rPr>
      </w:pPr>
      <w:r>
        <w:rPr>
          <w:i/>
          <w:sz w:val="22"/>
          <w:szCs w:val="22"/>
        </w:rPr>
        <w:t>Insuficienţa hepatică</w:t>
      </w:r>
    </w:p>
    <w:p w14:paraId="6F3AE91D" w14:textId="77777777" w:rsidR="00480B66" w:rsidRDefault="00B107DC">
      <w:pPr>
        <w:widowControl w:val="0"/>
        <w:tabs>
          <w:tab w:val="left" w:pos="567"/>
        </w:tabs>
        <w:rPr>
          <w:sz w:val="22"/>
          <w:szCs w:val="22"/>
        </w:rPr>
      </w:pPr>
      <w:r>
        <w:rPr>
          <w:sz w:val="22"/>
          <w:szCs w:val="22"/>
        </w:rPr>
        <w:t>Subiecţii cu insuficienţă hepatică moderată (clasa Child-Pugh B) au avut concentraţii plasmatice ale lacosamidului mai mari (cu aproximativ 50% mai mari decât ASC</w:t>
      </w:r>
      <w:r>
        <w:rPr>
          <w:sz w:val="22"/>
          <w:szCs w:val="22"/>
          <w:vertAlign w:val="subscript"/>
        </w:rPr>
        <w:t>norm</w:t>
      </w:r>
      <w:r>
        <w:rPr>
          <w:sz w:val="22"/>
          <w:szCs w:val="22"/>
        </w:rPr>
        <w:t>). Expunerea mai mare s-a datorat parţial unei funcţii renale reduse la subiecţii studiaţi. Scăderea clearance-ului non-renal la pacienţii din studiu a fost estimată a determina o creştere de 20% al ASC pentru lacosamid. Farmacocinetica lacosamidului nu a fost evaluată în insuficienţa hepatică severă (vezi pct. 4.2).</w:t>
      </w:r>
    </w:p>
    <w:p w14:paraId="420E00CF" w14:textId="77777777" w:rsidR="00480B66" w:rsidRDefault="00480B66">
      <w:pPr>
        <w:widowControl w:val="0"/>
        <w:tabs>
          <w:tab w:val="left" w:pos="567"/>
        </w:tabs>
        <w:rPr>
          <w:sz w:val="22"/>
          <w:szCs w:val="22"/>
        </w:rPr>
      </w:pPr>
    </w:p>
    <w:p w14:paraId="2E41E808" w14:textId="77777777" w:rsidR="00480B66" w:rsidRDefault="00B107DC">
      <w:pPr>
        <w:widowControl w:val="0"/>
        <w:tabs>
          <w:tab w:val="left" w:pos="567"/>
        </w:tabs>
        <w:rPr>
          <w:i/>
          <w:sz w:val="22"/>
          <w:szCs w:val="22"/>
        </w:rPr>
      </w:pPr>
      <w:r>
        <w:rPr>
          <w:i/>
          <w:sz w:val="22"/>
          <w:szCs w:val="22"/>
        </w:rPr>
        <w:t>Vârstnici (vârsta peste 65 ani)</w:t>
      </w:r>
    </w:p>
    <w:p w14:paraId="316F44C9" w14:textId="77777777" w:rsidR="00480B66" w:rsidRDefault="00B107DC">
      <w:pPr>
        <w:widowControl w:val="0"/>
        <w:tabs>
          <w:tab w:val="left" w:pos="567"/>
        </w:tabs>
        <w:rPr>
          <w:sz w:val="22"/>
          <w:szCs w:val="22"/>
        </w:rPr>
      </w:pPr>
      <w:r>
        <w:rPr>
          <w:sz w:val="22"/>
          <w:szCs w:val="22"/>
        </w:rPr>
        <w:t xml:space="preserve">Într-un studiu efectuat la subiecţii vârstnici, bărbaţi şi femei, incluzând 4 pacienţi cu vârsta de peste 75 de ani, ASC a crescut cu aproximativ 30% şi respectiv 50% comparativ cu bărbaţii tineri. Aceasta se datorează parţial greutăţii corporale reduse. Diferenţa de greutate corporală standardizată este 26% şi respectiv 23%. De asemenea, a fost observată o variabilitate crescută la expunere. Clearance-ul renal al lacosamidului a fost doar uşor diminuat la pacienţii vârstnici din acest studiu. </w:t>
      </w:r>
    </w:p>
    <w:p w14:paraId="14AEB09C" w14:textId="77777777" w:rsidR="00480B66" w:rsidRDefault="00B107DC">
      <w:pPr>
        <w:widowControl w:val="0"/>
        <w:tabs>
          <w:tab w:val="left" w:pos="567"/>
        </w:tabs>
        <w:rPr>
          <w:sz w:val="22"/>
          <w:szCs w:val="22"/>
        </w:rPr>
      </w:pPr>
      <w:r>
        <w:rPr>
          <w:sz w:val="22"/>
          <w:szCs w:val="22"/>
        </w:rPr>
        <w:t>În general, o reducere a dozei nu se consideră a fi necesară, cu excepţia cazului când este indicată datorită insuficienţei renale (vezi pct. 4.2).</w:t>
      </w:r>
    </w:p>
    <w:p w14:paraId="0CB9FF22" w14:textId="77777777" w:rsidR="00480B66" w:rsidRDefault="00480B66">
      <w:pPr>
        <w:widowControl w:val="0"/>
        <w:tabs>
          <w:tab w:val="left" w:pos="567"/>
        </w:tabs>
        <w:rPr>
          <w:sz w:val="22"/>
          <w:szCs w:val="22"/>
        </w:rPr>
      </w:pPr>
    </w:p>
    <w:p w14:paraId="567D6024" w14:textId="77777777" w:rsidR="00480B66" w:rsidRDefault="00B107DC">
      <w:pPr>
        <w:keepNext/>
        <w:keepLines/>
        <w:widowControl w:val="0"/>
        <w:tabs>
          <w:tab w:val="left" w:pos="567"/>
        </w:tabs>
        <w:rPr>
          <w:i/>
          <w:iCs/>
          <w:sz w:val="22"/>
          <w:szCs w:val="22"/>
        </w:rPr>
      </w:pPr>
      <w:r>
        <w:rPr>
          <w:i/>
          <w:iCs/>
          <w:sz w:val="22"/>
          <w:szCs w:val="22"/>
        </w:rPr>
        <w:t>Copii şi adolescenţi</w:t>
      </w:r>
    </w:p>
    <w:p w14:paraId="22DE260A" w14:textId="77777777" w:rsidR="00480B66" w:rsidRDefault="00B107DC">
      <w:pPr>
        <w:keepNext/>
        <w:keepLines/>
        <w:widowControl w:val="0"/>
        <w:tabs>
          <w:tab w:val="left" w:pos="567"/>
        </w:tabs>
        <w:rPr>
          <w:sz w:val="22"/>
          <w:szCs w:val="22"/>
        </w:rPr>
      </w:pPr>
      <w:r>
        <w:rPr>
          <w:sz w:val="22"/>
          <w:szCs w:val="22"/>
        </w:rPr>
        <w:t>Profilul farmacocineticii pediatrice al lacosamid a fost stabilit într-o analiză farmacocinetică populațională cu ajutorul datelor despre concentrația plasmatică dispersată obținută în șase studii clinice randomizate, controlate cu placebo şi cinci studii deschise la 1655 de adulți, copii și adolescenți cu epilepsie, cu vârsta cuprinsă între o lună și 17 ani. Trei dintre aceste studii au fost realizate la adulți, 7 la copii și adolescenți și unul la o populație mixtă. Dozele de lacosamid administrate au fost cuprinse între 2 și 17,8 mg/kg/zi într-o administrare de două ori pe zi, fără a se depăși 600 mg/zi.</w:t>
      </w:r>
    </w:p>
    <w:p w14:paraId="3F6602C2" w14:textId="77777777" w:rsidR="00480B66" w:rsidRDefault="00B107DC">
      <w:pPr>
        <w:widowControl w:val="0"/>
        <w:tabs>
          <w:tab w:val="left" w:pos="567"/>
        </w:tabs>
        <w:rPr>
          <w:sz w:val="22"/>
          <w:szCs w:val="22"/>
        </w:rPr>
      </w:pPr>
      <w:r>
        <w:rPr>
          <w:sz w:val="22"/>
          <w:szCs w:val="22"/>
        </w:rPr>
        <w:t xml:space="preserve">Clearance-ul plasmatic uzual a fost estimat la 0,46 l/oră, 0,81 l/oră, 1,03 l/oră și 1,34 l/oră pentru copiii cu greutatea de 10 kg, 20 kg, 30 kg și, respectiv, 50 kg. Prin comparație, clearance-ul plasmatic a fost </w:t>
      </w:r>
      <w:r>
        <w:rPr>
          <w:sz w:val="22"/>
          <w:szCs w:val="22"/>
        </w:rPr>
        <w:lastRenderedPageBreak/>
        <w:t>estimat la 1,74 l/oră la adulți (70 kg greutate corporală).</w:t>
      </w:r>
    </w:p>
    <w:p w14:paraId="47849E00" w14:textId="77777777" w:rsidR="00480B66" w:rsidRDefault="00B107DC">
      <w:pPr>
        <w:widowControl w:val="0"/>
        <w:tabs>
          <w:tab w:val="left" w:pos="567"/>
        </w:tabs>
        <w:rPr>
          <w:sz w:val="22"/>
          <w:szCs w:val="22"/>
        </w:rPr>
      </w:pPr>
      <w:r>
        <w:rPr>
          <w:sz w:val="22"/>
          <w:szCs w:val="22"/>
        </w:rPr>
        <w:t>Analiza de farmacocinetică populațională utilizând probe farmacocinetice obținute printr-o recoltare restrânsă în studiul CTCPG a arătat o expunere similară la pacienții cu CTCPG și pacienții cu crize parțiale.</w:t>
      </w:r>
    </w:p>
    <w:p w14:paraId="45AE3174" w14:textId="77777777" w:rsidR="00480B66" w:rsidRDefault="00480B66">
      <w:pPr>
        <w:widowControl w:val="0"/>
        <w:tabs>
          <w:tab w:val="left" w:pos="567"/>
        </w:tabs>
        <w:rPr>
          <w:sz w:val="22"/>
          <w:szCs w:val="22"/>
        </w:rPr>
      </w:pPr>
    </w:p>
    <w:p w14:paraId="46AC059C" w14:textId="77777777" w:rsidR="00480B66" w:rsidRDefault="00B107DC">
      <w:pPr>
        <w:keepNext/>
        <w:tabs>
          <w:tab w:val="left" w:pos="567"/>
        </w:tabs>
        <w:suppressAutoHyphens w:val="0"/>
        <w:rPr>
          <w:b/>
          <w:sz w:val="22"/>
          <w:szCs w:val="22"/>
        </w:rPr>
      </w:pPr>
      <w:r>
        <w:rPr>
          <w:b/>
          <w:sz w:val="22"/>
          <w:szCs w:val="22"/>
        </w:rPr>
        <w:t>5.3</w:t>
      </w:r>
      <w:r>
        <w:rPr>
          <w:b/>
          <w:sz w:val="22"/>
          <w:szCs w:val="22"/>
        </w:rPr>
        <w:tab/>
        <w:t>Date preclinice de siguranţă</w:t>
      </w:r>
    </w:p>
    <w:p w14:paraId="505FFCAD" w14:textId="77777777" w:rsidR="00480B66" w:rsidRDefault="00480B66">
      <w:pPr>
        <w:widowControl w:val="0"/>
        <w:tabs>
          <w:tab w:val="left" w:pos="567"/>
        </w:tabs>
        <w:rPr>
          <w:b/>
          <w:sz w:val="22"/>
          <w:szCs w:val="22"/>
        </w:rPr>
      </w:pPr>
    </w:p>
    <w:p w14:paraId="0D6D4BDF" w14:textId="77777777" w:rsidR="00480B66" w:rsidRDefault="00B107DC">
      <w:pPr>
        <w:widowControl w:val="0"/>
        <w:tabs>
          <w:tab w:val="left" w:pos="567"/>
        </w:tabs>
        <w:rPr>
          <w:sz w:val="22"/>
          <w:szCs w:val="22"/>
        </w:rPr>
      </w:pPr>
      <w:r>
        <w:rPr>
          <w:sz w:val="22"/>
          <w:szCs w:val="22"/>
        </w:rPr>
        <w:t>În studiile de toxicitate, concentraţiile plasmatice ale lacosamidului obţinute au fost similare sau doar puţin mai mari comparativ cu cele observate la pacienţi, ceea ce determină un prag scăzut pentru expunerea la om.</w:t>
      </w:r>
    </w:p>
    <w:p w14:paraId="35046761" w14:textId="77777777" w:rsidR="00480B66" w:rsidRDefault="00B107DC">
      <w:pPr>
        <w:widowControl w:val="0"/>
        <w:tabs>
          <w:tab w:val="left" w:pos="567"/>
        </w:tabs>
        <w:rPr>
          <w:sz w:val="22"/>
          <w:szCs w:val="22"/>
        </w:rPr>
      </w:pPr>
      <w:r>
        <w:rPr>
          <w:sz w:val="22"/>
          <w:szCs w:val="22"/>
        </w:rPr>
        <w:t>Un studiu de siguranţă farmacologică cu lacosamid administrat intravenos, la câinii anesteziaţi, a arătat o creştere a intervalului PR şi a duratei complexului QRS şi scăderea tensiunii arteriale cel mai probabil datorită acţiuni inhibitorii cardiace. La câinii anesteziaţi şi maimuţele Cynomolgus, la doze administrate intravenos de 15-60 mg/Kg, a fost observatǎ încetinirea conducerii atrio-ventriculare, bloc atrio-ventricular şi disociere atrio-ventriculară.</w:t>
      </w:r>
    </w:p>
    <w:p w14:paraId="04FEC504" w14:textId="77777777" w:rsidR="00480B66" w:rsidRDefault="00B107DC">
      <w:pPr>
        <w:widowControl w:val="0"/>
        <w:tabs>
          <w:tab w:val="left" w:pos="567"/>
        </w:tabs>
        <w:rPr>
          <w:sz w:val="22"/>
          <w:szCs w:val="22"/>
        </w:rPr>
      </w:pPr>
      <w:r>
        <w:rPr>
          <w:sz w:val="22"/>
          <w:szCs w:val="22"/>
        </w:rPr>
        <w:t>În studiile de toxicitate cu doze repetate efectuate la şobolani au fost observate modificări hepatice uşoare reversibile, începând la aproximativ 3 ori de la expunerea clinică. Aceste modificări au inclus creşterea masei organului, hipertrofia hepatocitelor, creşteri ale concentraţiilor serice ale enzimelor hepatice şi creşteri ale colesterolului total şi trigliceridelor. În afară de hipertrofia hepatocitelor, nu au fost observate alte modificări histopatologice.</w:t>
      </w:r>
    </w:p>
    <w:p w14:paraId="3CD8D696" w14:textId="77777777" w:rsidR="00480B66" w:rsidRDefault="00B107DC">
      <w:pPr>
        <w:widowControl w:val="0"/>
        <w:tabs>
          <w:tab w:val="left" w:pos="567"/>
        </w:tabs>
        <w:rPr>
          <w:sz w:val="22"/>
          <w:szCs w:val="22"/>
        </w:rPr>
      </w:pPr>
      <w:r>
        <w:rPr>
          <w:sz w:val="22"/>
          <w:szCs w:val="22"/>
        </w:rPr>
        <w:t>În studiile de toxicitate asupra funcţiei de reproducere şi a celei de dezvoltare efectuate pe rozătoare şi iepuri, nu au fost observate efecte teratogene, cu excepţia creşterii numărului de pui născuţi morţi sau de decese ale puilor în perioada perinatală şi reducerea uşoară a seriilor de pui în viaţă şi a greutăţii corporale a puilor, care au fost observate la şobolani la doze toxice materne corespunzătoare unui nivel de expunere sistemic similar expunerii clinice aşteptate. Atâta timp cât nivele crescute de expunere nu au putut fi testate datoritǎ toxicitǎţii, datele sunt insuficiente pentru a caracteriza complet potenţialul embrio-fetotoxic şi teratogen al lacosamidului.</w:t>
      </w:r>
    </w:p>
    <w:p w14:paraId="65AD11CE" w14:textId="77777777" w:rsidR="00480B66" w:rsidRDefault="00B107DC">
      <w:pPr>
        <w:widowControl w:val="0"/>
        <w:tabs>
          <w:tab w:val="left" w:pos="567"/>
        </w:tabs>
        <w:rPr>
          <w:sz w:val="22"/>
          <w:szCs w:val="22"/>
        </w:rPr>
      </w:pPr>
      <w:r>
        <w:rPr>
          <w:sz w:val="22"/>
          <w:szCs w:val="22"/>
        </w:rPr>
        <w:t>Studiile efectuate la şobolani au arătat că lacosamidul şi/sau metaboliţii săi străbat uşor bariera placentară.</w:t>
      </w:r>
    </w:p>
    <w:p w14:paraId="3B90F975" w14:textId="77777777" w:rsidR="00480B66" w:rsidRDefault="00B107DC">
      <w:pPr>
        <w:widowControl w:val="0"/>
        <w:tabs>
          <w:tab w:val="left" w:pos="567"/>
        </w:tabs>
        <w:rPr>
          <w:sz w:val="22"/>
          <w:szCs w:val="22"/>
        </w:rPr>
      </w:pPr>
      <w:r>
        <w:rPr>
          <w:sz w:val="22"/>
          <w:szCs w:val="22"/>
        </w:rPr>
        <w:t>La șobolanii și câinii tineri, tipurile de toxicitate nu diferă calitativ de cele observate la animalele adulte. La șobolanii tineri, s-a observat o greutate corporală scăzută la nivelurile de expunere sistemice similare cu expunerea clinică preconizată. La câinii tineri, semnele clinice de SNC tranzitorii și asociate cu doza au început să fie observate la nivelurile de expunere sistemice de sub expunerea clinică preconizată.</w:t>
      </w:r>
    </w:p>
    <w:p w14:paraId="43BECD61" w14:textId="77777777" w:rsidR="00480B66" w:rsidRDefault="00480B66">
      <w:pPr>
        <w:widowControl w:val="0"/>
        <w:tabs>
          <w:tab w:val="left" w:pos="567"/>
        </w:tabs>
        <w:rPr>
          <w:sz w:val="22"/>
          <w:szCs w:val="22"/>
        </w:rPr>
      </w:pPr>
    </w:p>
    <w:p w14:paraId="09D9CDD8" w14:textId="77777777" w:rsidR="00480B66" w:rsidRDefault="00480B66">
      <w:pPr>
        <w:widowControl w:val="0"/>
        <w:tabs>
          <w:tab w:val="left" w:pos="567"/>
        </w:tabs>
        <w:rPr>
          <w:sz w:val="22"/>
          <w:szCs w:val="22"/>
        </w:rPr>
      </w:pPr>
    </w:p>
    <w:p w14:paraId="03BA9583" w14:textId="77777777" w:rsidR="00480B66" w:rsidRDefault="00B107DC">
      <w:pPr>
        <w:keepNext/>
        <w:widowControl w:val="0"/>
        <w:tabs>
          <w:tab w:val="left" w:pos="567"/>
        </w:tabs>
        <w:rPr>
          <w:b/>
          <w:sz w:val="22"/>
          <w:szCs w:val="22"/>
        </w:rPr>
      </w:pPr>
      <w:r>
        <w:rPr>
          <w:b/>
          <w:sz w:val="22"/>
          <w:szCs w:val="22"/>
        </w:rPr>
        <w:t>6.</w:t>
      </w:r>
      <w:r>
        <w:rPr>
          <w:b/>
          <w:sz w:val="22"/>
          <w:szCs w:val="22"/>
        </w:rPr>
        <w:tab/>
        <w:t>PROPRIETĂŢI FARMACEUTICE</w:t>
      </w:r>
    </w:p>
    <w:p w14:paraId="2806855A" w14:textId="77777777" w:rsidR="00480B66" w:rsidRDefault="00480B66">
      <w:pPr>
        <w:keepNext/>
        <w:widowControl w:val="0"/>
        <w:tabs>
          <w:tab w:val="left" w:pos="567"/>
        </w:tabs>
        <w:rPr>
          <w:b/>
          <w:sz w:val="22"/>
          <w:szCs w:val="22"/>
        </w:rPr>
      </w:pPr>
    </w:p>
    <w:p w14:paraId="1D36A178" w14:textId="77777777" w:rsidR="00480B66" w:rsidRDefault="00B107DC">
      <w:pPr>
        <w:keepNext/>
        <w:widowControl w:val="0"/>
        <w:tabs>
          <w:tab w:val="left" w:pos="567"/>
        </w:tabs>
        <w:rPr>
          <w:b/>
          <w:sz w:val="22"/>
          <w:szCs w:val="22"/>
        </w:rPr>
      </w:pPr>
      <w:r>
        <w:rPr>
          <w:b/>
          <w:sz w:val="22"/>
          <w:szCs w:val="22"/>
        </w:rPr>
        <w:t>6.1</w:t>
      </w:r>
      <w:r>
        <w:rPr>
          <w:b/>
          <w:sz w:val="22"/>
          <w:szCs w:val="22"/>
        </w:rPr>
        <w:tab/>
        <w:t>Lista excipienţilor</w:t>
      </w:r>
    </w:p>
    <w:p w14:paraId="53DD2EEA" w14:textId="77777777" w:rsidR="00480B66" w:rsidRDefault="00480B66">
      <w:pPr>
        <w:keepNext/>
        <w:widowControl w:val="0"/>
        <w:tabs>
          <w:tab w:val="left" w:pos="567"/>
        </w:tabs>
        <w:rPr>
          <w:sz w:val="22"/>
          <w:szCs w:val="22"/>
        </w:rPr>
      </w:pPr>
    </w:p>
    <w:p w14:paraId="675DBB4B" w14:textId="77777777" w:rsidR="00480B66" w:rsidRDefault="00B107DC">
      <w:pPr>
        <w:keepNext/>
        <w:widowControl w:val="0"/>
        <w:tabs>
          <w:tab w:val="left" w:pos="567"/>
        </w:tabs>
        <w:rPr>
          <w:sz w:val="22"/>
          <w:szCs w:val="22"/>
          <w:u w:val="single"/>
        </w:rPr>
      </w:pPr>
      <w:r>
        <w:rPr>
          <w:sz w:val="22"/>
          <w:szCs w:val="22"/>
          <w:u w:val="single"/>
        </w:rPr>
        <w:t>Nucleul comprimatului</w:t>
      </w:r>
    </w:p>
    <w:p w14:paraId="11E728DB" w14:textId="77777777" w:rsidR="00480B66" w:rsidRDefault="00480B66">
      <w:pPr>
        <w:keepNext/>
        <w:widowControl w:val="0"/>
        <w:tabs>
          <w:tab w:val="left" w:pos="567"/>
        </w:tabs>
        <w:rPr>
          <w:sz w:val="22"/>
          <w:szCs w:val="22"/>
          <w:u w:val="single"/>
        </w:rPr>
      </w:pPr>
    </w:p>
    <w:p w14:paraId="6C170FA8" w14:textId="77777777" w:rsidR="00480B66" w:rsidRDefault="00B107DC">
      <w:pPr>
        <w:widowControl w:val="0"/>
        <w:tabs>
          <w:tab w:val="left" w:pos="567"/>
        </w:tabs>
        <w:rPr>
          <w:sz w:val="22"/>
          <w:szCs w:val="22"/>
        </w:rPr>
      </w:pPr>
      <w:r>
        <w:rPr>
          <w:sz w:val="22"/>
          <w:szCs w:val="22"/>
        </w:rPr>
        <w:t>celuloză microcristalină</w:t>
      </w:r>
    </w:p>
    <w:p w14:paraId="4BC07F6A" w14:textId="77777777" w:rsidR="00480B66" w:rsidRDefault="00B107DC">
      <w:pPr>
        <w:widowControl w:val="0"/>
        <w:tabs>
          <w:tab w:val="left" w:pos="567"/>
        </w:tabs>
        <w:rPr>
          <w:sz w:val="22"/>
          <w:szCs w:val="22"/>
        </w:rPr>
      </w:pPr>
      <w:r>
        <w:rPr>
          <w:sz w:val="22"/>
          <w:szCs w:val="22"/>
        </w:rPr>
        <w:t>hidroxipropilceluloză</w:t>
      </w:r>
    </w:p>
    <w:p w14:paraId="32E4E831" w14:textId="77777777" w:rsidR="00480B66" w:rsidRDefault="00B107DC">
      <w:pPr>
        <w:widowControl w:val="0"/>
        <w:tabs>
          <w:tab w:val="left" w:pos="567"/>
        </w:tabs>
        <w:rPr>
          <w:sz w:val="22"/>
          <w:szCs w:val="22"/>
        </w:rPr>
      </w:pPr>
      <w:r>
        <w:rPr>
          <w:sz w:val="22"/>
          <w:szCs w:val="22"/>
        </w:rPr>
        <w:t>hidroxipropilcelulozǎ (slab substituitǎ)</w:t>
      </w:r>
    </w:p>
    <w:p w14:paraId="12AC5BBF" w14:textId="77777777" w:rsidR="00480B66" w:rsidRDefault="00B107DC">
      <w:pPr>
        <w:widowControl w:val="0"/>
        <w:tabs>
          <w:tab w:val="left" w:pos="567"/>
        </w:tabs>
        <w:rPr>
          <w:sz w:val="22"/>
          <w:szCs w:val="22"/>
        </w:rPr>
      </w:pPr>
      <w:r>
        <w:rPr>
          <w:sz w:val="22"/>
          <w:szCs w:val="22"/>
        </w:rPr>
        <w:t>dioxid de silicon coloidal anhidru</w:t>
      </w:r>
    </w:p>
    <w:p w14:paraId="79486DD9" w14:textId="77777777" w:rsidR="00480B66" w:rsidRDefault="00B107DC">
      <w:pPr>
        <w:widowControl w:val="0"/>
        <w:tabs>
          <w:tab w:val="left" w:pos="567"/>
        </w:tabs>
        <w:rPr>
          <w:sz w:val="22"/>
          <w:szCs w:val="22"/>
        </w:rPr>
      </w:pPr>
      <w:r>
        <w:rPr>
          <w:sz w:val="22"/>
          <w:szCs w:val="22"/>
        </w:rPr>
        <w:t>crospovidonă (poliplasdonă XL-grad farmaceutic 10)</w:t>
      </w:r>
    </w:p>
    <w:p w14:paraId="6AAB1843" w14:textId="77777777" w:rsidR="00480B66" w:rsidRDefault="00B107DC">
      <w:pPr>
        <w:widowControl w:val="0"/>
        <w:tabs>
          <w:tab w:val="left" w:pos="567"/>
        </w:tabs>
        <w:rPr>
          <w:sz w:val="22"/>
          <w:szCs w:val="22"/>
        </w:rPr>
      </w:pPr>
      <w:r>
        <w:rPr>
          <w:sz w:val="22"/>
          <w:szCs w:val="22"/>
        </w:rPr>
        <w:t>stearat de magneziu</w:t>
      </w:r>
    </w:p>
    <w:p w14:paraId="40CEBB0D" w14:textId="77777777" w:rsidR="00480B66" w:rsidRDefault="00480B66">
      <w:pPr>
        <w:widowControl w:val="0"/>
        <w:tabs>
          <w:tab w:val="left" w:pos="567"/>
        </w:tabs>
        <w:rPr>
          <w:sz w:val="22"/>
          <w:szCs w:val="22"/>
        </w:rPr>
      </w:pPr>
    </w:p>
    <w:p w14:paraId="55EAAD19" w14:textId="77777777" w:rsidR="00480B66" w:rsidRDefault="00B107DC">
      <w:pPr>
        <w:keepNext/>
        <w:keepLines/>
        <w:widowControl w:val="0"/>
        <w:tabs>
          <w:tab w:val="left" w:pos="567"/>
        </w:tabs>
        <w:rPr>
          <w:sz w:val="22"/>
          <w:szCs w:val="22"/>
          <w:u w:val="single"/>
        </w:rPr>
      </w:pPr>
      <w:r>
        <w:rPr>
          <w:sz w:val="22"/>
          <w:szCs w:val="22"/>
          <w:u w:val="single"/>
        </w:rPr>
        <w:t>Filmul comprimatului</w:t>
      </w:r>
    </w:p>
    <w:p w14:paraId="26FF8DF2" w14:textId="77777777" w:rsidR="00480B66" w:rsidRDefault="00480B66">
      <w:pPr>
        <w:keepNext/>
        <w:keepLines/>
        <w:widowControl w:val="0"/>
        <w:tabs>
          <w:tab w:val="left" w:pos="567"/>
        </w:tabs>
        <w:rPr>
          <w:sz w:val="22"/>
          <w:szCs w:val="22"/>
          <w:u w:val="single"/>
        </w:rPr>
      </w:pPr>
    </w:p>
    <w:p w14:paraId="34F54C0A" w14:textId="77777777" w:rsidR="00480B66" w:rsidRDefault="00B107DC">
      <w:pPr>
        <w:keepNext/>
        <w:keepLines/>
        <w:widowControl w:val="0"/>
        <w:tabs>
          <w:tab w:val="left" w:pos="567"/>
        </w:tabs>
        <w:rPr>
          <w:sz w:val="22"/>
          <w:szCs w:val="22"/>
        </w:rPr>
      </w:pPr>
      <w:r>
        <w:rPr>
          <w:sz w:val="22"/>
          <w:szCs w:val="22"/>
        </w:rPr>
        <w:t>alcool polivinilic</w:t>
      </w:r>
    </w:p>
    <w:p w14:paraId="4172EE47" w14:textId="77777777" w:rsidR="00480B66" w:rsidRDefault="00B107DC">
      <w:pPr>
        <w:keepNext/>
        <w:keepLines/>
        <w:widowControl w:val="0"/>
        <w:tabs>
          <w:tab w:val="left" w:pos="567"/>
        </w:tabs>
        <w:rPr>
          <w:sz w:val="22"/>
          <w:szCs w:val="22"/>
        </w:rPr>
      </w:pPr>
      <w:r>
        <w:rPr>
          <w:sz w:val="22"/>
          <w:szCs w:val="22"/>
        </w:rPr>
        <w:t>polietilenglicol 3350 </w:t>
      </w:r>
    </w:p>
    <w:p w14:paraId="712C010B" w14:textId="77777777" w:rsidR="00480B66" w:rsidRDefault="00B107DC">
      <w:pPr>
        <w:keepNext/>
        <w:keepLines/>
        <w:widowControl w:val="0"/>
        <w:tabs>
          <w:tab w:val="left" w:pos="567"/>
        </w:tabs>
        <w:rPr>
          <w:sz w:val="22"/>
          <w:szCs w:val="22"/>
        </w:rPr>
      </w:pPr>
      <w:r>
        <w:rPr>
          <w:sz w:val="22"/>
          <w:szCs w:val="22"/>
        </w:rPr>
        <w:t>talc</w:t>
      </w:r>
    </w:p>
    <w:p w14:paraId="4030E860" w14:textId="77777777" w:rsidR="00480B66" w:rsidRDefault="00B107DC">
      <w:pPr>
        <w:keepNext/>
        <w:keepLines/>
        <w:widowControl w:val="0"/>
        <w:tabs>
          <w:tab w:val="left" w:pos="567"/>
        </w:tabs>
        <w:rPr>
          <w:sz w:val="22"/>
          <w:szCs w:val="22"/>
        </w:rPr>
      </w:pPr>
      <w:r>
        <w:rPr>
          <w:sz w:val="22"/>
          <w:szCs w:val="22"/>
        </w:rPr>
        <w:t>dioxid de titan (E 171)</w:t>
      </w:r>
    </w:p>
    <w:p w14:paraId="2F4F7B93" w14:textId="77777777" w:rsidR="00480B66" w:rsidRDefault="00480B66">
      <w:pPr>
        <w:widowControl w:val="0"/>
        <w:tabs>
          <w:tab w:val="left" w:pos="567"/>
        </w:tabs>
        <w:rPr>
          <w:sz w:val="22"/>
          <w:szCs w:val="22"/>
        </w:rPr>
      </w:pPr>
    </w:p>
    <w:p w14:paraId="174481EF" w14:textId="77777777" w:rsidR="00480B66" w:rsidRDefault="00B107DC">
      <w:pPr>
        <w:keepNext/>
        <w:tabs>
          <w:tab w:val="left" w:pos="567"/>
        </w:tabs>
        <w:suppressAutoHyphens w:val="0"/>
        <w:rPr>
          <w:sz w:val="22"/>
          <w:szCs w:val="22"/>
        </w:rPr>
      </w:pPr>
      <w:r>
        <w:rPr>
          <w:i/>
          <w:sz w:val="22"/>
          <w:szCs w:val="22"/>
          <w:u w:val="single"/>
        </w:rPr>
        <w:lastRenderedPageBreak/>
        <w:t>Vimpat 50 mg comprimate filmate</w:t>
      </w:r>
      <w:r>
        <w:rPr>
          <w:sz w:val="22"/>
          <w:szCs w:val="22"/>
        </w:rPr>
        <w:t>: oxid roşu de fer (E172), oxid negru de fer (E172), lac de aluminiu indigo carmin (E132)</w:t>
      </w:r>
    </w:p>
    <w:p w14:paraId="3A3964E6" w14:textId="77777777" w:rsidR="00480B66" w:rsidRDefault="00B107DC">
      <w:pPr>
        <w:widowControl w:val="0"/>
        <w:tabs>
          <w:tab w:val="left" w:pos="567"/>
        </w:tabs>
        <w:rPr>
          <w:sz w:val="22"/>
          <w:szCs w:val="22"/>
        </w:rPr>
      </w:pPr>
      <w:r>
        <w:rPr>
          <w:i/>
          <w:sz w:val="22"/>
          <w:szCs w:val="22"/>
          <w:u w:val="single"/>
        </w:rPr>
        <w:t>Vimpat 100 mg comprimate filmate</w:t>
      </w:r>
      <w:r>
        <w:rPr>
          <w:sz w:val="22"/>
          <w:szCs w:val="22"/>
        </w:rPr>
        <w:t>: oxid galben de fer (E172)</w:t>
      </w:r>
    </w:p>
    <w:p w14:paraId="46E09270" w14:textId="77777777" w:rsidR="00480B66" w:rsidRDefault="00B107DC">
      <w:pPr>
        <w:widowControl w:val="0"/>
        <w:tabs>
          <w:tab w:val="left" w:pos="567"/>
        </w:tabs>
        <w:rPr>
          <w:sz w:val="22"/>
          <w:szCs w:val="22"/>
        </w:rPr>
      </w:pPr>
      <w:r>
        <w:rPr>
          <w:i/>
          <w:sz w:val="22"/>
          <w:szCs w:val="22"/>
          <w:u w:val="single"/>
        </w:rPr>
        <w:t>Vimpat 150 mg comprimate filmate</w:t>
      </w:r>
      <w:r>
        <w:rPr>
          <w:sz w:val="22"/>
          <w:szCs w:val="22"/>
        </w:rPr>
        <w:t>: oxid galben de fer (E172), oxid roşu de fer (E172), oxid negru de fer (E172)</w:t>
      </w:r>
    </w:p>
    <w:p w14:paraId="305EA615" w14:textId="77777777" w:rsidR="00480B66" w:rsidRDefault="00B107DC">
      <w:pPr>
        <w:widowControl w:val="0"/>
        <w:tabs>
          <w:tab w:val="left" w:pos="567"/>
        </w:tabs>
        <w:rPr>
          <w:sz w:val="22"/>
          <w:szCs w:val="22"/>
        </w:rPr>
      </w:pPr>
      <w:r>
        <w:rPr>
          <w:i/>
          <w:sz w:val="22"/>
          <w:szCs w:val="22"/>
          <w:u w:val="single"/>
        </w:rPr>
        <w:t>Vimpat 200 mg comprimate filmate</w:t>
      </w:r>
      <w:r>
        <w:rPr>
          <w:sz w:val="22"/>
          <w:szCs w:val="22"/>
        </w:rPr>
        <w:t>: lac de aluminium indigo carmin (E132)</w:t>
      </w:r>
    </w:p>
    <w:p w14:paraId="3A1653D6" w14:textId="77777777" w:rsidR="00480B66" w:rsidRDefault="00480B66">
      <w:pPr>
        <w:widowControl w:val="0"/>
        <w:tabs>
          <w:tab w:val="left" w:pos="567"/>
        </w:tabs>
        <w:rPr>
          <w:sz w:val="22"/>
          <w:szCs w:val="22"/>
        </w:rPr>
      </w:pPr>
    </w:p>
    <w:p w14:paraId="059B1B47" w14:textId="77777777" w:rsidR="00480B66" w:rsidRDefault="00B107DC">
      <w:pPr>
        <w:widowControl w:val="0"/>
        <w:tabs>
          <w:tab w:val="left" w:pos="567"/>
        </w:tabs>
        <w:rPr>
          <w:b/>
          <w:sz w:val="22"/>
          <w:szCs w:val="22"/>
        </w:rPr>
      </w:pPr>
      <w:r>
        <w:rPr>
          <w:b/>
          <w:sz w:val="22"/>
          <w:szCs w:val="22"/>
        </w:rPr>
        <w:t>6.2</w:t>
      </w:r>
      <w:r>
        <w:rPr>
          <w:b/>
          <w:sz w:val="22"/>
          <w:szCs w:val="22"/>
        </w:rPr>
        <w:tab/>
        <w:t>Incompatibilităţi</w:t>
      </w:r>
    </w:p>
    <w:p w14:paraId="2A7220CD" w14:textId="77777777" w:rsidR="00480B66" w:rsidRDefault="00480B66">
      <w:pPr>
        <w:widowControl w:val="0"/>
        <w:tabs>
          <w:tab w:val="left" w:pos="567"/>
        </w:tabs>
        <w:rPr>
          <w:b/>
          <w:sz w:val="22"/>
          <w:szCs w:val="22"/>
        </w:rPr>
      </w:pPr>
    </w:p>
    <w:p w14:paraId="7761202D" w14:textId="77777777" w:rsidR="00480B66" w:rsidRDefault="00B107DC">
      <w:pPr>
        <w:widowControl w:val="0"/>
        <w:tabs>
          <w:tab w:val="left" w:pos="567"/>
        </w:tabs>
        <w:rPr>
          <w:sz w:val="22"/>
          <w:szCs w:val="22"/>
        </w:rPr>
      </w:pPr>
      <w:r>
        <w:rPr>
          <w:sz w:val="22"/>
          <w:szCs w:val="22"/>
        </w:rPr>
        <w:t>Nu este cazul.</w:t>
      </w:r>
    </w:p>
    <w:p w14:paraId="641C5808" w14:textId="77777777" w:rsidR="00480B66" w:rsidRDefault="00480B66">
      <w:pPr>
        <w:widowControl w:val="0"/>
        <w:tabs>
          <w:tab w:val="left" w:pos="567"/>
        </w:tabs>
        <w:rPr>
          <w:sz w:val="22"/>
          <w:szCs w:val="22"/>
        </w:rPr>
      </w:pPr>
    </w:p>
    <w:p w14:paraId="2E6A0426" w14:textId="77777777" w:rsidR="00480B66" w:rsidRDefault="00B107DC">
      <w:pPr>
        <w:widowControl w:val="0"/>
        <w:tabs>
          <w:tab w:val="left" w:pos="567"/>
        </w:tabs>
        <w:rPr>
          <w:b/>
          <w:sz w:val="22"/>
          <w:szCs w:val="22"/>
        </w:rPr>
      </w:pPr>
      <w:r>
        <w:rPr>
          <w:b/>
          <w:sz w:val="22"/>
          <w:szCs w:val="22"/>
        </w:rPr>
        <w:t>6.3</w:t>
      </w:r>
      <w:r>
        <w:rPr>
          <w:b/>
          <w:sz w:val="22"/>
          <w:szCs w:val="22"/>
        </w:rPr>
        <w:tab/>
        <w:t>Perioada de valabilitate</w:t>
      </w:r>
    </w:p>
    <w:p w14:paraId="342DE618" w14:textId="77777777" w:rsidR="00480B66" w:rsidRDefault="00480B66">
      <w:pPr>
        <w:widowControl w:val="0"/>
        <w:tabs>
          <w:tab w:val="left" w:pos="567"/>
        </w:tabs>
        <w:rPr>
          <w:b/>
          <w:sz w:val="22"/>
          <w:szCs w:val="22"/>
        </w:rPr>
      </w:pPr>
    </w:p>
    <w:p w14:paraId="5FE0FAB6" w14:textId="77777777" w:rsidR="00480B66" w:rsidRDefault="00B107DC">
      <w:pPr>
        <w:widowControl w:val="0"/>
        <w:tabs>
          <w:tab w:val="left" w:pos="567"/>
        </w:tabs>
        <w:rPr>
          <w:sz w:val="22"/>
          <w:szCs w:val="22"/>
        </w:rPr>
      </w:pPr>
      <w:r>
        <w:rPr>
          <w:sz w:val="22"/>
          <w:szCs w:val="22"/>
        </w:rPr>
        <w:t>5 ani</w:t>
      </w:r>
    </w:p>
    <w:p w14:paraId="54FF09B5" w14:textId="77777777" w:rsidR="00480B66" w:rsidRDefault="00480B66">
      <w:pPr>
        <w:widowControl w:val="0"/>
        <w:tabs>
          <w:tab w:val="left" w:pos="567"/>
        </w:tabs>
        <w:rPr>
          <w:b/>
          <w:sz w:val="22"/>
          <w:szCs w:val="22"/>
        </w:rPr>
      </w:pPr>
    </w:p>
    <w:p w14:paraId="57244CAE" w14:textId="77777777" w:rsidR="00480B66" w:rsidRDefault="00B107DC">
      <w:pPr>
        <w:widowControl w:val="0"/>
        <w:tabs>
          <w:tab w:val="left" w:pos="567"/>
        </w:tabs>
        <w:rPr>
          <w:b/>
          <w:sz w:val="22"/>
          <w:szCs w:val="22"/>
        </w:rPr>
      </w:pPr>
      <w:r>
        <w:rPr>
          <w:b/>
          <w:sz w:val="22"/>
          <w:szCs w:val="22"/>
        </w:rPr>
        <w:t>6.4</w:t>
      </w:r>
      <w:r>
        <w:rPr>
          <w:b/>
          <w:sz w:val="22"/>
          <w:szCs w:val="22"/>
        </w:rPr>
        <w:tab/>
        <w:t>Precauţii speciale pentru păstrare</w:t>
      </w:r>
    </w:p>
    <w:p w14:paraId="269E8694" w14:textId="77777777" w:rsidR="00480B66" w:rsidRDefault="00480B66">
      <w:pPr>
        <w:widowControl w:val="0"/>
        <w:tabs>
          <w:tab w:val="left" w:pos="567"/>
        </w:tabs>
        <w:rPr>
          <w:i/>
          <w:sz w:val="22"/>
          <w:szCs w:val="22"/>
        </w:rPr>
      </w:pPr>
    </w:p>
    <w:p w14:paraId="2A9DADAA" w14:textId="77777777" w:rsidR="00480B66" w:rsidRDefault="00B107DC">
      <w:pPr>
        <w:widowControl w:val="0"/>
        <w:tabs>
          <w:tab w:val="left" w:pos="567"/>
        </w:tabs>
        <w:rPr>
          <w:sz w:val="22"/>
          <w:szCs w:val="22"/>
        </w:rPr>
      </w:pPr>
      <w:r>
        <w:rPr>
          <w:sz w:val="22"/>
          <w:szCs w:val="22"/>
        </w:rPr>
        <w:t>Acest medicament nu necesită condiţii speciale de păstrare.</w:t>
      </w:r>
    </w:p>
    <w:p w14:paraId="7E1C1AAF" w14:textId="77777777" w:rsidR="00480B66" w:rsidRDefault="00480B66">
      <w:pPr>
        <w:widowControl w:val="0"/>
        <w:tabs>
          <w:tab w:val="left" w:pos="567"/>
        </w:tabs>
        <w:rPr>
          <w:sz w:val="22"/>
          <w:szCs w:val="22"/>
        </w:rPr>
      </w:pPr>
    </w:p>
    <w:p w14:paraId="1738BA2A" w14:textId="77777777" w:rsidR="00480B66" w:rsidRDefault="00B107DC">
      <w:pPr>
        <w:widowControl w:val="0"/>
        <w:tabs>
          <w:tab w:val="left" w:pos="567"/>
        </w:tabs>
        <w:rPr>
          <w:b/>
          <w:sz w:val="22"/>
          <w:szCs w:val="22"/>
        </w:rPr>
      </w:pPr>
      <w:r>
        <w:rPr>
          <w:b/>
          <w:sz w:val="22"/>
          <w:szCs w:val="22"/>
        </w:rPr>
        <w:t>6.5</w:t>
      </w:r>
      <w:r>
        <w:rPr>
          <w:b/>
          <w:sz w:val="22"/>
          <w:szCs w:val="22"/>
        </w:rPr>
        <w:tab/>
        <w:t>Natura şi conţinutul ambalajului</w:t>
      </w:r>
    </w:p>
    <w:p w14:paraId="764AAA35" w14:textId="77777777" w:rsidR="00480B66" w:rsidRDefault="00480B66">
      <w:pPr>
        <w:widowControl w:val="0"/>
        <w:tabs>
          <w:tab w:val="left" w:pos="567"/>
        </w:tabs>
        <w:rPr>
          <w:b/>
          <w:sz w:val="22"/>
          <w:szCs w:val="22"/>
        </w:rPr>
      </w:pPr>
    </w:p>
    <w:p w14:paraId="2970A200" w14:textId="77777777" w:rsidR="00480B66" w:rsidRDefault="00B107DC">
      <w:pPr>
        <w:widowControl w:val="0"/>
        <w:tabs>
          <w:tab w:val="left" w:pos="567"/>
        </w:tabs>
        <w:rPr>
          <w:sz w:val="22"/>
          <w:szCs w:val="22"/>
        </w:rPr>
      </w:pPr>
      <w:r>
        <w:rPr>
          <w:sz w:val="22"/>
          <w:szCs w:val="22"/>
        </w:rPr>
        <w:t>Folie din PVC-PVdC/aluminiu.</w:t>
      </w:r>
    </w:p>
    <w:p w14:paraId="61039F75" w14:textId="77777777" w:rsidR="00480B66" w:rsidRDefault="00B107DC">
      <w:pPr>
        <w:widowControl w:val="0"/>
        <w:tabs>
          <w:tab w:val="left" w:pos="567"/>
        </w:tabs>
        <w:rPr>
          <w:sz w:val="22"/>
          <w:szCs w:val="22"/>
        </w:rPr>
      </w:pPr>
      <w:r>
        <w:rPr>
          <w:sz w:val="22"/>
          <w:szCs w:val="22"/>
        </w:rPr>
        <w:t>Pachetul de iniţiere a tratamentului conţine 4 cutii, fiecare cutie a câte 14 Vimpat comprimate filmate de 50 mg, 100 mg, 150 mg şi 200 mg.</w:t>
      </w:r>
    </w:p>
    <w:p w14:paraId="630933F4" w14:textId="77777777" w:rsidR="00480B66" w:rsidRDefault="00480B66">
      <w:pPr>
        <w:keepNext/>
        <w:tabs>
          <w:tab w:val="left" w:pos="567"/>
        </w:tabs>
        <w:suppressAutoHyphens w:val="0"/>
        <w:ind w:left="567" w:hanging="567"/>
        <w:rPr>
          <w:sz w:val="22"/>
          <w:szCs w:val="22"/>
        </w:rPr>
      </w:pPr>
    </w:p>
    <w:p w14:paraId="731AF96B" w14:textId="77777777" w:rsidR="00480B66" w:rsidRDefault="00B107DC">
      <w:pPr>
        <w:keepNext/>
        <w:tabs>
          <w:tab w:val="left" w:pos="567"/>
        </w:tabs>
        <w:suppressAutoHyphens w:val="0"/>
        <w:ind w:left="567" w:hanging="567"/>
        <w:rPr>
          <w:b/>
          <w:sz w:val="22"/>
          <w:szCs w:val="22"/>
        </w:rPr>
      </w:pPr>
      <w:r>
        <w:rPr>
          <w:b/>
          <w:sz w:val="22"/>
          <w:szCs w:val="22"/>
        </w:rPr>
        <w:t>6.6</w:t>
      </w:r>
      <w:r>
        <w:rPr>
          <w:b/>
          <w:sz w:val="22"/>
          <w:szCs w:val="22"/>
        </w:rPr>
        <w:tab/>
        <w:t>Precauţii speciale pentru eliminarea reziduurilor şi alte instrucţiuni de manipulare</w:t>
      </w:r>
    </w:p>
    <w:p w14:paraId="6CDF7FA5" w14:textId="77777777" w:rsidR="00480B66" w:rsidRDefault="00480B66">
      <w:pPr>
        <w:widowControl w:val="0"/>
        <w:tabs>
          <w:tab w:val="left" w:pos="567"/>
        </w:tabs>
        <w:rPr>
          <w:b/>
          <w:sz w:val="22"/>
          <w:szCs w:val="22"/>
        </w:rPr>
      </w:pPr>
    </w:p>
    <w:p w14:paraId="5530CDDB" w14:textId="77777777" w:rsidR="00480B66" w:rsidRDefault="00B107DC">
      <w:pPr>
        <w:widowControl w:val="0"/>
        <w:tabs>
          <w:tab w:val="left" w:pos="567"/>
        </w:tabs>
        <w:rPr>
          <w:b/>
          <w:sz w:val="22"/>
          <w:szCs w:val="22"/>
        </w:rPr>
      </w:pPr>
      <w:r>
        <w:rPr>
          <w:sz w:val="22"/>
          <w:szCs w:val="22"/>
        </w:rPr>
        <w:t xml:space="preserve">Orice medicament neutilizat sau material rezidual trebuie eliminat în conformitate cu reglementările locale. </w:t>
      </w:r>
    </w:p>
    <w:p w14:paraId="4C564092" w14:textId="77777777" w:rsidR="00480B66" w:rsidRDefault="00480B66">
      <w:pPr>
        <w:widowControl w:val="0"/>
        <w:tabs>
          <w:tab w:val="left" w:pos="567"/>
        </w:tabs>
        <w:rPr>
          <w:b/>
          <w:sz w:val="22"/>
          <w:szCs w:val="22"/>
        </w:rPr>
      </w:pPr>
    </w:p>
    <w:p w14:paraId="23F7FE1A" w14:textId="77777777" w:rsidR="00480B66" w:rsidRDefault="00480B66">
      <w:pPr>
        <w:widowControl w:val="0"/>
        <w:tabs>
          <w:tab w:val="left" w:pos="567"/>
        </w:tabs>
        <w:rPr>
          <w:b/>
          <w:sz w:val="22"/>
          <w:szCs w:val="22"/>
        </w:rPr>
      </w:pPr>
    </w:p>
    <w:p w14:paraId="7BDBF5D9" w14:textId="77777777" w:rsidR="00480B66" w:rsidRDefault="00B107DC">
      <w:pPr>
        <w:widowControl w:val="0"/>
        <w:tabs>
          <w:tab w:val="left" w:pos="567"/>
        </w:tabs>
        <w:rPr>
          <w:b/>
          <w:sz w:val="22"/>
          <w:szCs w:val="22"/>
        </w:rPr>
      </w:pPr>
      <w:r>
        <w:rPr>
          <w:b/>
          <w:sz w:val="22"/>
          <w:szCs w:val="22"/>
        </w:rPr>
        <w:t>7.</w:t>
      </w:r>
      <w:r>
        <w:rPr>
          <w:b/>
          <w:sz w:val="22"/>
          <w:szCs w:val="22"/>
        </w:rPr>
        <w:tab/>
        <w:t>DEŢINĂTORUL AUTORIZAŢIEI DE PUNERE PE PIAŢĂ</w:t>
      </w:r>
    </w:p>
    <w:p w14:paraId="40736DD5" w14:textId="77777777" w:rsidR="00480B66" w:rsidRDefault="00480B66">
      <w:pPr>
        <w:widowControl w:val="0"/>
        <w:tabs>
          <w:tab w:val="left" w:pos="567"/>
        </w:tabs>
        <w:rPr>
          <w:b/>
          <w:sz w:val="22"/>
          <w:szCs w:val="22"/>
        </w:rPr>
      </w:pPr>
    </w:p>
    <w:p w14:paraId="274962B7" w14:textId="77777777" w:rsidR="00480B66" w:rsidRDefault="00B107DC">
      <w:pPr>
        <w:widowControl w:val="0"/>
        <w:tabs>
          <w:tab w:val="left" w:pos="567"/>
        </w:tabs>
        <w:rPr>
          <w:sz w:val="22"/>
          <w:szCs w:val="22"/>
        </w:rPr>
      </w:pPr>
      <w:r>
        <w:rPr>
          <w:sz w:val="22"/>
          <w:szCs w:val="22"/>
        </w:rPr>
        <w:t>UCB Pharma S.A.</w:t>
      </w:r>
    </w:p>
    <w:p w14:paraId="455CD442" w14:textId="77777777" w:rsidR="00480B66" w:rsidRDefault="00B107DC">
      <w:pPr>
        <w:widowControl w:val="0"/>
        <w:tabs>
          <w:tab w:val="left" w:pos="567"/>
        </w:tabs>
        <w:rPr>
          <w:sz w:val="22"/>
          <w:szCs w:val="22"/>
        </w:rPr>
      </w:pPr>
      <w:r>
        <w:rPr>
          <w:sz w:val="22"/>
          <w:szCs w:val="22"/>
        </w:rPr>
        <w:t>Allée de la Recherche 60</w:t>
      </w:r>
    </w:p>
    <w:p w14:paraId="1547B049" w14:textId="77777777" w:rsidR="00480B66" w:rsidRDefault="00B107DC">
      <w:pPr>
        <w:widowControl w:val="0"/>
        <w:tabs>
          <w:tab w:val="left" w:pos="567"/>
        </w:tabs>
        <w:rPr>
          <w:sz w:val="22"/>
          <w:szCs w:val="22"/>
        </w:rPr>
      </w:pPr>
      <w:r>
        <w:rPr>
          <w:sz w:val="22"/>
          <w:szCs w:val="22"/>
        </w:rPr>
        <w:t>B-1070 Bruxelles</w:t>
      </w:r>
    </w:p>
    <w:p w14:paraId="7A429EDB" w14:textId="77777777" w:rsidR="00480B66" w:rsidRDefault="00B107DC">
      <w:pPr>
        <w:widowControl w:val="0"/>
        <w:tabs>
          <w:tab w:val="left" w:pos="567"/>
        </w:tabs>
        <w:rPr>
          <w:sz w:val="22"/>
          <w:szCs w:val="22"/>
        </w:rPr>
      </w:pPr>
      <w:r>
        <w:rPr>
          <w:sz w:val="22"/>
          <w:szCs w:val="22"/>
        </w:rPr>
        <w:t>Belgia</w:t>
      </w:r>
    </w:p>
    <w:p w14:paraId="68D53C8E" w14:textId="77777777" w:rsidR="00480B66" w:rsidRDefault="00480B66">
      <w:pPr>
        <w:widowControl w:val="0"/>
        <w:tabs>
          <w:tab w:val="left" w:pos="567"/>
        </w:tabs>
        <w:rPr>
          <w:b/>
          <w:sz w:val="22"/>
          <w:szCs w:val="22"/>
        </w:rPr>
      </w:pPr>
    </w:p>
    <w:p w14:paraId="5780FD4F" w14:textId="77777777" w:rsidR="00480B66" w:rsidRDefault="00480B66">
      <w:pPr>
        <w:widowControl w:val="0"/>
        <w:tabs>
          <w:tab w:val="left" w:pos="567"/>
        </w:tabs>
        <w:rPr>
          <w:b/>
          <w:sz w:val="22"/>
          <w:szCs w:val="22"/>
        </w:rPr>
      </w:pPr>
    </w:p>
    <w:p w14:paraId="0A82A4DB" w14:textId="77777777" w:rsidR="00480B66" w:rsidRDefault="00B107DC">
      <w:pPr>
        <w:keepNext/>
        <w:widowControl w:val="0"/>
        <w:tabs>
          <w:tab w:val="left" w:pos="567"/>
        </w:tabs>
        <w:rPr>
          <w:b/>
          <w:sz w:val="22"/>
          <w:szCs w:val="22"/>
        </w:rPr>
      </w:pPr>
      <w:r>
        <w:rPr>
          <w:b/>
          <w:sz w:val="22"/>
          <w:szCs w:val="22"/>
        </w:rPr>
        <w:t>8.</w:t>
      </w:r>
      <w:r>
        <w:rPr>
          <w:b/>
          <w:sz w:val="22"/>
          <w:szCs w:val="22"/>
        </w:rPr>
        <w:tab/>
        <w:t>NUMĂRUL(ELE) AUTORIZAŢIEI DE PUNERE PE PIAŢĂ</w:t>
      </w:r>
    </w:p>
    <w:p w14:paraId="50FB2147" w14:textId="77777777" w:rsidR="00480B66" w:rsidRDefault="00480B66">
      <w:pPr>
        <w:keepNext/>
        <w:widowControl w:val="0"/>
        <w:tabs>
          <w:tab w:val="left" w:pos="567"/>
        </w:tabs>
        <w:rPr>
          <w:b/>
          <w:sz w:val="22"/>
          <w:szCs w:val="22"/>
        </w:rPr>
      </w:pPr>
    </w:p>
    <w:p w14:paraId="4D3871B7" w14:textId="77777777" w:rsidR="00480B66" w:rsidRDefault="00B107DC">
      <w:pPr>
        <w:keepNext/>
        <w:widowControl w:val="0"/>
        <w:tabs>
          <w:tab w:val="left" w:pos="567"/>
        </w:tabs>
        <w:rPr>
          <w:sz w:val="22"/>
          <w:szCs w:val="22"/>
        </w:rPr>
      </w:pPr>
      <w:r>
        <w:rPr>
          <w:sz w:val="22"/>
          <w:szCs w:val="22"/>
        </w:rPr>
        <w:t>EU/1/08/470/013</w:t>
      </w:r>
    </w:p>
    <w:p w14:paraId="096F59EB" w14:textId="77777777" w:rsidR="00480B66" w:rsidRDefault="00480B66">
      <w:pPr>
        <w:widowControl w:val="0"/>
        <w:tabs>
          <w:tab w:val="left" w:pos="567"/>
        </w:tabs>
        <w:rPr>
          <w:sz w:val="22"/>
          <w:szCs w:val="22"/>
        </w:rPr>
      </w:pPr>
    </w:p>
    <w:p w14:paraId="0FD93715" w14:textId="77777777" w:rsidR="00480B66" w:rsidRDefault="00480B66">
      <w:pPr>
        <w:widowControl w:val="0"/>
        <w:tabs>
          <w:tab w:val="left" w:pos="567"/>
        </w:tabs>
        <w:rPr>
          <w:b/>
          <w:sz w:val="22"/>
          <w:szCs w:val="22"/>
        </w:rPr>
      </w:pPr>
    </w:p>
    <w:p w14:paraId="1B22E8A3" w14:textId="77777777" w:rsidR="00480B66" w:rsidRDefault="00B107DC">
      <w:pPr>
        <w:widowControl w:val="0"/>
        <w:tabs>
          <w:tab w:val="left" w:pos="567"/>
        </w:tabs>
        <w:rPr>
          <w:b/>
          <w:sz w:val="22"/>
          <w:szCs w:val="22"/>
        </w:rPr>
      </w:pPr>
      <w:r>
        <w:rPr>
          <w:b/>
          <w:sz w:val="22"/>
          <w:szCs w:val="22"/>
        </w:rPr>
        <w:t>9.</w:t>
      </w:r>
      <w:r>
        <w:rPr>
          <w:b/>
          <w:sz w:val="22"/>
          <w:szCs w:val="22"/>
        </w:rPr>
        <w:tab/>
        <w:t>DATA PRIMEI AUTORIZĂRI SAU A REÎNNOIRII AUTORIZAŢIEI</w:t>
      </w:r>
    </w:p>
    <w:p w14:paraId="25437E0C" w14:textId="77777777" w:rsidR="00480B66" w:rsidRDefault="00480B66">
      <w:pPr>
        <w:widowControl w:val="0"/>
        <w:tabs>
          <w:tab w:val="left" w:pos="567"/>
        </w:tabs>
        <w:rPr>
          <w:b/>
          <w:sz w:val="22"/>
          <w:szCs w:val="22"/>
        </w:rPr>
      </w:pPr>
    </w:p>
    <w:p w14:paraId="29475B1E" w14:textId="77777777" w:rsidR="00480B66" w:rsidRDefault="00B107DC">
      <w:pPr>
        <w:widowControl w:val="0"/>
        <w:tabs>
          <w:tab w:val="left" w:pos="567"/>
        </w:tabs>
        <w:rPr>
          <w:sz w:val="22"/>
          <w:szCs w:val="22"/>
        </w:rPr>
      </w:pPr>
      <w:r>
        <w:rPr>
          <w:sz w:val="22"/>
          <w:szCs w:val="22"/>
        </w:rPr>
        <w:t>Data primei autorizări: 29 august 2008</w:t>
      </w:r>
    </w:p>
    <w:p w14:paraId="317F4FB0" w14:textId="77777777" w:rsidR="00480B66" w:rsidRDefault="00B107DC">
      <w:pPr>
        <w:widowControl w:val="0"/>
        <w:tabs>
          <w:tab w:val="left" w:pos="567"/>
        </w:tabs>
        <w:rPr>
          <w:sz w:val="22"/>
          <w:szCs w:val="22"/>
        </w:rPr>
      </w:pPr>
      <w:r>
        <w:rPr>
          <w:sz w:val="22"/>
          <w:szCs w:val="22"/>
        </w:rPr>
        <w:t>Data ultimei reînnoiri a autorizaţiei: 31 iulie 2013</w:t>
      </w:r>
    </w:p>
    <w:p w14:paraId="7C20D8D8" w14:textId="77777777" w:rsidR="00480B66" w:rsidRDefault="00480B66">
      <w:pPr>
        <w:widowControl w:val="0"/>
        <w:tabs>
          <w:tab w:val="left" w:pos="567"/>
        </w:tabs>
        <w:rPr>
          <w:sz w:val="22"/>
          <w:szCs w:val="22"/>
        </w:rPr>
      </w:pPr>
    </w:p>
    <w:p w14:paraId="132BC25E" w14:textId="77777777" w:rsidR="00480B66" w:rsidRDefault="00480B66">
      <w:pPr>
        <w:widowControl w:val="0"/>
        <w:tabs>
          <w:tab w:val="left" w:pos="567"/>
        </w:tabs>
        <w:rPr>
          <w:sz w:val="22"/>
          <w:szCs w:val="22"/>
        </w:rPr>
      </w:pPr>
    </w:p>
    <w:p w14:paraId="10CC5935" w14:textId="77777777" w:rsidR="00480B66" w:rsidRDefault="00B107DC">
      <w:pPr>
        <w:keepNext/>
        <w:keepLines/>
        <w:widowControl w:val="0"/>
        <w:tabs>
          <w:tab w:val="left" w:pos="567"/>
        </w:tabs>
        <w:rPr>
          <w:b/>
          <w:sz w:val="22"/>
          <w:szCs w:val="22"/>
        </w:rPr>
      </w:pPr>
      <w:r>
        <w:rPr>
          <w:b/>
          <w:sz w:val="22"/>
          <w:szCs w:val="22"/>
        </w:rPr>
        <w:t>10.</w:t>
      </w:r>
      <w:r>
        <w:rPr>
          <w:b/>
          <w:sz w:val="22"/>
          <w:szCs w:val="22"/>
        </w:rPr>
        <w:tab/>
        <w:t>DATA REVIZUIRII TEXTULUI</w:t>
      </w:r>
    </w:p>
    <w:p w14:paraId="0A86FD8E" w14:textId="77777777" w:rsidR="00480B66" w:rsidRDefault="00480B66">
      <w:pPr>
        <w:keepNext/>
        <w:keepLines/>
        <w:widowControl w:val="0"/>
        <w:tabs>
          <w:tab w:val="left" w:pos="567"/>
        </w:tabs>
        <w:rPr>
          <w:sz w:val="22"/>
          <w:szCs w:val="22"/>
        </w:rPr>
      </w:pPr>
    </w:p>
    <w:p w14:paraId="77B9E602" w14:textId="735F39A2" w:rsidR="00480B66" w:rsidRDefault="00B107DC">
      <w:pPr>
        <w:keepNext/>
        <w:keepLines/>
        <w:widowControl w:val="0"/>
        <w:tabs>
          <w:tab w:val="left" w:pos="567"/>
        </w:tabs>
        <w:rPr>
          <w:sz w:val="22"/>
          <w:szCs w:val="22"/>
        </w:rPr>
      </w:pPr>
      <w:r>
        <w:rPr>
          <w:sz w:val="22"/>
          <w:szCs w:val="22"/>
        </w:rPr>
        <w:t>Informaţii detaliate despre acest medicament puteţi găsi la adresa web a Agenţiei Europene a Medicamentului</w:t>
      </w:r>
      <w:r w:rsidR="006613ED">
        <w:rPr>
          <w:sz w:val="22"/>
          <w:szCs w:val="22"/>
        </w:rPr>
        <w:t xml:space="preserve">: </w:t>
      </w:r>
      <w:hyperlink w:history="1"/>
      <w:hyperlink r:id="rId15" w:history="1">
        <w:r w:rsidR="005F4D83" w:rsidRPr="00395C77">
          <w:rPr>
            <w:rStyle w:val="Hyperlink"/>
            <w:sz w:val="22"/>
          </w:rPr>
          <w:t>https://www.ema.europa.eu</w:t>
        </w:r>
      </w:hyperlink>
      <w:r w:rsidR="00324914">
        <w:rPr>
          <w:sz w:val="22"/>
          <w:szCs w:val="22"/>
        </w:rPr>
        <w:t>.</w:t>
      </w:r>
      <w:r>
        <w:rPr>
          <w:sz w:val="22"/>
          <w:szCs w:val="22"/>
        </w:rPr>
        <w:t xml:space="preserve"> </w:t>
      </w:r>
    </w:p>
    <w:p w14:paraId="31B9C820" w14:textId="77777777" w:rsidR="00480B66" w:rsidRDefault="00B107DC">
      <w:pPr>
        <w:widowControl w:val="0"/>
        <w:tabs>
          <w:tab w:val="left" w:pos="567"/>
        </w:tabs>
        <w:rPr>
          <w:b/>
          <w:sz w:val="22"/>
          <w:szCs w:val="22"/>
        </w:rPr>
      </w:pPr>
      <w:r>
        <w:rPr>
          <w:sz w:val="22"/>
          <w:szCs w:val="22"/>
        </w:rPr>
        <w:br w:type="page"/>
      </w:r>
      <w:r>
        <w:rPr>
          <w:b/>
          <w:sz w:val="22"/>
          <w:szCs w:val="22"/>
        </w:rPr>
        <w:lastRenderedPageBreak/>
        <w:t>1.</w:t>
      </w:r>
      <w:r>
        <w:rPr>
          <w:b/>
          <w:sz w:val="22"/>
          <w:szCs w:val="22"/>
        </w:rPr>
        <w:tab/>
        <w:t xml:space="preserve">DENUMIREA COMERCIALĂ A MEDICAMENTULUI </w:t>
      </w:r>
    </w:p>
    <w:p w14:paraId="3F3F2E98" w14:textId="77777777" w:rsidR="00480B66" w:rsidRDefault="00480B66">
      <w:pPr>
        <w:widowControl w:val="0"/>
        <w:tabs>
          <w:tab w:val="left" w:pos="567"/>
        </w:tabs>
        <w:rPr>
          <w:sz w:val="22"/>
          <w:szCs w:val="22"/>
        </w:rPr>
      </w:pPr>
    </w:p>
    <w:p w14:paraId="75EB552E" w14:textId="77777777" w:rsidR="00480B66" w:rsidRDefault="00B107DC">
      <w:pPr>
        <w:widowControl w:val="0"/>
        <w:tabs>
          <w:tab w:val="left" w:pos="567"/>
        </w:tabs>
        <w:rPr>
          <w:sz w:val="22"/>
          <w:szCs w:val="22"/>
        </w:rPr>
      </w:pPr>
      <w:r>
        <w:rPr>
          <w:sz w:val="22"/>
          <w:szCs w:val="22"/>
        </w:rPr>
        <w:t>Vimpat 10 mg/ml sirop</w:t>
      </w:r>
    </w:p>
    <w:p w14:paraId="602FCF5A" w14:textId="77777777" w:rsidR="00480B66" w:rsidRDefault="00480B66">
      <w:pPr>
        <w:widowControl w:val="0"/>
        <w:tabs>
          <w:tab w:val="left" w:pos="567"/>
        </w:tabs>
        <w:rPr>
          <w:sz w:val="22"/>
          <w:szCs w:val="22"/>
        </w:rPr>
      </w:pPr>
    </w:p>
    <w:p w14:paraId="2532A376" w14:textId="77777777" w:rsidR="00480B66" w:rsidRDefault="00480B66">
      <w:pPr>
        <w:widowControl w:val="0"/>
        <w:tabs>
          <w:tab w:val="left" w:pos="567"/>
        </w:tabs>
        <w:rPr>
          <w:sz w:val="22"/>
          <w:szCs w:val="22"/>
        </w:rPr>
      </w:pPr>
    </w:p>
    <w:p w14:paraId="22B5B1B2" w14:textId="77777777" w:rsidR="00480B66" w:rsidRDefault="00B107DC">
      <w:pPr>
        <w:widowControl w:val="0"/>
        <w:tabs>
          <w:tab w:val="left" w:pos="540"/>
          <w:tab w:val="left" w:pos="567"/>
        </w:tabs>
        <w:rPr>
          <w:b/>
          <w:sz w:val="22"/>
          <w:szCs w:val="22"/>
        </w:rPr>
      </w:pPr>
      <w:r>
        <w:rPr>
          <w:b/>
          <w:sz w:val="22"/>
          <w:szCs w:val="22"/>
        </w:rPr>
        <w:t>2.</w:t>
      </w:r>
      <w:r>
        <w:rPr>
          <w:b/>
          <w:sz w:val="22"/>
          <w:szCs w:val="22"/>
        </w:rPr>
        <w:tab/>
        <w:t>COMPOZIŢIA CALITATIVĂ ŞI CANTITATIVĂ</w:t>
      </w:r>
    </w:p>
    <w:p w14:paraId="2F6ECC9C" w14:textId="77777777" w:rsidR="00480B66" w:rsidRDefault="00480B66">
      <w:pPr>
        <w:widowControl w:val="0"/>
        <w:tabs>
          <w:tab w:val="left" w:pos="567"/>
        </w:tabs>
        <w:rPr>
          <w:b/>
          <w:sz w:val="22"/>
          <w:szCs w:val="22"/>
        </w:rPr>
      </w:pPr>
    </w:p>
    <w:p w14:paraId="48AC596F" w14:textId="77777777" w:rsidR="00480B66" w:rsidRDefault="00B107DC">
      <w:pPr>
        <w:widowControl w:val="0"/>
        <w:tabs>
          <w:tab w:val="left" w:pos="567"/>
        </w:tabs>
        <w:rPr>
          <w:sz w:val="22"/>
          <w:szCs w:val="22"/>
        </w:rPr>
      </w:pPr>
      <w:r>
        <w:rPr>
          <w:sz w:val="22"/>
          <w:szCs w:val="22"/>
        </w:rPr>
        <w:t>Fiecare ml sirop conţine lacosamid 10 mg.</w:t>
      </w:r>
    </w:p>
    <w:p w14:paraId="16EFCC39" w14:textId="77777777" w:rsidR="00480B66" w:rsidRDefault="00B107DC">
      <w:pPr>
        <w:widowControl w:val="0"/>
        <w:tabs>
          <w:tab w:val="left" w:pos="567"/>
        </w:tabs>
        <w:rPr>
          <w:sz w:val="22"/>
          <w:szCs w:val="22"/>
        </w:rPr>
      </w:pPr>
      <w:r>
        <w:rPr>
          <w:sz w:val="22"/>
          <w:szCs w:val="22"/>
        </w:rPr>
        <w:t>1 flacon de 200 ml conţine lacosamid 2000 mg.</w:t>
      </w:r>
    </w:p>
    <w:p w14:paraId="087A5278" w14:textId="77777777" w:rsidR="00480B66" w:rsidRDefault="00480B66">
      <w:pPr>
        <w:widowControl w:val="0"/>
        <w:tabs>
          <w:tab w:val="left" w:pos="567"/>
        </w:tabs>
        <w:rPr>
          <w:sz w:val="22"/>
          <w:szCs w:val="22"/>
        </w:rPr>
      </w:pPr>
    </w:p>
    <w:p w14:paraId="57BA7C11" w14:textId="77777777" w:rsidR="00480B66" w:rsidRDefault="00B107DC">
      <w:pPr>
        <w:widowControl w:val="0"/>
        <w:tabs>
          <w:tab w:val="left" w:pos="567"/>
        </w:tabs>
        <w:rPr>
          <w:sz w:val="22"/>
          <w:szCs w:val="22"/>
        </w:rPr>
      </w:pPr>
      <w:r>
        <w:rPr>
          <w:sz w:val="22"/>
          <w:szCs w:val="22"/>
          <w:u w:val="single"/>
        </w:rPr>
        <w:t>Excipienţi cu efect cunoscut</w:t>
      </w:r>
      <w:r>
        <w:rPr>
          <w:sz w:val="22"/>
          <w:szCs w:val="22"/>
        </w:rPr>
        <w:t>:</w:t>
      </w:r>
    </w:p>
    <w:p w14:paraId="2836740A" w14:textId="77777777" w:rsidR="00480B66" w:rsidRDefault="00B107DC">
      <w:pPr>
        <w:widowControl w:val="0"/>
        <w:tabs>
          <w:tab w:val="left" w:pos="567"/>
        </w:tabs>
        <w:rPr>
          <w:sz w:val="22"/>
          <w:szCs w:val="22"/>
        </w:rPr>
      </w:pPr>
      <w:r>
        <w:rPr>
          <w:sz w:val="22"/>
          <w:szCs w:val="22"/>
        </w:rPr>
        <w:t xml:space="preserve">Fiecare ml de Vimpat sirop conţine sorbitol (E420) 187 mg, metilparahidroxibenzoat de sodiu (E219) 2,60 mg, propilenglicol (E1520) 2,14 mg, sodiu 1,42 mg și aspartam (E951) 0,032 mg. </w:t>
      </w:r>
    </w:p>
    <w:p w14:paraId="4C0E71A2" w14:textId="77777777" w:rsidR="00480B66" w:rsidRDefault="00480B66">
      <w:pPr>
        <w:widowControl w:val="0"/>
        <w:tabs>
          <w:tab w:val="left" w:pos="567"/>
        </w:tabs>
        <w:rPr>
          <w:sz w:val="22"/>
          <w:szCs w:val="22"/>
        </w:rPr>
      </w:pPr>
    </w:p>
    <w:p w14:paraId="612A3110" w14:textId="77777777" w:rsidR="00480B66" w:rsidRDefault="00B107DC">
      <w:pPr>
        <w:widowControl w:val="0"/>
        <w:tabs>
          <w:tab w:val="left" w:pos="567"/>
        </w:tabs>
        <w:rPr>
          <w:sz w:val="22"/>
          <w:szCs w:val="22"/>
        </w:rPr>
      </w:pPr>
      <w:r>
        <w:rPr>
          <w:sz w:val="22"/>
          <w:szCs w:val="22"/>
        </w:rPr>
        <w:t>Pentru lista tuturor excipienţilor, vezi pct. 6.1.</w:t>
      </w:r>
    </w:p>
    <w:p w14:paraId="2AA90B28" w14:textId="77777777" w:rsidR="00480B66" w:rsidRDefault="00480B66">
      <w:pPr>
        <w:widowControl w:val="0"/>
        <w:tabs>
          <w:tab w:val="left" w:pos="567"/>
        </w:tabs>
        <w:rPr>
          <w:sz w:val="22"/>
          <w:szCs w:val="22"/>
        </w:rPr>
      </w:pPr>
    </w:p>
    <w:p w14:paraId="321DB6ED" w14:textId="77777777" w:rsidR="00480B66" w:rsidRDefault="00480B66">
      <w:pPr>
        <w:widowControl w:val="0"/>
        <w:tabs>
          <w:tab w:val="left" w:pos="567"/>
        </w:tabs>
        <w:rPr>
          <w:sz w:val="22"/>
          <w:szCs w:val="22"/>
        </w:rPr>
      </w:pPr>
    </w:p>
    <w:p w14:paraId="38FF812F" w14:textId="77777777" w:rsidR="00480B66" w:rsidRDefault="00B107DC">
      <w:pPr>
        <w:widowControl w:val="0"/>
        <w:tabs>
          <w:tab w:val="left" w:pos="567"/>
          <w:tab w:val="left" w:pos="708"/>
          <w:tab w:val="left" w:pos="1416"/>
          <w:tab w:val="left" w:pos="2124"/>
          <w:tab w:val="left" w:pos="2832"/>
          <w:tab w:val="left" w:pos="4800"/>
        </w:tabs>
        <w:rPr>
          <w:b/>
          <w:sz w:val="22"/>
          <w:szCs w:val="22"/>
        </w:rPr>
      </w:pPr>
      <w:r>
        <w:rPr>
          <w:b/>
          <w:sz w:val="22"/>
          <w:szCs w:val="22"/>
        </w:rPr>
        <w:t>3.</w:t>
      </w:r>
      <w:r>
        <w:rPr>
          <w:b/>
          <w:sz w:val="22"/>
          <w:szCs w:val="22"/>
        </w:rPr>
        <w:tab/>
        <w:t>FORMA FARMACEUTICĂ</w:t>
      </w:r>
    </w:p>
    <w:p w14:paraId="3D0BAECF" w14:textId="77777777" w:rsidR="00480B66" w:rsidRDefault="00480B66">
      <w:pPr>
        <w:widowControl w:val="0"/>
        <w:tabs>
          <w:tab w:val="left" w:pos="567"/>
        </w:tabs>
        <w:rPr>
          <w:b/>
          <w:sz w:val="22"/>
          <w:szCs w:val="22"/>
        </w:rPr>
      </w:pPr>
    </w:p>
    <w:p w14:paraId="043E00A9" w14:textId="77777777" w:rsidR="00480B66" w:rsidRDefault="00B107DC">
      <w:pPr>
        <w:widowControl w:val="0"/>
        <w:tabs>
          <w:tab w:val="left" w:pos="567"/>
        </w:tabs>
        <w:rPr>
          <w:sz w:val="22"/>
          <w:szCs w:val="22"/>
        </w:rPr>
      </w:pPr>
      <w:r>
        <w:rPr>
          <w:sz w:val="22"/>
          <w:szCs w:val="22"/>
        </w:rPr>
        <w:t>Sirop.</w:t>
      </w:r>
    </w:p>
    <w:p w14:paraId="59AC157B" w14:textId="77777777" w:rsidR="00480B66" w:rsidRDefault="00B107DC">
      <w:pPr>
        <w:widowControl w:val="0"/>
        <w:tabs>
          <w:tab w:val="left" w:pos="567"/>
        </w:tabs>
        <w:rPr>
          <w:sz w:val="22"/>
          <w:szCs w:val="22"/>
        </w:rPr>
      </w:pPr>
      <w:r>
        <w:rPr>
          <w:sz w:val="22"/>
          <w:szCs w:val="22"/>
        </w:rPr>
        <w:t>Lichid uşor vâscos, clar, de la incolor la galben-maroniu.</w:t>
      </w:r>
    </w:p>
    <w:p w14:paraId="39C0F177" w14:textId="77777777" w:rsidR="00480B66" w:rsidRDefault="00480B66">
      <w:pPr>
        <w:widowControl w:val="0"/>
        <w:tabs>
          <w:tab w:val="left" w:pos="567"/>
        </w:tabs>
        <w:rPr>
          <w:sz w:val="22"/>
          <w:szCs w:val="22"/>
        </w:rPr>
      </w:pPr>
    </w:p>
    <w:p w14:paraId="39FC3DA5" w14:textId="77777777" w:rsidR="00480B66" w:rsidRDefault="00480B66">
      <w:pPr>
        <w:widowControl w:val="0"/>
        <w:tabs>
          <w:tab w:val="left" w:pos="567"/>
        </w:tabs>
        <w:rPr>
          <w:sz w:val="22"/>
          <w:szCs w:val="22"/>
        </w:rPr>
      </w:pPr>
    </w:p>
    <w:p w14:paraId="1CD5AD7F" w14:textId="77777777" w:rsidR="00480B66" w:rsidRDefault="00B107DC">
      <w:pPr>
        <w:widowControl w:val="0"/>
        <w:tabs>
          <w:tab w:val="left" w:pos="567"/>
          <w:tab w:val="left" w:pos="708"/>
          <w:tab w:val="left" w:pos="1416"/>
          <w:tab w:val="left" w:pos="2124"/>
          <w:tab w:val="left" w:pos="2832"/>
          <w:tab w:val="left" w:pos="4800"/>
        </w:tabs>
        <w:rPr>
          <w:b/>
          <w:sz w:val="22"/>
          <w:szCs w:val="22"/>
        </w:rPr>
      </w:pPr>
      <w:r>
        <w:rPr>
          <w:b/>
          <w:sz w:val="22"/>
          <w:szCs w:val="22"/>
        </w:rPr>
        <w:t>4.</w:t>
      </w:r>
      <w:r>
        <w:rPr>
          <w:b/>
          <w:sz w:val="22"/>
          <w:szCs w:val="22"/>
        </w:rPr>
        <w:tab/>
        <w:t>DATE CLINICE</w:t>
      </w:r>
    </w:p>
    <w:p w14:paraId="4C6DB0B6" w14:textId="77777777" w:rsidR="00480B66" w:rsidRDefault="00480B66">
      <w:pPr>
        <w:widowControl w:val="0"/>
        <w:tabs>
          <w:tab w:val="left" w:pos="567"/>
        </w:tabs>
        <w:rPr>
          <w:b/>
          <w:sz w:val="22"/>
          <w:szCs w:val="22"/>
        </w:rPr>
      </w:pPr>
    </w:p>
    <w:p w14:paraId="27210C36" w14:textId="77777777" w:rsidR="00480B66" w:rsidRDefault="00B107DC">
      <w:pPr>
        <w:widowControl w:val="0"/>
        <w:tabs>
          <w:tab w:val="left" w:pos="567"/>
        </w:tabs>
        <w:rPr>
          <w:b/>
          <w:sz w:val="22"/>
          <w:szCs w:val="22"/>
        </w:rPr>
      </w:pPr>
      <w:r>
        <w:rPr>
          <w:b/>
          <w:sz w:val="22"/>
          <w:szCs w:val="22"/>
        </w:rPr>
        <w:t>4.1</w:t>
      </w:r>
      <w:r>
        <w:rPr>
          <w:b/>
          <w:sz w:val="22"/>
          <w:szCs w:val="22"/>
        </w:rPr>
        <w:tab/>
        <w:t>Indica</w:t>
      </w:r>
      <w:r>
        <w:rPr>
          <w:rFonts w:hint="eastAsia"/>
          <w:b/>
          <w:sz w:val="22"/>
          <w:szCs w:val="22"/>
        </w:rPr>
        <w:t>ţ</w:t>
      </w:r>
      <w:r>
        <w:rPr>
          <w:b/>
          <w:sz w:val="22"/>
          <w:szCs w:val="22"/>
        </w:rPr>
        <w:t>ii terapeutice</w:t>
      </w:r>
    </w:p>
    <w:p w14:paraId="39DE4225" w14:textId="77777777" w:rsidR="00480B66" w:rsidRDefault="00480B66">
      <w:pPr>
        <w:widowControl w:val="0"/>
        <w:tabs>
          <w:tab w:val="left" w:pos="567"/>
        </w:tabs>
        <w:rPr>
          <w:b/>
          <w:sz w:val="22"/>
          <w:szCs w:val="22"/>
        </w:rPr>
      </w:pPr>
    </w:p>
    <w:p w14:paraId="1E9C46B5" w14:textId="77777777" w:rsidR="00480B66" w:rsidRDefault="00B107DC">
      <w:pPr>
        <w:rPr>
          <w:sz w:val="22"/>
          <w:szCs w:val="22"/>
        </w:rPr>
      </w:pPr>
      <w:r>
        <w:rPr>
          <w:sz w:val="22"/>
          <w:szCs w:val="22"/>
        </w:rPr>
        <w:t>Vimpat este indicat ca monoterapie în tratamentul crizelor parţiale, cu sau fără generalizare secundară, la adulţii, adolescenții și copiii începând cu vârsta de 2 ani cu epilepsie.</w:t>
      </w:r>
    </w:p>
    <w:p w14:paraId="6C51493F" w14:textId="77777777" w:rsidR="00480B66" w:rsidRDefault="00480B66">
      <w:pPr>
        <w:rPr>
          <w:sz w:val="22"/>
          <w:szCs w:val="22"/>
        </w:rPr>
      </w:pPr>
    </w:p>
    <w:p w14:paraId="0573D845" w14:textId="77777777" w:rsidR="00480B66" w:rsidRDefault="00B107DC">
      <w:pPr>
        <w:widowControl w:val="0"/>
        <w:rPr>
          <w:sz w:val="22"/>
          <w:szCs w:val="22"/>
        </w:rPr>
      </w:pPr>
      <w:r>
        <w:rPr>
          <w:sz w:val="22"/>
          <w:szCs w:val="22"/>
        </w:rPr>
        <w:t>Vimpat este indicat ca terapie adjuvantă</w:t>
      </w:r>
    </w:p>
    <w:p w14:paraId="483C9593" w14:textId="77777777" w:rsidR="00480B66" w:rsidRDefault="00B107DC" w:rsidP="008C1747">
      <w:pPr>
        <w:widowControl w:val="0"/>
        <w:numPr>
          <w:ilvl w:val="0"/>
          <w:numId w:val="44"/>
        </w:numPr>
        <w:ind w:left="567" w:hanging="567"/>
        <w:rPr>
          <w:sz w:val="22"/>
          <w:szCs w:val="22"/>
        </w:rPr>
      </w:pPr>
      <w:r>
        <w:rPr>
          <w:sz w:val="22"/>
          <w:szCs w:val="22"/>
        </w:rPr>
        <w:t>în tratamentul crizelor parţiale, cu sau fără generalizare secundară, la adulţi, adolescenţi și copii începând cu vârsta de 2 ani cu epilepsie.</w:t>
      </w:r>
    </w:p>
    <w:p w14:paraId="5742FF51" w14:textId="77777777" w:rsidR="00480B66" w:rsidRDefault="00B107DC" w:rsidP="008C1747">
      <w:pPr>
        <w:widowControl w:val="0"/>
        <w:numPr>
          <w:ilvl w:val="0"/>
          <w:numId w:val="44"/>
        </w:numPr>
        <w:ind w:left="567" w:hanging="567"/>
        <w:rPr>
          <w:sz w:val="22"/>
          <w:szCs w:val="22"/>
        </w:rPr>
      </w:pPr>
      <w:r>
        <w:rPr>
          <w:sz w:val="22"/>
          <w:szCs w:val="22"/>
        </w:rPr>
        <w:t>în tratamentul crizelor tonico-clonice primar generalizate la adulţi, adolescenţi și copii</w:t>
      </w:r>
      <w:r>
        <w:t xml:space="preserve"> </w:t>
      </w:r>
      <w:r>
        <w:rPr>
          <w:sz w:val="22"/>
          <w:szCs w:val="22"/>
        </w:rPr>
        <w:t>începând cu vârsta</w:t>
      </w:r>
      <w:r>
        <w:rPr>
          <w:sz w:val="20"/>
          <w:szCs w:val="20"/>
        </w:rPr>
        <w:t xml:space="preserve"> </w:t>
      </w:r>
      <w:r>
        <w:rPr>
          <w:sz w:val="22"/>
          <w:szCs w:val="22"/>
        </w:rPr>
        <w:t>de 4 ani cu epilepsie generalizată idiopatică.</w:t>
      </w:r>
    </w:p>
    <w:p w14:paraId="4049BB3D" w14:textId="77777777" w:rsidR="00480B66" w:rsidRDefault="00480B66">
      <w:pPr>
        <w:widowControl w:val="0"/>
        <w:tabs>
          <w:tab w:val="left" w:pos="567"/>
        </w:tabs>
        <w:ind w:left="567" w:hanging="567"/>
        <w:rPr>
          <w:sz w:val="22"/>
          <w:szCs w:val="22"/>
        </w:rPr>
      </w:pPr>
    </w:p>
    <w:p w14:paraId="67A0F3D1" w14:textId="77777777" w:rsidR="00480B66" w:rsidRDefault="00B107DC">
      <w:pPr>
        <w:widowControl w:val="0"/>
        <w:tabs>
          <w:tab w:val="left" w:pos="567"/>
        </w:tabs>
        <w:rPr>
          <w:b/>
          <w:sz w:val="22"/>
          <w:szCs w:val="22"/>
        </w:rPr>
      </w:pPr>
      <w:r>
        <w:rPr>
          <w:b/>
          <w:sz w:val="22"/>
          <w:szCs w:val="22"/>
        </w:rPr>
        <w:t>4.2</w:t>
      </w:r>
      <w:r>
        <w:rPr>
          <w:b/>
          <w:sz w:val="22"/>
          <w:szCs w:val="22"/>
        </w:rPr>
        <w:tab/>
        <w:t>Doze şi mod de administrare</w:t>
      </w:r>
    </w:p>
    <w:p w14:paraId="24B67EE8" w14:textId="77777777" w:rsidR="00480B66" w:rsidRDefault="00480B66">
      <w:pPr>
        <w:widowControl w:val="0"/>
        <w:tabs>
          <w:tab w:val="left" w:pos="567"/>
        </w:tabs>
        <w:rPr>
          <w:b/>
          <w:sz w:val="22"/>
          <w:szCs w:val="22"/>
        </w:rPr>
      </w:pPr>
    </w:p>
    <w:p w14:paraId="082F45EE" w14:textId="77777777" w:rsidR="00480B66" w:rsidRDefault="00B107DC">
      <w:pPr>
        <w:widowControl w:val="0"/>
        <w:tabs>
          <w:tab w:val="left" w:pos="567"/>
        </w:tabs>
        <w:rPr>
          <w:sz w:val="22"/>
          <w:szCs w:val="22"/>
          <w:u w:val="single"/>
        </w:rPr>
      </w:pPr>
      <w:r>
        <w:rPr>
          <w:sz w:val="22"/>
          <w:szCs w:val="22"/>
          <w:u w:val="single"/>
        </w:rPr>
        <w:t>Doze</w:t>
      </w:r>
    </w:p>
    <w:p w14:paraId="189A5F0E" w14:textId="77777777" w:rsidR="00480B66" w:rsidRDefault="00480B66">
      <w:pPr>
        <w:widowControl w:val="0"/>
        <w:tabs>
          <w:tab w:val="left" w:pos="567"/>
        </w:tabs>
        <w:rPr>
          <w:sz w:val="22"/>
          <w:szCs w:val="22"/>
        </w:rPr>
      </w:pPr>
    </w:p>
    <w:p w14:paraId="753D5A46" w14:textId="77777777" w:rsidR="00480B66" w:rsidRDefault="00B107DC">
      <w:pPr>
        <w:widowControl w:val="0"/>
        <w:tabs>
          <w:tab w:val="left" w:pos="567"/>
        </w:tabs>
        <w:rPr>
          <w:sz w:val="22"/>
          <w:szCs w:val="22"/>
        </w:rPr>
      </w:pPr>
      <w:r>
        <w:rPr>
          <w:sz w:val="22"/>
          <w:szCs w:val="22"/>
        </w:rPr>
        <w:t>Medicul trebuie să prescrie cea mai adecvată formulare și concentrație în funcție de greutate și doză.</w:t>
      </w:r>
    </w:p>
    <w:p w14:paraId="4DBD267E" w14:textId="77777777" w:rsidR="00480B66" w:rsidRDefault="00B107DC">
      <w:pPr>
        <w:widowControl w:val="0"/>
        <w:tabs>
          <w:tab w:val="left" w:pos="567"/>
        </w:tabs>
        <w:rPr>
          <w:sz w:val="22"/>
          <w:szCs w:val="22"/>
        </w:rPr>
      </w:pPr>
      <w:r>
        <w:rPr>
          <w:sz w:val="22"/>
          <w:szCs w:val="22"/>
        </w:rPr>
        <w:t>În următorul tabel sunt prezentate pe scurt dozele recomandate pentru adulți, adolescenți și copii începând cu vârsta de 2 ani.</w:t>
      </w:r>
    </w:p>
    <w:p w14:paraId="6C7A7B60" w14:textId="77777777" w:rsidR="00480B66" w:rsidRDefault="00B107DC">
      <w:pPr>
        <w:widowControl w:val="0"/>
        <w:tabs>
          <w:tab w:val="left" w:pos="567"/>
        </w:tabs>
        <w:rPr>
          <w:sz w:val="22"/>
          <w:szCs w:val="22"/>
        </w:rPr>
      </w:pPr>
      <w:r>
        <w:rPr>
          <w:sz w:val="22"/>
          <w:szCs w:val="22"/>
        </w:rPr>
        <w:t>Lacosamid trebuie administrat de două ori pe zi, la intervale de aproximativ 12 ore.</w:t>
      </w:r>
    </w:p>
    <w:p w14:paraId="31DBF648" w14:textId="77777777" w:rsidR="00480B66" w:rsidRDefault="00B107DC">
      <w:pPr>
        <w:widowControl w:val="0"/>
        <w:tabs>
          <w:tab w:val="left" w:pos="567"/>
        </w:tabs>
        <w:rPr>
          <w:sz w:val="22"/>
          <w:szCs w:val="22"/>
        </w:rPr>
      </w:pPr>
      <w:r>
        <w:rPr>
          <w:sz w:val="22"/>
          <w:szCs w:val="22"/>
        </w:rPr>
        <w:t>Dacă a uitat o doză, pacientul trebuie instruit să ia doza uitată imediat, și apoi să ia următoarea doză de lacosamid la ora obișnuită programată. Dacă pacientul observă doza uitată la 6 ore până la următoarea, acesta trebuie instruit să aștepte să ia următoarea doză de lacosamid la ora obișnuită programată. Pacienții nu trebuie să ia doză dublă.</w:t>
      </w:r>
    </w:p>
    <w:p w14:paraId="5E83EAEA" w14:textId="77777777" w:rsidR="00480B66" w:rsidRDefault="00480B66">
      <w:pPr>
        <w:widowControl w:val="0"/>
        <w:tabs>
          <w:tab w:val="left" w:pos="567"/>
        </w:tabs>
        <w:rPr>
          <w:sz w:val="22"/>
          <w:szCs w:val="22"/>
        </w:rPr>
      </w:pPr>
    </w:p>
    <w:p w14:paraId="05D80D25" w14:textId="77777777" w:rsidR="00480B66" w:rsidRDefault="00480B66">
      <w:pPr>
        <w:widowControl w:val="0"/>
        <w:tabs>
          <w:tab w:val="left" w:pos="567"/>
        </w:tabs>
        <w:rPr>
          <w:sz w:val="22"/>
          <w:szCs w:val="22"/>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1559"/>
        <w:gridCol w:w="3914"/>
        <w:gridCol w:w="15"/>
      </w:tblGrid>
      <w:tr w:rsidR="00480B66" w14:paraId="14C46B3C" w14:textId="77777777">
        <w:trPr>
          <w:gridBefore w:val="1"/>
          <w:wBefore w:w="14" w:type="dxa"/>
          <w:trHeight w:val="253"/>
          <w:jc w:val="center"/>
        </w:trPr>
        <w:tc>
          <w:tcPr>
            <w:tcW w:w="8951" w:type="dxa"/>
            <w:gridSpan w:val="4"/>
          </w:tcPr>
          <w:p w14:paraId="4C7CFAC4" w14:textId="77777777" w:rsidR="00480B66" w:rsidRDefault="00B107DC">
            <w:pPr>
              <w:keepNext/>
              <w:keepLines/>
              <w:suppressAutoHyphens w:val="0"/>
              <w:autoSpaceDE w:val="0"/>
              <w:autoSpaceDN w:val="0"/>
              <w:adjustRightInd w:val="0"/>
              <w:rPr>
                <w:b/>
                <w:bCs/>
                <w:sz w:val="22"/>
                <w:szCs w:val="22"/>
                <w:u w:val="single"/>
                <w:lang w:eastAsia="en-US"/>
              </w:rPr>
            </w:pPr>
            <w:r>
              <w:rPr>
                <w:b/>
                <w:bCs/>
                <w:sz w:val="22"/>
                <w:szCs w:val="22"/>
                <w:u w:val="single"/>
                <w:lang w:eastAsia="en-US"/>
              </w:rPr>
              <w:lastRenderedPageBreak/>
              <w:t>Adolescenți și copii cu greutatea de 50 kg sau mai mult și adulți</w:t>
            </w:r>
          </w:p>
          <w:p w14:paraId="71ACFF20" w14:textId="77777777" w:rsidR="00480B66" w:rsidRDefault="00480B66">
            <w:pPr>
              <w:keepNext/>
              <w:keepLines/>
              <w:suppressAutoHyphens w:val="0"/>
              <w:autoSpaceDE w:val="0"/>
              <w:autoSpaceDN w:val="0"/>
              <w:adjustRightInd w:val="0"/>
              <w:rPr>
                <w:b/>
                <w:bCs/>
                <w:sz w:val="22"/>
                <w:szCs w:val="22"/>
                <w:lang w:eastAsia="en-US"/>
              </w:rPr>
            </w:pPr>
          </w:p>
        </w:tc>
      </w:tr>
      <w:tr w:rsidR="00480B66" w14:paraId="06EE0445" w14:textId="77777777">
        <w:trPr>
          <w:gridAfter w:val="1"/>
          <w:wAfter w:w="15" w:type="dxa"/>
          <w:trHeight w:val="253"/>
          <w:jc w:val="center"/>
        </w:trPr>
        <w:tc>
          <w:tcPr>
            <w:tcW w:w="3477" w:type="dxa"/>
            <w:gridSpan w:val="2"/>
          </w:tcPr>
          <w:p w14:paraId="4E5292F8" w14:textId="77777777" w:rsidR="00480B66" w:rsidRDefault="00B107DC">
            <w:pPr>
              <w:keepNext/>
              <w:keepLines/>
              <w:suppressAutoHyphens w:val="0"/>
              <w:autoSpaceDE w:val="0"/>
              <w:autoSpaceDN w:val="0"/>
              <w:adjustRightInd w:val="0"/>
              <w:rPr>
                <w:sz w:val="22"/>
                <w:szCs w:val="22"/>
                <w:lang w:eastAsia="en-US"/>
              </w:rPr>
            </w:pPr>
            <w:r>
              <w:rPr>
                <w:b/>
                <w:bCs/>
                <w:sz w:val="22"/>
                <w:szCs w:val="22"/>
                <w:lang w:eastAsia="en-US"/>
              </w:rPr>
              <w:t>Doza pentru inițierea tratamentului</w:t>
            </w:r>
          </w:p>
        </w:tc>
        <w:tc>
          <w:tcPr>
            <w:tcW w:w="1559" w:type="dxa"/>
          </w:tcPr>
          <w:p w14:paraId="50DD1A72" w14:textId="77777777" w:rsidR="00480B66" w:rsidRDefault="00B107DC">
            <w:pPr>
              <w:keepNext/>
              <w:keepLines/>
              <w:suppressAutoHyphens w:val="0"/>
              <w:autoSpaceDE w:val="0"/>
              <w:autoSpaceDN w:val="0"/>
              <w:adjustRightInd w:val="0"/>
              <w:rPr>
                <w:sz w:val="22"/>
                <w:szCs w:val="22"/>
                <w:lang w:eastAsia="en-US"/>
              </w:rPr>
            </w:pPr>
            <w:r>
              <w:rPr>
                <w:b/>
                <w:bCs/>
                <w:sz w:val="22"/>
                <w:szCs w:val="22"/>
                <w:lang w:eastAsia="en-US"/>
              </w:rPr>
              <w:t>Titrare (pași incrementali)</w:t>
            </w:r>
          </w:p>
        </w:tc>
        <w:tc>
          <w:tcPr>
            <w:tcW w:w="3914" w:type="dxa"/>
          </w:tcPr>
          <w:p w14:paraId="4D4C65E6" w14:textId="77777777" w:rsidR="00480B66" w:rsidRDefault="00B107DC">
            <w:pPr>
              <w:keepNext/>
              <w:keepLines/>
              <w:suppressAutoHyphens w:val="0"/>
              <w:autoSpaceDE w:val="0"/>
              <w:autoSpaceDN w:val="0"/>
              <w:adjustRightInd w:val="0"/>
              <w:rPr>
                <w:sz w:val="22"/>
                <w:szCs w:val="22"/>
                <w:lang w:eastAsia="en-US"/>
              </w:rPr>
            </w:pPr>
            <w:r>
              <w:rPr>
                <w:b/>
                <w:bCs/>
                <w:sz w:val="22"/>
                <w:szCs w:val="22"/>
                <w:lang w:eastAsia="en-US"/>
              </w:rPr>
              <w:t>Doza maximă recomandată</w:t>
            </w:r>
          </w:p>
        </w:tc>
      </w:tr>
      <w:tr w:rsidR="00480B66" w14:paraId="48BAAA77" w14:textId="77777777">
        <w:trPr>
          <w:gridAfter w:val="1"/>
          <w:wAfter w:w="15" w:type="dxa"/>
          <w:trHeight w:val="1724"/>
          <w:jc w:val="center"/>
        </w:trPr>
        <w:tc>
          <w:tcPr>
            <w:tcW w:w="3477" w:type="dxa"/>
            <w:gridSpan w:val="2"/>
          </w:tcPr>
          <w:p w14:paraId="74268B21" w14:textId="77777777" w:rsidR="00480B66" w:rsidRDefault="00B107DC">
            <w:pPr>
              <w:keepNext/>
              <w:keepLines/>
              <w:suppressAutoHyphens w:val="0"/>
              <w:autoSpaceDE w:val="0"/>
              <w:autoSpaceDN w:val="0"/>
              <w:adjustRightInd w:val="0"/>
              <w:rPr>
                <w:sz w:val="22"/>
                <w:szCs w:val="22"/>
                <w:lang w:eastAsia="en-US"/>
              </w:rPr>
            </w:pPr>
            <w:r>
              <w:rPr>
                <w:b/>
                <w:bCs/>
                <w:sz w:val="22"/>
                <w:szCs w:val="22"/>
                <w:lang w:eastAsia="en-US"/>
              </w:rPr>
              <w:t xml:space="preserve">Monoterapie: </w:t>
            </w:r>
            <w:r>
              <w:rPr>
                <w:sz w:val="22"/>
                <w:szCs w:val="22"/>
                <w:lang w:eastAsia="en-US"/>
              </w:rPr>
              <w:t>50 mg de două ori pe zi (100 mg/zi) sau 100 mg de două ori pe zi (200 mg/zi)</w:t>
            </w:r>
          </w:p>
          <w:p w14:paraId="05B45672" w14:textId="77777777" w:rsidR="00480B66" w:rsidRDefault="00480B66">
            <w:pPr>
              <w:keepNext/>
              <w:keepLines/>
              <w:suppressAutoHyphens w:val="0"/>
              <w:autoSpaceDE w:val="0"/>
              <w:autoSpaceDN w:val="0"/>
              <w:adjustRightInd w:val="0"/>
              <w:rPr>
                <w:sz w:val="22"/>
                <w:szCs w:val="22"/>
                <w:lang w:eastAsia="en-US"/>
              </w:rPr>
            </w:pPr>
          </w:p>
          <w:p w14:paraId="726504CA" w14:textId="77777777" w:rsidR="00480B66" w:rsidRDefault="00B107DC">
            <w:pPr>
              <w:keepNext/>
              <w:keepLines/>
              <w:suppressAutoHyphens w:val="0"/>
              <w:autoSpaceDE w:val="0"/>
              <w:autoSpaceDN w:val="0"/>
              <w:adjustRightInd w:val="0"/>
              <w:rPr>
                <w:sz w:val="22"/>
                <w:szCs w:val="22"/>
                <w:lang w:eastAsia="en-US"/>
              </w:rPr>
            </w:pPr>
            <w:r>
              <w:rPr>
                <w:b/>
                <w:bCs/>
                <w:sz w:val="22"/>
                <w:szCs w:val="22"/>
                <w:lang w:eastAsia="en-US"/>
              </w:rPr>
              <w:t xml:space="preserve">Terapie adjuvantă: </w:t>
            </w:r>
            <w:r>
              <w:rPr>
                <w:sz w:val="22"/>
                <w:szCs w:val="22"/>
                <w:lang w:eastAsia="en-US"/>
              </w:rPr>
              <w:t xml:space="preserve">50 mg de două ori pe zi (100 mg/zi) </w:t>
            </w:r>
          </w:p>
          <w:p w14:paraId="2875AE1F" w14:textId="77777777" w:rsidR="00480B66" w:rsidRDefault="00480B66">
            <w:pPr>
              <w:keepNext/>
              <w:keepLines/>
              <w:suppressAutoHyphens w:val="0"/>
              <w:autoSpaceDE w:val="0"/>
              <w:autoSpaceDN w:val="0"/>
              <w:adjustRightInd w:val="0"/>
              <w:rPr>
                <w:sz w:val="22"/>
                <w:szCs w:val="22"/>
                <w:lang w:eastAsia="en-US"/>
              </w:rPr>
            </w:pPr>
          </w:p>
        </w:tc>
        <w:tc>
          <w:tcPr>
            <w:tcW w:w="1559" w:type="dxa"/>
          </w:tcPr>
          <w:p w14:paraId="45A5B51A" w14:textId="77777777" w:rsidR="00480B66" w:rsidRDefault="00B107DC">
            <w:pPr>
              <w:keepNext/>
              <w:keepLines/>
              <w:suppressAutoHyphens w:val="0"/>
              <w:autoSpaceDE w:val="0"/>
              <w:autoSpaceDN w:val="0"/>
              <w:adjustRightInd w:val="0"/>
              <w:rPr>
                <w:sz w:val="22"/>
                <w:szCs w:val="22"/>
                <w:lang w:eastAsia="en-US"/>
              </w:rPr>
            </w:pPr>
            <w:r>
              <w:rPr>
                <w:sz w:val="22"/>
                <w:szCs w:val="22"/>
                <w:lang w:eastAsia="en-US"/>
              </w:rPr>
              <w:t>50 mg de două ori pe zi (100 mg/zi) la intervale săptămânale</w:t>
            </w:r>
          </w:p>
        </w:tc>
        <w:tc>
          <w:tcPr>
            <w:tcW w:w="3914" w:type="dxa"/>
          </w:tcPr>
          <w:p w14:paraId="0121781F" w14:textId="77777777" w:rsidR="00480B66" w:rsidRDefault="00B107DC">
            <w:pPr>
              <w:keepNext/>
              <w:keepLines/>
              <w:suppressAutoHyphens w:val="0"/>
              <w:autoSpaceDE w:val="0"/>
              <w:autoSpaceDN w:val="0"/>
              <w:adjustRightInd w:val="0"/>
              <w:rPr>
                <w:sz w:val="22"/>
                <w:szCs w:val="22"/>
                <w:lang w:eastAsia="en-US"/>
              </w:rPr>
            </w:pPr>
            <w:r>
              <w:rPr>
                <w:b/>
                <w:bCs/>
                <w:sz w:val="22"/>
                <w:szCs w:val="22"/>
                <w:lang w:eastAsia="en-US"/>
              </w:rPr>
              <w:t xml:space="preserve">Monoterapie: </w:t>
            </w:r>
            <w:r>
              <w:rPr>
                <w:sz w:val="22"/>
                <w:szCs w:val="22"/>
                <w:lang w:eastAsia="en-US"/>
              </w:rPr>
              <w:t>până la 300 mg de două ori pe zi (600 mg/zi)</w:t>
            </w:r>
          </w:p>
          <w:p w14:paraId="7C09F049" w14:textId="77777777" w:rsidR="00480B66" w:rsidRDefault="00480B66">
            <w:pPr>
              <w:keepNext/>
              <w:keepLines/>
              <w:suppressAutoHyphens w:val="0"/>
              <w:autoSpaceDE w:val="0"/>
              <w:autoSpaceDN w:val="0"/>
              <w:adjustRightInd w:val="0"/>
              <w:rPr>
                <w:sz w:val="22"/>
                <w:szCs w:val="22"/>
                <w:lang w:eastAsia="en-US"/>
              </w:rPr>
            </w:pPr>
          </w:p>
          <w:p w14:paraId="2454151C" w14:textId="77777777" w:rsidR="00480B66" w:rsidRDefault="00B107DC">
            <w:pPr>
              <w:keepNext/>
              <w:keepLines/>
              <w:suppressAutoHyphens w:val="0"/>
              <w:autoSpaceDE w:val="0"/>
              <w:autoSpaceDN w:val="0"/>
              <w:adjustRightInd w:val="0"/>
              <w:rPr>
                <w:sz w:val="22"/>
                <w:szCs w:val="22"/>
                <w:lang w:eastAsia="en-US"/>
              </w:rPr>
            </w:pPr>
            <w:r>
              <w:rPr>
                <w:b/>
                <w:bCs/>
                <w:sz w:val="22"/>
                <w:szCs w:val="22"/>
                <w:lang w:eastAsia="en-US"/>
              </w:rPr>
              <w:t xml:space="preserve">Terapie adjuvantă: </w:t>
            </w:r>
            <w:r>
              <w:rPr>
                <w:sz w:val="22"/>
                <w:szCs w:val="22"/>
                <w:lang w:eastAsia="en-US"/>
              </w:rPr>
              <w:t>până la 200 mg de două ori pe zi (400 mg/zi)</w:t>
            </w:r>
          </w:p>
        </w:tc>
      </w:tr>
      <w:tr w:rsidR="00480B66" w14:paraId="24DB289A" w14:textId="77777777">
        <w:trPr>
          <w:gridAfter w:val="1"/>
          <w:wAfter w:w="15" w:type="dxa"/>
          <w:trHeight w:val="771"/>
          <w:jc w:val="center"/>
        </w:trPr>
        <w:tc>
          <w:tcPr>
            <w:tcW w:w="8950" w:type="dxa"/>
            <w:gridSpan w:val="4"/>
          </w:tcPr>
          <w:p w14:paraId="3C2A6229" w14:textId="77777777" w:rsidR="00480B66" w:rsidRDefault="00B107DC">
            <w:pPr>
              <w:keepNext/>
              <w:keepLines/>
              <w:suppressAutoHyphens w:val="0"/>
              <w:autoSpaceDE w:val="0"/>
              <w:autoSpaceDN w:val="0"/>
              <w:adjustRightInd w:val="0"/>
              <w:rPr>
                <w:b/>
                <w:bCs/>
                <w:sz w:val="22"/>
                <w:szCs w:val="22"/>
                <w:lang w:eastAsia="en-US"/>
              </w:rPr>
            </w:pPr>
            <w:r>
              <w:rPr>
                <w:b/>
                <w:bCs/>
                <w:sz w:val="22"/>
                <w:szCs w:val="22"/>
                <w:lang w:eastAsia="en-US"/>
              </w:rPr>
              <w:t xml:space="preserve">Doza alternativă pentru inițierea tratamentului* </w:t>
            </w:r>
            <w:r>
              <w:rPr>
                <w:sz w:val="22"/>
                <w:szCs w:val="22"/>
                <w:lang w:eastAsia="en-US"/>
              </w:rPr>
              <w:t>(dacă este cazul)</w:t>
            </w:r>
            <w:r>
              <w:rPr>
                <w:b/>
                <w:bCs/>
                <w:sz w:val="22"/>
                <w:szCs w:val="22"/>
                <w:lang w:eastAsia="en-US"/>
              </w:rPr>
              <w:t xml:space="preserve">: </w:t>
            </w:r>
          </w:p>
          <w:p w14:paraId="41048AF2" w14:textId="77777777" w:rsidR="00480B66" w:rsidRDefault="00B107DC">
            <w:pPr>
              <w:keepNext/>
              <w:keepLines/>
              <w:suppressAutoHyphens w:val="0"/>
              <w:autoSpaceDE w:val="0"/>
              <w:autoSpaceDN w:val="0"/>
              <w:adjustRightInd w:val="0"/>
              <w:rPr>
                <w:sz w:val="22"/>
                <w:szCs w:val="22"/>
                <w:lang w:eastAsia="en-US"/>
              </w:rPr>
            </w:pPr>
            <w:r>
              <w:rPr>
                <w:sz w:val="22"/>
                <w:szCs w:val="22"/>
                <w:lang w:eastAsia="en-US"/>
              </w:rPr>
              <w:t>Doză unică de încărcare de 200 mg urmată de 100 mg de două ori pe zi (200 mg/zi)</w:t>
            </w:r>
          </w:p>
          <w:p w14:paraId="66534DC3" w14:textId="77777777" w:rsidR="00480B66" w:rsidRDefault="00480B66">
            <w:pPr>
              <w:keepNext/>
              <w:keepLines/>
              <w:suppressAutoHyphens w:val="0"/>
              <w:autoSpaceDE w:val="0"/>
              <w:autoSpaceDN w:val="0"/>
              <w:adjustRightInd w:val="0"/>
              <w:rPr>
                <w:b/>
                <w:bCs/>
                <w:sz w:val="22"/>
                <w:szCs w:val="22"/>
                <w:lang w:eastAsia="en-US"/>
              </w:rPr>
            </w:pPr>
          </w:p>
        </w:tc>
      </w:tr>
      <w:tr w:rsidR="00480B66" w14:paraId="606DD849" w14:textId="77777777">
        <w:trPr>
          <w:gridAfter w:val="1"/>
          <w:wAfter w:w="15" w:type="dxa"/>
          <w:trHeight w:val="771"/>
          <w:jc w:val="center"/>
        </w:trPr>
        <w:tc>
          <w:tcPr>
            <w:tcW w:w="8950" w:type="dxa"/>
            <w:gridSpan w:val="4"/>
          </w:tcPr>
          <w:p w14:paraId="06B171F8" w14:textId="77777777" w:rsidR="00480B66" w:rsidRDefault="00B107DC">
            <w:pPr>
              <w:keepNext/>
              <w:keepLines/>
              <w:suppressAutoHyphens w:val="0"/>
              <w:autoSpaceDE w:val="0"/>
              <w:autoSpaceDN w:val="0"/>
              <w:adjustRightInd w:val="0"/>
              <w:rPr>
                <w:b/>
                <w:bCs/>
                <w:sz w:val="22"/>
                <w:szCs w:val="22"/>
                <w:lang w:eastAsia="en-US"/>
              </w:rPr>
            </w:pPr>
            <w:r>
              <w:rPr>
                <w:sz w:val="16"/>
                <w:szCs w:val="16"/>
                <w:lang w:eastAsia="en-US"/>
              </w:rPr>
              <w:t>*O doză de încărcare poate fi utilizată inițial la pacienți în situațiile în care medicul consideră că este justificată atingerea rapidă a concentrației plasmatice de lacosamid la starea de echilibru și a efectului terapeutic. Doza de încărcare trebuie administrată sub supraveghere medicală, ținând cont de potențialul crescut al aritmiilor cardiace grave și al reacțiilor adverse la nivelul sistemului nervos central (vezi pct. 4.8). Administrarea unei doze de încărcare nu a fost studiată în stări acute, cum este status epilepticus.</w:t>
            </w:r>
          </w:p>
        </w:tc>
      </w:tr>
    </w:tbl>
    <w:p w14:paraId="710F5444" w14:textId="77777777" w:rsidR="00480B66" w:rsidRDefault="00480B66">
      <w:pPr>
        <w:widowControl w:val="0"/>
        <w:tabs>
          <w:tab w:val="left" w:pos="567"/>
        </w:tabs>
        <w:rPr>
          <w:sz w:val="22"/>
          <w:szCs w:val="22"/>
        </w:rPr>
      </w:pP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559"/>
        <w:gridCol w:w="4239"/>
      </w:tblGrid>
      <w:tr w:rsidR="00480B66" w14:paraId="0D6727CF" w14:textId="77777777">
        <w:trPr>
          <w:trHeight w:val="511"/>
          <w:jc w:val="center"/>
        </w:trPr>
        <w:tc>
          <w:tcPr>
            <w:tcW w:w="8952" w:type="dxa"/>
            <w:gridSpan w:val="3"/>
          </w:tcPr>
          <w:p w14:paraId="7420962F" w14:textId="77777777" w:rsidR="00480B66" w:rsidRDefault="00B107DC">
            <w:pPr>
              <w:keepNext/>
              <w:keepLines/>
              <w:suppressAutoHyphens w:val="0"/>
              <w:autoSpaceDE w:val="0"/>
              <w:autoSpaceDN w:val="0"/>
              <w:adjustRightInd w:val="0"/>
              <w:rPr>
                <w:b/>
                <w:bCs/>
                <w:sz w:val="22"/>
                <w:szCs w:val="22"/>
                <w:u w:val="single"/>
                <w:lang w:eastAsia="en-US"/>
              </w:rPr>
            </w:pPr>
            <w:r>
              <w:rPr>
                <w:b/>
                <w:bCs/>
                <w:sz w:val="22"/>
                <w:szCs w:val="22"/>
                <w:u w:val="single"/>
                <w:lang w:eastAsia="en-US"/>
              </w:rPr>
              <w:t>Copii începând cu vârsta de 2 ani și adolescenți cu greutatea sub 50 kg*</w:t>
            </w:r>
          </w:p>
          <w:p w14:paraId="212E6F0E" w14:textId="77777777" w:rsidR="00480B66" w:rsidRDefault="00480B66">
            <w:pPr>
              <w:keepNext/>
              <w:keepLines/>
              <w:suppressAutoHyphens w:val="0"/>
              <w:autoSpaceDE w:val="0"/>
              <w:autoSpaceDN w:val="0"/>
              <w:adjustRightInd w:val="0"/>
              <w:rPr>
                <w:b/>
                <w:bCs/>
                <w:sz w:val="22"/>
                <w:szCs w:val="22"/>
                <w:lang w:eastAsia="en-US"/>
              </w:rPr>
            </w:pPr>
          </w:p>
        </w:tc>
      </w:tr>
      <w:tr w:rsidR="00480B66" w14:paraId="22548DDA" w14:textId="77777777">
        <w:trPr>
          <w:trHeight w:val="253"/>
          <w:jc w:val="center"/>
        </w:trPr>
        <w:tc>
          <w:tcPr>
            <w:tcW w:w="3154" w:type="dxa"/>
          </w:tcPr>
          <w:p w14:paraId="496EDAC2" w14:textId="77777777" w:rsidR="00480B66" w:rsidRDefault="00B107DC">
            <w:pPr>
              <w:keepNext/>
              <w:keepLines/>
              <w:suppressAutoHyphens w:val="0"/>
              <w:autoSpaceDE w:val="0"/>
              <w:autoSpaceDN w:val="0"/>
              <w:adjustRightInd w:val="0"/>
              <w:rPr>
                <w:sz w:val="22"/>
                <w:szCs w:val="22"/>
                <w:lang w:eastAsia="en-US"/>
              </w:rPr>
            </w:pPr>
            <w:r>
              <w:rPr>
                <w:b/>
                <w:bCs/>
                <w:sz w:val="22"/>
                <w:szCs w:val="22"/>
                <w:lang w:eastAsia="en-US"/>
              </w:rPr>
              <w:t>Doza pentru inițierea tratamentului</w:t>
            </w:r>
          </w:p>
        </w:tc>
        <w:tc>
          <w:tcPr>
            <w:tcW w:w="1559" w:type="dxa"/>
          </w:tcPr>
          <w:p w14:paraId="3CCB24E9" w14:textId="77777777" w:rsidR="00480B66" w:rsidRDefault="00B107DC">
            <w:pPr>
              <w:keepNext/>
              <w:keepLines/>
              <w:suppressAutoHyphens w:val="0"/>
              <w:autoSpaceDE w:val="0"/>
              <w:autoSpaceDN w:val="0"/>
              <w:adjustRightInd w:val="0"/>
              <w:rPr>
                <w:sz w:val="22"/>
                <w:szCs w:val="22"/>
                <w:lang w:eastAsia="en-US"/>
              </w:rPr>
            </w:pPr>
            <w:r>
              <w:rPr>
                <w:b/>
                <w:bCs/>
                <w:sz w:val="22"/>
                <w:szCs w:val="22"/>
                <w:lang w:eastAsia="en-US"/>
              </w:rPr>
              <w:t>Titrare (pași incrementali)</w:t>
            </w:r>
          </w:p>
        </w:tc>
        <w:tc>
          <w:tcPr>
            <w:tcW w:w="4239" w:type="dxa"/>
          </w:tcPr>
          <w:p w14:paraId="5853CFB7" w14:textId="77777777" w:rsidR="00480B66" w:rsidRDefault="00B107DC">
            <w:pPr>
              <w:keepNext/>
              <w:keepLines/>
              <w:suppressAutoHyphens w:val="0"/>
              <w:autoSpaceDE w:val="0"/>
              <w:autoSpaceDN w:val="0"/>
              <w:adjustRightInd w:val="0"/>
              <w:rPr>
                <w:sz w:val="22"/>
                <w:szCs w:val="22"/>
                <w:lang w:eastAsia="en-US"/>
              </w:rPr>
            </w:pPr>
            <w:r>
              <w:rPr>
                <w:b/>
                <w:bCs/>
                <w:sz w:val="22"/>
                <w:szCs w:val="22"/>
                <w:lang w:eastAsia="en-US"/>
              </w:rPr>
              <w:t>Doza maximă recomandată</w:t>
            </w:r>
          </w:p>
        </w:tc>
      </w:tr>
      <w:tr w:rsidR="00480B66" w14:paraId="7A7B1578" w14:textId="77777777">
        <w:trPr>
          <w:trHeight w:val="511"/>
          <w:jc w:val="center"/>
        </w:trPr>
        <w:tc>
          <w:tcPr>
            <w:tcW w:w="3154" w:type="dxa"/>
            <w:vMerge w:val="restart"/>
          </w:tcPr>
          <w:p w14:paraId="20D2AD07" w14:textId="77777777" w:rsidR="00480B66" w:rsidRDefault="00B107DC">
            <w:pPr>
              <w:keepNext/>
              <w:keepLines/>
              <w:suppressAutoHyphens w:val="0"/>
              <w:autoSpaceDE w:val="0"/>
              <w:autoSpaceDN w:val="0"/>
              <w:adjustRightInd w:val="0"/>
              <w:rPr>
                <w:sz w:val="22"/>
                <w:szCs w:val="22"/>
                <w:lang w:eastAsia="en-US"/>
              </w:rPr>
            </w:pPr>
            <w:r>
              <w:rPr>
                <w:b/>
                <w:bCs/>
                <w:sz w:val="22"/>
                <w:szCs w:val="22"/>
                <w:lang w:eastAsia="en-US"/>
              </w:rPr>
              <w:t>Monoterapie și Terapie adjuvantă:</w:t>
            </w:r>
            <w:r>
              <w:rPr>
                <w:sz w:val="22"/>
                <w:szCs w:val="22"/>
                <w:lang w:eastAsia="en-US"/>
              </w:rPr>
              <w:t xml:space="preserve"> </w:t>
            </w:r>
          </w:p>
          <w:p w14:paraId="4D44AE4C" w14:textId="77777777" w:rsidR="00480B66" w:rsidRDefault="00B107DC">
            <w:pPr>
              <w:keepNext/>
              <w:keepLines/>
              <w:suppressAutoHyphens w:val="0"/>
              <w:autoSpaceDE w:val="0"/>
              <w:autoSpaceDN w:val="0"/>
              <w:adjustRightInd w:val="0"/>
              <w:rPr>
                <w:sz w:val="22"/>
                <w:szCs w:val="22"/>
                <w:lang w:eastAsia="en-US"/>
              </w:rPr>
            </w:pPr>
            <w:r>
              <w:rPr>
                <w:sz w:val="22"/>
                <w:szCs w:val="22"/>
                <w:lang w:eastAsia="en-US"/>
              </w:rPr>
              <w:t>1 mg/kg de două ori pe zi (2 mg/kg/zi)</w:t>
            </w:r>
          </w:p>
        </w:tc>
        <w:tc>
          <w:tcPr>
            <w:tcW w:w="1559" w:type="dxa"/>
            <w:vMerge w:val="restart"/>
          </w:tcPr>
          <w:p w14:paraId="5EDF81C2" w14:textId="77777777" w:rsidR="00480B66" w:rsidRDefault="00B107DC">
            <w:pPr>
              <w:keepNext/>
              <w:keepLines/>
              <w:suppressAutoHyphens w:val="0"/>
              <w:autoSpaceDE w:val="0"/>
              <w:autoSpaceDN w:val="0"/>
              <w:adjustRightInd w:val="0"/>
              <w:rPr>
                <w:sz w:val="22"/>
                <w:szCs w:val="22"/>
                <w:lang w:eastAsia="en-US"/>
              </w:rPr>
            </w:pPr>
            <w:r>
              <w:rPr>
                <w:sz w:val="22"/>
                <w:szCs w:val="22"/>
                <w:lang w:eastAsia="en-US"/>
              </w:rPr>
              <w:t>1 mg/kg de două ori pe zi (2 mg/kg/zi) la intervale săptămânale</w:t>
            </w:r>
          </w:p>
        </w:tc>
        <w:tc>
          <w:tcPr>
            <w:tcW w:w="4239" w:type="dxa"/>
          </w:tcPr>
          <w:p w14:paraId="3F81DBC0" w14:textId="77777777" w:rsidR="00480B66" w:rsidRDefault="00B107DC">
            <w:pPr>
              <w:keepNext/>
              <w:keepLines/>
              <w:suppressAutoHyphens w:val="0"/>
              <w:autoSpaceDE w:val="0"/>
              <w:autoSpaceDN w:val="0"/>
              <w:adjustRightInd w:val="0"/>
              <w:rPr>
                <w:b/>
                <w:bCs/>
                <w:sz w:val="22"/>
                <w:szCs w:val="22"/>
                <w:lang w:eastAsia="en-US"/>
              </w:rPr>
            </w:pPr>
            <w:r>
              <w:rPr>
                <w:b/>
                <w:bCs/>
                <w:sz w:val="22"/>
                <w:szCs w:val="22"/>
                <w:lang w:eastAsia="en-US"/>
              </w:rPr>
              <w:t xml:space="preserve">Monoterapie: </w:t>
            </w:r>
          </w:p>
          <w:p w14:paraId="73D81A48" w14:textId="77777777" w:rsidR="00480B66" w:rsidRDefault="00B107DC" w:rsidP="008C1747">
            <w:pPr>
              <w:keepNext/>
              <w:keepLines/>
              <w:numPr>
                <w:ilvl w:val="0"/>
                <w:numId w:val="45"/>
              </w:numPr>
              <w:suppressAutoHyphens w:val="0"/>
              <w:autoSpaceDE w:val="0"/>
              <w:autoSpaceDN w:val="0"/>
              <w:adjustRightInd w:val="0"/>
              <w:ind w:left="324"/>
              <w:rPr>
                <w:sz w:val="22"/>
                <w:szCs w:val="22"/>
                <w:lang w:eastAsia="en-US"/>
              </w:rPr>
            </w:pPr>
            <w:r>
              <w:rPr>
                <w:sz w:val="22"/>
                <w:szCs w:val="22"/>
                <w:lang w:eastAsia="en-US"/>
              </w:rPr>
              <w:t>până la 6 mg/kg de două ori pe zi (12 mg/kg/zi) la pacienții ≥ 10 kg și &lt; 40 kg</w:t>
            </w:r>
          </w:p>
          <w:p w14:paraId="44752B93" w14:textId="77777777" w:rsidR="00480B66" w:rsidRDefault="00B107DC" w:rsidP="008C1747">
            <w:pPr>
              <w:keepNext/>
              <w:keepLines/>
              <w:numPr>
                <w:ilvl w:val="0"/>
                <w:numId w:val="45"/>
              </w:numPr>
              <w:suppressAutoHyphens w:val="0"/>
              <w:autoSpaceDE w:val="0"/>
              <w:autoSpaceDN w:val="0"/>
              <w:adjustRightInd w:val="0"/>
              <w:ind w:left="324"/>
              <w:rPr>
                <w:sz w:val="22"/>
                <w:szCs w:val="22"/>
                <w:lang w:eastAsia="en-US"/>
              </w:rPr>
            </w:pPr>
            <w:r>
              <w:rPr>
                <w:sz w:val="22"/>
                <w:szCs w:val="22"/>
                <w:lang w:eastAsia="en-US"/>
              </w:rPr>
              <w:t>până la 5 mg/kg de două ori pe zi (10 mg/kg/zi) la pacienții ≥ 40 kg și &lt; 50 kg</w:t>
            </w:r>
          </w:p>
          <w:p w14:paraId="5E158423" w14:textId="77777777" w:rsidR="00480B66" w:rsidRDefault="00480B66">
            <w:pPr>
              <w:keepNext/>
              <w:keepLines/>
              <w:suppressAutoHyphens w:val="0"/>
              <w:autoSpaceDE w:val="0"/>
              <w:autoSpaceDN w:val="0"/>
              <w:adjustRightInd w:val="0"/>
              <w:ind w:left="-36"/>
              <w:rPr>
                <w:sz w:val="22"/>
                <w:szCs w:val="22"/>
                <w:lang w:eastAsia="en-US"/>
              </w:rPr>
            </w:pPr>
          </w:p>
        </w:tc>
      </w:tr>
      <w:tr w:rsidR="00480B66" w14:paraId="25A70BD4" w14:textId="77777777">
        <w:trPr>
          <w:trHeight w:val="510"/>
          <w:jc w:val="center"/>
        </w:trPr>
        <w:tc>
          <w:tcPr>
            <w:tcW w:w="3154" w:type="dxa"/>
            <w:vMerge/>
          </w:tcPr>
          <w:p w14:paraId="5EF385DE" w14:textId="77777777" w:rsidR="00480B66" w:rsidRDefault="00480B66">
            <w:pPr>
              <w:keepNext/>
              <w:keepLines/>
              <w:suppressAutoHyphens w:val="0"/>
              <w:autoSpaceDE w:val="0"/>
              <w:autoSpaceDN w:val="0"/>
              <w:adjustRightInd w:val="0"/>
              <w:rPr>
                <w:sz w:val="22"/>
                <w:szCs w:val="22"/>
                <w:lang w:eastAsia="en-US"/>
              </w:rPr>
            </w:pPr>
          </w:p>
        </w:tc>
        <w:tc>
          <w:tcPr>
            <w:tcW w:w="1559" w:type="dxa"/>
            <w:vMerge/>
          </w:tcPr>
          <w:p w14:paraId="3F63776E" w14:textId="77777777" w:rsidR="00480B66" w:rsidRDefault="00480B66">
            <w:pPr>
              <w:keepNext/>
              <w:keepLines/>
              <w:suppressAutoHyphens w:val="0"/>
              <w:autoSpaceDE w:val="0"/>
              <w:autoSpaceDN w:val="0"/>
              <w:adjustRightInd w:val="0"/>
              <w:rPr>
                <w:sz w:val="22"/>
                <w:szCs w:val="22"/>
                <w:lang w:eastAsia="en-US"/>
              </w:rPr>
            </w:pPr>
          </w:p>
        </w:tc>
        <w:tc>
          <w:tcPr>
            <w:tcW w:w="4239" w:type="dxa"/>
          </w:tcPr>
          <w:p w14:paraId="65E9925F" w14:textId="77777777" w:rsidR="00480B66" w:rsidRDefault="00B107DC">
            <w:pPr>
              <w:keepNext/>
              <w:keepLines/>
              <w:suppressAutoHyphens w:val="0"/>
              <w:autoSpaceDE w:val="0"/>
              <w:autoSpaceDN w:val="0"/>
              <w:adjustRightInd w:val="0"/>
              <w:rPr>
                <w:b/>
                <w:bCs/>
                <w:sz w:val="22"/>
                <w:szCs w:val="22"/>
                <w:lang w:eastAsia="en-US"/>
              </w:rPr>
            </w:pPr>
            <w:r>
              <w:rPr>
                <w:b/>
                <w:bCs/>
                <w:sz w:val="22"/>
                <w:szCs w:val="22"/>
                <w:lang w:eastAsia="en-US"/>
              </w:rPr>
              <w:t xml:space="preserve">Terapie adjuvantă: </w:t>
            </w:r>
          </w:p>
          <w:p w14:paraId="4CA1376E" w14:textId="77777777" w:rsidR="00480B66" w:rsidRDefault="00B107DC" w:rsidP="008C1747">
            <w:pPr>
              <w:keepNext/>
              <w:keepLines/>
              <w:numPr>
                <w:ilvl w:val="0"/>
                <w:numId w:val="45"/>
              </w:numPr>
              <w:suppressAutoHyphens w:val="0"/>
              <w:autoSpaceDE w:val="0"/>
              <w:autoSpaceDN w:val="0"/>
              <w:adjustRightInd w:val="0"/>
              <w:ind w:left="324"/>
              <w:rPr>
                <w:sz w:val="22"/>
                <w:szCs w:val="22"/>
                <w:lang w:eastAsia="en-US"/>
              </w:rPr>
            </w:pPr>
            <w:r>
              <w:rPr>
                <w:sz w:val="22"/>
                <w:szCs w:val="22"/>
                <w:lang w:eastAsia="en-US"/>
              </w:rPr>
              <w:t>până la 6 mg/kg de două ori pe zi (12 mg/kg/zi) la pacienții ≥ 10 kg și &lt; 20 kg</w:t>
            </w:r>
          </w:p>
          <w:p w14:paraId="5FD84688" w14:textId="77777777" w:rsidR="00480B66" w:rsidRDefault="00B107DC" w:rsidP="008C1747">
            <w:pPr>
              <w:keepNext/>
              <w:keepLines/>
              <w:numPr>
                <w:ilvl w:val="0"/>
                <w:numId w:val="45"/>
              </w:numPr>
              <w:suppressAutoHyphens w:val="0"/>
              <w:autoSpaceDE w:val="0"/>
              <w:autoSpaceDN w:val="0"/>
              <w:adjustRightInd w:val="0"/>
              <w:ind w:left="324"/>
              <w:rPr>
                <w:sz w:val="22"/>
                <w:szCs w:val="22"/>
                <w:lang w:eastAsia="en-US"/>
              </w:rPr>
            </w:pPr>
            <w:r>
              <w:rPr>
                <w:sz w:val="22"/>
                <w:szCs w:val="22"/>
                <w:lang w:eastAsia="en-US"/>
              </w:rPr>
              <w:t>până la 5 mg/kg de două ori pe zi (10 mg/kg/zi) la pacienții ≥ 20 kg și &lt; 30 kg</w:t>
            </w:r>
          </w:p>
          <w:p w14:paraId="0716CBDE" w14:textId="77777777" w:rsidR="00480B66" w:rsidRDefault="00B107DC" w:rsidP="008C1747">
            <w:pPr>
              <w:keepNext/>
              <w:keepLines/>
              <w:numPr>
                <w:ilvl w:val="0"/>
                <w:numId w:val="45"/>
              </w:numPr>
              <w:suppressAutoHyphens w:val="0"/>
              <w:autoSpaceDE w:val="0"/>
              <w:autoSpaceDN w:val="0"/>
              <w:adjustRightInd w:val="0"/>
              <w:ind w:left="324"/>
              <w:rPr>
                <w:sz w:val="22"/>
                <w:szCs w:val="22"/>
                <w:lang w:eastAsia="en-US"/>
              </w:rPr>
            </w:pPr>
            <w:r>
              <w:rPr>
                <w:sz w:val="22"/>
                <w:szCs w:val="22"/>
                <w:lang w:eastAsia="en-US"/>
              </w:rPr>
              <w:t>până la 4 mg/kg de două ori pe zi (8 mg/kg/zi) la pacienții ≥ 30 kg și &lt; 50 kg</w:t>
            </w:r>
          </w:p>
          <w:p w14:paraId="1097ABD0" w14:textId="77777777" w:rsidR="00480B66" w:rsidRDefault="00480B66">
            <w:pPr>
              <w:keepNext/>
              <w:keepLines/>
              <w:suppressAutoHyphens w:val="0"/>
              <w:autoSpaceDE w:val="0"/>
              <w:autoSpaceDN w:val="0"/>
              <w:adjustRightInd w:val="0"/>
              <w:ind w:left="-36"/>
              <w:rPr>
                <w:sz w:val="22"/>
                <w:szCs w:val="22"/>
                <w:lang w:eastAsia="en-US"/>
              </w:rPr>
            </w:pPr>
          </w:p>
        </w:tc>
      </w:tr>
    </w:tbl>
    <w:p w14:paraId="147D7F83" w14:textId="77777777" w:rsidR="00480B66" w:rsidRDefault="00480B66">
      <w:pPr>
        <w:widowControl w:val="0"/>
        <w:tabs>
          <w:tab w:val="left" w:pos="567"/>
        </w:tabs>
        <w:rPr>
          <w:sz w:val="22"/>
          <w:szCs w:val="22"/>
        </w:rPr>
      </w:pPr>
    </w:p>
    <w:p w14:paraId="2D91809C" w14:textId="77777777" w:rsidR="00480B66" w:rsidRDefault="00B107DC">
      <w:pPr>
        <w:rPr>
          <w:sz w:val="22"/>
          <w:szCs w:val="22"/>
          <w:u w:val="single"/>
        </w:rPr>
      </w:pPr>
      <w:r>
        <w:rPr>
          <w:i/>
          <w:iCs/>
          <w:sz w:val="22"/>
          <w:szCs w:val="22"/>
          <w:u w:val="single"/>
        </w:rPr>
        <w:t>Adolescenți și copii cu greutatea de 50 kg sau mai mult și adulți</w:t>
      </w:r>
    </w:p>
    <w:p w14:paraId="41FFA71B" w14:textId="77777777" w:rsidR="00480B66" w:rsidRDefault="00480B66">
      <w:pPr>
        <w:widowControl w:val="0"/>
        <w:tabs>
          <w:tab w:val="left" w:pos="567"/>
        </w:tabs>
        <w:rPr>
          <w:sz w:val="22"/>
          <w:szCs w:val="22"/>
        </w:rPr>
      </w:pPr>
    </w:p>
    <w:p w14:paraId="07BA86C3" w14:textId="77777777" w:rsidR="00480B66" w:rsidRDefault="00B107DC">
      <w:pPr>
        <w:widowControl w:val="0"/>
        <w:tabs>
          <w:tab w:val="left" w:pos="567"/>
        </w:tabs>
        <w:rPr>
          <w:i/>
          <w:sz w:val="22"/>
          <w:szCs w:val="22"/>
        </w:rPr>
      </w:pPr>
      <w:r>
        <w:rPr>
          <w:i/>
          <w:sz w:val="22"/>
          <w:szCs w:val="22"/>
        </w:rPr>
        <w:t>Monoterapie (în tratamentul crizelor parţiale)</w:t>
      </w:r>
    </w:p>
    <w:p w14:paraId="19D0930D" w14:textId="77777777" w:rsidR="00480B66" w:rsidRDefault="00B107DC">
      <w:pPr>
        <w:widowControl w:val="0"/>
        <w:tabs>
          <w:tab w:val="left" w:pos="567"/>
        </w:tabs>
        <w:rPr>
          <w:sz w:val="22"/>
          <w:szCs w:val="22"/>
        </w:rPr>
      </w:pPr>
      <w:r>
        <w:rPr>
          <w:sz w:val="22"/>
          <w:szCs w:val="22"/>
        </w:rPr>
        <w:t>Doza recomandată pentru iniţierea tratamentului este de 50 mg de două ori pe zi (100 mg/zi) şi trebuie crescută la o doză terapeutică inițială de 100 mg de două ori pe zi (200 mg/zi) după o săptămână.</w:t>
      </w:r>
    </w:p>
    <w:p w14:paraId="71A613A4" w14:textId="77777777" w:rsidR="00480B66" w:rsidRDefault="00B107DC">
      <w:pPr>
        <w:widowControl w:val="0"/>
        <w:tabs>
          <w:tab w:val="left" w:pos="567"/>
        </w:tabs>
        <w:rPr>
          <w:sz w:val="22"/>
          <w:szCs w:val="22"/>
        </w:rPr>
      </w:pPr>
      <w:r>
        <w:rPr>
          <w:sz w:val="22"/>
          <w:szCs w:val="22"/>
        </w:rPr>
        <w:t>Tratamentul cu lacosamid poate fi inițiat cu doza de 100 mg de două ori pe zi (200 mg/zi), în funcţie de evaluarea medicului privind necesitatea reducerii convulsiilor comparativ cu reacţiile adverse potenţiale.</w:t>
      </w:r>
    </w:p>
    <w:p w14:paraId="0B4C6415" w14:textId="77777777" w:rsidR="00480B66" w:rsidRDefault="00B107DC">
      <w:pPr>
        <w:widowControl w:val="0"/>
        <w:tabs>
          <w:tab w:val="left" w:pos="567"/>
        </w:tabs>
        <w:rPr>
          <w:sz w:val="22"/>
          <w:szCs w:val="22"/>
        </w:rPr>
      </w:pPr>
      <w:r>
        <w:rPr>
          <w:sz w:val="22"/>
          <w:szCs w:val="22"/>
        </w:rPr>
        <w:t xml:space="preserve">În funcţie de răspuns şi tolerabilitate, doza de întreţinere poate fi crescută în continuare cu câte 50 mg de două ori pe zi la intervale de o săptămână (100 mg/zi), până la o doză zilnică maximă recomandată de 300 mg de două ori pe zi (600 mg/zi). </w:t>
      </w:r>
    </w:p>
    <w:p w14:paraId="0CA82384" w14:textId="77777777" w:rsidR="00480B66" w:rsidRDefault="00B107DC">
      <w:pPr>
        <w:widowControl w:val="0"/>
        <w:tabs>
          <w:tab w:val="left" w:pos="567"/>
        </w:tabs>
        <w:rPr>
          <w:sz w:val="22"/>
          <w:szCs w:val="22"/>
        </w:rPr>
      </w:pPr>
      <w:r>
        <w:rPr>
          <w:sz w:val="22"/>
          <w:szCs w:val="22"/>
        </w:rPr>
        <w:t>La pacienții care au ajuns la o doză mai mare de 200 mg de două ori pe zi (400 mg/zi) și care au nevoie de un medicament antiepileptic suplimentar, trebuie respectate dozele recomandate mai jos pentru terapia adjuvantă.</w:t>
      </w:r>
    </w:p>
    <w:p w14:paraId="29674709" w14:textId="77777777" w:rsidR="00480B66" w:rsidRDefault="00480B66">
      <w:pPr>
        <w:widowControl w:val="0"/>
        <w:tabs>
          <w:tab w:val="left" w:pos="567"/>
        </w:tabs>
        <w:rPr>
          <w:sz w:val="22"/>
          <w:szCs w:val="22"/>
        </w:rPr>
      </w:pPr>
    </w:p>
    <w:p w14:paraId="7A1CF411" w14:textId="77777777" w:rsidR="00480B66" w:rsidRDefault="00B107DC">
      <w:pPr>
        <w:widowControl w:val="0"/>
        <w:tabs>
          <w:tab w:val="left" w:pos="567"/>
        </w:tabs>
        <w:rPr>
          <w:i/>
          <w:sz w:val="22"/>
          <w:szCs w:val="22"/>
        </w:rPr>
      </w:pPr>
      <w:r>
        <w:rPr>
          <w:i/>
          <w:sz w:val="22"/>
          <w:szCs w:val="22"/>
        </w:rPr>
        <w:lastRenderedPageBreak/>
        <w:t>Terapie adjuvantă (în tratamentul crizelor parţiale sau în tratamentul crizelor tonico-clonice primar generalizate)</w:t>
      </w:r>
    </w:p>
    <w:p w14:paraId="43CC1B2C" w14:textId="77777777" w:rsidR="00480B66" w:rsidRDefault="00B107DC">
      <w:pPr>
        <w:widowControl w:val="0"/>
        <w:tabs>
          <w:tab w:val="left" w:pos="567"/>
        </w:tabs>
        <w:rPr>
          <w:sz w:val="22"/>
          <w:szCs w:val="22"/>
        </w:rPr>
      </w:pPr>
      <w:r>
        <w:rPr>
          <w:sz w:val="22"/>
          <w:szCs w:val="22"/>
        </w:rPr>
        <w:t xml:space="preserve">Doza recomandată pentru iniţierea tratamentului este de 50 mg de douǎ ori pe zi (100 mg/zi) şi trebuie crescută la o doză terapeutică iniţială de 100 mg de douǎ ori pe zi (200 mg/zi) după o săptămână. </w:t>
      </w:r>
    </w:p>
    <w:p w14:paraId="083B4F83" w14:textId="77777777" w:rsidR="00480B66" w:rsidRDefault="00B107DC">
      <w:pPr>
        <w:widowControl w:val="0"/>
        <w:tabs>
          <w:tab w:val="left" w:pos="567"/>
        </w:tabs>
        <w:rPr>
          <w:sz w:val="22"/>
          <w:szCs w:val="22"/>
        </w:rPr>
      </w:pPr>
      <w:r>
        <w:rPr>
          <w:sz w:val="22"/>
          <w:szCs w:val="22"/>
        </w:rPr>
        <w:t xml:space="preserve">În funcţie de răspuns şi tolerabilitate, doza de întreţinere poate fi crescută în continuare cu câte 50 mg de douǎ ori pe zi, la interval de o săptămână (100 mg/zi), până la o doză zilnicǎ maximă recomandată de 200 mg de douǎ ori pe zi (400 mg). </w:t>
      </w:r>
    </w:p>
    <w:p w14:paraId="666616F9" w14:textId="77777777" w:rsidR="00480B66" w:rsidRDefault="00480B66">
      <w:pPr>
        <w:widowControl w:val="0"/>
        <w:tabs>
          <w:tab w:val="left" w:pos="567"/>
        </w:tabs>
        <w:rPr>
          <w:sz w:val="22"/>
          <w:szCs w:val="22"/>
        </w:rPr>
      </w:pPr>
    </w:p>
    <w:p w14:paraId="758C4C1C" w14:textId="77777777" w:rsidR="00480B66" w:rsidRDefault="00B107DC">
      <w:pPr>
        <w:suppressAutoHyphens w:val="0"/>
        <w:rPr>
          <w:i/>
          <w:sz w:val="22"/>
          <w:szCs w:val="20"/>
          <w:u w:val="single"/>
          <w:lang w:eastAsia="en-US"/>
        </w:rPr>
      </w:pPr>
      <w:r>
        <w:rPr>
          <w:i/>
          <w:sz w:val="22"/>
          <w:szCs w:val="20"/>
          <w:u w:val="single"/>
          <w:lang w:eastAsia="en-US"/>
        </w:rPr>
        <w:t>Copii cu vârsta de cel puțin 2 ani și adolescenți cu greutatea de cel mult 50 kg</w:t>
      </w:r>
    </w:p>
    <w:p w14:paraId="2250BF77" w14:textId="77777777" w:rsidR="00480B66" w:rsidRDefault="00480B66">
      <w:pPr>
        <w:suppressAutoHyphens w:val="0"/>
        <w:rPr>
          <w:color w:val="000000"/>
          <w:sz w:val="22"/>
          <w:szCs w:val="22"/>
          <w:lang w:eastAsia="en-US"/>
        </w:rPr>
      </w:pPr>
    </w:p>
    <w:p w14:paraId="0ECE0449" w14:textId="77777777" w:rsidR="00480B66" w:rsidRDefault="00B107DC">
      <w:pPr>
        <w:suppressAutoHyphens w:val="0"/>
        <w:rPr>
          <w:color w:val="000000"/>
          <w:sz w:val="22"/>
          <w:szCs w:val="22"/>
          <w:lang w:eastAsia="en-US"/>
        </w:rPr>
      </w:pPr>
      <w:r>
        <w:rPr>
          <w:color w:val="000000"/>
          <w:sz w:val="22"/>
          <w:szCs w:val="22"/>
          <w:lang w:eastAsia="en-US"/>
        </w:rPr>
        <w:t>Doza este determinată în funcție de greutatea corporală. Prin urmare, este recomandat să se inițieze tratamentul cu siropul și să se facă trecerea la comprimate, dacă se dorește. În momentul prescrierii siropului, doza trebuie să fie exprimată mai degrabă în volum (ml) și nu în greutate (mg).</w:t>
      </w:r>
    </w:p>
    <w:p w14:paraId="10872603" w14:textId="77777777" w:rsidR="00480B66" w:rsidRDefault="00480B66">
      <w:pPr>
        <w:suppressAutoHyphens w:val="0"/>
        <w:rPr>
          <w:i/>
          <w:sz w:val="22"/>
          <w:szCs w:val="20"/>
          <w:lang w:eastAsia="en-US"/>
        </w:rPr>
      </w:pPr>
    </w:p>
    <w:p w14:paraId="2BC9EB20" w14:textId="77777777" w:rsidR="00480B66" w:rsidRDefault="00B107DC">
      <w:pPr>
        <w:suppressAutoHyphens w:val="0"/>
        <w:rPr>
          <w:i/>
          <w:sz w:val="22"/>
          <w:szCs w:val="20"/>
          <w:lang w:eastAsia="en-US"/>
        </w:rPr>
      </w:pPr>
      <w:r>
        <w:rPr>
          <w:i/>
          <w:sz w:val="22"/>
          <w:szCs w:val="20"/>
          <w:lang w:eastAsia="en-US"/>
        </w:rPr>
        <w:t>Monoterapie (în tratamentul crizelor parțiale)</w:t>
      </w:r>
    </w:p>
    <w:p w14:paraId="7C4E00A4" w14:textId="77777777" w:rsidR="00480B66" w:rsidRDefault="00B107DC">
      <w:pPr>
        <w:suppressAutoHyphens w:val="0"/>
        <w:rPr>
          <w:color w:val="000000"/>
          <w:sz w:val="22"/>
          <w:szCs w:val="22"/>
          <w:lang w:eastAsia="en-US"/>
        </w:rPr>
      </w:pPr>
      <w:r>
        <w:rPr>
          <w:color w:val="000000"/>
          <w:sz w:val="22"/>
          <w:szCs w:val="22"/>
          <w:lang w:eastAsia="en-US"/>
        </w:rPr>
        <w:t>Doza recomandată pentru inițierea tratamentului este de 1 mg/kg de două ori pe zi (2 mg/kg/zi) și trebuie crescută la o doză terapeutică inițială de 2 mg/kg/zi (4 mg/kg/zi) după o săptămână.</w:t>
      </w:r>
    </w:p>
    <w:p w14:paraId="577B817F" w14:textId="77777777" w:rsidR="00480B66" w:rsidRDefault="00B107DC">
      <w:pPr>
        <w:suppressAutoHyphens w:val="0"/>
        <w:rPr>
          <w:color w:val="000000"/>
          <w:sz w:val="22"/>
          <w:szCs w:val="22"/>
          <w:lang w:eastAsia="en-US"/>
        </w:rPr>
      </w:pPr>
      <w:r>
        <w:rPr>
          <w:color w:val="000000"/>
          <w:sz w:val="22"/>
          <w:szCs w:val="22"/>
          <w:lang w:eastAsia="en-US"/>
        </w:rPr>
        <w:t>În funcție de răspuns și tolerabilitate, doza de întreținere poate fi crescută în continuare cu câte 1 mg/kg de două ori pe zi (2 mg/kg/zi) la intervale de o săptămână. Doza trebuie crescută treptat până când se obține răspunsul optim. Trebuie administrată cea mai mică doză eficace. La copiii cu greutatea cuprinsă între 10 kg și 40 kg, se recomandă o doză maximă de până la 6 mg/kg de două ori pe zi (12 mg/kg/zi). La copiii cu greutatea cuprinsă între 40 kg și 50 kg, se recomandă o doză maximă de 5 mg/kg de două ori pe zi (10 mg/kg/zi).</w:t>
      </w:r>
    </w:p>
    <w:p w14:paraId="3823D0F6" w14:textId="77777777" w:rsidR="00480B66" w:rsidRDefault="00480B66">
      <w:pPr>
        <w:suppressAutoHyphens w:val="0"/>
        <w:rPr>
          <w:color w:val="000000"/>
          <w:sz w:val="22"/>
          <w:szCs w:val="22"/>
          <w:lang w:eastAsia="en-US"/>
        </w:rPr>
      </w:pPr>
    </w:p>
    <w:p w14:paraId="51142F74" w14:textId="77777777" w:rsidR="00480B66" w:rsidRDefault="00B107DC">
      <w:pPr>
        <w:widowControl w:val="0"/>
        <w:suppressAutoHyphens w:val="0"/>
        <w:rPr>
          <w:sz w:val="22"/>
          <w:szCs w:val="22"/>
          <w:lang w:eastAsia="en-US"/>
        </w:rPr>
      </w:pPr>
      <w:r>
        <w:rPr>
          <w:color w:val="000000"/>
          <w:sz w:val="22"/>
          <w:szCs w:val="22"/>
          <w:lang w:eastAsia="en-US"/>
        </w:rPr>
        <w:t xml:space="preserve">Tabelul de mai jos prezintă exemple de volume ale dozelor de sirop în funcție de doza prescrisă și greutatea corporală. Volumul exact de sirop trebuie calculat conform greutății corporale precise a copilului. </w:t>
      </w:r>
      <w:r>
        <w:rPr>
          <w:sz w:val="22"/>
          <w:szCs w:val="22"/>
          <w:lang w:eastAsia="en-US"/>
        </w:rPr>
        <w:t xml:space="preserve">Volumul calculat trebuie rotunjit la cea mai apropiată doză gradată a dispozitivului de măsurare. </w:t>
      </w:r>
      <w:bookmarkStart w:id="6" w:name="_Hlk63167943"/>
      <w:r>
        <w:rPr>
          <w:sz w:val="22"/>
          <w:szCs w:val="22"/>
          <w:lang w:eastAsia="en-US"/>
        </w:rPr>
        <w:t>Dacă volumul calculat se află la aceeași distanță față de două doze gradate, trebuie utilizată doza gradată superioară (a se vedea Modul de administrare).</w:t>
      </w:r>
      <w:bookmarkEnd w:id="6"/>
    </w:p>
    <w:p w14:paraId="0E6D56ED" w14:textId="77777777" w:rsidR="00480B66" w:rsidRDefault="00480B66">
      <w:pPr>
        <w:widowControl w:val="0"/>
        <w:suppressAutoHyphens w:val="0"/>
        <w:rPr>
          <w:sz w:val="22"/>
          <w:szCs w:val="22"/>
          <w:lang w:eastAsia="en-US"/>
        </w:rPr>
      </w:pPr>
    </w:p>
    <w:p w14:paraId="13AC7726" w14:textId="77777777" w:rsidR="00480B66" w:rsidRDefault="00B107DC">
      <w:pPr>
        <w:keepNext/>
        <w:keepLines/>
        <w:suppressAutoHyphens w:val="0"/>
        <w:rPr>
          <w:sz w:val="22"/>
          <w:szCs w:val="20"/>
          <w:lang w:eastAsia="en-US"/>
        </w:rPr>
      </w:pPr>
      <w:r>
        <w:rPr>
          <w:sz w:val="22"/>
          <w:szCs w:val="20"/>
          <w:lang w:eastAsia="en-US"/>
        </w:rPr>
        <w:t xml:space="preserve">Dozele de monoterapie în tratamentul crizelor parțiale </w:t>
      </w:r>
      <w:r>
        <w:rPr>
          <w:b/>
          <w:sz w:val="22"/>
          <w:szCs w:val="20"/>
          <w:lang w:eastAsia="en-US"/>
        </w:rPr>
        <w:t xml:space="preserve">trebuie administrate de două ori pe zi </w:t>
      </w:r>
      <w:r>
        <w:rPr>
          <w:sz w:val="22"/>
          <w:szCs w:val="20"/>
          <w:lang w:eastAsia="en-US"/>
        </w:rPr>
        <w:t xml:space="preserve">pentru copiii cu vârsta începând de la 2 ani și </w:t>
      </w:r>
      <w:r>
        <w:rPr>
          <w:b/>
          <w:sz w:val="22"/>
          <w:szCs w:val="20"/>
          <w:lang w:eastAsia="en-US"/>
        </w:rPr>
        <w:t>cu o greutate de la 10 kg la mai puțin de 40 kg</w:t>
      </w:r>
    </w:p>
    <w:tbl>
      <w:tblPr>
        <w:tblW w:w="8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2"/>
        <w:gridCol w:w="1389"/>
        <w:gridCol w:w="1182"/>
        <w:gridCol w:w="1182"/>
        <w:gridCol w:w="1182"/>
        <w:gridCol w:w="1182"/>
        <w:gridCol w:w="1182"/>
      </w:tblGrid>
      <w:tr w:rsidR="00480B66" w14:paraId="7D6E97A0" w14:textId="77777777">
        <w:trPr>
          <w:trHeight w:val="418"/>
        </w:trPr>
        <w:tc>
          <w:tcPr>
            <w:tcW w:w="1182" w:type="dxa"/>
            <w:shd w:val="clear" w:color="auto" w:fill="auto"/>
          </w:tcPr>
          <w:p w14:paraId="5A63B75B" w14:textId="77777777" w:rsidR="00480B66" w:rsidRDefault="00B107DC">
            <w:pPr>
              <w:keepNext/>
              <w:keepLines/>
              <w:suppressAutoHyphens w:val="0"/>
              <w:rPr>
                <w:sz w:val="22"/>
                <w:szCs w:val="22"/>
                <w:lang w:eastAsia="en-US"/>
              </w:rPr>
            </w:pPr>
            <w:r>
              <w:rPr>
                <w:sz w:val="22"/>
                <w:szCs w:val="22"/>
                <w:lang w:eastAsia="en-US"/>
              </w:rPr>
              <w:t>Săptămâna</w:t>
            </w:r>
          </w:p>
        </w:tc>
        <w:tc>
          <w:tcPr>
            <w:tcW w:w="1389" w:type="dxa"/>
            <w:shd w:val="clear" w:color="auto" w:fill="auto"/>
          </w:tcPr>
          <w:p w14:paraId="3E7E13FF" w14:textId="77777777" w:rsidR="00480B66" w:rsidRDefault="00B107DC">
            <w:pPr>
              <w:keepNext/>
              <w:keepLines/>
              <w:suppressAutoHyphens w:val="0"/>
              <w:rPr>
                <w:sz w:val="22"/>
                <w:szCs w:val="22"/>
                <w:lang w:eastAsia="en-US"/>
              </w:rPr>
            </w:pPr>
            <w:r>
              <w:rPr>
                <w:sz w:val="22"/>
                <w:szCs w:val="22"/>
                <w:lang w:eastAsia="en-US"/>
              </w:rPr>
              <w:t>Săptămâna 1</w:t>
            </w:r>
          </w:p>
        </w:tc>
        <w:tc>
          <w:tcPr>
            <w:tcW w:w="1182" w:type="dxa"/>
          </w:tcPr>
          <w:p w14:paraId="05D1F3BC" w14:textId="77777777" w:rsidR="00480B66" w:rsidRDefault="00B107DC">
            <w:pPr>
              <w:keepNext/>
              <w:keepLines/>
              <w:suppressAutoHyphens w:val="0"/>
              <w:rPr>
                <w:sz w:val="22"/>
                <w:szCs w:val="22"/>
                <w:lang w:eastAsia="en-US"/>
              </w:rPr>
            </w:pPr>
            <w:r>
              <w:rPr>
                <w:sz w:val="22"/>
                <w:szCs w:val="22"/>
                <w:lang w:eastAsia="en-US"/>
              </w:rPr>
              <w:t>Săptămâna 2</w:t>
            </w:r>
          </w:p>
        </w:tc>
        <w:tc>
          <w:tcPr>
            <w:tcW w:w="1182" w:type="dxa"/>
          </w:tcPr>
          <w:p w14:paraId="62801B75" w14:textId="77777777" w:rsidR="00480B66" w:rsidRDefault="00B107DC">
            <w:pPr>
              <w:keepNext/>
              <w:keepLines/>
              <w:suppressAutoHyphens w:val="0"/>
              <w:rPr>
                <w:sz w:val="22"/>
                <w:szCs w:val="22"/>
                <w:lang w:eastAsia="en-US"/>
              </w:rPr>
            </w:pPr>
            <w:r>
              <w:rPr>
                <w:sz w:val="22"/>
                <w:szCs w:val="22"/>
                <w:lang w:eastAsia="en-US"/>
              </w:rPr>
              <w:t>Săptămâna 3</w:t>
            </w:r>
          </w:p>
        </w:tc>
        <w:tc>
          <w:tcPr>
            <w:tcW w:w="1182" w:type="dxa"/>
          </w:tcPr>
          <w:p w14:paraId="67AA3F21" w14:textId="77777777" w:rsidR="00480B66" w:rsidRDefault="00B107DC">
            <w:pPr>
              <w:keepNext/>
              <w:keepLines/>
              <w:suppressAutoHyphens w:val="0"/>
              <w:rPr>
                <w:sz w:val="22"/>
                <w:szCs w:val="22"/>
                <w:lang w:eastAsia="en-US"/>
              </w:rPr>
            </w:pPr>
            <w:r>
              <w:rPr>
                <w:sz w:val="22"/>
                <w:szCs w:val="22"/>
                <w:lang w:eastAsia="en-US"/>
              </w:rPr>
              <w:t>Săptămâna 4</w:t>
            </w:r>
          </w:p>
        </w:tc>
        <w:tc>
          <w:tcPr>
            <w:tcW w:w="1182" w:type="dxa"/>
          </w:tcPr>
          <w:p w14:paraId="0944B6D9" w14:textId="77777777" w:rsidR="00480B66" w:rsidRDefault="00B107DC">
            <w:pPr>
              <w:keepNext/>
              <w:keepLines/>
              <w:suppressAutoHyphens w:val="0"/>
              <w:rPr>
                <w:sz w:val="22"/>
                <w:szCs w:val="22"/>
                <w:lang w:eastAsia="en-US"/>
              </w:rPr>
            </w:pPr>
            <w:r>
              <w:rPr>
                <w:sz w:val="22"/>
                <w:szCs w:val="22"/>
                <w:lang w:eastAsia="en-US"/>
              </w:rPr>
              <w:t>Săptămâna 5</w:t>
            </w:r>
          </w:p>
        </w:tc>
        <w:tc>
          <w:tcPr>
            <w:tcW w:w="1182" w:type="dxa"/>
            <w:shd w:val="clear" w:color="auto" w:fill="auto"/>
          </w:tcPr>
          <w:p w14:paraId="2C275EDA" w14:textId="77777777" w:rsidR="00480B66" w:rsidRDefault="00B107DC">
            <w:pPr>
              <w:keepNext/>
              <w:keepLines/>
              <w:suppressAutoHyphens w:val="0"/>
              <w:rPr>
                <w:sz w:val="22"/>
                <w:szCs w:val="22"/>
                <w:lang w:eastAsia="en-US"/>
              </w:rPr>
            </w:pPr>
            <w:r>
              <w:rPr>
                <w:sz w:val="22"/>
                <w:szCs w:val="22"/>
                <w:lang w:eastAsia="en-US"/>
              </w:rPr>
              <w:t>Săptămâna 6</w:t>
            </w:r>
          </w:p>
        </w:tc>
      </w:tr>
      <w:tr w:rsidR="00480B66" w14:paraId="5672ECE5" w14:textId="77777777">
        <w:trPr>
          <w:trHeight w:val="710"/>
        </w:trPr>
        <w:tc>
          <w:tcPr>
            <w:tcW w:w="1182" w:type="dxa"/>
            <w:shd w:val="clear" w:color="auto" w:fill="auto"/>
          </w:tcPr>
          <w:p w14:paraId="16BBCB71" w14:textId="77777777" w:rsidR="00480B66" w:rsidRDefault="00B107DC">
            <w:pPr>
              <w:keepNext/>
              <w:keepLines/>
              <w:suppressAutoHyphens w:val="0"/>
              <w:rPr>
                <w:sz w:val="22"/>
                <w:szCs w:val="22"/>
                <w:lang w:eastAsia="en-US"/>
              </w:rPr>
            </w:pPr>
            <w:r>
              <w:rPr>
                <w:sz w:val="22"/>
                <w:szCs w:val="22"/>
                <w:lang w:eastAsia="en-US"/>
              </w:rPr>
              <w:t>Doza prescrisă</w:t>
            </w:r>
          </w:p>
        </w:tc>
        <w:tc>
          <w:tcPr>
            <w:tcW w:w="1389" w:type="dxa"/>
            <w:shd w:val="clear" w:color="auto" w:fill="auto"/>
          </w:tcPr>
          <w:p w14:paraId="3D785A55" w14:textId="77777777" w:rsidR="00480B66" w:rsidRDefault="00B107DC">
            <w:pPr>
              <w:keepNext/>
              <w:keepLines/>
              <w:suppressAutoHyphens w:val="0"/>
              <w:rPr>
                <w:sz w:val="22"/>
                <w:szCs w:val="22"/>
                <w:lang w:eastAsia="en-US"/>
              </w:rPr>
            </w:pPr>
            <w:r>
              <w:rPr>
                <w:sz w:val="22"/>
                <w:szCs w:val="22"/>
                <w:lang w:eastAsia="en-US"/>
              </w:rPr>
              <w:t>0,1 ml/kg</w:t>
            </w:r>
          </w:p>
          <w:p w14:paraId="4D2E5621" w14:textId="77777777" w:rsidR="00480B66" w:rsidRDefault="00B107DC">
            <w:pPr>
              <w:keepNext/>
              <w:keepLines/>
              <w:suppressAutoHyphens w:val="0"/>
              <w:rPr>
                <w:sz w:val="22"/>
                <w:szCs w:val="22"/>
                <w:lang w:eastAsia="en-US"/>
              </w:rPr>
            </w:pPr>
            <w:r>
              <w:rPr>
                <w:sz w:val="22"/>
                <w:szCs w:val="22"/>
                <w:lang w:eastAsia="en-US"/>
              </w:rPr>
              <w:t>(1 mg/kg)</w:t>
            </w:r>
          </w:p>
          <w:p w14:paraId="05AB155F" w14:textId="77777777" w:rsidR="00480B66" w:rsidRDefault="00B107DC">
            <w:pPr>
              <w:keepNext/>
              <w:keepLines/>
              <w:suppressAutoHyphens w:val="0"/>
              <w:rPr>
                <w:sz w:val="22"/>
                <w:szCs w:val="22"/>
                <w:lang w:eastAsia="en-US"/>
              </w:rPr>
            </w:pPr>
            <w:r>
              <w:rPr>
                <w:sz w:val="22"/>
                <w:szCs w:val="22"/>
                <w:lang w:eastAsia="en-US"/>
              </w:rPr>
              <w:t>Doza pentru inițierea tratamentului</w:t>
            </w:r>
          </w:p>
        </w:tc>
        <w:tc>
          <w:tcPr>
            <w:tcW w:w="1182" w:type="dxa"/>
          </w:tcPr>
          <w:p w14:paraId="0F5F87C6" w14:textId="77777777" w:rsidR="00480B66" w:rsidRDefault="00B107DC">
            <w:pPr>
              <w:keepNext/>
              <w:keepLines/>
              <w:suppressAutoHyphens w:val="0"/>
              <w:rPr>
                <w:sz w:val="22"/>
                <w:szCs w:val="22"/>
                <w:lang w:eastAsia="en-US"/>
              </w:rPr>
            </w:pPr>
            <w:r>
              <w:rPr>
                <w:sz w:val="22"/>
                <w:szCs w:val="22"/>
                <w:lang w:eastAsia="en-US"/>
              </w:rPr>
              <w:t xml:space="preserve">0,2 ml/kg </w:t>
            </w:r>
          </w:p>
          <w:p w14:paraId="5EE87B7D" w14:textId="77777777" w:rsidR="00480B66" w:rsidRDefault="00B107DC">
            <w:pPr>
              <w:keepNext/>
              <w:keepLines/>
              <w:suppressAutoHyphens w:val="0"/>
              <w:rPr>
                <w:sz w:val="22"/>
                <w:szCs w:val="22"/>
                <w:lang w:eastAsia="en-US"/>
              </w:rPr>
            </w:pPr>
            <w:r>
              <w:rPr>
                <w:sz w:val="22"/>
                <w:szCs w:val="22"/>
                <w:lang w:eastAsia="en-US"/>
              </w:rPr>
              <w:t>(2 mg/kg)</w:t>
            </w:r>
          </w:p>
        </w:tc>
        <w:tc>
          <w:tcPr>
            <w:tcW w:w="1182" w:type="dxa"/>
          </w:tcPr>
          <w:p w14:paraId="17D64BF8" w14:textId="77777777" w:rsidR="00480B66" w:rsidRDefault="00B107DC">
            <w:pPr>
              <w:keepNext/>
              <w:keepLines/>
              <w:suppressAutoHyphens w:val="0"/>
              <w:rPr>
                <w:sz w:val="22"/>
                <w:szCs w:val="22"/>
                <w:lang w:eastAsia="en-US"/>
              </w:rPr>
            </w:pPr>
            <w:r>
              <w:rPr>
                <w:sz w:val="22"/>
                <w:szCs w:val="22"/>
                <w:lang w:eastAsia="en-US"/>
              </w:rPr>
              <w:t>0,3 ml/kg</w:t>
            </w:r>
          </w:p>
          <w:p w14:paraId="132D2F9B" w14:textId="77777777" w:rsidR="00480B66" w:rsidRDefault="00B107DC">
            <w:pPr>
              <w:keepNext/>
              <w:keepLines/>
              <w:suppressAutoHyphens w:val="0"/>
              <w:rPr>
                <w:sz w:val="22"/>
                <w:szCs w:val="22"/>
                <w:lang w:eastAsia="en-US"/>
              </w:rPr>
            </w:pPr>
            <w:r>
              <w:rPr>
                <w:sz w:val="22"/>
                <w:szCs w:val="22"/>
                <w:lang w:eastAsia="en-US"/>
              </w:rPr>
              <w:t>(3 mg/kg)</w:t>
            </w:r>
          </w:p>
        </w:tc>
        <w:tc>
          <w:tcPr>
            <w:tcW w:w="1182" w:type="dxa"/>
          </w:tcPr>
          <w:p w14:paraId="4787FDDD" w14:textId="77777777" w:rsidR="00480B66" w:rsidRDefault="00B107DC">
            <w:pPr>
              <w:keepNext/>
              <w:keepLines/>
              <w:suppressAutoHyphens w:val="0"/>
              <w:rPr>
                <w:sz w:val="22"/>
                <w:szCs w:val="22"/>
                <w:lang w:eastAsia="en-US"/>
              </w:rPr>
            </w:pPr>
            <w:r>
              <w:rPr>
                <w:sz w:val="22"/>
                <w:szCs w:val="22"/>
                <w:lang w:eastAsia="en-US"/>
              </w:rPr>
              <w:t>0,4 ml/kg</w:t>
            </w:r>
          </w:p>
          <w:p w14:paraId="4722D5BC" w14:textId="77777777" w:rsidR="00480B66" w:rsidRDefault="00B107DC">
            <w:pPr>
              <w:keepNext/>
              <w:keepLines/>
              <w:suppressAutoHyphens w:val="0"/>
              <w:rPr>
                <w:sz w:val="22"/>
                <w:szCs w:val="22"/>
                <w:lang w:eastAsia="en-US"/>
              </w:rPr>
            </w:pPr>
            <w:r>
              <w:rPr>
                <w:sz w:val="22"/>
                <w:szCs w:val="22"/>
                <w:lang w:eastAsia="en-US"/>
              </w:rPr>
              <w:t>(4 mg/kg)</w:t>
            </w:r>
          </w:p>
        </w:tc>
        <w:tc>
          <w:tcPr>
            <w:tcW w:w="1182" w:type="dxa"/>
          </w:tcPr>
          <w:p w14:paraId="1E6E6DF5" w14:textId="77777777" w:rsidR="00480B66" w:rsidRDefault="00B107DC">
            <w:pPr>
              <w:keepNext/>
              <w:keepLines/>
              <w:suppressAutoHyphens w:val="0"/>
              <w:rPr>
                <w:sz w:val="22"/>
                <w:szCs w:val="22"/>
                <w:lang w:eastAsia="en-US"/>
              </w:rPr>
            </w:pPr>
            <w:r>
              <w:rPr>
                <w:sz w:val="22"/>
                <w:szCs w:val="22"/>
                <w:lang w:eastAsia="en-US"/>
              </w:rPr>
              <w:t>0,5 ml/kg</w:t>
            </w:r>
          </w:p>
          <w:p w14:paraId="0D7D0F9F" w14:textId="77777777" w:rsidR="00480B66" w:rsidRDefault="00B107DC">
            <w:pPr>
              <w:keepNext/>
              <w:keepLines/>
              <w:suppressAutoHyphens w:val="0"/>
              <w:rPr>
                <w:sz w:val="22"/>
                <w:szCs w:val="22"/>
                <w:lang w:eastAsia="en-US"/>
              </w:rPr>
            </w:pPr>
            <w:r>
              <w:rPr>
                <w:sz w:val="22"/>
                <w:szCs w:val="22"/>
                <w:lang w:eastAsia="en-US"/>
              </w:rPr>
              <w:t>(5 mg/kg)</w:t>
            </w:r>
          </w:p>
        </w:tc>
        <w:tc>
          <w:tcPr>
            <w:tcW w:w="1182" w:type="dxa"/>
            <w:shd w:val="clear" w:color="auto" w:fill="auto"/>
          </w:tcPr>
          <w:p w14:paraId="11CD0268" w14:textId="77777777" w:rsidR="00480B66" w:rsidRDefault="00B107DC">
            <w:pPr>
              <w:keepNext/>
              <w:keepLines/>
              <w:suppressAutoHyphens w:val="0"/>
              <w:rPr>
                <w:sz w:val="22"/>
                <w:szCs w:val="22"/>
                <w:lang w:eastAsia="en-US"/>
              </w:rPr>
            </w:pPr>
            <w:r>
              <w:rPr>
                <w:sz w:val="22"/>
                <w:szCs w:val="22"/>
                <w:lang w:eastAsia="en-US"/>
              </w:rPr>
              <w:t>0,6 ml/kg</w:t>
            </w:r>
          </w:p>
          <w:p w14:paraId="00E219BD" w14:textId="77777777" w:rsidR="00480B66" w:rsidRDefault="00B107DC">
            <w:pPr>
              <w:keepNext/>
              <w:keepLines/>
              <w:suppressAutoHyphens w:val="0"/>
              <w:rPr>
                <w:sz w:val="22"/>
                <w:szCs w:val="22"/>
                <w:lang w:eastAsia="en-US"/>
              </w:rPr>
            </w:pPr>
            <w:r>
              <w:rPr>
                <w:sz w:val="22"/>
                <w:szCs w:val="22"/>
                <w:lang w:eastAsia="en-US"/>
              </w:rPr>
              <w:t>(6 mg/kg)</w:t>
            </w:r>
          </w:p>
          <w:p w14:paraId="7D0225D9" w14:textId="77777777" w:rsidR="00480B66" w:rsidRDefault="00B107DC">
            <w:pPr>
              <w:keepNext/>
              <w:keepLines/>
              <w:suppressAutoHyphens w:val="0"/>
              <w:rPr>
                <w:sz w:val="22"/>
                <w:szCs w:val="22"/>
                <w:lang w:eastAsia="en-US"/>
              </w:rPr>
            </w:pPr>
            <w:r>
              <w:rPr>
                <w:sz w:val="22"/>
                <w:szCs w:val="22"/>
                <w:lang w:eastAsia="en-US"/>
              </w:rPr>
              <w:t>Doza maximă recomandată</w:t>
            </w:r>
          </w:p>
        </w:tc>
      </w:tr>
      <w:tr w:rsidR="00480B66" w14:paraId="695AB774" w14:textId="77777777">
        <w:trPr>
          <w:trHeight w:val="710"/>
        </w:trPr>
        <w:tc>
          <w:tcPr>
            <w:tcW w:w="2571" w:type="dxa"/>
            <w:gridSpan w:val="2"/>
            <w:shd w:val="clear" w:color="auto" w:fill="auto"/>
          </w:tcPr>
          <w:p w14:paraId="11F6E456" w14:textId="77777777" w:rsidR="00480B66" w:rsidRDefault="00B107DC">
            <w:pPr>
              <w:keepNext/>
              <w:keepLines/>
              <w:suppressAutoHyphens w:val="0"/>
              <w:rPr>
                <w:sz w:val="22"/>
                <w:szCs w:val="22"/>
                <w:lang w:eastAsia="en-US"/>
              </w:rPr>
            </w:pPr>
            <w:r>
              <w:rPr>
                <w:sz w:val="22"/>
                <w:szCs w:val="22"/>
                <w:lang w:eastAsia="en-US"/>
              </w:rPr>
              <w:t>Dispozitiv recomandat:</w:t>
            </w:r>
          </w:p>
        </w:tc>
        <w:tc>
          <w:tcPr>
            <w:tcW w:w="5910" w:type="dxa"/>
            <w:gridSpan w:val="5"/>
          </w:tcPr>
          <w:p w14:paraId="47A2743C" w14:textId="77777777" w:rsidR="00480B66" w:rsidRDefault="00B107DC">
            <w:pPr>
              <w:keepNext/>
              <w:keepLines/>
              <w:suppressAutoHyphens w:val="0"/>
              <w:rPr>
                <w:sz w:val="22"/>
                <w:szCs w:val="22"/>
                <w:lang w:eastAsia="en-US"/>
              </w:rPr>
            </w:pPr>
            <w:r>
              <w:rPr>
                <w:sz w:val="22"/>
                <w:szCs w:val="22"/>
                <w:lang w:eastAsia="en-US"/>
              </w:rPr>
              <w:t>seringă de 10 ml pentru un volum între 1 ml și 20 ml</w:t>
            </w:r>
          </w:p>
          <w:p w14:paraId="3E51F617" w14:textId="77777777" w:rsidR="00480B66" w:rsidRDefault="00B107DC">
            <w:pPr>
              <w:keepNext/>
              <w:keepLines/>
              <w:suppressAutoHyphens w:val="0"/>
              <w:rPr>
                <w:sz w:val="22"/>
                <w:szCs w:val="22"/>
                <w:lang w:eastAsia="en-US"/>
              </w:rPr>
            </w:pPr>
            <w:r>
              <w:rPr>
                <w:sz w:val="22"/>
                <w:szCs w:val="22"/>
                <w:lang w:eastAsia="en-US"/>
              </w:rPr>
              <w:t>*măsură dozatoare de 30 ml pentru volum mai mare de 20 ml</w:t>
            </w:r>
          </w:p>
        </w:tc>
      </w:tr>
      <w:tr w:rsidR="00480B66" w14:paraId="20E31278" w14:textId="77777777">
        <w:trPr>
          <w:trHeight w:val="271"/>
        </w:trPr>
        <w:tc>
          <w:tcPr>
            <w:tcW w:w="1182" w:type="dxa"/>
            <w:shd w:val="clear" w:color="auto" w:fill="auto"/>
          </w:tcPr>
          <w:p w14:paraId="583CDAF2" w14:textId="77777777" w:rsidR="00480B66" w:rsidRDefault="00B107DC">
            <w:pPr>
              <w:keepNext/>
              <w:keepLines/>
              <w:suppressAutoHyphens w:val="0"/>
              <w:rPr>
                <w:sz w:val="22"/>
                <w:szCs w:val="22"/>
                <w:lang w:eastAsia="en-US"/>
              </w:rPr>
            </w:pPr>
            <w:r>
              <w:rPr>
                <w:sz w:val="22"/>
                <w:szCs w:val="22"/>
                <w:lang w:eastAsia="en-US"/>
              </w:rPr>
              <w:t>Greutate</w:t>
            </w:r>
          </w:p>
        </w:tc>
        <w:tc>
          <w:tcPr>
            <w:tcW w:w="7299" w:type="dxa"/>
            <w:gridSpan w:val="6"/>
            <w:shd w:val="clear" w:color="auto" w:fill="auto"/>
          </w:tcPr>
          <w:p w14:paraId="31A84EC8" w14:textId="77777777" w:rsidR="00480B66" w:rsidRDefault="00B107DC">
            <w:pPr>
              <w:keepNext/>
              <w:keepLines/>
              <w:suppressAutoHyphens w:val="0"/>
              <w:jc w:val="center"/>
              <w:rPr>
                <w:sz w:val="22"/>
                <w:szCs w:val="22"/>
                <w:lang w:eastAsia="en-US"/>
              </w:rPr>
            </w:pPr>
            <w:r>
              <w:rPr>
                <w:sz w:val="22"/>
                <w:szCs w:val="22"/>
                <w:lang w:eastAsia="en-US"/>
              </w:rPr>
              <w:t>Volum administrat</w:t>
            </w:r>
          </w:p>
        </w:tc>
      </w:tr>
      <w:tr w:rsidR="00480B66" w14:paraId="3E769E5A" w14:textId="77777777">
        <w:tc>
          <w:tcPr>
            <w:tcW w:w="1182" w:type="dxa"/>
            <w:shd w:val="clear" w:color="auto" w:fill="auto"/>
          </w:tcPr>
          <w:p w14:paraId="424847D5" w14:textId="77777777" w:rsidR="00480B66" w:rsidRDefault="00B107DC">
            <w:pPr>
              <w:suppressAutoHyphens w:val="0"/>
              <w:rPr>
                <w:sz w:val="22"/>
                <w:szCs w:val="22"/>
                <w:lang w:eastAsia="en-US"/>
              </w:rPr>
            </w:pPr>
            <w:r>
              <w:rPr>
                <w:sz w:val="22"/>
                <w:szCs w:val="22"/>
                <w:lang w:eastAsia="en-US"/>
              </w:rPr>
              <w:t>10 kg</w:t>
            </w:r>
          </w:p>
        </w:tc>
        <w:tc>
          <w:tcPr>
            <w:tcW w:w="1389" w:type="dxa"/>
            <w:shd w:val="clear" w:color="auto" w:fill="auto"/>
          </w:tcPr>
          <w:p w14:paraId="69F87FBB" w14:textId="77777777" w:rsidR="00480B66" w:rsidRDefault="00B107DC">
            <w:pPr>
              <w:suppressAutoHyphens w:val="0"/>
              <w:rPr>
                <w:sz w:val="22"/>
                <w:szCs w:val="22"/>
                <w:lang w:eastAsia="en-US"/>
              </w:rPr>
            </w:pPr>
            <w:r>
              <w:rPr>
                <w:sz w:val="22"/>
                <w:szCs w:val="22"/>
                <w:lang w:eastAsia="en-US"/>
              </w:rPr>
              <w:t>1 ml</w:t>
            </w:r>
          </w:p>
          <w:p w14:paraId="7D492277" w14:textId="77777777" w:rsidR="00480B66" w:rsidRDefault="00B107DC">
            <w:pPr>
              <w:suppressAutoHyphens w:val="0"/>
              <w:rPr>
                <w:sz w:val="22"/>
                <w:szCs w:val="22"/>
                <w:lang w:eastAsia="en-US"/>
              </w:rPr>
            </w:pPr>
            <w:r>
              <w:rPr>
                <w:sz w:val="22"/>
                <w:szCs w:val="22"/>
                <w:lang w:eastAsia="en-US"/>
              </w:rPr>
              <w:t>(10 mg)</w:t>
            </w:r>
          </w:p>
        </w:tc>
        <w:tc>
          <w:tcPr>
            <w:tcW w:w="1182" w:type="dxa"/>
          </w:tcPr>
          <w:p w14:paraId="79BC20E5" w14:textId="77777777" w:rsidR="00480B66" w:rsidRDefault="00B107DC">
            <w:pPr>
              <w:suppressAutoHyphens w:val="0"/>
              <w:rPr>
                <w:sz w:val="22"/>
                <w:szCs w:val="22"/>
                <w:lang w:eastAsia="en-US"/>
              </w:rPr>
            </w:pPr>
            <w:r>
              <w:rPr>
                <w:sz w:val="22"/>
                <w:szCs w:val="22"/>
                <w:lang w:eastAsia="en-US"/>
              </w:rPr>
              <w:t>2 ml</w:t>
            </w:r>
          </w:p>
          <w:p w14:paraId="4146E029" w14:textId="77777777" w:rsidR="00480B66" w:rsidRDefault="00B107DC">
            <w:pPr>
              <w:suppressAutoHyphens w:val="0"/>
              <w:rPr>
                <w:sz w:val="22"/>
                <w:szCs w:val="22"/>
                <w:lang w:eastAsia="en-US"/>
              </w:rPr>
            </w:pPr>
            <w:r>
              <w:rPr>
                <w:sz w:val="22"/>
                <w:szCs w:val="22"/>
                <w:lang w:eastAsia="en-US"/>
              </w:rPr>
              <w:t>(20 mg)</w:t>
            </w:r>
          </w:p>
        </w:tc>
        <w:tc>
          <w:tcPr>
            <w:tcW w:w="1182" w:type="dxa"/>
          </w:tcPr>
          <w:p w14:paraId="57125F2F" w14:textId="77777777" w:rsidR="00480B66" w:rsidRDefault="00B107DC">
            <w:pPr>
              <w:suppressAutoHyphens w:val="0"/>
              <w:rPr>
                <w:sz w:val="22"/>
                <w:szCs w:val="22"/>
                <w:lang w:eastAsia="en-US"/>
              </w:rPr>
            </w:pPr>
            <w:r>
              <w:rPr>
                <w:sz w:val="22"/>
                <w:szCs w:val="22"/>
                <w:lang w:eastAsia="en-US"/>
              </w:rPr>
              <w:t>3 ml</w:t>
            </w:r>
          </w:p>
          <w:p w14:paraId="76DA6331" w14:textId="77777777" w:rsidR="00480B66" w:rsidRDefault="00B107DC">
            <w:pPr>
              <w:suppressAutoHyphens w:val="0"/>
              <w:rPr>
                <w:sz w:val="22"/>
                <w:szCs w:val="22"/>
                <w:lang w:eastAsia="en-US"/>
              </w:rPr>
            </w:pPr>
            <w:r>
              <w:rPr>
                <w:sz w:val="22"/>
                <w:szCs w:val="22"/>
                <w:lang w:eastAsia="en-US"/>
              </w:rPr>
              <w:t>(30 mg)</w:t>
            </w:r>
          </w:p>
        </w:tc>
        <w:tc>
          <w:tcPr>
            <w:tcW w:w="1182" w:type="dxa"/>
          </w:tcPr>
          <w:p w14:paraId="331C35D4" w14:textId="77777777" w:rsidR="00480B66" w:rsidRDefault="00B107DC">
            <w:pPr>
              <w:suppressAutoHyphens w:val="0"/>
              <w:rPr>
                <w:sz w:val="22"/>
                <w:szCs w:val="22"/>
                <w:lang w:eastAsia="en-US"/>
              </w:rPr>
            </w:pPr>
            <w:r>
              <w:rPr>
                <w:sz w:val="22"/>
                <w:szCs w:val="22"/>
                <w:lang w:eastAsia="en-US"/>
              </w:rPr>
              <w:t>4 ml</w:t>
            </w:r>
          </w:p>
          <w:p w14:paraId="5C49D690" w14:textId="77777777" w:rsidR="00480B66" w:rsidRDefault="00B107DC">
            <w:pPr>
              <w:suppressAutoHyphens w:val="0"/>
              <w:rPr>
                <w:sz w:val="22"/>
                <w:szCs w:val="22"/>
                <w:lang w:eastAsia="en-US"/>
              </w:rPr>
            </w:pPr>
            <w:r>
              <w:rPr>
                <w:sz w:val="22"/>
                <w:szCs w:val="22"/>
                <w:lang w:eastAsia="en-US"/>
              </w:rPr>
              <w:t>(40 mg)</w:t>
            </w:r>
          </w:p>
        </w:tc>
        <w:tc>
          <w:tcPr>
            <w:tcW w:w="1182" w:type="dxa"/>
          </w:tcPr>
          <w:p w14:paraId="17B93645" w14:textId="77777777" w:rsidR="00480B66" w:rsidRDefault="00B107DC">
            <w:pPr>
              <w:suppressAutoHyphens w:val="0"/>
              <w:rPr>
                <w:sz w:val="22"/>
                <w:szCs w:val="22"/>
                <w:lang w:eastAsia="en-US"/>
              </w:rPr>
            </w:pPr>
            <w:r>
              <w:rPr>
                <w:sz w:val="22"/>
                <w:szCs w:val="22"/>
                <w:lang w:eastAsia="en-US"/>
              </w:rPr>
              <w:t>5 ml</w:t>
            </w:r>
          </w:p>
          <w:p w14:paraId="3763B462" w14:textId="77777777" w:rsidR="00480B66" w:rsidRDefault="00B107DC">
            <w:pPr>
              <w:suppressAutoHyphens w:val="0"/>
              <w:rPr>
                <w:sz w:val="22"/>
                <w:szCs w:val="22"/>
                <w:lang w:eastAsia="en-US"/>
              </w:rPr>
            </w:pPr>
            <w:r>
              <w:rPr>
                <w:sz w:val="22"/>
                <w:szCs w:val="22"/>
                <w:lang w:eastAsia="en-US"/>
              </w:rPr>
              <w:t>(50 mg)</w:t>
            </w:r>
          </w:p>
        </w:tc>
        <w:tc>
          <w:tcPr>
            <w:tcW w:w="1182" w:type="dxa"/>
            <w:shd w:val="clear" w:color="auto" w:fill="auto"/>
          </w:tcPr>
          <w:p w14:paraId="070BD9BD" w14:textId="77777777" w:rsidR="00480B66" w:rsidRDefault="00B107DC">
            <w:pPr>
              <w:suppressAutoHyphens w:val="0"/>
              <w:ind w:right="72"/>
              <w:rPr>
                <w:sz w:val="22"/>
                <w:szCs w:val="22"/>
                <w:lang w:eastAsia="en-US"/>
              </w:rPr>
            </w:pPr>
            <w:r>
              <w:rPr>
                <w:sz w:val="22"/>
                <w:szCs w:val="22"/>
                <w:lang w:eastAsia="en-US"/>
              </w:rPr>
              <w:t>6 ml</w:t>
            </w:r>
          </w:p>
          <w:p w14:paraId="6CACDBBC" w14:textId="77777777" w:rsidR="00480B66" w:rsidRDefault="00B107DC">
            <w:pPr>
              <w:suppressAutoHyphens w:val="0"/>
              <w:rPr>
                <w:sz w:val="22"/>
                <w:szCs w:val="22"/>
                <w:lang w:eastAsia="en-US"/>
              </w:rPr>
            </w:pPr>
            <w:r>
              <w:rPr>
                <w:sz w:val="22"/>
                <w:szCs w:val="22"/>
                <w:lang w:eastAsia="en-US"/>
              </w:rPr>
              <w:t>(60 mg)</w:t>
            </w:r>
          </w:p>
        </w:tc>
      </w:tr>
      <w:tr w:rsidR="00480B66" w14:paraId="6047904D" w14:textId="77777777">
        <w:tc>
          <w:tcPr>
            <w:tcW w:w="1182" w:type="dxa"/>
            <w:shd w:val="clear" w:color="auto" w:fill="auto"/>
          </w:tcPr>
          <w:p w14:paraId="67A5C1A1" w14:textId="77777777" w:rsidR="00480B66" w:rsidRDefault="00B107DC">
            <w:pPr>
              <w:suppressAutoHyphens w:val="0"/>
              <w:rPr>
                <w:sz w:val="22"/>
                <w:szCs w:val="22"/>
                <w:lang w:eastAsia="en-US"/>
              </w:rPr>
            </w:pPr>
            <w:r>
              <w:rPr>
                <w:smallCaps/>
                <w:sz w:val="22"/>
                <w:szCs w:val="22"/>
                <w:lang w:eastAsia="en-US"/>
              </w:rPr>
              <w:t>15 </w:t>
            </w:r>
            <w:r>
              <w:rPr>
                <w:sz w:val="22"/>
                <w:szCs w:val="22"/>
                <w:lang w:eastAsia="en-US"/>
              </w:rPr>
              <w:t>kg</w:t>
            </w:r>
          </w:p>
        </w:tc>
        <w:tc>
          <w:tcPr>
            <w:tcW w:w="1389" w:type="dxa"/>
            <w:shd w:val="clear" w:color="auto" w:fill="auto"/>
          </w:tcPr>
          <w:p w14:paraId="5D021CA5" w14:textId="77777777" w:rsidR="00480B66" w:rsidRDefault="00B107DC">
            <w:pPr>
              <w:suppressAutoHyphens w:val="0"/>
              <w:rPr>
                <w:sz w:val="22"/>
                <w:szCs w:val="22"/>
                <w:lang w:eastAsia="en-US"/>
              </w:rPr>
            </w:pPr>
            <w:r>
              <w:rPr>
                <w:sz w:val="22"/>
                <w:szCs w:val="22"/>
                <w:lang w:eastAsia="en-US"/>
              </w:rPr>
              <w:t>1,5 ml</w:t>
            </w:r>
          </w:p>
          <w:p w14:paraId="3511DA02" w14:textId="77777777" w:rsidR="00480B66" w:rsidRDefault="00B107DC">
            <w:pPr>
              <w:suppressAutoHyphens w:val="0"/>
              <w:rPr>
                <w:sz w:val="22"/>
                <w:szCs w:val="22"/>
                <w:lang w:eastAsia="en-US"/>
              </w:rPr>
            </w:pPr>
            <w:r>
              <w:rPr>
                <w:sz w:val="22"/>
                <w:szCs w:val="22"/>
                <w:lang w:eastAsia="en-US"/>
              </w:rPr>
              <w:t>(15 mg)</w:t>
            </w:r>
          </w:p>
        </w:tc>
        <w:tc>
          <w:tcPr>
            <w:tcW w:w="1182" w:type="dxa"/>
          </w:tcPr>
          <w:p w14:paraId="08E54011" w14:textId="77777777" w:rsidR="00480B66" w:rsidRDefault="00B107DC">
            <w:pPr>
              <w:suppressAutoHyphens w:val="0"/>
              <w:rPr>
                <w:sz w:val="22"/>
                <w:szCs w:val="22"/>
                <w:lang w:eastAsia="en-US"/>
              </w:rPr>
            </w:pPr>
            <w:r>
              <w:rPr>
                <w:sz w:val="22"/>
                <w:szCs w:val="22"/>
                <w:lang w:eastAsia="en-US"/>
              </w:rPr>
              <w:t>3 ml</w:t>
            </w:r>
          </w:p>
          <w:p w14:paraId="5DD78EA3" w14:textId="77777777" w:rsidR="00480B66" w:rsidRDefault="00B107DC">
            <w:pPr>
              <w:suppressAutoHyphens w:val="0"/>
              <w:rPr>
                <w:sz w:val="22"/>
                <w:szCs w:val="22"/>
                <w:lang w:eastAsia="en-US"/>
              </w:rPr>
            </w:pPr>
            <w:r>
              <w:rPr>
                <w:sz w:val="22"/>
                <w:szCs w:val="22"/>
                <w:lang w:eastAsia="en-US"/>
              </w:rPr>
              <w:t>(30 mg)</w:t>
            </w:r>
          </w:p>
        </w:tc>
        <w:tc>
          <w:tcPr>
            <w:tcW w:w="1182" w:type="dxa"/>
          </w:tcPr>
          <w:p w14:paraId="3187E17A" w14:textId="77777777" w:rsidR="00480B66" w:rsidRDefault="00B107DC">
            <w:pPr>
              <w:suppressAutoHyphens w:val="0"/>
              <w:rPr>
                <w:sz w:val="22"/>
                <w:szCs w:val="22"/>
                <w:lang w:eastAsia="en-US"/>
              </w:rPr>
            </w:pPr>
            <w:r>
              <w:rPr>
                <w:sz w:val="22"/>
                <w:szCs w:val="22"/>
                <w:lang w:eastAsia="en-US"/>
              </w:rPr>
              <w:t>4,5 ml</w:t>
            </w:r>
          </w:p>
          <w:p w14:paraId="44E1CC21" w14:textId="77777777" w:rsidR="00480B66" w:rsidRDefault="00B107DC">
            <w:pPr>
              <w:suppressAutoHyphens w:val="0"/>
              <w:rPr>
                <w:sz w:val="22"/>
                <w:szCs w:val="22"/>
                <w:lang w:eastAsia="en-US"/>
              </w:rPr>
            </w:pPr>
            <w:r>
              <w:rPr>
                <w:sz w:val="22"/>
                <w:szCs w:val="22"/>
                <w:lang w:eastAsia="en-US"/>
              </w:rPr>
              <w:t>(45 mg)</w:t>
            </w:r>
          </w:p>
        </w:tc>
        <w:tc>
          <w:tcPr>
            <w:tcW w:w="1182" w:type="dxa"/>
          </w:tcPr>
          <w:p w14:paraId="2560DA6B" w14:textId="77777777" w:rsidR="00480B66" w:rsidRDefault="00B107DC">
            <w:pPr>
              <w:suppressAutoHyphens w:val="0"/>
              <w:rPr>
                <w:sz w:val="22"/>
                <w:szCs w:val="22"/>
                <w:lang w:eastAsia="en-US"/>
              </w:rPr>
            </w:pPr>
            <w:r>
              <w:rPr>
                <w:sz w:val="22"/>
                <w:szCs w:val="22"/>
                <w:lang w:eastAsia="en-US"/>
              </w:rPr>
              <w:t>6 ml</w:t>
            </w:r>
          </w:p>
          <w:p w14:paraId="0FA7F8D7" w14:textId="77777777" w:rsidR="00480B66" w:rsidRDefault="00B107DC">
            <w:pPr>
              <w:suppressAutoHyphens w:val="0"/>
              <w:rPr>
                <w:sz w:val="22"/>
                <w:szCs w:val="22"/>
                <w:lang w:eastAsia="en-US"/>
              </w:rPr>
            </w:pPr>
            <w:r>
              <w:rPr>
                <w:sz w:val="22"/>
                <w:szCs w:val="22"/>
                <w:lang w:eastAsia="en-US"/>
              </w:rPr>
              <w:t>(60 mg)</w:t>
            </w:r>
          </w:p>
        </w:tc>
        <w:tc>
          <w:tcPr>
            <w:tcW w:w="1182" w:type="dxa"/>
          </w:tcPr>
          <w:p w14:paraId="3A020BE6" w14:textId="77777777" w:rsidR="00480B66" w:rsidRDefault="00B107DC">
            <w:pPr>
              <w:suppressAutoHyphens w:val="0"/>
              <w:rPr>
                <w:sz w:val="22"/>
                <w:szCs w:val="22"/>
                <w:lang w:eastAsia="en-US"/>
              </w:rPr>
            </w:pPr>
            <w:r>
              <w:rPr>
                <w:sz w:val="22"/>
                <w:szCs w:val="22"/>
                <w:lang w:eastAsia="en-US"/>
              </w:rPr>
              <w:t>7,5 ml</w:t>
            </w:r>
          </w:p>
          <w:p w14:paraId="7B8F4E71" w14:textId="77777777" w:rsidR="00480B66" w:rsidRDefault="00B107DC">
            <w:pPr>
              <w:suppressAutoHyphens w:val="0"/>
              <w:rPr>
                <w:sz w:val="22"/>
                <w:szCs w:val="22"/>
                <w:lang w:eastAsia="en-US"/>
              </w:rPr>
            </w:pPr>
            <w:r>
              <w:rPr>
                <w:sz w:val="22"/>
                <w:szCs w:val="22"/>
                <w:lang w:eastAsia="en-US"/>
              </w:rPr>
              <w:t>(75 mg)</w:t>
            </w:r>
          </w:p>
        </w:tc>
        <w:tc>
          <w:tcPr>
            <w:tcW w:w="1182" w:type="dxa"/>
            <w:shd w:val="clear" w:color="auto" w:fill="auto"/>
          </w:tcPr>
          <w:p w14:paraId="43C147BA" w14:textId="77777777" w:rsidR="00480B66" w:rsidRDefault="00B107DC">
            <w:pPr>
              <w:suppressAutoHyphens w:val="0"/>
              <w:rPr>
                <w:sz w:val="22"/>
                <w:szCs w:val="22"/>
                <w:lang w:eastAsia="en-US"/>
              </w:rPr>
            </w:pPr>
            <w:r>
              <w:rPr>
                <w:sz w:val="22"/>
                <w:szCs w:val="22"/>
                <w:lang w:eastAsia="en-US"/>
              </w:rPr>
              <w:t>9 ml</w:t>
            </w:r>
          </w:p>
          <w:p w14:paraId="68E97C04" w14:textId="77777777" w:rsidR="00480B66" w:rsidRDefault="00B107DC">
            <w:pPr>
              <w:suppressAutoHyphens w:val="0"/>
              <w:rPr>
                <w:sz w:val="22"/>
                <w:szCs w:val="22"/>
                <w:lang w:eastAsia="en-US"/>
              </w:rPr>
            </w:pPr>
            <w:r>
              <w:rPr>
                <w:sz w:val="22"/>
                <w:szCs w:val="22"/>
                <w:lang w:eastAsia="en-US"/>
              </w:rPr>
              <w:t>(90 mg)</w:t>
            </w:r>
          </w:p>
        </w:tc>
      </w:tr>
      <w:tr w:rsidR="00480B66" w14:paraId="501300CA" w14:textId="77777777">
        <w:tc>
          <w:tcPr>
            <w:tcW w:w="1182" w:type="dxa"/>
            <w:shd w:val="clear" w:color="auto" w:fill="auto"/>
          </w:tcPr>
          <w:p w14:paraId="3477B490" w14:textId="77777777" w:rsidR="00480B66" w:rsidRDefault="00B107DC">
            <w:pPr>
              <w:suppressAutoHyphens w:val="0"/>
              <w:rPr>
                <w:sz w:val="22"/>
                <w:szCs w:val="22"/>
                <w:lang w:eastAsia="en-US"/>
              </w:rPr>
            </w:pPr>
            <w:r>
              <w:rPr>
                <w:sz w:val="22"/>
                <w:szCs w:val="22"/>
                <w:lang w:eastAsia="en-US"/>
              </w:rPr>
              <w:t>20 kg</w:t>
            </w:r>
          </w:p>
        </w:tc>
        <w:tc>
          <w:tcPr>
            <w:tcW w:w="1389" w:type="dxa"/>
            <w:shd w:val="clear" w:color="auto" w:fill="auto"/>
          </w:tcPr>
          <w:p w14:paraId="6F56C2F0" w14:textId="77777777" w:rsidR="00480B66" w:rsidRDefault="00B107DC">
            <w:pPr>
              <w:suppressAutoHyphens w:val="0"/>
              <w:rPr>
                <w:sz w:val="22"/>
                <w:szCs w:val="22"/>
                <w:lang w:eastAsia="en-US"/>
              </w:rPr>
            </w:pPr>
            <w:r>
              <w:rPr>
                <w:sz w:val="22"/>
                <w:szCs w:val="22"/>
                <w:lang w:eastAsia="en-US"/>
              </w:rPr>
              <w:t>2 ml</w:t>
            </w:r>
          </w:p>
          <w:p w14:paraId="6E816E17" w14:textId="77777777" w:rsidR="00480B66" w:rsidRDefault="00B107DC">
            <w:pPr>
              <w:suppressAutoHyphens w:val="0"/>
              <w:rPr>
                <w:sz w:val="22"/>
                <w:szCs w:val="22"/>
                <w:lang w:eastAsia="en-US"/>
              </w:rPr>
            </w:pPr>
            <w:r>
              <w:rPr>
                <w:sz w:val="22"/>
                <w:szCs w:val="22"/>
                <w:lang w:eastAsia="en-US"/>
              </w:rPr>
              <w:t>(20 mg)</w:t>
            </w:r>
          </w:p>
        </w:tc>
        <w:tc>
          <w:tcPr>
            <w:tcW w:w="1182" w:type="dxa"/>
          </w:tcPr>
          <w:p w14:paraId="766960C3" w14:textId="77777777" w:rsidR="00480B66" w:rsidRDefault="00B107DC">
            <w:pPr>
              <w:suppressAutoHyphens w:val="0"/>
              <w:rPr>
                <w:sz w:val="22"/>
                <w:szCs w:val="22"/>
                <w:lang w:eastAsia="en-US"/>
              </w:rPr>
            </w:pPr>
            <w:r>
              <w:rPr>
                <w:sz w:val="22"/>
                <w:szCs w:val="22"/>
                <w:lang w:eastAsia="en-US"/>
              </w:rPr>
              <w:t>4 ml</w:t>
            </w:r>
          </w:p>
          <w:p w14:paraId="43B21525" w14:textId="77777777" w:rsidR="00480B66" w:rsidRDefault="00B107DC">
            <w:pPr>
              <w:suppressAutoHyphens w:val="0"/>
              <w:rPr>
                <w:sz w:val="22"/>
                <w:szCs w:val="22"/>
                <w:lang w:eastAsia="en-US"/>
              </w:rPr>
            </w:pPr>
            <w:r>
              <w:rPr>
                <w:sz w:val="22"/>
                <w:szCs w:val="22"/>
                <w:lang w:eastAsia="en-US"/>
              </w:rPr>
              <w:t>(40 mg)</w:t>
            </w:r>
          </w:p>
        </w:tc>
        <w:tc>
          <w:tcPr>
            <w:tcW w:w="1182" w:type="dxa"/>
          </w:tcPr>
          <w:p w14:paraId="21E21378" w14:textId="77777777" w:rsidR="00480B66" w:rsidRDefault="00B107DC">
            <w:pPr>
              <w:suppressAutoHyphens w:val="0"/>
              <w:rPr>
                <w:sz w:val="22"/>
                <w:szCs w:val="22"/>
                <w:lang w:eastAsia="en-US"/>
              </w:rPr>
            </w:pPr>
            <w:r>
              <w:rPr>
                <w:sz w:val="22"/>
                <w:szCs w:val="22"/>
                <w:lang w:eastAsia="en-US"/>
              </w:rPr>
              <w:t>6 ml</w:t>
            </w:r>
          </w:p>
          <w:p w14:paraId="7911B310" w14:textId="77777777" w:rsidR="00480B66" w:rsidRDefault="00B107DC">
            <w:pPr>
              <w:suppressAutoHyphens w:val="0"/>
              <w:rPr>
                <w:sz w:val="22"/>
                <w:szCs w:val="22"/>
                <w:lang w:eastAsia="en-US"/>
              </w:rPr>
            </w:pPr>
            <w:r>
              <w:rPr>
                <w:sz w:val="22"/>
                <w:szCs w:val="22"/>
                <w:lang w:eastAsia="en-US"/>
              </w:rPr>
              <w:t>(60 mg)</w:t>
            </w:r>
          </w:p>
        </w:tc>
        <w:tc>
          <w:tcPr>
            <w:tcW w:w="1182" w:type="dxa"/>
          </w:tcPr>
          <w:p w14:paraId="370F702A" w14:textId="77777777" w:rsidR="00480B66" w:rsidRDefault="00B107DC">
            <w:pPr>
              <w:suppressAutoHyphens w:val="0"/>
              <w:rPr>
                <w:sz w:val="22"/>
                <w:szCs w:val="22"/>
                <w:lang w:eastAsia="en-US"/>
              </w:rPr>
            </w:pPr>
            <w:r>
              <w:rPr>
                <w:sz w:val="22"/>
                <w:szCs w:val="22"/>
                <w:lang w:eastAsia="en-US"/>
              </w:rPr>
              <w:t>8 ml</w:t>
            </w:r>
          </w:p>
          <w:p w14:paraId="664EBEC4" w14:textId="77777777" w:rsidR="00480B66" w:rsidRDefault="00B107DC">
            <w:pPr>
              <w:suppressAutoHyphens w:val="0"/>
              <w:rPr>
                <w:sz w:val="22"/>
                <w:szCs w:val="22"/>
                <w:lang w:eastAsia="en-US"/>
              </w:rPr>
            </w:pPr>
            <w:r>
              <w:rPr>
                <w:sz w:val="22"/>
                <w:szCs w:val="22"/>
                <w:lang w:eastAsia="en-US"/>
              </w:rPr>
              <w:t>(80 mg)</w:t>
            </w:r>
          </w:p>
        </w:tc>
        <w:tc>
          <w:tcPr>
            <w:tcW w:w="1182" w:type="dxa"/>
          </w:tcPr>
          <w:p w14:paraId="75F9584A" w14:textId="77777777" w:rsidR="00480B66" w:rsidRDefault="00B107DC">
            <w:pPr>
              <w:suppressAutoHyphens w:val="0"/>
              <w:rPr>
                <w:sz w:val="22"/>
                <w:szCs w:val="22"/>
                <w:lang w:eastAsia="en-US"/>
              </w:rPr>
            </w:pPr>
            <w:r>
              <w:rPr>
                <w:sz w:val="22"/>
                <w:szCs w:val="22"/>
                <w:lang w:eastAsia="en-US"/>
              </w:rPr>
              <w:t>10 ml</w:t>
            </w:r>
          </w:p>
          <w:p w14:paraId="79BD0F15" w14:textId="77777777" w:rsidR="00480B66" w:rsidRDefault="00B107DC">
            <w:pPr>
              <w:suppressAutoHyphens w:val="0"/>
              <w:rPr>
                <w:sz w:val="22"/>
                <w:szCs w:val="22"/>
                <w:lang w:eastAsia="en-US"/>
              </w:rPr>
            </w:pPr>
            <w:r>
              <w:rPr>
                <w:sz w:val="22"/>
                <w:szCs w:val="22"/>
                <w:lang w:eastAsia="en-US"/>
              </w:rPr>
              <w:t>(100 mg)</w:t>
            </w:r>
          </w:p>
        </w:tc>
        <w:tc>
          <w:tcPr>
            <w:tcW w:w="1182" w:type="dxa"/>
            <w:shd w:val="clear" w:color="auto" w:fill="auto"/>
          </w:tcPr>
          <w:p w14:paraId="64F890BD" w14:textId="77777777" w:rsidR="00480B66" w:rsidRDefault="00B107DC">
            <w:pPr>
              <w:suppressAutoHyphens w:val="0"/>
              <w:rPr>
                <w:sz w:val="22"/>
                <w:szCs w:val="22"/>
                <w:lang w:eastAsia="en-US"/>
              </w:rPr>
            </w:pPr>
            <w:r>
              <w:rPr>
                <w:sz w:val="22"/>
                <w:szCs w:val="22"/>
                <w:lang w:eastAsia="en-US"/>
              </w:rPr>
              <w:t>12 ml</w:t>
            </w:r>
          </w:p>
          <w:p w14:paraId="2ED58318" w14:textId="77777777" w:rsidR="00480B66" w:rsidRDefault="00B107DC">
            <w:pPr>
              <w:suppressAutoHyphens w:val="0"/>
              <w:rPr>
                <w:sz w:val="22"/>
                <w:szCs w:val="22"/>
                <w:lang w:eastAsia="en-US"/>
              </w:rPr>
            </w:pPr>
            <w:r>
              <w:rPr>
                <w:sz w:val="22"/>
                <w:szCs w:val="22"/>
                <w:lang w:eastAsia="en-US"/>
              </w:rPr>
              <w:t>(120 mg)</w:t>
            </w:r>
          </w:p>
        </w:tc>
      </w:tr>
      <w:tr w:rsidR="00480B66" w14:paraId="70E1413E" w14:textId="77777777">
        <w:tc>
          <w:tcPr>
            <w:tcW w:w="1182" w:type="dxa"/>
            <w:shd w:val="clear" w:color="auto" w:fill="auto"/>
          </w:tcPr>
          <w:p w14:paraId="041233C2" w14:textId="77777777" w:rsidR="00480B66" w:rsidRDefault="00B107DC">
            <w:pPr>
              <w:suppressAutoHyphens w:val="0"/>
              <w:rPr>
                <w:sz w:val="22"/>
                <w:szCs w:val="22"/>
                <w:lang w:eastAsia="en-US"/>
              </w:rPr>
            </w:pPr>
            <w:r>
              <w:t>25 kg</w:t>
            </w:r>
          </w:p>
        </w:tc>
        <w:tc>
          <w:tcPr>
            <w:tcW w:w="1389" w:type="dxa"/>
            <w:shd w:val="clear" w:color="auto" w:fill="auto"/>
          </w:tcPr>
          <w:p w14:paraId="49583BF1" w14:textId="77777777" w:rsidR="00480B66" w:rsidRDefault="00B107DC">
            <w:r>
              <w:t>2,5 ml</w:t>
            </w:r>
          </w:p>
          <w:p w14:paraId="59007BAB" w14:textId="77777777" w:rsidR="00480B66" w:rsidRDefault="00B107DC">
            <w:pPr>
              <w:suppressAutoHyphens w:val="0"/>
              <w:rPr>
                <w:sz w:val="22"/>
                <w:szCs w:val="22"/>
                <w:lang w:eastAsia="en-US"/>
              </w:rPr>
            </w:pPr>
            <w:r>
              <w:t>(25 mg)</w:t>
            </w:r>
          </w:p>
        </w:tc>
        <w:tc>
          <w:tcPr>
            <w:tcW w:w="1182" w:type="dxa"/>
          </w:tcPr>
          <w:p w14:paraId="02953747" w14:textId="77777777" w:rsidR="00480B66" w:rsidRDefault="00B107DC">
            <w:r>
              <w:t>5 ml</w:t>
            </w:r>
          </w:p>
          <w:p w14:paraId="31763E57" w14:textId="77777777" w:rsidR="00480B66" w:rsidRDefault="00B107DC">
            <w:pPr>
              <w:suppressAutoHyphens w:val="0"/>
              <w:rPr>
                <w:sz w:val="22"/>
                <w:szCs w:val="22"/>
                <w:lang w:eastAsia="en-US"/>
              </w:rPr>
            </w:pPr>
            <w:r>
              <w:t>(50 mg)</w:t>
            </w:r>
          </w:p>
        </w:tc>
        <w:tc>
          <w:tcPr>
            <w:tcW w:w="1182" w:type="dxa"/>
          </w:tcPr>
          <w:p w14:paraId="20425525" w14:textId="77777777" w:rsidR="00480B66" w:rsidRDefault="00B107DC">
            <w:r>
              <w:t>7,5 ml</w:t>
            </w:r>
          </w:p>
          <w:p w14:paraId="2BC92623" w14:textId="77777777" w:rsidR="00480B66" w:rsidRDefault="00B107DC">
            <w:pPr>
              <w:suppressAutoHyphens w:val="0"/>
              <w:rPr>
                <w:sz w:val="22"/>
                <w:szCs w:val="22"/>
                <w:lang w:eastAsia="en-US"/>
              </w:rPr>
            </w:pPr>
            <w:r>
              <w:t>(75 mg)</w:t>
            </w:r>
          </w:p>
        </w:tc>
        <w:tc>
          <w:tcPr>
            <w:tcW w:w="1182" w:type="dxa"/>
          </w:tcPr>
          <w:p w14:paraId="5EC8E14F" w14:textId="77777777" w:rsidR="00480B66" w:rsidRDefault="00B107DC">
            <w:r>
              <w:t>10 ml</w:t>
            </w:r>
          </w:p>
          <w:p w14:paraId="5B78704F" w14:textId="77777777" w:rsidR="00480B66" w:rsidRDefault="00B107DC">
            <w:pPr>
              <w:suppressAutoHyphens w:val="0"/>
              <w:rPr>
                <w:sz w:val="22"/>
                <w:szCs w:val="22"/>
                <w:lang w:eastAsia="en-US"/>
              </w:rPr>
            </w:pPr>
            <w:r>
              <w:t>(100 mg)</w:t>
            </w:r>
          </w:p>
        </w:tc>
        <w:tc>
          <w:tcPr>
            <w:tcW w:w="1182" w:type="dxa"/>
          </w:tcPr>
          <w:p w14:paraId="36797405" w14:textId="77777777" w:rsidR="00480B66" w:rsidRDefault="00B107DC">
            <w:r>
              <w:t>12,5 ml</w:t>
            </w:r>
          </w:p>
          <w:p w14:paraId="6C64BE2D" w14:textId="77777777" w:rsidR="00480B66" w:rsidRDefault="00B107DC">
            <w:pPr>
              <w:suppressAutoHyphens w:val="0"/>
              <w:rPr>
                <w:sz w:val="22"/>
                <w:szCs w:val="22"/>
                <w:lang w:eastAsia="en-US"/>
              </w:rPr>
            </w:pPr>
            <w:r>
              <w:t>(125 mg)</w:t>
            </w:r>
          </w:p>
        </w:tc>
        <w:tc>
          <w:tcPr>
            <w:tcW w:w="1182" w:type="dxa"/>
            <w:shd w:val="clear" w:color="auto" w:fill="auto"/>
          </w:tcPr>
          <w:p w14:paraId="6FE0C6CC" w14:textId="77777777" w:rsidR="00480B66" w:rsidRDefault="00B107DC">
            <w:r>
              <w:t>15 ml</w:t>
            </w:r>
          </w:p>
          <w:p w14:paraId="1D376318" w14:textId="77777777" w:rsidR="00480B66" w:rsidRDefault="00B107DC">
            <w:pPr>
              <w:suppressAutoHyphens w:val="0"/>
              <w:rPr>
                <w:sz w:val="22"/>
                <w:szCs w:val="22"/>
                <w:lang w:eastAsia="en-US"/>
              </w:rPr>
            </w:pPr>
            <w:r>
              <w:t>(150 mg)</w:t>
            </w:r>
          </w:p>
        </w:tc>
      </w:tr>
      <w:tr w:rsidR="00480B66" w14:paraId="6EECC892" w14:textId="77777777">
        <w:tc>
          <w:tcPr>
            <w:tcW w:w="1182" w:type="dxa"/>
            <w:shd w:val="clear" w:color="auto" w:fill="auto"/>
          </w:tcPr>
          <w:p w14:paraId="0C90EA34" w14:textId="77777777" w:rsidR="00480B66" w:rsidRDefault="00B107DC">
            <w:pPr>
              <w:suppressAutoHyphens w:val="0"/>
            </w:pPr>
            <w:r>
              <w:t>30 kg</w:t>
            </w:r>
          </w:p>
        </w:tc>
        <w:tc>
          <w:tcPr>
            <w:tcW w:w="1389" w:type="dxa"/>
            <w:shd w:val="clear" w:color="auto" w:fill="auto"/>
          </w:tcPr>
          <w:p w14:paraId="2E7577FA" w14:textId="77777777" w:rsidR="00480B66" w:rsidRDefault="00B107DC">
            <w:r>
              <w:t>3 ml</w:t>
            </w:r>
          </w:p>
          <w:p w14:paraId="6B88764D" w14:textId="77777777" w:rsidR="00480B66" w:rsidRDefault="00B107DC">
            <w:r>
              <w:t>(30 mg)</w:t>
            </w:r>
          </w:p>
        </w:tc>
        <w:tc>
          <w:tcPr>
            <w:tcW w:w="1182" w:type="dxa"/>
          </w:tcPr>
          <w:p w14:paraId="6D2F68EC" w14:textId="77777777" w:rsidR="00480B66" w:rsidRDefault="00B107DC">
            <w:r>
              <w:t>6 ml</w:t>
            </w:r>
          </w:p>
          <w:p w14:paraId="4ED916CD" w14:textId="77777777" w:rsidR="00480B66" w:rsidRDefault="00B107DC">
            <w:r>
              <w:t>(60 mg)</w:t>
            </w:r>
          </w:p>
        </w:tc>
        <w:tc>
          <w:tcPr>
            <w:tcW w:w="1182" w:type="dxa"/>
          </w:tcPr>
          <w:p w14:paraId="794C940E" w14:textId="77777777" w:rsidR="00480B66" w:rsidRDefault="00B107DC">
            <w:r>
              <w:t>9 ml</w:t>
            </w:r>
          </w:p>
          <w:p w14:paraId="09D8D846" w14:textId="77777777" w:rsidR="00480B66" w:rsidRDefault="00B107DC">
            <w:r>
              <w:t>(90 mg)</w:t>
            </w:r>
          </w:p>
        </w:tc>
        <w:tc>
          <w:tcPr>
            <w:tcW w:w="1182" w:type="dxa"/>
          </w:tcPr>
          <w:p w14:paraId="5EED9A38" w14:textId="77777777" w:rsidR="00480B66" w:rsidRDefault="00B107DC">
            <w:r>
              <w:t>12 ml</w:t>
            </w:r>
          </w:p>
          <w:p w14:paraId="5C42374D" w14:textId="77777777" w:rsidR="00480B66" w:rsidRDefault="00B107DC">
            <w:r>
              <w:t>(120 mg)</w:t>
            </w:r>
          </w:p>
        </w:tc>
        <w:tc>
          <w:tcPr>
            <w:tcW w:w="1182" w:type="dxa"/>
          </w:tcPr>
          <w:p w14:paraId="73506075" w14:textId="77777777" w:rsidR="00480B66" w:rsidRDefault="00B107DC">
            <w:r>
              <w:t>15 ml</w:t>
            </w:r>
          </w:p>
          <w:p w14:paraId="6D916063" w14:textId="77777777" w:rsidR="00480B66" w:rsidRDefault="00B107DC">
            <w:r>
              <w:t>(150 mg)</w:t>
            </w:r>
          </w:p>
        </w:tc>
        <w:tc>
          <w:tcPr>
            <w:tcW w:w="1182" w:type="dxa"/>
            <w:shd w:val="clear" w:color="auto" w:fill="auto"/>
          </w:tcPr>
          <w:p w14:paraId="7D2BA7C7" w14:textId="77777777" w:rsidR="00480B66" w:rsidRDefault="00B107DC">
            <w:r>
              <w:t>18 ml</w:t>
            </w:r>
          </w:p>
          <w:p w14:paraId="0ED07A34" w14:textId="77777777" w:rsidR="00480B66" w:rsidRDefault="00B107DC">
            <w:r>
              <w:t>(180 mg)</w:t>
            </w:r>
          </w:p>
        </w:tc>
      </w:tr>
      <w:tr w:rsidR="00480B66" w14:paraId="179C473D" w14:textId="77777777">
        <w:tc>
          <w:tcPr>
            <w:tcW w:w="1182" w:type="dxa"/>
            <w:shd w:val="clear" w:color="auto" w:fill="auto"/>
          </w:tcPr>
          <w:p w14:paraId="0CD78546" w14:textId="77777777" w:rsidR="00480B66" w:rsidRDefault="00B107DC">
            <w:pPr>
              <w:keepNext/>
              <w:keepLines/>
              <w:suppressAutoHyphens w:val="0"/>
            </w:pPr>
            <w:r>
              <w:lastRenderedPageBreak/>
              <w:t>35 kg</w:t>
            </w:r>
          </w:p>
        </w:tc>
        <w:tc>
          <w:tcPr>
            <w:tcW w:w="1389" w:type="dxa"/>
            <w:shd w:val="clear" w:color="auto" w:fill="auto"/>
          </w:tcPr>
          <w:p w14:paraId="43208833" w14:textId="77777777" w:rsidR="00480B66" w:rsidRDefault="00B107DC">
            <w:pPr>
              <w:keepNext/>
              <w:keepLines/>
            </w:pPr>
            <w:r>
              <w:t>3,5 ml</w:t>
            </w:r>
          </w:p>
          <w:p w14:paraId="5215E817" w14:textId="77777777" w:rsidR="00480B66" w:rsidRDefault="00B107DC">
            <w:pPr>
              <w:keepNext/>
              <w:keepLines/>
            </w:pPr>
            <w:r>
              <w:t>(35 mg)</w:t>
            </w:r>
          </w:p>
        </w:tc>
        <w:tc>
          <w:tcPr>
            <w:tcW w:w="1182" w:type="dxa"/>
          </w:tcPr>
          <w:p w14:paraId="2D7592D9" w14:textId="77777777" w:rsidR="00480B66" w:rsidRDefault="00B107DC">
            <w:pPr>
              <w:keepNext/>
              <w:keepLines/>
            </w:pPr>
            <w:r>
              <w:t>7 ml</w:t>
            </w:r>
          </w:p>
          <w:p w14:paraId="128F562B" w14:textId="77777777" w:rsidR="00480B66" w:rsidRDefault="00B107DC">
            <w:pPr>
              <w:keepNext/>
              <w:keepLines/>
            </w:pPr>
            <w:r>
              <w:t>(70 mg)</w:t>
            </w:r>
          </w:p>
        </w:tc>
        <w:tc>
          <w:tcPr>
            <w:tcW w:w="1182" w:type="dxa"/>
          </w:tcPr>
          <w:p w14:paraId="1FE9601A" w14:textId="77777777" w:rsidR="00480B66" w:rsidRDefault="00B107DC">
            <w:pPr>
              <w:keepNext/>
              <w:keepLines/>
            </w:pPr>
            <w:r>
              <w:t>10,5 ml</w:t>
            </w:r>
          </w:p>
          <w:p w14:paraId="57188CED" w14:textId="77777777" w:rsidR="00480B66" w:rsidRDefault="00B107DC">
            <w:pPr>
              <w:keepNext/>
              <w:keepLines/>
            </w:pPr>
            <w:r>
              <w:t>(105 mg)</w:t>
            </w:r>
          </w:p>
        </w:tc>
        <w:tc>
          <w:tcPr>
            <w:tcW w:w="1182" w:type="dxa"/>
          </w:tcPr>
          <w:p w14:paraId="63E344E0" w14:textId="77777777" w:rsidR="00480B66" w:rsidRDefault="00B107DC">
            <w:pPr>
              <w:keepNext/>
              <w:keepLines/>
            </w:pPr>
            <w:r>
              <w:t>14 ml</w:t>
            </w:r>
          </w:p>
          <w:p w14:paraId="20D62AFB" w14:textId="77777777" w:rsidR="00480B66" w:rsidRDefault="00B107DC">
            <w:pPr>
              <w:keepNext/>
              <w:keepLines/>
            </w:pPr>
            <w:r>
              <w:t>(140 mg)</w:t>
            </w:r>
          </w:p>
        </w:tc>
        <w:tc>
          <w:tcPr>
            <w:tcW w:w="1182" w:type="dxa"/>
          </w:tcPr>
          <w:p w14:paraId="533B9E59" w14:textId="77777777" w:rsidR="00480B66" w:rsidRDefault="00B107DC">
            <w:pPr>
              <w:keepNext/>
              <w:keepLines/>
            </w:pPr>
            <w:r>
              <w:t>17,5 ml</w:t>
            </w:r>
          </w:p>
          <w:p w14:paraId="31369AE5" w14:textId="77777777" w:rsidR="00480B66" w:rsidRDefault="00B107DC">
            <w:pPr>
              <w:keepNext/>
              <w:keepLines/>
            </w:pPr>
            <w:r>
              <w:t>(175 mg)</w:t>
            </w:r>
          </w:p>
        </w:tc>
        <w:tc>
          <w:tcPr>
            <w:tcW w:w="1182" w:type="dxa"/>
            <w:shd w:val="clear" w:color="auto" w:fill="auto"/>
          </w:tcPr>
          <w:p w14:paraId="16E0FF83" w14:textId="77777777" w:rsidR="00480B66" w:rsidRDefault="00B107DC">
            <w:pPr>
              <w:keepNext/>
              <w:keepLines/>
            </w:pPr>
            <w:r>
              <w:t>21 ml*</w:t>
            </w:r>
          </w:p>
          <w:p w14:paraId="50B70088" w14:textId="77777777" w:rsidR="00480B66" w:rsidRDefault="00B107DC">
            <w:pPr>
              <w:keepNext/>
              <w:keepLines/>
            </w:pPr>
            <w:r>
              <w:t>(210 mg)</w:t>
            </w:r>
          </w:p>
        </w:tc>
      </w:tr>
      <w:tr w:rsidR="00480B66" w14:paraId="3322BC46" w14:textId="77777777">
        <w:tc>
          <w:tcPr>
            <w:tcW w:w="8481" w:type="dxa"/>
            <w:gridSpan w:val="7"/>
            <w:shd w:val="clear" w:color="auto" w:fill="auto"/>
          </w:tcPr>
          <w:p w14:paraId="61659CDD" w14:textId="77777777" w:rsidR="00480B66" w:rsidRDefault="00B107DC">
            <w:pPr>
              <w:keepNext/>
              <w:keepLines/>
              <w:suppressAutoHyphens w:val="0"/>
              <w:rPr>
                <w:sz w:val="22"/>
                <w:szCs w:val="22"/>
                <w:lang w:eastAsia="en-US"/>
              </w:rPr>
            </w:pPr>
            <w:r>
              <w:rPr>
                <w:sz w:val="22"/>
                <w:szCs w:val="22"/>
                <w:lang w:eastAsia="en-US"/>
              </w:rPr>
              <w:t>Pentru un volum cuprins între 1 ml și 20 ml, pacientul trebuie instruit să folosească seringa pentru administrare orală de 10 ml.</w:t>
            </w:r>
          </w:p>
          <w:p w14:paraId="123FC2D9" w14:textId="77777777" w:rsidR="00480B66" w:rsidRDefault="00B107DC">
            <w:pPr>
              <w:keepNext/>
              <w:keepLines/>
            </w:pPr>
            <w:r>
              <w:rPr>
                <w:sz w:val="22"/>
                <w:szCs w:val="20"/>
                <w:lang w:eastAsia="en-US"/>
              </w:rPr>
              <w:t xml:space="preserve">* </w:t>
            </w:r>
            <w:r>
              <w:rPr>
                <w:sz w:val="22"/>
                <w:szCs w:val="22"/>
                <w:lang w:eastAsia="en-US"/>
              </w:rPr>
              <w:t xml:space="preserve">Pentru un volum de peste 20 ml, pacientul trebuie instruit să folosească </w:t>
            </w:r>
            <w:r>
              <w:rPr>
                <w:sz w:val="22"/>
                <w:szCs w:val="20"/>
                <w:lang w:eastAsia="en-US"/>
              </w:rPr>
              <w:t xml:space="preserve">măsura dozatoare de </w:t>
            </w:r>
            <w:r>
              <w:rPr>
                <w:sz w:val="22"/>
                <w:szCs w:val="22"/>
                <w:lang w:eastAsia="en-US"/>
              </w:rPr>
              <w:t>30 ml</w:t>
            </w:r>
            <w:r>
              <w:rPr>
                <w:sz w:val="22"/>
                <w:szCs w:val="20"/>
                <w:lang w:eastAsia="en-US"/>
              </w:rPr>
              <w:t>.</w:t>
            </w:r>
          </w:p>
        </w:tc>
      </w:tr>
    </w:tbl>
    <w:p w14:paraId="569DA12B" w14:textId="77777777" w:rsidR="00480B66" w:rsidRDefault="00480B66">
      <w:pPr>
        <w:suppressAutoHyphens w:val="0"/>
        <w:rPr>
          <w:color w:val="000000"/>
          <w:sz w:val="22"/>
          <w:szCs w:val="22"/>
          <w:lang w:eastAsia="en-US"/>
        </w:rPr>
      </w:pPr>
    </w:p>
    <w:p w14:paraId="783CE35B" w14:textId="77777777" w:rsidR="00480B66" w:rsidRDefault="00480B66">
      <w:pPr>
        <w:suppressAutoHyphens w:val="0"/>
        <w:rPr>
          <w:sz w:val="22"/>
          <w:szCs w:val="20"/>
          <w:highlight w:val="yellow"/>
          <w:lang w:eastAsia="en-US"/>
        </w:rPr>
      </w:pPr>
    </w:p>
    <w:p w14:paraId="52EB1A1C" w14:textId="77777777" w:rsidR="00480B66" w:rsidRDefault="00B107DC">
      <w:pPr>
        <w:keepNext/>
        <w:suppressAutoHyphens w:val="0"/>
        <w:rPr>
          <w:sz w:val="22"/>
          <w:szCs w:val="20"/>
          <w:lang w:eastAsia="en-US"/>
        </w:rPr>
      </w:pPr>
      <w:r>
        <w:rPr>
          <w:sz w:val="22"/>
          <w:szCs w:val="20"/>
          <w:lang w:eastAsia="en-US"/>
        </w:rPr>
        <w:t xml:space="preserve">Dozele de monoterapie în tratamentul crizelor parțiale </w:t>
      </w:r>
      <w:r>
        <w:rPr>
          <w:b/>
          <w:sz w:val="22"/>
          <w:szCs w:val="20"/>
          <w:lang w:eastAsia="en-US"/>
        </w:rPr>
        <w:t xml:space="preserve">trebuie administrate de două ori pe zi </w:t>
      </w:r>
      <w:r>
        <w:rPr>
          <w:sz w:val="22"/>
          <w:szCs w:val="20"/>
          <w:lang w:eastAsia="en-US"/>
        </w:rPr>
        <w:t xml:space="preserve">pentru copiii și adolescenții </w:t>
      </w:r>
      <w:r>
        <w:rPr>
          <w:b/>
          <w:sz w:val="22"/>
          <w:szCs w:val="20"/>
          <w:lang w:eastAsia="en-US"/>
        </w:rPr>
        <w:t>cu o greutate cuprinsă între 40 kg și 50 kg</w:t>
      </w:r>
      <w:r>
        <w:rPr>
          <w:sz w:val="22"/>
          <w:szCs w:val="20"/>
          <w:vertAlign w:val="superscript"/>
          <w:lang w:eastAsia="en-US"/>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575"/>
        <w:gridCol w:w="1575"/>
        <w:gridCol w:w="1577"/>
        <w:gridCol w:w="1575"/>
        <w:gridCol w:w="1579"/>
      </w:tblGrid>
      <w:tr w:rsidR="00480B66" w14:paraId="75C96835" w14:textId="77777777">
        <w:trPr>
          <w:trHeight w:val="300"/>
        </w:trPr>
        <w:tc>
          <w:tcPr>
            <w:tcW w:w="542" w:type="pct"/>
            <w:shd w:val="clear" w:color="auto" w:fill="auto"/>
          </w:tcPr>
          <w:p w14:paraId="20558E59" w14:textId="77777777" w:rsidR="00480B66" w:rsidRDefault="00B107DC">
            <w:pPr>
              <w:keepNext/>
              <w:suppressAutoHyphens w:val="0"/>
              <w:rPr>
                <w:sz w:val="22"/>
                <w:szCs w:val="20"/>
                <w:lang w:eastAsia="en-US"/>
              </w:rPr>
            </w:pPr>
            <w:r>
              <w:rPr>
                <w:sz w:val="22"/>
                <w:szCs w:val="20"/>
                <w:lang w:eastAsia="en-US"/>
              </w:rPr>
              <w:t>Săptămâna</w:t>
            </w:r>
          </w:p>
        </w:tc>
        <w:tc>
          <w:tcPr>
            <w:tcW w:w="891" w:type="pct"/>
            <w:shd w:val="clear" w:color="auto" w:fill="auto"/>
          </w:tcPr>
          <w:p w14:paraId="0D42AE92" w14:textId="77777777" w:rsidR="00480B66" w:rsidRDefault="00B107DC">
            <w:pPr>
              <w:keepNext/>
              <w:suppressAutoHyphens w:val="0"/>
              <w:rPr>
                <w:sz w:val="22"/>
                <w:szCs w:val="20"/>
                <w:lang w:eastAsia="en-US"/>
              </w:rPr>
            </w:pPr>
            <w:r>
              <w:rPr>
                <w:sz w:val="22"/>
                <w:szCs w:val="20"/>
                <w:lang w:eastAsia="en-US"/>
              </w:rPr>
              <w:t>Săptămâna 1</w:t>
            </w:r>
          </w:p>
        </w:tc>
        <w:tc>
          <w:tcPr>
            <w:tcW w:w="891" w:type="pct"/>
          </w:tcPr>
          <w:p w14:paraId="522FE065" w14:textId="77777777" w:rsidR="00480B66" w:rsidRDefault="00B107DC">
            <w:pPr>
              <w:keepNext/>
              <w:suppressAutoHyphens w:val="0"/>
              <w:rPr>
                <w:sz w:val="22"/>
                <w:szCs w:val="20"/>
                <w:lang w:eastAsia="en-US"/>
              </w:rPr>
            </w:pPr>
            <w:r>
              <w:rPr>
                <w:sz w:val="22"/>
                <w:szCs w:val="20"/>
                <w:lang w:eastAsia="en-US"/>
              </w:rPr>
              <w:t>Săptămâna 2</w:t>
            </w:r>
          </w:p>
        </w:tc>
        <w:tc>
          <w:tcPr>
            <w:tcW w:w="892" w:type="pct"/>
          </w:tcPr>
          <w:p w14:paraId="11C055DD" w14:textId="77777777" w:rsidR="00480B66" w:rsidRDefault="00B107DC">
            <w:pPr>
              <w:keepNext/>
              <w:suppressAutoHyphens w:val="0"/>
              <w:rPr>
                <w:sz w:val="22"/>
                <w:szCs w:val="20"/>
                <w:lang w:eastAsia="en-US"/>
              </w:rPr>
            </w:pPr>
            <w:r>
              <w:rPr>
                <w:sz w:val="22"/>
                <w:szCs w:val="20"/>
                <w:lang w:eastAsia="en-US"/>
              </w:rPr>
              <w:t>Săptămâna 3</w:t>
            </w:r>
          </w:p>
        </w:tc>
        <w:tc>
          <w:tcPr>
            <w:tcW w:w="891" w:type="pct"/>
          </w:tcPr>
          <w:p w14:paraId="1AAACA97" w14:textId="77777777" w:rsidR="00480B66" w:rsidRDefault="00B107DC">
            <w:pPr>
              <w:keepNext/>
              <w:suppressAutoHyphens w:val="0"/>
              <w:rPr>
                <w:sz w:val="22"/>
                <w:szCs w:val="20"/>
                <w:lang w:eastAsia="en-US"/>
              </w:rPr>
            </w:pPr>
            <w:r>
              <w:rPr>
                <w:sz w:val="22"/>
                <w:szCs w:val="20"/>
                <w:lang w:eastAsia="en-US"/>
              </w:rPr>
              <w:t>Săptămâna 4</w:t>
            </w:r>
          </w:p>
        </w:tc>
        <w:tc>
          <w:tcPr>
            <w:tcW w:w="893" w:type="pct"/>
          </w:tcPr>
          <w:p w14:paraId="252ACB63" w14:textId="77777777" w:rsidR="00480B66" w:rsidRDefault="00B107DC">
            <w:pPr>
              <w:keepNext/>
              <w:suppressAutoHyphens w:val="0"/>
              <w:rPr>
                <w:sz w:val="22"/>
                <w:szCs w:val="20"/>
                <w:lang w:eastAsia="en-US"/>
              </w:rPr>
            </w:pPr>
            <w:r>
              <w:rPr>
                <w:sz w:val="22"/>
                <w:szCs w:val="20"/>
                <w:lang w:eastAsia="en-US"/>
              </w:rPr>
              <w:t>Săptămâna 5</w:t>
            </w:r>
          </w:p>
        </w:tc>
      </w:tr>
      <w:tr w:rsidR="00480B66" w14:paraId="30073ACB" w14:textId="77777777">
        <w:trPr>
          <w:trHeight w:val="710"/>
        </w:trPr>
        <w:tc>
          <w:tcPr>
            <w:tcW w:w="542" w:type="pct"/>
            <w:tcBorders>
              <w:bottom w:val="single" w:sz="4" w:space="0" w:color="auto"/>
            </w:tcBorders>
            <w:shd w:val="clear" w:color="auto" w:fill="auto"/>
          </w:tcPr>
          <w:p w14:paraId="4AAFB1E3" w14:textId="77777777" w:rsidR="00480B66" w:rsidRDefault="00B107DC">
            <w:pPr>
              <w:keepNext/>
              <w:suppressAutoHyphens w:val="0"/>
              <w:rPr>
                <w:sz w:val="22"/>
                <w:szCs w:val="20"/>
                <w:lang w:eastAsia="en-US"/>
              </w:rPr>
            </w:pPr>
            <w:r>
              <w:rPr>
                <w:sz w:val="22"/>
                <w:szCs w:val="22"/>
                <w:lang w:eastAsia="en-US"/>
              </w:rPr>
              <w:t>Doza prescrisă</w:t>
            </w:r>
          </w:p>
        </w:tc>
        <w:tc>
          <w:tcPr>
            <w:tcW w:w="891" w:type="pct"/>
            <w:tcBorders>
              <w:bottom w:val="single" w:sz="4" w:space="0" w:color="auto"/>
            </w:tcBorders>
            <w:shd w:val="clear" w:color="auto" w:fill="auto"/>
          </w:tcPr>
          <w:p w14:paraId="51483C63" w14:textId="77777777" w:rsidR="00480B66" w:rsidRDefault="00B107DC">
            <w:pPr>
              <w:keepNext/>
              <w:suppressAutoHyphens w:val="0"/>
              <w:rPr>
                <w:sz w:val="22"/>
                <w:szCs w:val="20"/>
                <w:lang w:eastAsia="en-US"/>
              </w:rPr>
            </w:pPr>
            <w:r>
              <w:rPr>
                <w:sz w:val="22"/>
                <w:szCs w:val="20"/>
                <w:lang w:eastAsia="en-US"/>
              </w:rPr>
              <w:t>0,1 ml/kg</w:t>
            </w:r>
          </w:p>
          <w:p w14:paraId="5B418385" w14:textId="77777777" w:rsidR="00480B66" w:rsidRDefault="00B107DC">
            <w:pPr>
              <w:keepNext/>
              <w:suppressAutoHyphens w:val="0"/>
              <w:rPr>
                <w:sz w:val="22"/>
                <w:szCs w:val="20"/>
                <w:lang w:eastAsia="en-US"/>
              </w:rPr>
            </w:pPr>
            <w:r>
              <w:rPr>
                <w:sz w:val="22"/>
                <w:szCs w:val="20"/>
                <w:lang w:eastAsia="en-US"/>
              </w:rPr>
              <w:t>(1 mg/kg)</w:t>
            </w:r>
          </w:p>
          <w:p w14:paraId="7B5F722F" w14:textId="77777777" w:rsidR="00480B66" w:rsidRDefault="00B107DC">
            <w:pPr>
              <w:keepNext/>
              <w:suppressAutoHyphens w:val="0"/>
              <w:rPr>
                <w:sz w:val="22"/>
                <w:szCs w:val="20"/>
                <w:lang w:eastAsia="en-US"/>
              </w:rPr>
            </w:pPr>
            <w:r>
              <w:rPr>
                <w:sz w:val="22"/>
                <w:szCs w:val="20"/>
                <w:lang w:eastAsia="en-US"/>
              </w:rPr>
              <w:t>Doza pentru inițierea tratamentului</w:t>
            </w:r>
          </w:p>
        </w:tc>
        <w:tc>
          <w:tcPr>
            <w:tcW w:w="891" w:type="pct"/>
          </w:tcPr>
          <w:p w14:paraId="17AC725B" w14:textId="77777777" w:rsidR="00480B66" w:rsidRDefault="00B107DC">
            <w:pPr>
              <w:keepNext/>
              <w:suppressAutoHyphens w:val="0"/>
              <w:rPr>
                <w:sz w:val="22"/>
                <w:szCs w:val="20"/>
                <w:lang w:eastAsia="en-US"/>
              </w:rPr>
            </w:pPr>
            <w:r>
              <w:rPr>
                <w:sz w:val="22"/>
                <w:szCs w:val="20"/>
                <w:lang w:eastAsia="en-US"/>
              </w:rPr>
              <w:t xml:space="preserve">0,2 ml/kg </w:t>
            </w:r>
          </w:p>
          <w:p w14:paraId="4DABDB82" w14:textId="77777777" w:rsidR="00480B66" w:rsidRDefault="00B107DC">
            <w:pPr>
              <w:keepNext/>
              <w:suppressAutoHyphens w:val="0"/>
              <w:rPr>
                <w:sz w:val="22"/>
                <w:szCs w:val="20"/>
                <w:lang w:eastAsia="en-US"/>
              </w:rPr>
            </w:pPr>
            <w:r>
              <w:rPr>
                <w:sz w:val="22"/>
                <w:szCs w:val="20"/>
                <w:lang w:eastAsia="en-US"/>
              </w:rPr>
              <w:t>(2 mg/kg)</w:t>
            </w:r>
          </w:p>
          <w:p w14:paraId="5510EAE2" w14:textId="77777777" w:rsidR="00480B66" w:rsidRDefault="00480B66">
            <w:pPr>
              <w:keepNext/>
              <w:suppressAutoHyphens w:val="0"/>
              <w:rPr>
                <w:sz w:val="22"/>
                <w:szCs w:val="20"/>
                <w:lang w:eastAsia="en-US"/>
              </w:rPr>
            </w:pPr>
          </w:p>
        </w:tc>
        <w:tc>
          <w:tcPr>
            <w:tcW w:w="892" w:type="pct"/>
          </w:tcPr>
          <w:p w14:paraId="050FC615" w14:textId="77777777" w:rsidR="00480B66" w:rsidRDefault="00B107DC">
            <w:pPr>
              <w:keepNext/>
              <w:suppressAutoHyphens w:val="0"/>
              <w:rPr>
                <w:sz w:val="22"/>
                <w:szCs w:val="20"/>
                <w:lang w:eastAsia="en-US"/>
              </w:rPr>
            </w:pPr>
            <w:r>
              <w:rPr>
                <w:sz w:val="22"/>
                <w:szCs w:val="20"/>
                <w:lang w:eastAsia="en-US"/>
              </w:rPr>
              <w:t>0,3 ml/kg</w:t>
            </w:r>
          </w:p>
          <w:p w14:paraId="492ECF46" w14:textId="77777777" w:rsidR="00480B66" w:rsidRDefault="00B107DC">
            <w:pPr>
              <w:keepNext/>
              <w:suppressAutoHyphens w:val="0"/>
              <w:rPr>
                <w:sz w:val="22"/>
                <w:szCs w:val="20"/>
                <w:lang w:eastAsia="en-US"/>
              </w:rPr>
            </w:pPr>
            <w:r>
              <w:rPr>
                <w:sz w:val="22"/>
                <w:szCs w:val="20"/>
                <w:lang w:eastAsia="en-US"/>
              </w:rPr>
              <w:t>(3 mg/kg)</w:t>
            </w:r>
          </w:p>
        </w:tc>
        <w:tc>
          <w:tcPr>
            <w:tcW w:w="891" w:type="pct"/>
          </w:tcPr>
          <w:p w14:paraId="23D27A63" w14:textId="77777777" w:rsidR="00480B66" w:rsidRDefault="00B107DC">
            <w:pPr>
              <w:keepNext/>
              <w:suppressAutoHyphens w:val="0"/>
              <w:rPr>
                <w:sz w:val="22"/>
                <w:szCs w:val="20"/>
                <w:lang w:eastAsia="en-US"/>
              </w:rPr>
            </w:pPr>
            <w:r>
              <w:rPr>
                <w:sz w:val="22"/>
                <w:szCs w:val="20"/>
                <w:lang w:eastAsia="en-US"/>
              </w:rPr>
              <w:t>0,4 ml/kg</w:t>
            </w:r>
          </w:p>
          <w:p w14:paraId="5CADE627" w14:textId="77777777" w:rsidR="00480B66" w:rsidRDefault="00B107DC">
            <w:pPr>
              <w:keepNext/>
              <w:suppressAutoHyphens w:val="0"/>
              <w:rPr>
                <w:sz w:val="22"/>
                <w:szCs w:val="20"/>
                <w:lang w:eastAsia="en-US"/>
              </w:rPr>
            </w:pPr>
            <w:r>
              <w:rPr>
                <w:sz w:val="22"/>
                <w:szCs w:val="20"/>
                <w:lang w:eastAsia="en-US"/>
              </w:rPr>
              <w:t>(4 mg/kg)</w:t>
            </w:r>
          </w:p>
        </w:tc>
        <w:tc>
          <w:tcPr>
            <w:tcW w:w="893" w:type="pct"/>
          </w:tcPr>
          <w:p w14:paraId="16635D3B" w14:textId="77777777" w:rsidR="00480B66" w:rsidRDefault="00B107DC">
            <w:pPr>
              <w:keepNext/>
              <w:suppressAutoHyphens w:val="0"/>
              <w:rPr>
                <w:sz w:val="22"/>
                <w:szCs w:val="20"/>
                <w:lang w:eastAsia="en-US"/>
              </w:rPr>
            </w:pPr>
            <w:r>
              <w:rPr>
                <w:sz w:val="22"/>
                <w:szCs w:val="20"/>
                <w:lang w:eastAsia="en-US"/>
              </w:rPr>
              <w:t>0,5 ml/kg</w:t>
            </w:r>
          </w:p>
          <w:p w14:paraId="7CFC6BF5" w14:textId="77777777" w:rsidR="00480B66" w:rsidRDefault="00B107DC">
            <w:pPr>
              <w:keepNext/>
              <w:suppressAutoHyphens w:val="0"/>
              <w:rPr>
                <w:sz w:val="22"/>
                <w:szCs w:val="20"/>
                <w:lang w:eastAsia="en-US"/>
              </w:rPr>
            </w:pPr>
            <w:r>
              <w:rPr>
                <w:sz w:val="22"/>
                <w:szCs w:val="20"/>
                <w:lang w:eastAsia="en-US"/>
              </w:rPr>
              <w:t xml:space="preserve">(5 mg/kg) </w:t>
            </w:r>
          </w:p>
          <w:p w14:paraId="7AC699CD" w14:textId="77777777" w:rsidR="00480B66" w:rsidRDefault="00B107DC">
            <w:pPr>
              <w:keepNext/>
              <w:suppressAutoHyphens w:val="0"/>
              <w:rPr>
                <w:sz w:val="22"/>
                <w:szCs w:val="20"/>
                <w:lang w:eastAsia="en-US"/>
              </w:rPr>
            </w:pPr>
            <w:r>
              <w:rPr>
                <w:sz w:val="22"/>
                <w:szCs w:val="20"/>
                <w:lang w:eastAsia="en-US"/>
              </w:rPr>
              <w:t>Doza maximă recomandată</w:t>
            </w:r>
          </w:p>
        </w:tc>
      </w:tr>
      <w:tr w:rsidR="00480B66" w14:paraId="07A3A328" w14:textId="77777777">
        <w:trPr>
          <w:trHeight w:val="710"/>
        </w:trPr>
        <w:tc>
          <w:tcPr>
            <w:tcW w:w="1433" w:type="pct"/>
            <w:gridSpan w:val="2"/>
            <w:tcBorders>
              <w:right w:val="nil"/>
            </w:tcBorders>
            <w:shd w:val="clear" w:color="auto" w:fill="auto"/>
          </w:tcPr>
          <w:p w14:paraId="20675830" w14:textId="77777777" w:rsidR="00480B66" w:rsidRDefault="00B107DC">
            <w:pPr>
              <w:keepNext/>
              <w:suppressAutoHyphens w:val="0"/>
              <w:rPr>
                <w:sz w:val="22"/>
                <w:szCs w:val="20"/>
                <w:lang w:eastAsia="en-US"/>
              </w:rPr>
            </w:pPr>
            <w:r>
              <w:rPr>
                <w:sz w:val="22"/>
                <w:szCs w:val="22"/>
                <w:lang w:eastAsia="en-US"/>
              </w:rPr>
              <w:t xml:space="preserve">Dispozitiv recomandat: </w:t>
            </w:r>
          </w:p>
        </w:tc>
        <w:tc>
          <w:tcPr>
            <w:tcW w:w="3567" w:type="pct"/>
            <w:gridSpan w:val="4"/>
            <w:tcBorders>
              <w:left w:val="nil"/>
            </w:tcBorders>
            <w:shd w:val="clear" w:color="auto" w:fill="auto"/>
          </w:tcPr>
          <w:p w14:paraId="37AEE621" w14:textId="77777777" w:rsidR="00480B66" w:rsidRDefault="00B107DC">
            <w:pPr>
              <w:keepNext/>
              <w:keepLines/>
              <w:suppressAutoHyphens w:val="0"/>
              <w:rPr>
                <w:sz w:val="22"/>
                <w:szCs w:val="22"/>
                <w:lang w:eastAsia="en-US"/>
              </w:rPr>
            </w:pPr>
            <w:r>
              <w:rPr>
                <w:sz w:val="22"/>
                <w:szCs w:val="22"/>
                <w:lang w:eastAsia="en-US"/>
              </w:rPr>
              <w:t>seringă de 10 ml pentru un volum cuprins între 1 ml și 20 ml</w:t>
            </w:r>
          </w:p>
          <w:p w14:paraId="4BBF5EC6" w14:textId="77777777" w:rsidR="00480B66" w:rsidRDefault="00B107DC">
            <w:pPr>
              <w:keepNext/>
              <w:suppressAutoHyphens w:val="0"/>
              <w:rPr>
                <w:sz w:val="22"/>
                <w:szCs w:val="20"/>
                <w:lang w:eastAsia="en-US"/>
              </w:rPr>
            </w:pPr>
            <w:r>
              <w:rPr>
                <w:sz w:val="22"/>
                <w:szCs w:val="22"/>
                <w:lang w:eastAsia="en-US"/>
              </w:rPr>
              <w:t>*măsura dozatoare de 30 ml pentru un volum peste 20 ml</w:t>
            </w:r>
          </w:p>
        </w:tc>
      </w:tr>
      <w:tr w:rsidR="00480B66" w14:paraId="2EA87722" w14:textId="77777777">
        <w:trPr>
          <w:trHeight w:val="251"/>
        </w:trPr>
        <w:tc>
          <w:tcPr>
            <w:tcW w:w="542" w:type="pct"/>
            <w:shd w:val="clear" w:color="auto" w:fill="auto"/>
          </w:tcPr>
          <w:p w14:paraId="2BB6E51D" w14:textId="77777777" w:rsidR="00480B66" w:rsidRDefault="00B107DC">
            <w:pPr>
              <w:keepNext/>
              <w:suppressAutoHyphens w:val="0"/>
              <w:rPr>
                <w:sz w:val="22"/>
                <w:szCs w:val="22"/>
                <w:lang w:eastAsia="en-US"/>
              </w:rPr>
            </w:pPr>
            <w:r>
              <w:rPr>
                <w:sz w:val="22"/>
                <w:szCs w:val="22"/>
                <w:lang w:eastAsia="en-US"/>
              </w:rPr>
              <w:t>Greutate</w:t>
            </w:r>
          </w:p>
        </w:tc>
        <w:tc>
          <w:tcPr>
            <w:tcW w:w="4458" w:type="pct"/>
            <w:gridSpan w:val="5"/>
            <w:shd w:val="clear" w:color="auto" w:fill="auto"/>
          </w:tcPr>
          <w:p w14:paraId="22804A20" w14:textId="77777777" w:rsidR="00480B66" w:rsidRDefault="00B107DC">
            <w:pPr>
              <w:keepNext/>
              <w:keepLines/>
              <w:suppressAutoHyphens w:val="0"/>
              <w:jc w:val="center"/>
              <w:rPr>
                <w:sz w:val="22"/>
                <w:szCs w:val="22"/>
                <w:lang w:eastAsia="en-US"/>
              </w:rPr>
            </w:pPr>
            <w:r>
              <w:rPr>
                <w:sz w:val="22"/>
                <w:szCs w:val="22"/>
                <w:lang w:eastAsia="en-US"/>
              </w:rPr>
              <w:t>Volum administrat</w:t>
            </w:r>
          </w:p>
        </w:tc>
      </w:tr>
      <w:tr w:rsidR="00480B66" w14:paraId="49DD9EAC" w14:textId="77777777">
        <w:tc>
          <w:tcPr>
            <w:tcW w:w="542" w:type="pct"/>
            <w:shd w:val="clear" w:color="auto" w:fill="auto"/>
          </w:tcPr>
          <w:p w14:paraId="0FEF0E19" w14:textId="77777777" w:rsidR="00480B66" w:rsidRDefault="00B107DC">
            <w:pPr>
              <w:suppressAutoHyphens w:val="0"/>
              <w:rPr>
                <w:sz w:val="22"/>
                <w:szCs w:val="20"/>
                <w:lang w:eastAsia="en-US"/>
              </w:rPr>
            </w:pPr>
            <w:r>
              <w:rPr>
                <w:sz w:val="22"/>
                <w:szCs w:val="20"/>
                <w:lang w:eastAsia="en-US"/>
              </w:rPr>
              <w:t>40 kg</w:t>
            </w:r>
          </w:p>
        </w:tc>
        <w:tc>
          <w:tcPr>
            <w:tcW w:w="891" w:type="pct"/>
            <w:shd w:val="clear" w:color="auto" w:fill="auto"/>
          </w:tcPr>
          <w:p w14:paraId="60FC9824" w14:textId="77777777" w:rsidR="00480B66" w:rsidRDefault="00B107DC">
            <w:pPr>
              <w:suppressAutoHyphens w:val="0"/>
              <w:rPr>
                <w:sz w:val="22"/>
                <w:szCs w:val="20"/>
                <w:lang w:eastAsia="en-US"/>
              </w:rPr>
            </w:pPr>
            <w:r>
              <w:rPr>
                <w:sz w:val="22"/>
                <w:szCs w:val="20"/>
                <w:lang w:eastAsia="en-US"/>
              </w:rPr>
              <w:t xml:space="preserve">4 ml </w:t>
            </w:r>
          </w:p>
          <w:p w14:paraId="55658CB8" w14:textId="77777777" w:rsidR="00480B66" w:rsidRDefault="00B107DC">
            <w:pPr>
              <w:suppressAutoHyphens w:val="0"/>
              <w:rPr>
                <w:sz w:val="22"/>
                <w:szCs w:val="20"/>
                <w:lang w:eastAsia="en-US"/>
              </w:rPr>
            </w:pPr>
            <w:r>
              <w:rPr>
                <w:sz w:val="22"/>
                <w:szCs w:val="20"/>
                <w:lang w:eastAsia="en-US"/>
              </w:rPr>
              <w:t>(40 mg)</w:t>
            </w:r>
          </w:p>
        </w:tc>
        <w:tc>
          <w:tcPr>
            <w:tcW w:w="891" w:type="pct"/>
          </w:tcPr>
          <w:p w14:paraId="33D46169" w14:textId="77777777" w:rsidR="00480B66" w:rsidRDefault="00B107DC">
            <w:pPr>
              <w:suppressAutoHyphens w:val="0"/>
              <w:rPr>
                <w:sz w:val="22"/>
                <w:szCs w:val="20"/>
                <w:lang w:eastAsia="en-US"/>
              </w:rPr>
            </w:pPr>
            <w:r>
              <w:rPr>
                <w:sz w:val="22"/>
                <w:szCs w:val="20"/>
                <w:lang w:eastAsia="en-US"/>
              </w:rPr>
              <w:t xml:space="preserve">8 ml </w:t>
            </w:r>
          </w:p>
          <w:p w14:paraId="75A9C891" w14:textId="77777777" w:rsidR="00480B66" w:rsidRDefault="00B107DC">
            <w:pPr>
              <w:suppressAutoHyphens w:val="0"/>
              <w:rPr>
                <w:sz w:val="22"/>
                <w:szCs w:val="20"/>
                <w:lang w:eastAsia="en-US"/>
              </w:rPr>
            </w:pPr>
            <w:r>
              <w:rPr>
                <w:sz w:val="22"/>
                <w:szCs w:val="20"/>
                <w:lang w:eastAsia="en-US"/>
              </w:rPr>
              <w:t>(80 mg)</w:t>
            </w:r>
          </w:p>
        </w:tc>
        <w:tc>
          <w:tcPr>
            <w:tcW w:w="892" w:type="pct"/>
          </w:tcPr>
          <w:p w14:paraId="0D805133" w14:textId="77777777" w:rsidR="00480B66" w:rsidRDefault="00B107DC">
            <w:pPr>
              <w:suppressAutoHyphens w:val="0"/>
              <w:rPr>
                <w:sz w:val="22"/>
                <w:szCs w:val="20"/>
                <w:lang w:eastAsia="en-US"/>
              </w:rPr>
            </w:pPr>
            <w:r>
              <w:rPr>
                <w:sz w:val="22"/>
                <w:szCs w:val="20"/>
                <w:lang w:eastAsia="en-US"/>
              </w:rPr>
              <w:t xml:space="preserve">12 ml </w:t>
            </w:r>
          </w:p>
          <w:p w14:paraId="0EB7C202" w14:textId="77777777" w:rsidR="00480B66" w:rsidRDefault="00B107DC">
            <w:pPr>
              <w:suppressAutoHyphens w:val="0"/>
              <w:rPr>
                <w:sz w:val="22"/>
                <w:szCs w:val="20"/>
                <w:lang w:eastAsia="en-US"/>
              </w:rPr>
            </w:pPr>
            <w:r>
              <w:rPr>
                <w:sz w:val="22"/>
                <w:szCs w:val="20"/>
                <w:lang w:eastAsia="en-US"/>
              </w:rPr>
              <w:t>(120 mg)</w:t>
            </w:r>
          </w:p>
        </w:tc>
        <w:tc>
          <w:tcPr>
            <w:tcW w:w="891" w:type="pct"/>
          </w:tcPr>
          <w:p w14:paraId="3A9A8E35" w14:textId="77777777" w:rsidR="00480B66" w:rsidRDefault="00B107DC">
            <w:pPr>
              <w:suppressAutoHyphens w:val="0"/>
              <w:rPr>
                <w:sz w:val="22"/>
                <w:szCs w:val="20"/>
                <w:lang w:eastAsia="en-US"/>
              </w:rPr>
            </w:pPr>
            <w:r>
              <w:rPr>
                <w:sz w:val="22"/>
                <w:szCs w:val="20"/>
                <w:lang w:eastAsia="en-US"/>
              </w:rPr>
              <w:t xml:space="preserve">16 ml </w:t>
            </w:r>
          </w:p>
          <w:p w14:paraId="564E6C08" w14:textId="77777777" w:rsidR="00480B66" w:rsidRDefault="00B107DC">
            <w:pPr>
              <w:suppressAutoHyphens w:val="0"/>
              <w:rPr>
                <w:sz w:val="22"/>
                <w:szCs w:val="20"/>
                <w:lang w:eastAsia="en-US"/>
              </w:rPr>
            </w:pPr>
            <w:r>
              <w:rPr>
                <w:sz w:val="22"/>
                <w:szCs w:val="20"/>
                <w:lang w:eastAsia="en-US"/>
              </w:rPr>
              <w:t>(160 mg)</w:t>
            </w:r>
          </w:p>
        </w:tc>
        <w:tc>
          <w:tcPr>
            <w:tcW w:w="893" w:type="pct"/>
          </w:tcPr>
          <w:p w14:paraId="19935483" w14:textId="77777777" w:rsidR="00480B66" w:rsidRDefault="00B107DC">
            <w:pPr>
              <w:suppressAutoHyphens w:val="0"/>
              <w:rPr>
                <w:sz w:val="22"/>
                <w:szCs w:val="20"/>
                <w:lang w:eastAsia="en-US"/>
              </w:rPr>
            </w:pPr>
            <w:r>
              <w:rPr>
                <w:sz w:val="22"/>
                <w:szCs w:val="20"/>
                <w:lang w:eastAsia="en-US"/>
              </w:rPr>
              <w:t xml:space="preserve">20 ml </w:t>
            </w:r>
          </w:p>
          <w:p w14:paraId="441DE4C1" w14:textId="77777777" w:rsidR="00480B66" w:rsidRDefault="00B107DC">
            <w:pPr>
              <w:suppressAutoHyphens w:val="0"/>
              <w:rPr>
                <w:sz w:val="22"/>
                <w:szCs w:val="20"/>
                <w:lang w:eastAsia="en-US"/>
              </w:rPr>
            </w:pPr>
            <w:r>
              <w:rPr>
                <w:sz w:val="22"/>
                <w:szCs w:val="20"/>
                <w:lang w:eastAsia="en-US"/>
              </w:rPr>
              <w:t>(200 mg)</w:t>
            </w:r>
          </w:p>
        </w:tc>
      </w:tr>
      <w:tr w:rsidR="00480B66" w14:paraId="7CDD1BAC" w14:textId="77777777">
        <w:tc>
          <w:tcPr>
            <w:tcW w:w="542" w:type="pct"/>
            <w:tcBorders>
              <w:bottom w:val="single" w:sz="4" w:space="0" w:color="auto"/>
            </w:tcBorders>
            <w:shd w:val="clear" w:color="auto" w:fill="auto"/>
          </w:tcPr>
          <w:p w14:paraId="561D0F2A" w14:textId="77777777" w:rsidR="00480B66" w:rsidRDefault="00B107DC">
            <w:pPr>
              <w:suppressAutoHyphens w:val="0"/>
              <w:rPr>
                <w:sz w:val="22"/>
                <w:szCs w:val="20"/>
                <w:lang w:eastAsia="en-US"/>
              </w:rPr>
            </w:pPr>
            <w:r>
              <w:rPr>
                <w:sz w:val="22"/>
                <w:szCs w:val="20"/>
                <w:lang w:eastAsia="en-US"/>
              </w:rPr>
              <w:t>45 kg</w:t>
            </w:r>
          </w:p>
        </w:tc>
        <w:tc>
          <w:tcPr>
            <w:tcW w:w="891" w:type="pct"/>
            <w:tcBorders>
              <w:bottom w:val="single" w:sz="4" w:space="0" w:color="auto"/>
            </w:tcBorders>
            <w:shd w:val="clear" w:color="auto" w:fill="auto"/>
          </w:tcPr>
          <w:p w14:paraId="33DBA091" w14:textId="77777777" w:rsidR="00480B66" w:rsidRDefault="00B107DC">
            <w:pPr>
              <w:suppressAutoHyphens w:val="0"/>
              <w:rPr>
                <w:sz w:val="22"/>
                <w:szCs w:val="20"/>
                <w:lang w:eastAsia="en-US"/>
              </w:rPr>
            </w:pPr>
            <w:r>
              <w:rPr>
                <w:sz w:val="22"/>
                <w:szCs w:val="20"/>
                <w:lang w:eastAsia="en-US"/>
              </w:rPr>
              <w:t xml:space="preserve">4,5 ml </w:t>
            </w:r>
          </w:p>
          <w:p w14:paraId="0BAB9A25" w14:textId="77777777" w:rsidR="00480B66" w:rsidRDefault="00B107DC">
            <w:pPr>
              <w:suppressAutoHyphens w:val="0"/>
              <w:rPr>
                <w:sz w:val="22"/>
                <w:szCs w:val="20"/>
                <w:lang w:eastAsia="en-US"/>
              </w:rPr>
            </w:pPr>
            <w:r>
              <w:rPr>
                <w:sz w:val="22"/>
                <w:szCs w:val="20"/>
                <w:lang w:eastAsia="en-US"/>
              </w:rPr>
              <w:t>(45 mg)</w:t>
            </w:r>
          </w:p>
        </w:tc>
        <w:tc>
          <w:tcPr>
            <w:tcW w:w="891" w:type="pct"/>
            <w:tcBorders>
              <w:bottom w:val="single" w:sz="4" w:space="0" w:color="auto"/>
            </w:tcBorders>
          </w:tcPr>
          <w:p w14:paraId="51452B26" w14:textId="77777777" w:rsidR="00480B66" w:rsidRDefault="00B107DC">
            <w:pPr>
              <w:suppressAutoHyphens w:val="0"/>
              <w:rPr>
                <w:sz w:val="22"/>
                <w:szCs w:val="20"/>
                <w:lang w:eastAsia="en-US"/>
              </w:rPr>
            </w:pPr>
            <w:r>
              <w:rPr>
                <w:sz w:val="22"/>
                <w:szCs w:val="20"/>
                <w:lang w:eastAsia="en-US"/>
              </w:rPr>
              <w:t xml:space="preserve">9 ml </w:t>
            </w:r>
          </w:p>
          <w:p w14:paraId="65952300" w14:textId="77777777" w:rsidR="00480B66" w:rsidRDefault="00B107DC">
            <w:pPr>
              <w:suppressAutoHyphens w:val="0"/>
              <w:rPr>
                <w:sz w:val="22"/>
                <w:szCs w:val="20"/>
                <w:lang w:eastAsia="en-US"/>
              </w:rPr>
            </w:pPr>
            <w:r>
              <w:rPr>
                <w:sz w:val="22"/>
                <w:szCs w:val="20"/>
                <w:lang w:eastAsia="en-US"/>
              </w:rPr>
              <w:t>(90 mg)</w:t>
            </w:r>
          </w:p>
        </w:tc>
        <w:tc>
          <w:tcPr>
            <w:tcW w:w="892" w:type="pct"/>
            <w:tcBorders>
              <w:bottom w:val="single" w:sz="4" w:space="0" w:color="auto"/>
            </w:tcBorders>
          </w:tcPr>
          <w:p w14:paraId="256C9ACE" w14:textId="77777777" w:rsidR="00480B66" w:rsidRDefault="00B107DC">
            <w:pPr>
              <w:suppressAutoHyphens w:val="0"/>
              <w:rPr>
                <w:sz w:val="22"/>
                <w:szCs w:val="20"/>
                <w:lang w:eastAsia="en-US"/>
              </w:rPr>
            </w:pPr>
            <w:r>
              <w:rPr>
                <w:sz w:val="22"/>
                <w:szCs w:val="20"/>
                <w:lang w:eastAsia="en-US"/>
              </w:rPr>
              <w:t xml:space="preserve">13,5 ml </w:t>
            </w:r>
          </w:p>
          <w:p w14:paraId="527BA893" w14:textId="77777777" w:rsidR="00480B66" w:rsidRDefault="00B107DC">
            <w:pPr>
              <w:suppressAutoHyphens w:val="0"/>
              <w:rPr>
                <w:sz w:val="22"/>
                <w:szCs w:val="20"/>
                <w:lang w:eastAsia="en-US"/>
              </w:rPr>
            </w:pPr>
            <w:r>
              <w:rPr>
                <w:sz w:val="22"/>
                <w:szCs w:val="20"/>
                <w:lang w:eastAsia="en-US"/>
              </w:rPr>
              <w:t>(135 mg)</w:t>
            </w:r>
          </w:p>
        </w:tc>
        <w:tc>
          <w:tcPr>
            <w:tcW w:w="891" w:type="pct"/>
            <w:tcBorders>
              <w:bottom w:val="single" w:sz="4" w:space="0" w:color="auto"/>
            </w:tcBorders>
          </w:tcPr>
          <w:p w14:paraId="6CFF0423" w14:textId="77777777" w:rsidR="00480B66" w:rsidRDefault="00B107DC">
            <w:pPr>
              <w:suppressAutoHyphens w:val="0"/>
              <w:rPr>
                <w:sz w:val="22"/>
                <w:szCs w:val="20"/>
                <w:lang w:eastAsia="en-US"/>
              </w:rPr>
            </w:pPr>
            <w:r>
              <w:rPr>
                <w:sz w:val="22"/>
                <w:szCs w:val="20"/>
                <w:lang w:eastAsia="en-US"/>
              </w:rPr>
              <w:t xml:space="preserve">18 ml </w:t>
            </w:r>
          </w:p>
          <w:p w14:paraId="0E4EB2C5" w14:textId="77777777" w:rsidR="00480B66" w:rsidRDefault="00B107DC">
            <w:pPr>
              <w:suppressAutoHyphens w:val="0"/>
              <w:rPr>
                <w:sz w:val="22"/>
                <w:szCs w:val="20"/>
                <w:lang w:eastAsia="en-US"/>
              </w:rPr>
            </w:pPr>
            <w:r>
              <w:rPr>
                <w:sz w:val="22"/>
                <w:szCs w:val="20"/>
                <w:lang w:eastAsia="en-US"/>
              </w:rPr>
              <w:t>(180 mg)</w:t>
            </w:r>
          </w:p>
        </w:tc>
        <w:tc>
          <w:tcPr>
            <w:tcW w:w="893" w:type="pct"/>
            <w:tcBorders>
              <w:bottom w:val="single" w:sz="4" w:space="0" w:color="auto"/>
            </w:tcBorders>
          </w:tcPr>
          <w:p w14:paraId="7C2CF360" w14:textId="77777777" w:rsidR="00480B66" w:rsidRDefault="00B107DC">
            <w:pPr>
              <w:suppressAutoHyphens w:val="0"/>
              <w:rPr>
                <w:sz w:val="22"/>
                <w:szCs w:val="20"/>
                <w:lang w:eastAsia="en-US"/>
              </w:rPr>
            </w:pPr>
            <w:r>
              <w:rPr>
                <w:sz w:val="22"/>
                <w:szCs w:val="20"/>
                <w:lang w:eastAsia="en-US"/>
              </w:rPr>
              <w:t xml:space="preserve">22,5 ml* </w:t>
            </w:r>
          </w:p>
          <w:p w14:paraId="63819279" w14:textId="77777777" w:rsidR="00480B66" w:rsidRDefault="00B107DC">
            <w:pPr>
              <w:suppressAutoHyphens w:val="0"/>
              <w:rPr>
                <w:sz w:val="22"/>
                <w:szCs w:val="20"/>
                <w:lang w:eastAsia="en-US"/>
              </w:rPr>
            </w:pPr>
            <w:r>
              <w:rPr>
                <w:sz w:val="22"/>
                <w:szCs w:val="20"/>
                <w:lang w:eastAsia="en-US"/>
              </w:rPr>
              <w:t>(225 mg)</w:t>
            </w:r>
          </w:p>
        </w:tc>
      </w:tr>
      <w:tr w:rsidR="00480B66" w14:paraId="242A7E45" w14:textId="77777777">
        <w:tc>
          <w:tcPr>
            <w:tcW w:w="5000" w:type="pct"/>
            <w:gridSpan w:val="6"/>
            <w:tcBorders>
              <w:left w:val="single" w:sz="4" w:space="0" w:color="auto"/>
              <w:bottom w:val="single" w:sz="4" w:space="0" w:color="auto"/>
              <w:right w:val="single" w:sz="4" w:space="0" w:color="auto"/>
            </w:tcBorders>
            <w:shd w:val="clear" w:color="auto" w:fill="auto"/>
          </w:tcPr>
          <w:p w14:paraId="497B8F05" w14:textId="77777777" w:rsidR="00480B66" w:rsidRDefault="00B107DC">
            <w:pPr>
              <w:suppressAutoHyphens w:val="0"/>
              <w:rPr>
                <w:sz w:val="22"/>
                <w:szCs w:val="20"/>
                <w:lang w:eastAsia="en-US"/>
              </w:rPr>
            </w:pPr>
            <w:r>
              <w:rPr>
                <w:sz w:val="22"/>
                <w:szCs w:val="20"/>
                <w:vertAlign w:val="superscript"/>
                <w:lang w:eastAsia="en-US"/>
              </w:rPr>
              <w:t xml:space="preserve">(1) </w:t>
            </w:r>
            <w:r>
              <w:rPr>
                <w:sz w:val="16"/>
                <w:szCs w:val="16"/>
                <w:lang w:eastAsia="en-US"/>
              </w:rPr>
              <w:t>Doza pentru adolescenții cu o greutate de 50 kg sau mai mult este aceeași cu cea pentru adulți.</w:t>
            </w:r>
          </w:p>
        </w:tc>
      </w:tr>
      <w:tr w:rsidR="00480B66" w14:paraId="1E2113F4" w14:textId="77777777">
        <w:tc>
          <w:tcPr>
            <w:tcW w:w="5000" w:type="pct"/>
            <w:gridSpan w:val="6"/>
            <w:tcBorders>
              <w:left w:val="single" w:sz="4" w:space="0" w:color="auto"/>
              <w:bottom w:val="single" w:sz="4" w:space="0" w:color="auto"/>
              <w:right w:val="single" w:sz="4" w:space="0" w:color="auto"/>
            </w:tcBorders>
            <w:shd w:val="clear" w:color="auto" w:fill="auto"/>
          </w:tcPr>
          <w:p w14:paraId="0D3AF389" w14:textId="77777777" w:rsidR="00480B66" w:rsidRDefault="00B107DC">
            <w:pPr>
              <w:keepNext/>
              <w:keepLines/>
              <w:suppressAutoHyphens w:val="0"/>
              <w:rPr>
                <w:sz w:val="22"/>
                <w:szCs w:val="22"/>
                <w:lang w:eastAsia="en-US"/>
              </w:rPr>
            </w:pPr>
            <w:r>
              <w:rPr>
                <w:sz w:val="22"/>
                <w:szCs w:val="22"/>
                <w:lang w:eastAsia="en-US"/>
              </w:rPr>
              <w:t>Pentru un volum cuprins între 1 ml și 20 ml, pacientul trebuie instruit să folosească seringa pentru administrare orală de 10 ml.</w:t>
            </w:r>
          </w:p>
          <w:p w14:paraId="299D99C6" w14:textId="77777777" w:rsidR="00480B66" w:rsidRDefault="00B107DC">
            <w:pPr>
              <w:suppressAutoHyphens w:val="0"/>
              <w:rPr>
                <w:sz w:val="22"/>
                <w:szCs w:val="20"/>
                <w:vertAlign w:val="superscript"/>
                <w:lang w:eastAsia="en-US"/>
              </w:rPr>
            </w:pPr>
            <w:r>
              <w:rPr>
                <w:sz w:val="22"/>
                <w:szCs w:val="20"/>
                <w:lang w:eastAsia="en-US"/>
              </w:rPr>
              <w:t xml:space="preserve">* </w:t>
            </w:r>
            <w:r>
              <w:rPr>
                <w:sz w:val="22"/>
                <w:szCs w:val="22"/>
                <w:lang w:eastAsia="en-US"/>
              </w:rPr>
              <w:t xml:space="preserve">Pentru un volum de peste 20 ml, pacientul trebuie instruit să folosească </w:t>
            </w:r>
            <w:r>
              <w:rPr>
                <w:sz w:val="22"/>
                <w:szCs w:val="20"/>
                <w:lang w:eastAsia="en-US"/>
              </w:rPr>
              <w:t xml:space="preserve">măsura dozatoare de </w:t>
            </w:r>
            <w:r>
              <w:rPr>
                <w:sz w:val="22"/>
                <w:szCs w:val="22"/>
                <w:lang w:eastAsia="en-US"/>
              </w:rPr>
              <w:t>30 ml</w:t>
            </w:r>
            <w:r>
              <w:rPr>
                <w:sz w:val="22"/>
                <w:szCs w:val="20"/>
                <w:lang w:eastAsia="en-US"/>
              </w:rPr>
              <w:t>.</w:t>
            </w:r>
          </w:p>
        </w:tc>
      </w:tr>
    </w:tbl>
    <w:p w14:paraId="76073501" w14:textId="77777777" w:rsidR="00480B66" w:rsidRDefault="00480B66">
      <w:pPr>
        <w:suppressAutoHyphens w:val="0"/>
        <w:rPr>
          <w:color w:val="000000"/>
          <w:sz w:val="22"/>
          <w:szCs w:val="22"/>
          <w:lang w:eastAsia="en-US"/>
        </w:rPr>
      </w:pPr>
    </w:p>
    <w:p w14:paraId="0D895E81" w14:textId="77777777" w:rsidR="00480B66" w:rsidRDefault="00B107DC">
      <w:pPr>
        <w:pageBreakBefore/>
        <w:suppressAutoHyphens w:val="0"/>
        <w:rPr>
          <w:i/>
          <w:sz w:val="22"/>
          <w:szCs w:val="20"/>
          <w:lang w:eastAsia="en-US"/>
        </w:rPr>
      </w:pPr>
      <w:r>
        <w:rPr>
          <w:i/>
          <w:sz w:val="22"/>
          <w:szCs w:val="20"/>
          <w:lang w:eastAsia="en-US"/>
        </w:rPr>
        <w:lastRenderedPageBreak/>
        <w:t>Terapie adjuvantă (în tratamentul crizelor tonico-clonice primar generalizate începând de la vârsta de 4 ani sau în tratamentul crizelor parțiale începând de la vârsta de 2 ani)</w:t>
      </w:r>
    </w:p>
    <w:p w14:paraId="69FB2725" w14:textId="77777777" w:rsidR="00480B66" w:rsidRDefault="00B107DC">
      <w:pPr>
        <w:suppressAutoHyphens w:val="0"/>
        <w:rPr>
          <w:color w:val="000000"/>
          <w:sz w:val="22"/>
          <w:szCs w:val="22"/>
          <w:lang w:eastAsia="en-US"/>
        </w:rPr>
      </w:pPr>
      <w:r>
        <w:rPr>
          <w:color w:val="000000"/>
          <w:sz w:val="22"/>
          <w:szCs w:val="22"/>
          <w:lang w:eastAsia="en-US"/>
        </w:rPr>
        <w:t>Doza recomandată pentru inițierea tratamentului este de 1 mg/kg de două ori pe zi (2 mg/kg/zi) și trebuie crescută la o doză terapeutică inițială de 2 mg/kg de două ori pe zi (4 mg/kg/zi) după o săptămână.</w:t>
      </w:r>
    </w:p>
    <w:p w14:paraId="63199DB1" w14:textId="77777777" w:rsidR="00480B66" w:rsidRDefault="00B107DC">
      <w:pPr>
        <w:suppressAutoHyphens w:val="0"/>
        <w:rPr>
          <w:color w:val="000000"/>
          <w:sz w:val="22"/>
          <w:szCs w:val="22"/>
          <w:lang w:eastAsia="en-US"/>
        </w:rPr>
      </w:pPr>
      <w:r>
        <w:rPr>
          <w:color w:val="000000"/>
          <w:sz w:val="22"/>
          <w:szCs w:val="22"/>
          <w:lang w:eastAsia="en-US"/>
        </w:rPr>
        <w:t xml:space="preserve">În funcție de răspuns și tolerabilitate, doza de întreținere poate fi crescută în continuare cu câte 1 mg/kg de două ori pe zi (2 mg/kg/zi) la intervale de o săptămână. Doza trebuie ajustată treptat până când se obține răspunsul optim. Trebuie administrată cea mai mică doză eficace. Din cauza clearance-ului crescut prin comparație cu adulții, la copiii cu greutatea cuprinsă între  10 kg și 20 kg, se recomandă o doză maximă de până la 6 mg/kg de două ori pe zi (12 mg/kg/zi). La copiii cu greutatea cuprinsă între 20 kg și 30 kg, se recomandă o doză maximă de 5 mg/kg de două ori pe zi (10 mg/kg/zi), iar la copiii cu greutatea cuprinsă între 30 kg și 50 kg, se recomandă o doză maximă de 4 mg/kg de două ori pe zi (8 mg/kg/zi), deși în studiile clinice deschise (a se vedea pct. 4.8 și 5.2) s-a administrat o doză de până la 6 mg/kg de două ori pe zi (12 mg/kg/zi) pentru un mic număr de copii din acest ultim grup. </w:t>
      </w:r>
    </w:p>
    <w:p w14:paraId="68C374AD" w14:textId="77777777" w:rsidR="00480B66" w:rsidRDefault="00480B66">
      <w:pPr>
        <w:tabs>
          <w:tab w:val="left" w:pos="567"/>
        </w:tabs>
        <w:suppressAutoHyphens w:val="0"/>
        <w:rPr>
          <w:sz w:val="22"/>
          <w:szCs w:val="22"/>
          <w:lang w:eastAsia="en-US"/>
        </w:rPr>
      </w:pPr>
    </w:p>
    <w:p w14:paraId="2D6007D6" w14:textId="77777777" w:rsidR="00480B66" w:rsidRDefault="00B107DC">
      <w:pPr>
        <w:suppressAutoHyphens w:val="0"/>
        <w:rPr>
          <w:color w:val="000000"/>
          <w:sz w:val="22"/>
          <w:szCs w:val="22"/>
          <w:lang w:eastAsia="en-US"/>
        </w:rPr>
      </w:pPr>
      <w:r>
        <w:rPr>
          <w:color w:val="000000"/>
          <w:sz w:val="22"/>
          <w:szCs w:val="22"/>
          <w:lang w:eastAsia="en-US"/>
        </w:rPr>
        <w:t xml:space="preserve">Tabelul de mai jos prezintă exemple de volume ale dozelor de sirop în funcție de doza prescrisă și greutatea corporală. Volumul exact de sirop trebuie calculat conform greutății corporale precise a copilului. </w:t>
      </w:r>
      <w:r>
        <w:rPr>
          <w:sz w:val="22"/>
          <w:szCs w:val="22"/>
          <w:lang w:eastAsia="en-US"/>
        </w:rPr>
        <w:t>Volumul calculat trebuie rotunjit la cea mai apropiată doză gradată a dispozitivului de măsurare. Dacă volumul calculat se află la aceeași distanță față de două doze gradate, trebuie utilizată doza gradată superioară</w:t>
      </w:r>
      <w:r>
        <w:rPr>
          <w:color w:val="000000"/>
          <w:sz w:val="22"/>
          <w:szCs w:val="22"/>
          <w:lang w:eastAsia="en-US"/>
        </w:rPr>
        <w:t>.</w:t>
      </w:r>
    </w:p>
    <w:p w14:paraId="5819614D" w14:textId="77777777" w:rsidR="00480B66" w:rsidRDefault="00480B66">
      <w:pPr>
        <w:suppressAutoHyphens w:val="0"/>
        <w:rPr>
          <w:color w:val="000000"/>
          <w:sz w:val="22"/>
          <w:szCs w:val="22"/>
          <w:lang w:eastAsia="en-US"/>
        </w:rPr>
      </w:pPr>
    </w:p>
    <w:p w14:paraId="60B6A887" w14:textId="77777777" w:rsidR="00480B66" w:rsidRDefault="00B107DC">
      <w:pPr>
        <w:keepNext/>
        <w:keepLines/>
        <w:suppressAutoHyphens w:val="0"/>
        <w:rPr>
          <w:sz w:val="22"/>
          <w:szCs w:val="20"/>
          <w:lang w:eastAsia="en-US"/>
        </w:rPr>
      </w:pPr>
      <w:r>
        <w:rPr>
          <w:sz w:val="22"/>
          <w:szCs w:val="20"/>
          <w:lang w:eastAsia="en-US"/>
        </w:rPr>
        <w:t xml:space="preserve">Dozele de terapie adjuvantă </w:t>
      </w:r>
      <w:r>
        <w:rPr>
          <w:b/>
          <w:sz w:val="22"/>
          <w:szCs w:val="20"/>
          <w:lang w:eastAsia="en-US"/>
        </w:rPr>
        <w:t xml:space="preserve">trebuie administrate de două ori pe zi </w:t>
      </w:r>
      <w:r>
        <w:rPr>
          <w:sz w:val="22"/>
          <w:szCs w:val="20"/>
          <w:lang w:eastAsia="en-US"/>
        </w:rPr>
        <w:t xml:space="preserve">pentru copiii cu vârsta începând de la 2 ani și </w:t>
      </w:r>
      <w:r>
        <w:rPr>
          <w:b/>
          <w:sz w:val="22"/>
          <w:szCs w:val="20"/>
          <w:lang w:eastAsia="en-US"/>
        </w:rPr>
        <w:t>cu o greutate de la 10 kg la mai puțin de 20 kg</w:t>
      </w:r>
    </w:p>
    <w:tbl>
      <w:tblPr>
        <w:tblW w:w="8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389"/>
        <w:gridCol w:w="1182"/>
        <w:gridCol w:w="1182"/>
        <w:gridCol w:w="1182"/>
        <w:gridCol w:w="1182"/>
        <w:gridCol w:w="1340"/>
      </w:tblGrid>
      <w:tr w:rsidR="00480B66" w14:paraId="3E45DC6A" w14:textId="77777777">
        <w:trPr>
          <w:trHeight w:val="363"/>
        </w:trPr>
        <w:tc>
          <w:tcPr>
            <w:tcW w:w="1182" w:type="dxa"/>
            <w:shd w:val="clear" w:color="auto" w:fill="auto"/>
          </w:tcPr>
          <w:p w14:paraId="5A6C2FEA" w14:textId="77777777" w:rsidR="00480B66" w:rsidRDefault="00B107DC">
            <w:pPr>
              <w:keepNext/>
              <w:keepLines/>
              <w:suppressAutoHyphens w:val="0"/>
              <w:rPr>
                <w:sz w:val="22"/>
                <w:szCs w:val="22"/>
                <w:lang w:eastAsia="en-US"/>
              </w:rPr>
            </w:pPr>
            <w:r>
              <w:rPr>
                <w:sz w:val="22"/>
                <w:szCs w:val="22"/>
                <w:lang w:eastAsia="en-US"/>
              </w:rPr>
              <w:t>Săptămâna</w:t>
            </w:r>
          </w:p>
        </w:tc>
        <w:tc>
          <w:tcPr>
            <w:tcW w:w="1389" w:type="dxa"/>
            <w:shd w:val="clear" w:color="auto" w:fill="auto"/>
          </w:tcPr>
          <w:p w14:paraId="0376FAEE" w14:textId="77777777" w:rsidR="00480B66" w:rsidRDefault="00B107DC">
            <w:pPr>
              <w:keepNext/>
              <w:keepLines/>
              <w:suppressAutoHyphens w:val="0"/>
              <w:rPr>
                <w:sz w:val="22"/>
                <w:szCs w:val="22"/>
                <w:lang w:eastAsia="en-US"/>
              </w:rPr>
            </w:pPr>
            <w:r>
              <w:rPr>
                <w:sz w:val="22"/>
                <w:szCs w:val="22"/>
                <w:lang w:eastAsia="en-US"/>
              </w:rPr>
              <w:t>Săptămâna 1</w:t>
            </w:r>
          </w:p>
        </w:tc>
        <w:tc>
          <w:tcPr>
            <w:tcW w:w="1182" w:type="dxa"/>
          </w:tcPr>
          <w:p w14:paraId="0685248D" w14:textId="77777777" w:rsidR="00480B66" w:rsidRDefault="00B107DC">
            <w:pPr>
              <w:keepNext/>
              <w:keepLines/>
              <w:suppressAutoHyphens w:val="0"/>
              <w:rPr>
                <w:sz w:val="22"/>
                <w:szCs w:val="22"/>
                <w:lang w:eastAsia="en-US"/>
              </w:rPr>
            </w:pPr>
            <w:r>
              <w:rPr>
                <w:sz w:val="22"/>
                <w:szCs w:val="22"/>
                <w:lang w:eastAsia="en-US"/>
              </w:rPr>
              <w:t>Săptămâna 2</w:t>
            </w:r>
          </w:p>
        </w:tc>
        <w:tc>
          <w:tcPr>
            <w:tcW w:w="1182" w:type="dxa"/>
          </w:tcPr>
          <w:p w14:paraId="3CD7EF84" w14:textId="77777777" w:rsidR="00480B66" w:rsidRDefault="00B107DC">
            <w:pPr>
              <w:keepNext/>
              <w:keepLines/>
              <w:suppressAutoHyphens w:val="0"/>
              <w:rPr>
                <w:sz w:val="22"/>
                <w:szCs w:val="22"/>
                <w:lang w:eastAsia="en-US"/>
              </w:rPr>
            </w:pPr>
            <w:r>
              <w:rPr>
                <w:sz w:val="22"/>
                <w:szCs w:val="22"/>
                <w:lang w:eastAsia="en-US"/>
              </w:rPr>
              <w:t>Săptămâna 3</w:t>
            </w:r>
          </w:p>
        </w:tc>
        <w:tc>
          <w:tcPr>
            <w:tcW w:w="1182" w:type="dxa"/>
          </w:tcPr>
          <w:p w14:paraId="430C80EE" w14:textId="77777777" w:rsidR="00480B66" w:rsidRDefault="00B107DC">
            <w:pPr>
              <w:keepNext/>
              <w:keepLines/>
              <w:suppressAutoHyphens w:val="0"/>
              <w:rPr>
                <w:sz w:val="22"/>
                <w:szCs w:val="22"/>
                <w:lang w:eastAsia="en-US"/>
              </w:rPr>
            </w:pPr>
            <w:r>
              <w:rPr>
                <w:sz w:val="22"/>
                <w:szCs w:val="22"/>
                <w:lang w:eastAsia="en-US"/>
              </w:rPr>
              <w:t>Săptămâna 4</w:t>
            </w:r>
          </w:p>
        </w:tc>
        <w:tc>
          <w:tcPr>
            <w:tcW w:w="1182" w:type="dxa"/>
          </w:tcPr>
          <w:p w14:paraId="51BB0C77" w14:textId="77777777" w:rsidR="00480B66" w:rsidRDefault="00B107DC">
            <w:pPr>
              <w:keepNext/>
              <w:keepLines/>
              <w:suppressAutoHyphens w:val="0"/>
              <w:rPr>
                <w:sz w:val="22"/>
                <w:szCs w:val="22"/>
                <w:lang w:eastAsia="en-US"/>
              </w:rPr>
            </w:pPr>
            <w:r>
              <w:rPr>
                <w:sz w:val="22"/>
                <w:szCs w:val="22"/>
                <w:lang w:eastAsia="en-US"/>
              </w:rPr>
              <w:t>Săptămâna 5</w:t>
            </w:r>
          </w:p>
        </w:tc>
        <w:tc>
          <w:tcPr>
            <w:tcW w:w="1340" w:type="dxa"/>
            <w:shd w:val="clear" w:color="auto" w:fill="auto"/>
          </w:tcPr>
          <w:p w14:paraId="0FDA218D" w14:textId="77777777" w:rsidR="00480B66" w:rsidRDefault="00B107DC">
            <w:pPr>
              <w:keepNext/>
              <w:keepLines/>
              <w:suppressAutoHyphens w:val="0"/>
              <w:rPr>
                <w:sz w:val="22"/>
                <w:szCs w:val="22"/>
                <w:lang w:eastAsia="en-US"/>
              </w:rPr>
            </w:pPr>
            <w:r>
              <w:rPr>
                <w:sz w:val="22"/>
                <w:szCs w:val="22"/>
                <w:lang w:eastAsia="en-US"/>
              </w:rPr>
              <w:t>Săptămâna 6</w:t>
            </w:r>
          </w:p>
        </w:tc>
      </w:tr>
      <w:tr w:rsidR="00480B66" w14:paraId="34A8A8F7" w14:textId="77777777">
        <w:trPr>
          <w:trHeight w:val="710"/>
        </w:trPr>
        <w:tc>
          <w:tcPr>
            <w:tcW w:w="1182" w:type="dxa"/>
            <w:shd w:val="clear" w:color="auto" w:fill="auto"/>
          </w:tcPr>
          <w:p w14:paraId="19259F35" w14:textId="77777777" w:rsidR="00480B66" w:rsidRDefault="00B107DC">
            <w:pPr>
              <w:keepNext/>
              <w:keepLines/>
              <w:suppressAutoHyphens w:val="0"/>
              <w:rPr>
                <w:sz w:val="22"/>
                <w:szCs w:val="22"/>
                <w:lang w:eastAsia="en-US"/>
              </w:rPr>
            </w:pPr>
            <w:r>
              <w:rPr>
                <w:sz w:val="22"/>
                <w:szCs w:val="22"/>
                <w:lang w:eastAsia="en-US"/>
              </w:rPr>
              <w:t>Doza prescrisă</w:t>
            </w:r>
          </w:p>
        </w:tc>
        <w:tc>
          <w:tcPr>
            <w:tcW w:w="1389" w:type="dxa"/>
            <w:shd w:val="clear" w:color="auto" w:fill="auto"/>
          </w:tcPr>
          <w:p w14:paraId="53597FC8" w14:textId="77777777" w:rsidR="00480B66" w:rsidRDefault="00B107DC">
            <w:pPr>
              <w:keepNext/>
              <w:keepLines/>
              <w:suppressAutoHyphens w:val="0"/>
              <w:rPr>
                <w:sz w:val="22"/>
                <w:szCs w:val="22"/>
                <w:lang w:eastAsia="en-US"/>
              </w:rPr>
            </w:pPr>
            <w:r>
              <w:rPr>
                <w:sz w:val="22"/>
                <w:szCs w:val="22"/>
                <w:lang w:eastAsia="en-US"/>
              </w:rPr>
              <w:t>0,1 ml/kg</w:t>
            </w:r>
          </w:p>
          <w:p w14:paraId="2B87F918" w14:textId="77777777" w:rsidR="00480B66" w:rsidRDefault="00B107DC">
            <w:pPr>
              <w:keepNext/>
              <w:keepLines/>
              <w:suppressAutoHyphens w:val="0"/>
              <w:rPr>
                <w:sz w:val="22"/>
                <w:szCs w:val="22"/>
                <w:lang w:eastAsia="en-US"/>
              </w:rPr>
            </w:pPr>
            <w:r>
              <w:rPr>
                <w:sz w:val="22"/>
                <w:szCs w:val="22"/>
                <w:lang w:eastAsia="en-US"/>
              </w:rPr>
              <w:t>(1 mg/kg)</w:t>
            </w:r>
          </w:p>
          <w:p w14:paraId="1A6BD49B" w14:textId="77777777" w:rsidR="00480B66" w:rsidRDefault="00B107DC">
            <w:pPr>
              <w:keepNext/>
              <w:keepLines/>
              <w:suppressAutoHyphens w:val="0"/>
              <w:rPr>
                <w:sz w:val="22"/>
                <w:szCs w:val="22"/>
                <w:lang w:eastAsia="en-US"/>
              </w:rPr>
            </w:pPr>
            <w:r>
              <w:rPr>
                <w:sz w:val="22"/>
                <w:szCs w:val="22"/>
                <w:lang w:eastAsia="en-US"/>
              </w:rPr>
              <w:t>Doza pentru inițierea tratamentului</w:t>
            </w:r>
          </w:p>
        </w:tc>
        <w:tc>
          <w:tcPr>
            <w:tcW w:w="1182" w:type="dxa"/>
          </w:tcPr>
          <w:p w14:paraId="35C7EB57" w14:textId="77777777" w:rsidR="00480B66" w:rsidRDefault="00B107DC">
            <w:pPr>
              <w:keepNext/>
              <w:keepLines/>
              <w:suppressAutoHyphens w:val="0"/>
              <w:rPr>
                <w:sz w:val="22"/>
                <w:szCs w:val="22"/>
                <w:lang w:eastAsia="en-US"/>
              </w:rPr>
            </w:pPr>
            <w:r>
              <w:rPr>
                <w:sz w:val="22"/>
                <w:szCs w:val="22"/>
                <w:lang w:eastAsia="en-US"/>
              </w:rPr>
              <w:t xml:space="preserve">0,2 ml/kg </w:t>
            </w:r>
          </w:p>
          <w:p w14:paraId="519C48D0" w14:textId="77777777" w:rsidR="00480B66" w:rsidRDefault="00B107DC">
            <w:pPr>
              <w:keepNext/>
              <w:keepLines/>
              <w:suppressAutoHyphens w:val="0"/>
              <w:rPr>
                <w:sz w:val="22"/>
                <w:szCs w:val="22"/>
                <w:lang w:eastAsia="en-US"/>
              </w:rPr>
            </w:pPr>
            <w:r>
              <w:rPr>
                <w:sz w:val="22"/>
                <w:szCs w:val="22"/>
                <w:lang w:eastAsia="en-US"/>
              </w:rPr>
              <w:t>(2 mg/kg)</w:t>
            </w:r>
          </w:p>
        </w:tc>
        <w:tc>
          <w:tcPr>
            <w:tcW w:w="1182" w:type="dxa"/>
          </w:tcPr>
          <w:p w14:paraId="73A23617" w14:textId="77777777" w:rsidR="00480B66" w:rsidRDefault="00B107DC">
            <w:pPr>
              <w:keepNext/>
              <w:keepLines/>
              <w:suppressAutoHyphens w:val="0"/>
              <w:rPr>
                <w:sz w:val="22"/>
                <w:szCs w:val="22"/>
                <w:lang w:eastAsia="en-US"/>
              </w:rPr>
            </w:pPr>
            <w:r>
              <w:rPr>
                <w:sz w:val="22"/>
                <w:szCs w:val="22"/>
                <w:lang w:eastAsia="en-US"/>
              </w:rPr>
              <w:t>0,3 ml/kg</w:t>
            </w:r>
          </w:p>
          <w:p w14:paraId="31020B17" w14:textId="77777777" w:rsidR="00480B66" w:rsidRDefault="00B107DC">
            <w:pPr>
              <w:keepNext/>
              <w:keepLines/>
              <w:suppressAutoHyphens w:val="0"/>
              <w:rPr>
                <w:sz w:val="22"/>
                <w:szCs w:val="22"/>
                <w:lang w:eastAsia="en-US"/>
              </w:rPr>
            </w:pPr>
            <w:r>
              <w:rPr>
                <w:sz w:val="22"/>
                <w:szCs w:val="22"/>
                <w:lang w:eastAsia="en-US"/>
              </w:rPr>
              <w:t>(3 mg/kg)</w:t>
            </w:r>
          </w:p>
        </w:tc>
        <w:tc>
          <w:tcPr>
            <w:tcW w:w="1182" w:type="dxa"/>
          </w:tcPr>
          <w:p w14:paraId="36703936" w14:textId="77777777" w:rsidR="00480B66" w:rsidRDefault="00B107DC">
            <w:pPr>
              <w:keepNext/>
              <w:keepLines/>
              <w:suppressAutoHyphens w:val="0"/>
              <w:rPr>
                <w:sz w:val="22"/>
                <w:szCs w:val="22"/>
                <w:lang w:eastAsia="en-US"/>
              </w:rPr>
            </w:pPr>
            <w:r>
              <w:rPr>
                <w:sz w:val="22"/>
                <w:szCs w:val="22"/>
                <w:lang w:eastAsia="en-US"/>
              </w:rPr>
              <w:t>0,4 ml/kg</w:t>
            </w:r>
          </w:p>
          <w:p w14:paraId="0A4FADE1" w14:textId="77777777" w:rsidR="00480B66" w:rsidRDefault="00B107DC">
            <w:pPr>
              <w:keepNext/>
              <w:keepLines/>
              <w:suppressAutoHyphens w:val="0"/>
              <w:rPr>
                <w:sz w:val="22"/>
                <w:szCs w:val="22"/>
                <w:lang w:eastAsia="en-US"/>
              </w:rPr>
            </w:pPr>
            <w:r>
              <w:rPr>
                <w:sz w:val="22"/>
                <w:szCs w:val="22"/>
                <w:lang w:eastAsia="en-US"/>
              </w:rPr>
              <w:t>(4 mg/kg)</w:t>
            </w:r>
          </w:p>
        </w:tc>
        <w:tc>
          <w:tcPr>
            <w:tcW w:w="1182" w:type="dxa"/>
          </w:tcPr>
          <w:p w14:paraId="2DCE3B60" w14:textId="77777777" w:rsidR="00480B66" w:rsidRDefault="00B107DC">
            <w:pPr>
              <w:keepNext/>
              <w:keepLines/>
              <w:suppressAutoHyphens w:val="0"/>
              <w:rPr>
                <w:sz w:val="22"/>
                <w:szCs w:val="22"/>
                <w:lang w:eastAsia="en-US"/>
              </w:rPr>
            </w:pPr>
            <w:r>
              <w:rPr>
                <w:sz w:val="22"/>
                <w:szCs w:val="22"/>
                <w:lang w:eastAsia="en-US"/>
              </w:rPr>
              <w:t>0,5 ml/kg</w:t>
            </w:r>
          </w:p>
          <w:p w14:paraId="5BC892E9" w14:textId="77777777" w:rsidR="00480B66" w:rsidRDefault="00B107DC">
            <w:pPr>
              <w:keepNext/>
              <w:keepLines/>
              <w:suppressAutoHyphens w:val="0"/>
              <w:rPr>
                <w:sz w:val="22"/>
                <w:szCs w:val="22"/>
                <w:lang w:eastAsia="en-US"/>
              </w:rPr>
            </w:pPr>
            <w:r>
              <w:rPr>
                <w:sz w:val="22"/>
                <w:szCs w:val="22"/>
                <w:lang w:eastAsia="en-US"/>
              </w:rPr>
              <w:t>(5 mg/kg)</w:t>
            </w:r>
          </w:p>
        </w:tc>
        <w:tc>
          <w:tcPr>
            <w:tcW w:w="1340" w:type="dxa"/>
            <w:shd w:val="clear" w:color="auto" w:fill="auto"/>
          </w:tcPr>
          <w:p w14:paraId="38B8E7F6" w14:textId="77777777" w:rsidR="00480B66" w:rsidRDefault="00B107DC">
            <w:pPr>
              <w:keepNext/>
              <w:keepLines/>
              <w:suppressAutoHyphens w:val="0"/>
              <w:rPr>
                <w:sz w:val="22"/>
                <w:szCs w:val="22"/>
                <w:lang w:eastAsia="en-US"/>
              </w:rPr>
            </w:pPr>
            <w:r>
              <w:rPr>
                <w:sz w:val="22"/>
                <w:szCs w:val="22"/>
                <w:lang w:eastAsia="en-US"/>
              </w:rPr>
              <w:t>0,6 ml/kg</w:t>
            </w:r>
          </w:p>
          <w:p w14:paraId="28A790C0" w14:textId="77777777" w:rsidR="00480B66" w:rsidRDefault="00B107DC">
            <w:pPr>
              <w:keepNext/>
              <w:keepLines/>
              <w:suppressAutoHyphens w:val="0"/>
              <w:rPr>
                <w:sz w:val="22"/>
                <w:szCs w:val="22"/>
                <w:lang w:eastAsia="en-US"/>
              </w:rPr>
            </w:pPr>
            <w:r>
              <w:rPr>
                <w:sz w:val="22"/>
                <w:szCs w:val="22"/>
                <w:lang w:eastAsia="en-US"/>
              </w:rPr>
              <w:t>(6 mg/kg)</w:t>
            </w:r>
          </w:p>
          <w:p w14:paraId="3F68DB0F" w14:textId="77777777" w:rsidR="00480B66" w:rsidRDefault="00B107DC">
            <w:pPr>
              <w:keepNext/>
              <w:keepLines/>
              <w:suppressAutoHyphens w:val="0"/>
              <w:rPr>
                <w:sz w:val="22"/>
                <w:szCs w:val="22"/>
                <w:lang w:eastAsia="en-US"/>
              </w:rPr>
            </w:pPr>
            <w:r>
              <w:rPr>
                <w:sz w:val="22"/>
                <w:szCs w:val="22"/>
                <w:lang w:eastAsia="en-US"/>
              </w:rPr>
              <w:t>Doza maximă recomandată</w:t>
            </w:r>
          </w:p>
        </w:tc>
      </w:tr>
      <w:tr w:rsidR="00480B66" w14:paraId="6B9F26DE" w14:textId="77777777">
        <w:trPr>
          <w:trHeight w:val="710"/>
        </w:trPr>
        <w:tc>
          <w:tcPr>
            <w:tcW w:w="2571" w:type="dxa"/>
            <w:gridSpan w:val="2"/>
            <w:shd w:val="clear" w:color="auto" w:fill="auto"/>
          </w:tcPr>
          <w:p w14:paraId="4566CF64" w14:textId="77777777" w:rsidR="00480B66" w:rsidRDefault="00B107DC">
            <w:pPr>
              <w:keepNext/>
              <w:keepLines/>
              <w:suppressAutoHyphens w:val="0"/>
              <w:rPr>
                <w:sz w:val="22"/>
                <w:szCs w:val="22"/>
                <w:lang w:eastAsia="en-US"/>
              </w:rPr>
            </w:pPr>
            <w:r>
              <w:rPr>
                <w:sz w:val="22"/>
                <w:szCs w:val="22"/>
                <w:lang w:eastAsia="en-US"/>
              </w:rPr>
              <w:t>Dispozitiv recomandat:</w:t>
            </w:r>
          </w:p>
        </w:tc>
        <w:tc>
          <w:tcPr>
            <w:tcW w:w="6068" w:type="dxa"/>
            <w:gridSpan w:val="5"/>
          </w:tcPr>
          <w:p w14:paraId="142F09FF" w14:textId="77777777" w:rsidR="00480B66" w:rsidRDefault="00B107DC">
            <w:pPr>
              <w:keepNext/>
              <w:keepLines/>
              <w:suppressAutoHyphens w:val="0"/>
              <w:rPr>
                <w:sz w:val="22"/>
                <w:szCs w:val="22"/>
                <w:lang w:eastAsia="en-US"/>
              </w:rPr>
            </w:pPr>
            <w:r>
              <w:rPr>
                <w:sz w:val="22"/>
                <w:szCs w:val="22"/>
                <w:lang w:eastAsia="en-US"/>
              </w:rPr>
              <w:t>seringă de 10 ml pentru un volum cuprins între 1 ml și 20 ml</w:t>
            </w:r>
          </w:p>
        </w:tc>
      </w:tr>
      <w:tr w:rsidR="00480B66" w14:paraId="133458DE" w14:textId="77777777">
        <w:trPr>
          <w:trHeight w:val="293"/>
        </w:trPr>
        <w:tc>
          <w:tcPr>
            <w:tcW w:w="1182" w:type="dxa"/>
            <w:shd w:val="clear" w:color="auto" w:fill="auto"/>
          </w:tcPr>
          <w:p w14:paraId="53A30B6F" w14:textId="77777777" w:rsidR="00480B66" w:rsidRDefault="00B107DC">
            <w:pPr>
              <w:keepNext/>
              <w:keepLines/>
              <w:suppressAutoHyphens w:val="0"/>
              <w:rPr>
                <w:sz w:val="22"/>
                <w:szCs w:val="22"/>
                <w:lang w:eastAsia="en-US"/>
              </w:rPr>
            </w:pPr>
            <w:r>
              <w:rPr>
                <w:sz w:val="22"/>
                <w:szCs w:val="20"/>
                <w:lang w:eastAsia="en-US"/>
              </w:rPr>
              <w:t>Greutate</w:t>
            </w:r>
          </w:p>
        </w:tc>
        <w:tc>
          <w:tcPr>
            <w:tcW w:w="7457" w:type="dxa"/>
            <w:gridSpan w:val="6"/>
            <w:shd w:val="clear" w:color="auto" w:fill="auto"/>
          </w:tcPr>
          <w:p w14:paraId="30FA73AC" w14:textId="77777777" w:rsidR="00480B66" w:rsidRDefault="00B107DC">
            <w:pPr>
              <w:keepNext/>
              <w:keepLines/>
              <w:suppressAutoHyphens w:val="0"/>
              <w:jc w:val="center"/>
              <w:rPr>
                <w:sz w:val="22"/>
                <w:szCs w:val="22"/>
                <w:lang w:eastAsia="en-US"/>
              </w:rPr>
            </w:pPr>
            <w:r>
              <w:rPr>
                <w:sz w:val="22"/>
                <w:szCs w:val="22"/>
                <w:lang w:eastAsia="en-US"/>
              </w:rPr>
              <w:t>Volum administrat</w:t>
            </w:r>
          </w:p>
        </w:tc>
      </w:tr>
      <w:tr w:rsidR="00480B66" w14:paraId="65CE052F" w14:textId="77777777">
        <w:tc>
          <w:tcPr>
            <w:tcW w:w="1182" w:type="dxa"/>
            <w:shd w:val="clear" w:color="auto" w:fill="auto"/>
          </w:tcPr>
          <w:p w14:paraId="5A41E5C8" w14:textId="77777777" w:rsidR="00480B66" w:rsidRDefault="00B107DC">
            <w:pPr>
              <w:keepNext/>
              <w:keepLines/>
              <w:suppressAutoHyphens w:val="0"/>
              <w:rPr>
                <w:sz w:val="22"/>
                <w:szCs w:val="22"/>
                <w:lang w:eastAsia="en-US"/>
              </w:rPr>
            </w:pPr>
            <w:r>
              <w:t>10 kg</w:t>
            </w:r>
          </w:p>
        </w:tc>
        <w:tc>
          <w:tcPr>
            <w:tcW w:w="1389" w:type="dxa"/>
            <w:shd w:val="clear" w:color="auto" w:fill="auto"/>
          </w:tcPr>
          <w:p w14:paraId="2D191F25" w14:textId="77777777" w:rsidR="00480B66" w:rsidRDefault="00B107DC">
            <w:pPr>
              <w:keepNext/>
              <w:keepLines/>
            </w:pPr>
            <w:r>
              <w:t xml:space="preserve">1 ml </w:t>
            </w:r>
          </w:p>
          <w:p w14:paraId="37CCA117" w14:textId="77777777" w:rsidR="00480B66" w:rsidRDefault="00B107DC">
            <w:pPr>
              <w:keepNext/>
              <w:keepLines/>
              <w:suppressAutoHyphens w:val="0"/>
              <w:rPr>
                <w:sz w:val="22"/>
                <w:szCs w:val="22"/>
                <w:lang w:eastAsia="en-US"/>
              </w:rPr>
            </w:pPr>
            <w:r>
              <w:t>(10 mg)</w:t>
            </w:r>
          </w:p>
        </w:tc>
        <w:tc>
          <w:tcPr>
            <w:tcW w:w="1182" w:type="dxa"/>
          </w:tcPr>
          <w:p w14:paraId="404CB03E" w14:textId="77777777" w:rsidR="00480B66" w:rsidRDefault="00B107DC">
            <w:pPr>
              <w:keepNext/>
              <w:keepLines/>
            </w:pPr>
            <w:r>
              <w:t xml:space="preserve">2 ml </w:t>
            </w:r>
          </w:p>
          <w:p w14:paraId="59121FE6" w14:textId="77777777" w:rsidR="00480B66" w:rsidRDefault="00B107DC">
            <w:pPr>
              <w:keepNext/>
              <w:keepLines/>
              <w:suppressAutoHyphens w:val="0"/>
              <w:rPr>
                <w:sz w:val="22"/>
                <w:szCs w:val="22"/>
                <w:lang w:eastAsia="en-US"/>
              </w:rPr>
            </w:pPr>
            <w:r>
              <w:t>(20 mg)</w:t>
            </w:r>
          </w:p>
        </w:tc>
        <w:tc>
          <w:tcPr>
            <w:tcW w:w="1182" w:type="dxa"/>
          </w:tcPr>
          <w:p w14:paraId="275EB18B" w14:textId="77777777" w:rsidR="00480B66" w:rsidRDefault="00B107DC">
            <w:pPr>
              <w:keepNext/>
              <w:keepLines/>
            </w:pPr>
            <w:r>
              <w:t xml:space="preserve">3 ml </w:t>
            </w:r>
          </w:p>
          <w:p w14:paraId="76CDE60D" w14:textId="77777777" w:rsidR="00480B66" w:rsidRDefault="00B107DC">
            <w:pPr>
              <w:keepNext/>
              <w:keepLines/>
              <w:suppressAutoHyphens w:val="0"/>
              <w:rPr>
                <w:sz w:val="22"/>
                <w:szCs w:val="22"/>
                <w:lang w:eastAsia="en-US"/>
              </w:rPr>
            </w:pPr>
            <w:r>
              <w:t>(30 mg)</w:t>
            </w:r>
          </w:p>
        </w:tc>
        <w:tc>
          <w:tcPr>
            <w:tcW w:w="1182" w:type="dxa"/>
          </w:tcPr>
          <w:p w14:paraId="53FF88A4" w14:textId="77777777" w:rsidR="00480B66" w:rsidRDefault="00B107DC">
            <w:pPr>
              <w:keepNext/>
              <w:keepLines/>
            </w:pPr>
            <w:r>
              <w:t xml:space="preserve">4 ml </w:t>
            </w:r>
          </w:p>
          <w:p w14:paraId="0D29E89A" w14:textId="77777777" w:rsidR="00480B66" w:rsidRDefault="00B107DC">
            <w:pPr>
              <w:keepNext/>
              <w:keepLines/>
              <w:suppressAutoHyphens w:val="0"/>
              <w:rPr>
                <w:sz w:val="22"/>
                <w:szCs w:val="22"/>
                <w:lang w:eastAsia="en-US"/>
              </w:rPr>
            </w:pPr>
            <w:r>
              <w:t>(40 mg)</w:t>
            </w:r>
          </w:p>
        </w:tc>
        <w:tc>
          <w:tcPr>
            <w:tcW w:w="1182" w:type="dxa"/>
          </w:tcPr>
          <w:p w14:paraId="1BCD1A70" w14:textId="77777777" w:rsidR="00480B66" w:rsidRDefault="00B107DC">
            <w:pPr>
              <w:keepNext/>
              <w:keepLines/>
            </w:pPr>
            <w:r>
              <w:t xml:space="preserve">5 ml </w:t>
            </w:r>
          </w:p>
          <w:p w14:paraId="267C00E6" w14:textId="77777777" w:rsidR="00480B66" w:rsidRDefault="00B107DC">
            <w:pPr>
              <w:keepNext/>
              <w:keepLines/>
              <w:suppressAutoHyphens w:val="0"/>
              <w:rPr>
                <w:sz w:val="22"/>
                <w:szCs w:val="22"/>
                <w:lang w:eastAsia="en-US"/>
              </w:rPr>
            </w:pPr>
            <w:r>
              <w:t>(50 mg)</w:t>
            </w:r>
          </w:p>
        </w:tc>
        <w:tc>
          <w:tcPr>
            <w:tcW w:w="1340" w:type="dxa"/>
            <w:shd w:val="clear" w:color="auto" w:fill="auto"/>
          </w:tcPr>
          <w:p w14:paraId="7E3B3298" w14:textId="77777777" w:rsidR="00480B66" w:rsidRDefault="00B107DC">
            <w:pPr>
              <w:keepNext/>
              <w:keepLines/>
            </w:pPr>
            <w:r>
              <w:t>6 ml</w:t>
            </w:r>
          </w:p>
          <w:p w14:paraId="4010F684" w14:textId="77777777" w:rsidR="00480B66" w:rsidRDefault="00B107DC">
            <w:pPr>
              <w:keepNext/>
              <w:keepLines/>
              <w:suppressAutoHyphens w:val="0"/>
              <w:rPr>
                <w:sz w:val="22"/>
                <w:szCs w:val="22"/>
                <w:lang w:eastAsia="en-US"/>
              </w:rPr>
            </w:pPr>
            <w:r>
              <w:t>(60 mg)</w:t>
            </w:r>
          </w:p>
        </w:tc>
      </w:tr>
      <w:tr w:rsidR="00480B66" w14:paraId="0C5D4E0A" w14:textId="77777777">
        <w:tc>
          <w:tcPr>
            <w:tcW w:w="1182" w:type="dxa"/>
            <w:shd w:val="clear" w:color="auto" w:fill="auto"/>
          </w:tcPr>
          <w:p w14:paraId="2BA9D71C" w14:textId="77777777" w:rsidR="00480B66" w:rsidRDefault="00B107DC">
            <w:pPr>
              <w:keepNext/>
              <w:keepLines/>
              <w:suppressAutoHyphens w:val="0"/>
            </w:pPr>
            <w:r>
              <w:t>12 kg</w:t>
            </w:r>
          </w:p>
        </w:tc>
        <w:tc>
          <w:tcPr>
            <w:tcW w:w="1389" w:type="dxa"/>
            <w:shd w:val="clear" w:color="auto" w:fill="auto"/>
          </w:tcPr>
          <w:p w14:paraId="2DAE0A64" w14:textId="77777777" w:rsidR="00480B66" w:rsidRDefault="00B107DC">
            <w:pPr>
              <w:keepNext/>
              <w:keepLines/>
              <w:rPr>
                <w:szCs w:val="22"/>
              </w:rPr>
            </w:pPr>
            <w:r>
              <w:rPr>
                <w:szCs w:val="22"/>
              </w:rPr>
              <w:t>1,2 ml</w:t>
            </w:r>
          </w:p>
          <w:p w14:paraId="08D1612B" w14:textId="77777777" w:rsidR="00480B66" w:rsidRDefault="00B107DC">
            <w:pPr>
              <w:keepNext/>
              <w:keepLines/>
            </w:pPr>
            <w:r>
              <w:rPr>
                <w:szCs w:val="22"/>
              </w:rPr>
              <w:t>(12 mg)</w:t>
            </w:r>
          </w:p>
        </w:tc>
        <w:tc>
          <w:tcPr>
            <w:tcW w:w="1182" w:type="dxa"/>
          </w:tcPr>
          <w:p w14:paraId="638962FE" w14:textId="77777777" w:rsidR="00480B66" w:rsidRDefault="00B107DC">
            <w:pPr>
              <w:keepNext/>
              <w:keepLines/>
              <w:rPr>
                <w:szCs w:val="22"/>
              </w:rPr>
            </w:pPr>
            <w:r>
              <w:rPr>
                <w:szCs w:val="22"/>
              </w:rPr>
              <w:t>2,4 ml</w:t>
            </w:r>
          </w:p>
          <w:p w14:paraId="28A7A934" w14:textId="77777777" w:rsidR="00480B66" w:rsidRDefault="00B107DC">
            <w:pPr>
              <w:keepNext/>
              <w:keepLines/>
            </w:pPr>
            <w:r>
              <w:rPr>
                <w:szCs w:val="22"/>
              </w:rPr>
              <w:t>(24 mg)</w:t>
            </w:r>
          </w:p>
        </w:tc>
        <w:tc>
          <w:tcPr>
            <w:tcW w:w="1182" w:type="dxa"/>
          </w:tcPr>
          <w:p w14:paraId="4312FE31" w14:textId="77777777" w:rsidR="00480B66" w:rsidRDefault="00B107DC">
            <w:pPr>
              <w:keepNext/>
              <w:keepLines/>
              <w:rPr>
                <w:szCs w:val="22"/>
              </w:rPr>
            </w:pPr>
            <w:r>
              <w:rPr>
                <w:szCs w:val="22"/>
              </w:rPr>
              <w:t>3,6 ml</w:t>
            </w:r>
          </w:p>
          <w:p w14:paraId="4AAE7085" w14:textId="77777777" w:rsidR="00480B66" w:rsidRDefault="00B107DC">
            <w:pPr>
              <w:keepNext/>
              <w:keepLines/>
            </w:pPr>
            <w:r>
              <w:rPr>
                <w:szCs w:val="22"/>
              </w:rPr>
              <w:t>(36 mg)</w:t>
            </w:r>
          </w:p>
        </w:tc>
        <w:tc>
          <w:tcPr>
            <w:tcW w:w="1182" w:type="dxa"/>
          </w:tcPr>
          <w:p w14:paraId="211F8C8A" w14:textId="77777777" w:rsidR="00480B66" w:rsidRDefault="00B107DC">
            <w:pPr>
              <w:keepNext/>
              <w:keepLines/>
              <w:rPr>
                <w:szCs w:val="22"/>
              </w:rPr>
            </w:pPr>
            <w:r>
              <w:rPr>
                <w:szCs w:val="22"/>
              </w:rPr>
              <w:t>4,8 ml</w:t>
            </w:r>
          </w:p>
          <w:p w14:paraId="525F4507" w14:textId="77777777" w:rsidR="00480B66" w:rsidRDefault="00B107DC">
            <w:pPr>
              <w:keepNext/>
              <w:keepLines/>
            </w:pPr>
            <w:r>
              <w:rPr>
                <w:szCs w:val="22"/>
              </w:rPr>
              <w:t>(48 mg)</w:t>
            </w:r>
          </w:p>
        </w:tc>
        <w:tc>
          <w:tcPr>
            <w:tcW w:w="1182" w:type="dxa"/>
          </w:tcPr>
          <w:p w14:paraId="2BE7EE8B" w14:textId="77777777" w:rsidR="00480B66" w:rsidRDefault="00B107DC">
            <w:pPr>
              <w:keepNext/>
              <w:keepLines/>
              <w:rPr>
                <w:szCs w:val="22"/>
              </w:rPr>
            </w:pPr>
            <w:r>
              <w:rPr>
                <w:szCs w:val="22"/>
              </w:rPr>
              <w:t>6 ml</w:t>
            </w:r>
          </w:p>
          <w:p w14:paraId="7BB70B88" w14:textId="77777777" w:rsidR="00480B66" w:rsidRDefault="00B107DC">
            <w:pPr>
              <w:keepNext/>
              <w:keepLines/>
            </w:pPr>
            <w:r>
              <w:rPr>
                <w:szCs w:val="22"/>
              </w:rPr>
              <w:t>(60 mg)</w:t>
            </w:r>
          </w:p>
        </w:tc>
        <w:tc>
          <w:tcPr>
            <w:tcW w:w="1340" w:type="dxa"/>
            <w:shd w:val="clear" w:color="auto" w:fill="auto"/>
          </w:tcPr>
          <w:p w14:paraId="384253B9" w14:textId="77777777" w:rsidR="00480B66" w:rsidRDefault="00B107DC">
            <w:pPr>
              <w:keepNext/>
              <w:keepLines/>
              <w:rPr>
                <w:szCs w:val="22"/>
              </w:rPr>
            </w:pPr>
            <w:r>
              <w:rPr>
                <w:szCs w:val="22"/>
              </w:rPr>
              <w:t>7,2 ml</w:t>
            </w:r>
          </w:p>
          <w:p w14:paraId="6392A8A9" w14:textId="77777777" w:rsidR="00480B66" w:rsidRDefault="00B107DC">
            <w:pPr>
              <w:keepNext/>
              <w:keepLines/>
            </w:pPr>
            <w:r>
              <w:rPr>
                <w:szCs w:val="22"/>
              </w:rPr>
              <w:t>(72 mg)</w:t>
            </w:r>
          </w:p>
        </w:tc>
      </w:tr>
      <w:tr w:rsidR="00480B66" w14:paraId="7B79E2AE" w14:textId="77777777">
        <w:tc>
          <w:tcPr>
            <w:tcW w:w="1182" w:type="dxa"/>
            <w:shd w:val="clear" w:color="auto" w:fill="auto"/>
          </w:tcPr>
          <w:p w14:paraId="728785A9" w14:textId="77777777" w:rsidR="00480B66" w:rsidRDefault="00B107DC">
            <w:pPr>
              <w:keepNext/>
              <w:keepLines/>
              <w:suppressAutoHyphens w:val="0"/>
              <w:rPr>
                <w:sz w:val="22"/>
                <w:szCs w:val="22"/>
                <w:lang w:eastAsia="en-US"/>
              </w:rPr>
            </w:pPr>
            <w:r>
              <w:t>14 kg</w:t>
            </w:r>
          </w:p>
        </w:tc>
        <w:tc>
          <w:tcPr>
            <w:tcW w:w="1389" w:type="dxa"/>
            <w:shd w:val="clear" w:color="auto" w:fill="auto"/>
          </w:tcPr>
          <w:p w14:paraId="541F8ECB" w14:textId="77777777" w:rsidR="00480B66" w:rsidRDefault="00B107DC">
            <w:pPr>
              <w:keepNext/>
              <w:keepLines/>
            </w:pPr>
            <w:r>
              <w:t xml:space="preserve">1,4 ml </w:t>
            </w:r>
          </w:p>
          <w:p w14:paraId="59B5D8E3" w14:textId="77777777" w:rsidR="00480B66" w:rsidRDefault="00B107DC">
            <w:pPr>
              <w:keepNext/>
              <w:keepLines/>
              <w:suppressAutoHyphens w:val="0"/>
              <w:rPr>
                <w:sz w:val="22"/>
                <w:szCs w:val="22"/>
                <w:lang w:eastAsia="en-US"/>
              </w:rPr>
            </w:pPr>
            <w:r>
              <w:t>(14 mg)</w:t>
            </w:r>
          </w:p>
        </w:tc>
        <w:tc>
          <w:tcPr>
            <w:tcW w:w="1182" w:type="dxa"/>
          </w:tcPr>
          <w:p w14:paraId="304E5FD2" w14:textId="77777777" w:rsidR="00480B66" w:rsidRDefault="00B107DC">
            <w:pPr>
              <w:keepNext/>
              <w:keepLines/>
            </w:pPr>
            <w:r>
              <w:t xml:space="preserve">2,8 ml </w:t>
            </w:r>
          </w:p>
          <w:p w14:paraId="49BECF95" w14:textId="77777777" w:rsidR="00480B66" w:rsidRDefault="00B107DC">
            <w:pPr>
              <w:keepNext/>
              <w:keepLines/>
              <w:suppressAutoHyphens w:val="0"/>
              <w:rPr>
                <w:sz w:val="22"/>
                <w:szCs w:val="22"/>
                <w:lang w:eastAsia="en-US"/>
              </w:rPr>
            </w:pPr>
            <w:r>
              <w:t>(28 mg)</w:t>
            </w:r>
          </w:p>
        </w:tc>
        <w:tc>
          <w:tcPr>
            <w:tcW w:w="1182" w:type="dxa"/>
          </w:tcPr>
          <w:p w14:paraId="382E6E3B" w14:textId="77777777" w:rsidR="00480B66" w:rsidRDefault="00B107DC">
            <w:pPr>
              <w:keepNext/>
              <w:keepLines/>
            </w:pPr>
            <w:r>
              <w:t xml:space="preserve">4,2 ml </w:t>
            </w:r>
          </w:p>
          <w:p w14:paraId="6847A4DF" w14:textId="77777777" w:rsidR="00480B66" w:rsidRDefault="00B107DC">
            <w:pPr>
              <w:keepNext/>
              <w:keepLines/>
              <w:suppressAutoHyphens w:val="0"/>
              <w:rPr>
                <w:sz w:val="22"/>
                <w:szCs w:val="22"/>
                <w:lang w:eastAsia="en-US"/>
              </w:rPr>
            </w:pPr>
            <w:r>
              <w:t>(42 mg)</w:t>
            </w:r>
          </w:p>
        </w:tc>
        <w:tc>
          <w:tcPr>
            <w:tcW w:w="1182" w:type="dxa"/>
          </w:tcPr>
          <w:p w14:paraId="1F8CFE3E" w14:textId="77777777" w:rsidR="00480B66" w:rsidRDefault="00B107DC">
            <w:pPr>
              <w:keepNext/>
              <w:keepLines/>
            </w:pPr>
            <w:r>
              <w:t>5,6 ml</w:t>
            </w:r>
          </w:p>
          <w:p w14:paraId="7F025454" w14:textId="77777777" w:rsidR="00480B66" w:rsidRDefault="00B107DC">
            <w:pPr>
              <w:keepNext/>
              <w:keepLines/>
              <w:suppressAutoHyphens w:val="0"/>
              <w:rPr>
                <w:sz w:val="22"/>
                <w:szCs w:val="22"/>
                <w:lang w:eastAsia="en-US"/>
              </w:rPr>
            </w:pPr>
            <w:r>
              <w:t>(56 mg)</w:t>
            </w:r>
          </w:p>
        </w:tc>
        <w:tc>
          <w:tcPr>
            <w:tcW w:w="1182" w:type="dxa"/>
          </w:tcPr>
          <w:p w14:paraId="176A297B" w14:textId="77777777" w:rsidR="00480B66" w:rsidRDefault="00B107DC">
            <w:pPr>
              <w:keepNext/>
              <w:keepLines/>
            </w:pPr>
            <w:r>
              <w:t>7 ml</w:t>
            </w:r>
          </w:p>
          <w:p w14:paraId="5EC61D09" w14:textId="77777777" w:rsidR="00480B66" w:rsidRDefault="00B107DC">
            <w:pPr>
              <w:suppressAutoHyphens w:val="0"/>
              <w:rPr>
                <w:sz w:val="22"/>
                <w:szCs w:val="22"/>
                <w:lang w:eastAsia="en-US"/>
              </w:rPr>
            </w:pPr>
            <w:r>
              <w:t>(70 mg)</w:t>
            </w:r>
          </w:p>
        </w:tc>
        <w:tc>
          <w:tcPr>
            <w:tcW w:w="1340" w:type="dxa"/>
            <w:shd w:val="clear" w:color="auto" w:fill="auto"/>
          </w:tcPr>
          <w:p w14:paraId="7154DBCD" w14:textId="77777777" w:rsidR="00480B66" w:rsidRDefault="00B107DC">
            <w:pPr>
              <w:keepNext/>
              <w:keepLines/>
            </w:pPr>
            <w:r>
              <w:t>8,4 ml</w:t>
            </w:r>
          </w:p>
          <w:p w14:paraId="5F813923" w14:textId="77777777" w:rsidR="00480B66" w:rsidRDefault="00B107DC">
            <w:pPr>
              <w:suppressAutoHyphens w:val="0"/>
              <w:rPr>
                <w:sz w:val="22"/>
                <w:szCs w:val="22"/>
                <w:lang w:eastAsia="en-US"/>
              </w:rPr>
            </w:pPr>
            <w:r>
              <w:t>(84 mg)</w:t>
            </w:r>
          </w:p>
        </w:tc>
      </w:tr>
      <w:tr w:rsidR="00480B66" w14:paraId="6CC8ECBE" w14:textId="77777777">
        <w:tc>
          <w:tcPr>
            <w:tcW w:w="1182" w:type="dxa"/>
            <w:shd w:val="clear" w:color="auto" w:fill="auto"/>
          </w:tcPr>
          <w:p w14:paraId="0DFA2DCB" w14:textId="77777777" w:rsidR="00480B66" w:rsidRDefault="00B107DC">
            <w:pPr>
              <w:keepNext/>
              <w:keepLines/>
              <w:suppressAutoHyphens w:val="0"/>
              <w:rPr>
                <w:sz w:val="22"/>
                <w:szCs w:val="22"/>
                <w:lang w:eastAsia="en-US"/>
              </w:rPr>
            </w:pPr>
            <w:r>
              <w:t>15 kg</w:t>
            </w:r>
          </w:p>
        </w:tc>
        <w:tc>
          <w:tcPr>
            <w:tcW w:w="1389" w:type="dxa"/>
            <w:shd w:val="clear" w:color="auto" w:fill="auto"/>
          </w:tcPr>
          <w:p w14:paraId="51BB6C88" w14:textId="77777777" w:rsidR="00480B66" w:rsidRDefault="00B107DC">
            <w:pPr>
              <w:keepNext/>
              <w:keepLines/>
            </w:pPr>
            <w:r>
              <w:t xml:space="preserve">1,5 ml </w:t>
            </w:r>
          </w:p>
          <w:p w14:paraId="1E3F888E" w14:textId="77777777" w:rsidR="00480B66" w:rsidRDefault="00B107DC">
            <w:pPr>
              <w:keepNext/>
              <w:keepLines/>
              <w:suppressAutoHyphens w:val="0"/>
              <w:rPr>
                <w:sz w:val="22"/>
                <w:szCs w:val="22"/>
                <w:lang w:eastAsia="en-US"/>
              </w:rPr>
            </w:pPr>
            <w:r>
              <w:t>(15 mg)</w:t>
            </w:r>
          </w:p>
        </w:tc>
        <w:tc>
          <w:tcPr>
            <w:tcW w:w="1182" w:type="dxa"/>
          </w:tcPr>
          <w:p w14:paraId="06667FB0" w14:textId="77777777" w:rsidR="00480B66" w:rsidRDefault="00B107DC">
            <w:pPr>
              <w:keepNext/>
              <w:keepLines/>
            </w:pPr>
            <w:r>
              <w:t xml:space="preserve">3 ml </w:t>
            </w:r>
          </w:p>
          <w:p w14:paraId="253D3D15" w14:textId="77777777" w:rsidR="00480B66" w:rsidRDefault="00B107DC">
            <w:pPr>
              <w:keepNext/>
              <w:keepLines/>
              <w:suppressAutoHyphens w:val="0"/>
              <w:rPr>
                <w:sz w:val="22"/>
                <w:szCs w:val="22"/>
                <w:lang w:eastAsia="en-US"/>
              </w:rPr>
            </w:pPr>
            <w:r>
              <w:t>(30 mg)</w:t>
            </w:r>
          </w:p>
        </w:tc>
        <w:tc>
          <w:tcPr>
            <w:tcW w:w="1182" w:type="dxa"/>
          </w:tcPr>
          <w:p w14:paraId="395D26AC" w14:textId="77777777" w:rsidR="00480B66" w:rsidRDefault="00B107DC">
            <w:pPr>
              <w:keepNext/>
              <w:keepLines/>
            </w:pPr>
            <w:r>
              <w:t xml:space="preserve">4,5 ml </w:t>
            </w:r>
          </w:p>
          <w:p w14:paraId="45A1585F" w14:textId="77777777" w:rsidR="00480B66" w:rsidRDefault="00B107DC">
            <w:pPr>
              <w:keepNext/>
              <w:keepLines/>
              <w:suppressAutoHyphens w:val="0"/>
              <w:rPr>
                <w:sz w:val="22"/>
                <w:szCs w:val="22"/>
                <w:lang w:eastAsia="en-US"/>
              </w:rPr>
            </w:pPr>
            <w:r>
              <w:t>(45 mg)</w:t>
            </w:r>
          </w:p>
        </w:tc>
        <w:tc>
          <w:tcPr>
            <w:tcW w:w="1182" w:type="dxa"/>
          </w:tcPr>
          <w:p w14:paraId="59C7FDB7" w14:textId="77777777" w:rsidR="00480B66" w:rsidRDefault="00B107DC">
            <w:pPr>
              <w:keepNext/>
              <w:keepLines/>
            </w:pPr>
            <w:r>
              <w:t>6 ml</w:t>
            </w:r>
          </w:p>
          <w:p w14:paraId="685D4113" w14:textId="77777777" w:rsidR="00480B66" w:rsidRDefault="00B107DC">
            <w:pPr>
              <w:keepNext/>
              <w:keepLines/>
              <w:suppressAutoHyphens w:val="0"/>
              <w:rPr>
                <w:sz w:val="22"/>
                <w:szCs w:val="22"/>
                <w:lang w:eastAsia="en-US"/>
              </w:rPr>
            </w:pPr>
            <w:r>
              <w:t>(60 mg)</w:t>
            </w:r>
          </w:p>
        </w:tc>
        <w:tc>
          <w:tcPr>
            <w:tcW w:w="1182" w:type="dxa"/>
          </w:tcPr>
          <w:p w14:paraId="5C966FCF" w14:textId="77777777" w:rsidR="00480B66" w:rsidRDefault="00B107DC">
            <w:pPr>
              <w:keepNext/>
              <w:keepLines/>
            </w:pPr>
            <w:r>
              <w:t>7,5 ml</w:t>
            </w:r>
          </w:p>
          <w:p w14:paraId="124C4659" w14:textId="77777777" w:rsidR="00480B66" w:rsidRDefault="00B107DC">
            <w:pPr>
              <w:keepNext/>
              <w:keepLines/>
              <w:suppressAutoHyphens w:val="0"/>
              <w:rPr>
                <w:sz w:val="22"/>
                <w:szCs w:val="22"/>
                <w:lang w:eastAsia="en-US"/>
              </w:rPr>
            </w:pPr>
            <w:r>
              <w:t>(75 mg)</w:t>
            </w:r>
          </w:p>
        </w:tc>
        <w:tc>
          <w:tcPr>
            <w:tcW w:w="1340" w:type="dxa"/>
            <w:shd w:val="clear" w:color="auto" w:fill="auto"/>
          </w:tcPr>
          <w:p w14:paraId="13337843" w14:textId="77777777" w:rsidR="00480B66" w:rsidRDefault="00B107DC">
            <w:pPr>
              <w:keepNext/>
              <w:keepLines/>
            </w:pPr>
            <w:r>
              <w:t>9 ml</w:t>
            </w:r>
          </w:p>
          <w:p w14:paraId="38995119" w14:textId="77777777" w:rsidR="00480B66" w:rsidRDefault="00B107DC">
            <w:pPr>
              <w:keepNext/>
              <w:keepLines/>
              <w:suppressAutoHyphens w:val="0"/>
              <w:rPr>
                <w:sz w:val="22"/>
                <w:szCs w:val="22"/>
                <w:lang w:eastAsia="en-US"/>
              </w:rPr>
            </w:pPr>
            <w:r>
              <w:t>(90 mg)</w:t>
            </w:r>
          </w:p>
        </w:tc>
      </w:tr>
      <w:tr w:rsidR="00480B66" w14:paraId="14DA6984" w14:textId="77777777">
        <w:tc>
          <w:tcPr>
            <w:tcW w:w="1182" w:type="dxa"/>
            <w:shd w:val="clear" w:color="auto" w:fill="auto"/>
          </w:tcPr>
          <w:p w14:paraId="732F2BDB" w14:textId="77777777" w:rsidR="00480B66" w:rsidRDefault="00B107DC">
            <w:pPr>
              <w:keepNext/>
              <w:keepLines/>
              <w:suppressAutoHyphens w:val="0"/>
              <w:rPr>
                <w:sz w:val="22"/>
                <w:szCs w:val="22"/>
                <w:lang w:eastAsia="en-US"/>
              </w:rPr>
            </w:pPr>
            <w:r>
              <w:t>16 kg</w:t>
            </w:r>
          </w:p>
        </w:tc>
        <w:tc>
          <w:tcPr>
            <w:tcW w:w="1389" w:type="dxa"/>
            <w:shd w:val="clear" w:color="auto" w:fill="auto"/>
          </w:tcPr>
          <w:p w14:paraId="73B2740E" w14:textId="77777777" w:rsidR="00480B66" w:rsidRDefault="00B107DC">
            <w:pPr>
              <w:keepNext/>
              <w:keepLines/>
              <w:rPr>
                <w:szCs w:val="22"/>
              </w:rPr>
            </w:pPr>
            <w:r>
              <w:rPr>
                <w:szCs w:val="22"/>
              </w:rPr>
              <w:t>1,6 ml</w:t>
            </w:r>
          </w:p>
          <w:p w14:paraId="201B34E6" w14:textId="77777777" w:rsidR="00480B66" w:rsidRDefault="00B107DC">
            <w:pPr>
              <w:keepNext/>
              <w:keepLines/>
              <w:suppressAutoHyphens w:val="0"/>
              <w:rPr>
                <w:sz w:val="22"/>
                <w:szCs w:val="22"/>
                <w:lang w:eastAsia="en-US"/>
              </w:rPr>
            </w:pPr>
            <w:r>
              <w:rPr>
                <w:szCs w:val="22"/>
              </w:rPr>
              <w:t>(16 mg)</w:t>
            </w:r>
          </w:p>
        </w:tc>
        <w:tc>
          <w:tcPr>
            <w:tcW w:w="1182" w:type="dxa"/>
          </w:tcPr>
          <w:p w14:paraId="4EC9201D" w14:textId="77777777" w:rsidR="00480B66" w:rsidRDefault="00B107DC">
            <w:pPr>
              <w:keepNext/>
              <w:keepLines/>
              <w:rPr>
                <w:szCs w:val="22"/>
              </w:rPr>
            </w:pPr>
            <w:r>
              <w:rPr>
                <w:szCs w:val="22"/>
              </w:rPr>
              <w:t>3,2 ml</w:t>
            </w:r>
          </w:p>
          <w:p w14:paraId="14E1DA18" w14:textId="77777777" w:rsidR="00480B66" w:rsidRDefault="00B107DC">
            <w:pPr>
              <w:keepNext/>
              <w:keepLines/>
              <w:suppressAutoHyphens w:val="0"/>
              <w:rPr>
                <w:sz w:val="22"/>
                <w:szCs w:val="22"/>
                <w:lang w:eastAsia="en-US"/>
              </w:rPr>
            </w:pPr>
            <w:r>
              <w:rPr>
                <w:szCs w:val="22"/>
              </w:rPr>
              <w:t>(32 mg)</w:t>
            </w:r>
          </w:p>
        </w:tc>
        <w:tc>
          <w:tcPr>
            <w:tcW w:w="1182" w:type="dxa"/>
          </w:tcPr>
          <w:p w14:paraId="3778913A" w14:textId="77777777" w:rsidR="00480B66" w:rsidRDefault="00B107DC">
            <w:pPr>
              <w:keepNext/>
              <w:keepLines/>
              <w:rPr>
                <w:szCs w:val="22"/>
              </w:rPr>
            </w:pPr>
            <w:r>
              <w:rPr>
                <w:szCs w:val="22"/>
              </w:rPr>
              <w:t>4,8 ml</w:t>
            </w:r>
          </w:p>
          <w:p w14:paraId="276834FD" w14:textId="77777777" w:rsidR="00480B66" w:rsidRDefault="00B107DC">
            <w:pPr>
              <w:keepNext/>
              <w:keepLines/>
              <w:suppressAutoHyphens w:val="0"/>
              <w:rPr>
                <w:sz w:val="22"/>
                <w:szCs w:val="22"/>
                <w:lang w:eastAsia="en-US"/>
              </w:rPr>
            </w:pPr>
            <w:r>
              <w:rPr>
                <w:szCs w:val="22"/>
              </w:rPr>
              <w:t>(48 mg)</w:t>
            </w:r>
          </w:p>
        </w:tc>
        <w:tc>
          <w:tcPr>
            <w:tcW w:w="1182" w:type="dxa"/>
          </w:tcPr>
          <w:p w14:paraId="63C59C5C" w14:textId="77777777" w:rsidR="00480B66" w:rsidRDefault="00B107DC">
            <w:pPr>
              <w:keepNext/>
              <w:keepLines/>
              <w:rPr>
                <w:szCs w:val="22"/>
              </w:rPr>
            </w:pPr>
            <w:r>
              <w:rPr>
                <w:szCs w:val="22"/>
              </w:rPr>
              <w:t>6,4 ml</w:t>
            </w:r>
          </w:p>
          <w:p w14:paraId="2F0C5615" w14:textId="77777777" w:rsidR="00480B66" w:rsidRDefault="00B107DC">
            <w:pPr>
              <w:keepNext/>
              <w:keepLines/>
              <w:suppressAutoHyphens w:val="0"/>
              <w:rPr>
                <w:sz w:val="22"/>
                <w:szCs w:val="22"/>
                <w:lang w:eastAsia="en-US"/>
              </w:rPr>
            </w:pPr>
            <w:r>
              <w:rPr>
                <w:szCs w:val="22"/>
              </w:rPr>
              <w:t>(64 mg)</w:t>
            </w:r>
          </w:p>
        </w:tc>
        <w:tc>
          <w:tcPr>
            <w:tcW w:w="1182" w:type="dxa"/>
          </w:tcPr>
          <w:p w14:paraId="074F233F" w14:textId="77777777" w:rsidR="00480B66" w:rsidRDefault="00B107DC">
            <w:pPr>
              <w:keepNext/>
              <w:keepLines/>
            </w:pPr>
            <w:r>
              <w:t>8 ml</w:t>
            </w:r>
          </w:p>
          <w:p w14:paraId="0207E389" w14:textId="77777777" w:rsidR="00480B66" w:rsidRDefault="00B107DC">
            <w:pPr>
              <w:keepNext/>
              <w:keepLines/>
              <w:suppressAutoHyphens w:val="0"/>
              <w:rPr>
                <w:sz w:val="22"/>
                <w:szCs w:val="22"/>
                <w:lang w:eastAsia="en-US"/>
              </w:rPr>
            </w:pPr>
            <w:r>
              <w:t>(80 mg)</w:t>
            </w:r>
          </w:p>
        </w:tc>
        <w:tc>
          <w:tcPr>
            <w:tcW w:w="1340" w:type="dxa"/>
            <w:shd w:val="clear" w:color="auto" w:fill="auto"/>
          </w:tcPr>
          <w:p w14:paraId="03B0A25D" w14:textId="77777777" w:rsidR="00480B66" w:rsidRDefault="00B107DC">
            <w:pPr>
              <w:keepNext/>
              <w:keepLines/>
            </w:pPr>
            <w:r>
              <w:t>9,6 ml</w:t>
            </w:r>
          </w:p>
          <w:p w14:paraId="2A5187FB" w14:textId="77777777" w:rsidR="00480B66" w:rsidRDefault="00B107DC">
            <w:pPr>
              <w:keepNext/>
              <w:keepLines/>
              <w:suppressAutoHyphens w:val="0"/>
              <w:rPr>
                <w:sz w:val="22"/>
                <w:szCs w:val="22"/>
                <w:lang w:eastAsia="en-US"/>
              </w:rPr>
            </w:pPr>
            <w:r>
              <w:t>(96 mg)</w:t>
            </w:r>
          </w:p>
        </w:tc>
      </w:tr>
      <w:tr w:rsidR="00480B66" w14:paraId="49800130" w14:textId="77777777">
        <w:tc>
          <w:tcPr>
            <w:tcW w:w="1182" w:type="dxa"/>
            <w:shd w:val="clear" w:color="auto" w:fill="auto"/>
          </w:tcPr>
          <w:p w14:paraId="1A0EA02B" w14:textId="77777777" w:rsidR="00480B66" w:rsidRDefault="00B107DC">
            <w:pPr>
              <w:keepNext/>
              <w:keepLines/>
              <w:suppressAutoHyphens w:val="0"/>
              <w:rPr>
                <w:sz w:val="22"/>
                <w:szCs w:val="22"/>
                <w:lang w:eastAsia="en-US"/>
              </w:rPr>
            </w:pPr>
            <w:r>
              <w:t>18 kg</w:t>
            </w:r>
          </w:p>
        </w:tc>
        <w:tc>
          <w:tcPr>
            <w:tcW w:w="1389" w:type="dxa"/>
            <w:shd w:val="clear" w:color="auto" w:fill="auto"/>
          </w:tcPr>
          <w:p w14:paraId="3E235E16" w14:textId="77777777" w:rsidR="00480B66" w:rsidRDefault="00B107DC">
            <w:pPr>
              <w:keepNext/>
              <w:keepLines/>
              <w:ind w:right="72"/>
              <w:rPr>
                <w:szCs w:val="22"/>
              </w:rPr>
            </w:pPr>
            <w:r>
              <w:rPr>
                <w:szCs w:val="22"/>
              </w:rPr>
              <w:t>1,8 ml</w:t>
            </w:r>
          </w:p>
          <w:p w14:paraId="6DDD469F" w14:textId="77777777" w:rsidR="00480B66" w:rsidRDefault="00B107DC">
            <w:pPr>
              <w:keepNext/>
              <w:keepLines/>
              <w:suppressAutoHyphens w:val="0"/>
              <w:rPr>
                <w:sz w:val="22"/>
                <w:szCs w:val="22"/>
                <w:lang w:eastAsia="en-US"/>
              </w:rPr>
            </w:pPr>
            <w:r>
              <w:rPr>
                <w:szCs w:val="22"/>
              </w:rPr>
              <w:t>(18 mg)</w:t>
            </w:r>
          </w:p>
        </w:tc>
        <w:tc>
          <w:tcPr>
            <w:tcW w:w="1182" w:type="dxa"/>
          </w:tcPr>
          <w:p w14:paraId="5CEB3500" w14:textId="77777777" w:rsidR="00480B66" w:rsidRDefault="00B107DC">
            <w:pPr>
              <w:keepNext/>
              <w:keepLines/>
              <w:rPr>
                <w:szCs w:val="22"/>
              </w:rPr>
            </w:pPr>
            <w:r>
              <w:rPr>
                <w:szCs w:val="22"/>
              </w:rPr>
              <w:t>3,6 ml</w:t>
            </w:r>
          </w:p>
          <w:p w14:paraId="465D28ED" w14:textId="77777777" w:rsidR="00480B66" w:rsidRDefault="00B107DC">
            <w:pPr>
              <w:keepNext/>
              <w:keepLines/>
              <w:suppressAutoHyphens w:val="0"/>
              <w:rPr>
                <w:sz w:val="22"/>
                <w:szCs w:val="22"/>
                <w:lang w:eastAsia="en-US"/>
              </w:rPr>
            </w:pPr>
            <w:r>
              <w:rPr>
                <w:szCs w:val="22"/>
              </w:rPr>
              <w:t>(36 mg)</w:t>
            </w:r>
          </w:p>
        </w:tc>
        <w:tc>
          <w:tcPr>
            <w:tcW w:w="1182" w:type="dxa"/>
          </w:tcPr>
          <w:p w14:paraId="7EF7E376" w14:textId="77777777" w:rsidR="00480B66" w:rsidRDefault="00B107DC">
            <w:pPr>
              <w:keepNext/>
              <w:keepLines/>
              <w:rPr>
                <w:szCs w:val="22"/>
              </w:rPr>
            </w:pPr>
            <w:r>
              <w:rPr>
                <w:szCs w:val="22"/>
              </w:rPr>
              <w:t>5,4 ml</w:t>
            </w:r>
          </w:p>
          <w:p w14:paraId="06DE1E22" w14:textId="77777777" w:rsidR="00480B66" w:rsidRDefault="00B107DC">
            <w:pPr>
              <w:keepNext/>
              <w:keepLines/>
              <w:suppressAutoHyphens w:val="0"/>
              <w:rPr>
                <w:sz w:val="22"/>
                <w:szCs w:val="22"/>
                <w:lang w:eastAsia="en-US"/>
              </w:rPr>
            </w:pPr>
            <w:r>
              <w:rPr>
                <w:szCs w:val="22"/>
              </w:rPr>
              <w:t>(54 mg)</w:t>
            </w:r>
          </w:p>
        </w:tc>
        <w:tc>
          <w:tcPr>
            <w:tcW w:w="1182" w:type="dxa"/>
          </w:tcPr>
          <w:p w14:paraId="12369FFF" w14:textId="77777777" w:rsidR="00480B66" w:rsidRDefault="00B107DC">
            <w:pPr>
              <w:keepNext/>
              <w:keepLines/>
              <w:rPr>
                <w:szCs w:val="22"/>
              </w:rPr>
            </w:pPr>
            <w:r>
              <w:rPr>
                <w:szCs w:val="22"/>
              </w:rPr>
              <w:t>7,2 ml</w:t>
            </w:r>
          </w:p>
          <w:p w14:paraId="54A4C277" w14:textId="77777777" w:rsidR="00480B66" w:rsidRDefault="00B107DC">
            <w:pPr>
              <w:keepNext/>
              <w:keepLines/>
              <w:suppressAutoHyphens w:val="0"/>
              <w:rPr>
                <w:sz w:val="22"/>
                <w:szCs w:val="22"/>
                <w:lang w:eastAsia="en-US"/>
              </w:rPr>
            </w:pPr>
            <w:r>
              <w:rPr>
                <w:szCs w:val="22"/>
              </w:rPr>
              <w:t>(72 mg)</w:t>
            </w:r>
          </w:p>
        </w:tc>
        <w:tc>
          <w:tcPr>
            <w:tcW w:w="1182" w:type="dxa"/>
          </w:tcPr>
          <w:p w14:paraId="4FC53E59" w14:textId="77777777" w:rsidR="00480B66" w:rsidRDefault="00B107DC">
            <w:pPr>
              <w:keepNext/>
              <w:keepLines/>
            </w:pPr>
            <w:r>
              <w:t>9 ml</w:t>
            </w:r>
          </w:p>
          <w:p w14:paraId="5CF5C47B" w14:textId="77777777" w:rsidR="00480B66" w:rsidRDefault="00B107DC">
            <w:pPr>
              <w:keepNext/>
              <w:keepLines/>
              <w:suppressAutoHyphens w:val="0"/>
              <w:rPr>
                <w:sz w:val="22"/>
                <w:szCs w:val="22"/>
                <w:lang w:eastAsia="en-US"/>
              </w:rPr>
            </w:pPr>
            <w:r>
              <w:t>(90 mg)</w:t>
            </w:r>
          </w:p>
        </w:tc>
        <w:tc>
          <w:tcPr>
            <w:tcW w:w="1340" w:type="dxa"/>
            <w:shd w:val="clear" w:color="auto" w:fill="auto"/>
          </w:tcPr>
          <w:p w14:paraId="5B7F8EF4" w14:textId="77777777" w:rsidR="00480B66" w:rsidRDefault="00B107DC">
            <w:pPr>
              <w:keepNext/>
              <w:keepLines/>
            </w:pPr>
            <w:r>
              <w:t>10,8 ml</w:t>
            </w:r>
          </w:p>
          <w:p w14:paraId="479C128A" w14:textId="77777777" w:rsidR="00480B66" w:rsidRDefault="00B107DC">
            <w:pPr>
              <w:keepNext/>
              <w:keepLines/>
              <w:suppressAutoHyphens w:val="0"/>
              <w:rPr>
                <w:sz w:val="22"/>
                <w:szCs w:val="22"/>
                <w:lang w:eastAsia="en-US"/>
              </w:rPr>
            </w:pPr>
            <w:r>
              <w:t>(108 mg)</w:t>
            </w:r>
          </w:p>
        </w:tc>
      </w:tr>
    </w:tbl>
    <w:p w14:paraId="4EBA6C19" w14:textId="77777777" w:rsidR="00480B66" w:rsidRDefault="00480B66">
      <w:pPr>
        <w:suppressAutoHyphens w:val="0"/>
        <w:rPr>
          <w:color w:val="000000"/>
          <w:sz w:val="22"/>
          <w:szCs w:val="22"/>
          <w:lang w:eastAsia="en-US"/>
        </w:rPr>
      </w:pPr>
    </w:p>
    <w:p w14:paraId="60D1D6DE" w14:textId="77777777" w:rsidR="00480B66" w:rsidRDefault="00B107DC">
      <w:pPr>
        <w:keepNext/>
        <w:keepLines/>
        <w:suppressAutoHyphens w:val="0"/>
        <w:rPr>
          <w:sz w:val="22"/>
          <w:szCs w:val="20"/>
          <w:lang w:eastAsia="en-US"/>
        </w:rPr>
      </w:pPr>
      <w:r>
        <w:rPr>
          <w:sz w:val="22"/>
          <w:szCs w:val="20"/>
          <w:lang w:eastAsia="en-US"/>
        </w:rPr>
        <w:lastRenderedPageBreak/>
        <w:t xml:space="preserve">Dozele de terapie adjuvantă </w:t>
      </w:r>
      <w:r>
        <w:rPr>
          <w:b/>
          <w:sz w:val="22"/>
          <w:szCs w:val="20"/>
          <w:lang w:eastAsia="en-US"/>
        </w:rPr>
        <w:t xml:space="preserve">trebuie administrate de două ori pe zi </w:t>
      </w:r>
      <w:r>
        <w:rPr>
          <w:sz w:val="22"/>
          <w:szCs w:val="20"/>
          <w:lang w:eastAsia="en-US"/>
        </w:rPr>
        <w:t xml:space="preserve">pentru copiii și adolescenții </w:t>
      </w:r>
      <w:r>
        <w:rPr>
          <w:b/>
          <w:sz w:val="22"/>
          <w:szCs w:val="20"/>
          <w:lang w:eastAsia="en-US"/>
        </w:rPr>
        <w:t>cu o greutate cuprinsă între 20 kg și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1389"/>
        <w:gridCol w:w="1570"/>
        <w:gridCol w:w="1462"/>
        <w:gridCol w:w="1460"/>
        <w:gridCol w:w="1460"/>
      </w:tblGrid>
      <w:tr w:rsidR="00480B66" w14:paraId="7765F013" w14:textId="77777777">
        <w:trPr>
          <w:trHeight w:val="354"/>
        </w:trPr>
        <w:tc>
          <w:tcPr>
            <w:tcW w:w="954" w:type="pct"/>
            <w:shd w:val="clear" w:color="auto" w:fill="auto"/>
          </w:tcPr>
          <w:p w14:paraId="6D2CF00B" w14:textId="77777777" w:rsidR="00480B66" w:rsidRDefault="00B107DC">
            <w:pPr>
              <w:keepNext/>
              <w:keepLines/>
              <w:suppressAutoHyphens w:val="0"/>
              <w:rPr>
                <w:sz w:val="22"/>
                <w:szCs w:val="20"/>
                <w:lang w:eastAsia="en-US"/>
              </w:rPr>
            </w:pPr>
            <w:r>
              <w:rPr>
                <w:sz w:val="22"/>
                <w:szCs w:val="20"/>
                <w:lang w:eastAsia="en-US"/>
              </w:rPr>
              <w:t xml:space="preserve">Săptămâna </w:t>
            </w:r>
          </w:p>
        </w:tc>
        <w:tc>
          <w:tcPr>
            <w:tcW w:w="748" w:type="pct"/>
            <w:shd w:val="clear" w:color="auto" w:fill="auto"/>
          </w:tcPr>
          <w:p w14:paraId="7001B753" w14:textId="77777777" w:rsidR="00480B66" w:rsidRDefault="00B107DC">
            <w:pPr>
              <w:keepNext/>
              <w:keepLines/>
              <w:suppressAutoHyphens w:val="0"/>
              <w:rPr>
                <w:sz w:val="22"/>
                <w:szCs w:val="20"/>
                <w:lang w:eastAsia="en-US"/>
              </w:rPr>
            </w:pPr>
            <w:r>
              <w:rPr>
                <w:sz w:val="22"/>
                <w:szCs w:val="20"/>
                <w:lang w:eastAsia="en-US"/>
              </w:rPr>
              <w:t>Săptămâna 1</w:t>
            </w:r>
          </w:p>
        </w:tc>
        <w:tc>
          <w:tcPr>
            <w:tcW w:w="870" w:type="pct"/>
          </w:tcPr>
          <w:p w14:paraId="0CE2E98F" w14:textId="77777777" w:rsidR="00480B66" w:rsidRDefault="00B107DC">
            <w:pPr>
              <w:keepNext/>
              <w:keepLines/>
              <w:suppressAutoHyphens w:val="0"/>
              <w:rPr>
                <w:sz w:val="22"/>
                <w:szCs w:val="20"/>
                <w:lang w:eastAsia="en-US"/>
              </w:rPr>
            </w:pPr>
            <w:r>
              <w:rPr>
                <w:sz w:val="22"/>
                <w:szCs w:val="20"/>
                <w:lang w:eastAsia="en-US"/>
              </w:rPr>
              <w:t>Săptămâna 2</w:t>
            </w:r>
          </w:p>
        </w:tc>
        <w:tc>
          <w:tcPr>
            <w:tcW w:w="810" w:type="pct"/>
          </w:tcPr>
          <w:p w14:paraId="7826D6E8" w14:textId="77777777" w:rsidR="00480B66" w:rsidRDefault="00B107DC">
            <w:pPr>
              <w:keepNext/>
              <w:keepLines/>
              <w:suppressAutoHyphens w:val="0"/>
              <w:rPr>
                <w:sz w:val="22"/>
                <w:szCs w:val="20"/>
                <w:lang w:eastAsia="en-US"/>
              </w:rPr>
            </w:pPr>
            <w:r>
              <w:rPr>
                <w:sz w:val="22"/>
                <w:szCs w:val="20"/>
                <w:lang w:eastAsia="en-US"/>
              </w:rPr>
              <w:t>Săptămâna 3</w:t>
            </w:r>
          </w:p>
        </w:tc>
        <w:tc>
          <w:tcPr>
            <w:tcW w:w="809" w:type="pct"/>
          </w:tcPr>
          <w:p w14:paraId="050F78D2" w14:textId="77777777" w:rsidR="00480B66" w:rsidRDefault="00B107DC">
            <w:pPr>
              <w:keepNext/>
              <w:keepLines/>
              <w:suppressAutoHyphens w:val="0"/>
              <w:rPr>
                <w:sz w:val="22"/>
                <w:szCs w:val="20"/>
                <w:lang w:eastAsia="en-US"/>
              </w:rPr>
            </w:pPr>
            <w:r>
              <w:rPr>
                <w:sz w:val="22"/>
                <w:szCs w:val="20"/>
                <w:lang w:eastAsia="en-US"/>
              </w:rPr>
              <w:t>Săptămâna 4</w:t>
            </w:r>
          </w:p>
        </w:tc>
        <w:tc>
          <w:tcPr>
            <w:tcW w:w="810" w:type="pct"/>
          </w:tcPr>
          <w:p w14:paraId="3D9AD18D" w14:textId="77777777" w:rsidR="00480B66" w:rsidRDefault="00B107DC">
            <w:pPr>
              <w:keepNext/>
              <w:keepLines/>
              <w:suppressAutoHyphens w:val="0"/>
              <w:rPr>
                <w:sz w:val="22"/>
                <w:szCs w:val="20"/>
                <w:lang w:eastAsia="en-US"/>
              </w:rPr>
            </w:pPr>
            <w:r>
              <w:rPr>
                <w:sz w:val="22"/>
                <w:szCs w:val="20"/>
                <w:lang w:eastAsia="en-US"/>
              </w:rPr>
              <w:t>Săptămâna 5</w:t>
            </w:r>
          </w:p>
        </w:tc>
      </w:tr>
      <w:tr w:rsidR="00480B66" w14:paraId="5ED3317E" w14:textId="77777777">
        <w:trPr>
          <w:trHeight w:val="710"/>
        </w:trPr>
        <w:tc>
          <w:tcPr>
            <w:tcW w:w="954" w:type="pct"/>
            <w:tcBorders>
              <w:bottom w:val="single" w:sz="4" w:space="0" w:color="auto"/>
            </w:tcBorders>
            <w:shd w:val="clear" w:color="auto" w:fill="auto"/>
          </w:tcPr>
          <w:p w14:paraId="1CB811A6" w14:textId="77777777" w:rsidR="00480B66" w:rsidRDefault="00B107DC">
            <w:pPr>
              <w:keepNext/>
              <w:keepLines/>
              <w:suppressAutoHyphens w:val="0"/>
              <w:rPr>
                <w:sz w:val="22"/>
                <w:szCs w:val="20"/>
                <w:lang w:eastAsia="en-US"/>
              </w:rPr>
            </w:pPr>
            <w:r>
              <w:rPr>
                <w:sz w:val="22"/>
                <w:szCs w:val="22"/>
                <w:lang w:eastAsia="en-US"/>
              </w:rPr>
              <w:t>Doza prescrisă</w:t>
            </w:r>
          </w:p>
        </w:tc>
        <w:tc>
          <w:tcPr>
            <w:tcW w:w="748" w:type="pct"/>
            <w:tcBorders>
              <w:bottom w:val="single" w:sz="4" w:space="0" w:color="auto"/>
            </w:tcBorders>
            <w:shd w:val="clear" w:color="auto" w:fill="auto"/>
          </w:tcPr>
          <w:p w14:paraId="5C89D3D0" w14:textId="77777777" w:rsidR="00480B66" w:rsidRDefault="00B107DC">
            <w:pPr>
              <w:keepNext/>
              <w:keepLines/>
              <w:suppressAutoHyphens w:val="0"/>
              <w:rPr>
                <w:sz w:val="22"/>
                <w:szCs w:val="20"/>
                <w:lang w:eastAsia="en-US"/>
              </w:rPr>
            </w:pPr>
            <w:r>
              <w:rPr>
                <w:sz w:val="22"/>
                <w:szCs w:val="20"/>
                <w:lang w:eastAsia="en-US"/>
              </w:rPr>
              <w:t>0,1 ml/kg</w:t>
            </w:r>
          </w:p>
          <w:p w14:paraId="2E8FA97B" w14:textId="77777777" w:rsidR="00480B66" w:rsidRDefault="00B107DC">
            <w:pPr>
              <w:keepNext/>
              <w:keepLines/>
              <w:suppressAutoHyphens w:val="0"/>
              <w:rPr>
                <w:sz w:val="22"/>
                <w:szCs w:val="20"/>
                <w:lang w:eastAsia="en-US"/>
              </w:rPr>
            </w:pPr>
            <w:r>
              <w:rPr>
                <w:sz w:val="22"/>
                <w:szCs w:val="20"/>
                <w:lang w:eastAsia="en-US"/>
              </w:rPr>
              <w:t>(1 mg/kg)</w:t>
            </w:r>
          </w:p>
          <w:p w14:paraId="5865A222" w14:textId="77777777" w:rsidR="00480B66" w:rsidRDefault="00B107DC">
            <w:pPr>
              <w:keepNext/>
              <w:keepLines/>
              <w:suppressAutoHyphens w:val="0"/>
              <w:rPr>
                <w:sz w:val="22"/>
                <w:szCs w:val="20"/>
                <w:lang w:eastAsia="en-US"/>
              </w:rPr>
            </w:pPr>
            <w:r>
              <w:rPr>
                <w:sz w:val="22"/>
                <w:szCs w:val="20"/>
                <w:lang w:eastAsia="en-US"/>
              </w:rPr>
              <w:t>Doza pentru inițierea tratamentului</w:t>
            </w:r>
          </w:p>
        </w:tc>
        <w:tc>
          <w:tcPr>
            <w:tcW w:w="870" w:type="pct"/>
          </w:tcPr>
          <w:p w14:paraId="4E09D302" w14:textId="77777777" w:rsidR="00480B66" w:rsidRDefault="00B107DC">
            <w:pPr>
              <w:keepNext/>
              <w:keepLines/>
              <w:suppressAutoHyphens w:val="0"/>
              <w:rPr>
                <w:sz w:val="22"/>
                <w:szCs w:val="20"/>
                <w:lang w:eastAsia="en-US"/>
              </w:rPr>
            </w:pPr>
            <w:r>
              <w:rPr>
                <w:sz w:val="22"/>
                <w:szCs w:val="20"/>
                <w:lang w:eastAsia="en-US"/>
              </w:rPr>
              <w:t xml:space="preserve">0,2 ml/kg </w:t>
            </w:r>
          </w:p>
          <w:p w14:paraId="69F0D9B4" w14:textId="77777777" w:rsidR="00480B66" w:rsidRDefault="00B107DC">
            <w:pPr>
              <w:keepNext/>
              <w:keepLines/>
              <w:suppressAutoHyphens w:val="0"/>
              <w:rPr>
                <w:sz w:val="22"/>
                <w:szCs w:val="20"/>
                <w:lang w:eastAsia="en-US"/>
              </w:rPr>
            </w:pPr>
            <w:r>
              <w:rPr>
                <w:sz w:val="22"/>
                <w:szCs w:val="20"/>
                <w:lang w:eastAsia="en-US"/>
              </w:rPr>
              <w:t>(2 mg/kg)</w:t>
            </w:r>
          </w:p>
        </w:tc>
        <w:tc>
          <w:tcPr>
            <w:tcW w:w="810" w:type="pct"/>
          </w:tcPr>
          <w:p w14:paraId="57DCB065" w14:textId="77777777" w:rsidR="00480B66" w:rsidRDefault="00B107DC">
            <w:pPr>
              <w:keepNext/>
              <w:keepLines/>
              <w:suppressAutoHyphens w:val="0"/>
              <w:rPr>
                <w:sz w:val="22"/>
                <w:szCs w:val="20"/>
                <w:lang w:eastAsia="en-US"/>
              </w:rPr>
            </w:pPr>
            <w:r>
              <w:rPr>
                <w:sz w:val="22"/>
                <w:szCs w:val="20"/>
                <w:lang w:eastAsia="en-US"/>
              </w:rPr>
              <w:t>0,3 ml/kg</w:t>
            </w:r>
          </w:p>
          <w:p w14:paraId="48680302" w14:textId="77777777" w:rsidR="00480B66" w:rsidRDefault="00B107DC">
            <w:pPr>
              <w:keepNext/>
              <w:keepLines/>
              <w:suppressAutoHyphens w:val="0"/>
              <w:rPr>
                <w:sz w:val="22"/>
                <w:szCs w:val="20"/>
                <w:lang w:eastAsia="en-US"/>
              </w:rPr>
            </w:pPr>
            <w:r>
              <w:rPr>
                <w:sz w:val="22"/>
                <w:szCs w:val="20"/>
                <w:lang w:eastAsia="en-US"/>
              </w:rPr>
              <w:t>(3 mg/kg)</w:t>
            </w:r>
          </w:p>
        </w:tc>
        <w:tc>
          <w:tcPr>
            <w:tcW w:w="809" w:type="pct"/>
          </w:tcPr>
          <w:p w14:paraId="59484847" w14:textId="77777777" w:rsidR="00480B66" w:rsidRDefault="00B107DC">
            <w:pPr>
              <w:keepNext/>
              <w:keepLines/>
              <w:suppressAutoHyphens w:val="0"/>
              <w:rPr>
                <w:sz w:val="22"/>
                <w:szCs w:val="20"/>
                <w:lang w:eastAsia="en-US"/>
              </w:rPr>
            </w:pPr>
            <w:r>
              <w:rPr>
                <w:sz w:val="22"/>
                <w:szCs w:val="20"/>
                <w:lang w:eastAsia="en-US"/>
              </w:rPr>
              <w:t>0,4 ml/kg</w:t>
            </w:r>
          </w:p>
          <w:p w14:paraId="4509C2DB" w14:textId="77777777" w:rsidR="00480B66" w:rsidRDefault="00B107DC">
            <w:pPr>
              <w:keepNext/>
              <w:keepLines/>
              <w:suppressAutoHyphens w:val="0"/>
              <w:rPr>
                <w:sz w:val="22"/>
                <w:szCs w:val="20"/>
                <w:lang w:eastAsia="en-US"/>
              </w:rPr>
            </w:pPr>
            <w:r>
              <w:rPr>
                <w:sz w:val="22"/>
                <w:szCs w:val="20"/>
                <w:lang w:eastAsia="en-US"/>
              </w:rPr>
              <w:t xml:space="preserve">(4 mg/kg) </w:t>
            </w:r>
          </w:p>
          <w:p w14:paraId="22851717" w14:textId="77777777" w:rsidR="00480B66" w:rsidRDefault="00480B66">
            <w:pPr>
              <w:keepNext/>
              <w:keepLines/>
              <w:suppressAutoHyphens w:val="0"/>
              <w:rPr>
                <w:sz w:val="22"/>
                <w:szCs w:val="20"/>
                <w:lang w:eastAsia="en-US"/>
              </w:rPr>
            </w:pPr>
          </w:p>
        </w:tc>
        <w:tc>
          <w:tcPr>
            <w:tcW w:w="810" w:type="pct"/>
          </w:tcPr>
          <w:p w14:paraId="66D3846D" w14:textId="77777777" w:rsidR="00480B66" w:rsidRDefault="00B107DC">
            <w:pPr>
              <w:keepNext/>
              <w:keepLines/>
              <w:suppressAutoHyphens w:val="0"/>
              <w:rPr>
                <w:sz w:val="22"/>
                <w:szCs w:val="20"/>
                <w:lang w:eastAsia="en-US"/>
              </w:rPr>
            </w:pPr>
            <w:r>
              <w:rPr>
                <w:sz w:val="22"/>
                <w:szCs w:val="20"/>
                <w:lang w:eastAsia="en-US"/>
              </w:rPr>
              <w:t>0,5 ml/kg</w:t>
            </w:r>
          </w:p>
          <w:p w14:paraId="5B8C36D7" w14:textId="77777777" w:rsidR="00480B66" w:rsidRDefault="00B107DC">
            <w:pPr>
              <w:keepNext/>
              <w:keepLines/>
              <w:suppressAutoHyphens w:val="0"/>
              <w:rPr>
                <w:sz w:val="22"/>
                <w:szCs w:val="20"/>
                <w:lang w:eastAsia="en-US"/>
              </w:rPr>
            </w:pPr>
            <w:r>
              <w:rPr>
                <w:sz w:val="22"/>
                <w:szCs w:val="20"/>
                <w:lang w:eastAsia="en-US"/>
              </w:rPr>
              <w:t xml:space="preserve">(5 mg/kg) </w:t>
            </w:r>
          </w:p>
          <w:p w14:paraId="2D20CFDE" w14:textId="77777777" w:rsidR="00480B66" w:rsidRDefault="00B107DC">
            <w:pPr>
              <w:keepNext/>
              <w:keepLines/>
              <w:suppressAutoHyphens w:val="0"/>
              <w:rPr>
                <w:sz w:val="22"/>
                <w:szCs w:val="20"/>
                <w:lang w:eastAsia="en-US"/>
              </w:rPr>
            </w:pPr>
            <w:r>
              <w:rPr>
                <w:sz w:val="22"/>
                <w:szCs w:val="20"/>
                <w:lang w:eastAsia="en-US"/>
              </w:rPr>
              <w:t>Doza maximă recomandată</w:t>
            </w:r>
          </w:p>
        </w:tc>
      </w:tr>
      <w:tr w:rsidR="00480B66" w14:paraId="4DB4B476" w14:textId="77777777">
        <w:trPr>
          <w:trHeight w:val="547"/>
        </w:trPr>
        <w:tc>
          <w:tcPr>
            <w:tcW w:w="1702" w:type="pct"/>
            <w:gridSpan w:val="2"/>
            <w:tcBorders>
              <w:right w:val="nil"/>
            </w:tcBorders>
            <w:shd w:val="clear" w:color="auto" w:fill="auto"/>
          </w:tcPr>
          <w:p w14:paraId="671E914D" w14:textId="77777777" w:rsidR="00480B66" w:rsidRDefault="00B107DC">
            <w:pPr>
              <w:keepNext/>
              <w:keepLines/>
              <w:suppressAutoHyphens w:val="0"/>
              <w:rPr>
                <w:sz w:val="22"/>
                <w:szCs w:val="20"/>
                <w:lang w:eastAsia="en-US"/>
              </w:rPr>
            </w:pPr>
            <w:r>
              <w:rPr>
                <w:sz w:val="22"/>
                <w:szCs w:val="22"/>
                <w:lang w:eastAsia="en-US"/>
              </w:rPr>
              <w:t xml:space="preserve">Dispozitiv recomandat: </w:t>
            </w:r>
          </w:p>
        </w:tc>
        <w:tc>
          <w:tcPr>
            <w:tcW w:w="3298" w:type="pct"/>
            <w:gridSpan w:val="4"/>
            <w:tcBorders>
              <w:left w:val="nil"/>
            </w:tcBorders>
            <w:shd w:val="clear" w:color="auto" w:fill="auto"/>
          </w:tcPr>
          <w:p w14:paraId="1AB931B5" w14:textId="77777777" w:rsidR="00480B66" w:rsidRDefault="00B107DC">
            <w:pPr>
              <w:keepNext/>
              <w:keepLines/>
              <w:suppressAutoHyphens w:val="0"/>
              <w:rPr>
                <w:sz w:val="22"/>
                <w:szCs w:val="20"/>
                <w:lang w:eastAsia="en-US"/>
              </w:rPr>
            </w:pPr>
            <w:r>
              <w:rPr>
                <w:sz w:val="22"/>
                <w:szCs w:val="22"/>
                <w:lang w:eastAsia="en-US"/>
              </w:rPr>
              <w:t>seringă de 10 ml pentru un volum cuprins între 1 ml și 20 ml</w:t>
            </w:r>
          </w:p>
        </w:tc>
      </w:tr>
      <w:tr w:rsidR="00480B66" w14:paraId="47000B80" w14:textId="77777777">
        <w:trPr>
          <w:trHeight w:val="396"/>
        </w:trPr>
        <w:tc>
          <w:tcPr>
            <w:tcW w:w="954" w:type="pct"/>
            <w:shd w:val="clear" w:color="auto" w:fill="auto"/>
          </w:tcPr>
          <w:p w14:paraId="287BE630" w14:textId="77777777" w:rsidR="00480B66" w:rsidRDefault="00B107DC">
            <w:pPr>
              <w:keepNext/>
              <w:keepLines/>
              <w:suppressAutoHyphens w:val="0"/>
              <w:rPr>
                <w:sz w:val="22"/>
                <w:szCs w:val="22"/>
                <w:lang w:eastAsia="en-US"/>
              </w:rPr>
            </w:pPr>
            <w:r>
              <w:rPr>
                <w:sz w:val="22"/>
                <w:szCs w:val="20"/>
                <w:lang w:eastAsia="en-US"/>
              </w:rPr>
              <w:t>Greutate</w:t>
            </w:r>
          </w:p>
        </w:tc>
        <w:tc>
          <w:tcPr>
            <w:tcW w:w="4046" w:type="pct"/>
            <w:gridSpan w:val="5"/>
            <w:shd w:val="clear" w:color="auto" w:fill="auto"/>
          </w:tcPr>
          <w:p w14:paraId="343A98AE" w14:textId="77777777" w:rsidR="00480B66" w:rsidRDefault="00B107DC">
            <w:pPr>
              <w:keepNext/>
              <w:keepLines/>
              <w:suppressAutoHyphens w:val="0"/>
              <w:jc w:val="center"/>
              <w:rPr>
                <w:sz w:val="22"/>
                <w:szCs w:val="22"/>
                <w:lang w:eastAsia="en-US"/>
              </w:rPr>
            </w:pPr>
            <w:r>
              <w:rPr>
                <w:sz w:val="22"/>
                <w:szCs w:val="22"/>
                <w:lang w:eastAsia="en-US"/>
              </w:rPr>
              <w:t>Volum administrat</w:t>
            </w:r>
          </w:p>
        </w:tc>
      </w:tr>
      <w:tr w:rsidR="00480B66" w14:paraId="00D6C40C" w14:textId="77777777">
        <w:tc>
          <w:tcPr>
            <w:tcW w:w="954" w:type="pct"/>
            <w:shd w:val="clear" w:color="auto" w:fill="auto"/>
          </w:tcPr>
          <w:p w14:paraId="67C6017E" w14:textId="77777777" w:rsidR="00480B66" w:rsidRDefault="00B107DC">
            <w:pPr>
              <w:keepNext/>
              <w:keepLines/>
              <w:suppressAutoHyphens w:val="0"/>
              <w:rPr>
                <w:sz w:val="22"/>
                <w:szCs w:val="20"/>
                <w:lang w:eastAsia="en-US"/>
              </w:rPr>
            </w:pPr>
            <w:r>
              <w:rPr>
                <w:sz w:val="22"/>
                <w:szCs w:val="20"/>
                <w:lang w:eastAsia="en-US"/>
              </w:rPr>
              <w:t>20 kg</w:t>
            </w:r>
          </w:p>
        </w:tc>
        <w:tc>
          <w:tcPr>
            <w:tcW w:w="748" w:type="pct"/>
            <w:shd w:val="clear" w:color="auto" w:fill="auto"/>
          </w:tcPr>
          <w:p w14:paraId="3234305E" w14:textId="77777777" w:rsidR="00480B66" w:rsidRDefault="00B107DC">
            <w:pPr>
              <w:keepNext/>
              <w:keepLines/>
              <w:suppressAutoHyphens w:val="0"/>
              <w:rPr>
                <w:sz w:val="22"/>
                <w:szCs w:val="20"/>
                <w:lang w:eastAsia="en-US"/>
              </w:rPr>
            </w:pPr>
            <w:r>
              <w:rPr>
                <w:sz w:val="22"/>
                <w:szCs w:val="20"/>
                <w:lang w:eastAsia="en-US"/>
              </w:rPr>
              <w:t xml:space="preserve">2 ml </w:t>
            </w:r>
          </w:p>
          <w:p w14:paraId="173047B7" w14:textId="77777777" w:rsidR="00480B66" w:rsidRDefault="00B107DC">
            <w:pPr>
              <w:keepNext/>
              <w:keepLines/>
              <w:suppressAutoHyphens w:val="0"/>
              <w:rPr>
                <w:sz w:val="22"/>
                <w:szCs w:val="20"/>
                <w:lang w:eastAsia="en-US"/>
              </w:rPr>
            </w:pPr>
            <w:r>
              <w:rPr>
                <w:sz w:val="22"/>
                <w:szCs w:val="20"/>
                <w:lang w:eastAsia="en-US"/>
              </w:rPr>
              <w:t>(20 mg)</w:t>
            </w:r>
          </w:p>
        </w:tc>
        <w:tc>
          <w:tcPr>
            <w:tcW w:w="870" w:type="pct"/>
          </w:tcPr>
          <w:p w14:paraId="323BE87C" w14:textId="77777777" w:rsidR="00480B66" w:rsidRDefault="00B107DC">
            <w:pPr>
              <w:keepNext/>
              <w:keepLines/>
              <w:suppressAutoHyphens w:val="0"/>
              <w:rPr>
                <w:sz w:val="22"/>
                <w:szCs w:val="20"/>
                <w:lang w:eastAsia="en-US"/>
              </w:rPr>
            </w:pPr>
            <w:r>
              <w:rPr>
                <w:sz w:val="22"/>
                <w:szCs w:val="20"/>
                <w:lang w:eastAsia="en-US"/>
              </w:rPr>
              <w:t xml:space="preserve">4 ml </w:t>
            </w:r>
          </w:p>
          <w:p w14:paraId="3F52AEF2" w14:textId="77777777" w:rsidR="00480B66" w:rsidRDefault="00B107DC">
            <w:pPr>
              <w:keepNext/>
              <w:keepLines/>
              <w:suppressAutoHyphens w:val="0"/>
              <w:rPr>
                <w:sz w:val="22"/>
                <w:szCs w:val="20"/>
                <w:lang w:eastAsia="en-US"/>
              </w:rPr>
            </w:pPr>
            <w:r>
              <w:rPr>
                <w:sz w:val="22"/>
                <w:szCs w:val="20"/>
                <w:lang w:eastAsia="en-US"/>
              </w:rPr>
              <w:t>(40 mg)</w:t>
            </w:r>
          </w:p>
        </w:tc>
        <w:tc>
          <w:tcPr>
            <w:tcW w:w="810" w:type="pct"/>
          </w:tcPr>
          <w:p w14:paraId="620E41D8" w14:textId="77777777" w:rsidR="00480B66" w:rsidRDefault="00B107DC">
            <w:pPr>
              <w:keepNext/>
              <w:keepLines/>
              <w:suppressAutoHyphens w:val="0"/>
              <w:rPr>
                <w:sz w:val="22"/>
                <w:szCs w:val="20"/>
                <w:lang w:eastAsia="en-US"/>
              </w:rPr>
            </w:pPr>
            <w:r>
              <w:rPr>
                <w:sz w:val="22"/>
                <w:szCs w:val="20"/>
                <w:lang w:eastAsia="en-US"/>
              </w:rPr>
              <w:t xml:space="preserve">6 ml </w:t>
            </w:r>
          </w:p>
          <w:p w14:paraId="5800E3B1" w14:textId="77777777" w:rsidR="00480B66" w:rsidRDefault="00B107DC">
            <w:pPr>
              <w:keepNext/>
              <w:keepLines/>
              <w:suppressAutoHyphens w:val="0"/>
              <w:rPr>
                <w:sz w:val="22"/>
                <w:szCs w:val="20"/>
                <w:lang w:eastAsia="en-US"/>
              </w:rPr>
            </w:pPr>
            <w:r>
              <w:rPr>
                <w:sz w:val="22"/>
                <w:szCs w:val="20"/>
                <w:lang w:eastAsia="en-US"/>
              </w:rPr>
              <w:t>(60 mg)</w:t>
            </w:r>
          </w:p>
        </w:tc>
        <w:tc>
          <w:tcPr>
            <w:tcW w:w="809" w:type="pct"/>
          </w:tcPr>
          <w:p w14:paraId="352BF08B" w14:textId="77777777" w:rsidR="00480B66" w:rsidRDefault="00B107DC">
            <w:pPr>
              <w:keepNext/>
              <w:keepLines/>
              <w:suppressAutoHyphens w:val="0"/>
              <w:rPr>
                <w:sz w:val="22"/>
                <w:szCs w:val="20"/>
                <w:lang w:eastAsia="en-US"/>
              </w:rPr>
            </w:pPr>
            <w:r>
              <w:rPr>
                <w:sz w:val="22"/>
                <w:szCs w:val="20"/>
                <w:lang w:eastAsia="en-US"/>
              </w:rPr>
              <w:t>8 ml</w:t>
            </w:r>
          </w:p>
          <w:p w14:paraId="71B7C5E8" w14:textId="77777777" w:rsidR="00480B66" w:rsidRDefault="00B107DC">
            <w:pPr>
              <w:keepNext/>
              <w:keepLines/>
              <w:suppressAutoHyphens w:val="0"/>
              <w:rPr>
                <w:sz w:val="22"/>
                <w:szCs w:val="20"/>
                <w:lang w:eastAsia="en-US"/>
              </w:rPr>
            </w:pPr>
            <w:r>
              <w:rPr>
                <w:sz w:val="22"/>
                <w:szCs w:val="20"/>
                <w:lang w:eastAsia="en-US"/>
              </w:rPr>
              <w:t>(80 mg)</w:t>
            </w:r>
          </w:p>
        </w:tc>
        <w:tc>
          <w:tcPr>
            <w:tcW w:w="810" w:type="pct"/>
          </w:tcPr>
          <w:p w14:paraId="32304513" w14:textId="77777777" w:rsidR="00480B66" w:rsidRDefault="00B107DC">
            <w:pPr>
              <w:keepNext/>
              <w:keepLines/>
              <w:suppressAutoHyphens w:val="0"/>
              <w:rPr>
                <w:sz w:val="22"/>
                <w:szCs w:val="20"/>
                <w:lang w:eastAsia="en-US"/>
              </w:rPr>
            </w:pPr>
            <w:r>
              <w:rPr>
                <w:sz w:val="22"/>
                <w:szCs w:val="20"/>
                <w:lang w:eastAsia="en-US"/>
              </w:rPr>
              <w:t>10 ml (100 mg)</w:t>
            </w:r>
          </w:p>
        </w:tc>
      </w:tr>
      <w:tr w:rsidR="00480B66" w14:paraId="4E2A2CAF" w14:textId="77777777">
        <w:tc>
          <w:tcPr>
            <w:tcW w:w="954" w:type="pct"/>
            <w:shd w:val="clear" w:color="auto" w:fill="auto"/>
          </w:tcPr>
          <w:p w14:paraId="4A2BA12D" w14:textId="77777777" w:rsidR="00480B66" w:rsidRDefault="00B107DC">
            <w:pPr>
              <w:keepNext/>
              <w:keepLines/>
              <w:suppressAutoHyphens w:val="0"/>
              <w:rPr>
                <w:sz w:val="22"/>
                <w:szCs w:val="20"/>
                <w:lang w:eastAsia="en-US"/>
              </w:rPr>
            </w:pPr>
            <w:r>
              <w:rPr>
                <w:sz w:val="22"/>
                <w:szCs w:val="20"/>
                <w:lang w:eastAsia="en-US"/>
              </w:rPr>
              <w:t>22 kg</w:t>
            </w:r>
          </w:p>
        </w:tc>
        <w:tc>
          <w:tcPr>
            <w:tcW w:w="748" w:type="pct"/>
            <w:shd w:val="clear" w:color="auto" w:fill="auto"/>
          </w:tcPr>
          <w:p w14:paraId="06D32A9F" w14:textId="77777777" w:rsidR="00480B66" w:rsidRDefault="00B107DC">
            <w:pPr>
              <w:keepNext/>
              <w:keepLines/>
              <w:suppressAutoHyphens w:val="0"/>
              <w:rPr>
                <w:sz w:val="22"/>
                <w:szCs w:val="20"/>
                <w:lang w:eastAsia="en-US"/>
              </w:rPr>
            </w:pPr>
            <w:r>
              <w:rPr>
                <w:sz w:val="22"/>
                <w:szCs w:val="20"/>
                <w:lang w:eastAsia="en-US"/>
              </w:rPr>
              <w:t>2,2 ml (22 mg)</w:t>
            </w:r>
          </w:p>
        </w:tc>
        <w:tc>
          <w:tcPr>
            <w:tcW w:w="870" w:type="pct"/>
          </w:tcPr>
          <w:p w14:paraId="6E16CA95" w14:textId="77777777" w:rsidR="00480B66" w:rsidRDefault="00B107DC">
            <w:pPr>
              <w:keepNext/>
              <w:keepLines/>
              <w:suppressAutoHyphens w:val="0"/>
              <w:rPr>
                <w:sz w:val="22"/>
                <w:szCs w:val="20"/>
                <w:lang w:eastAsia="en-US"/>
              </w:rPr>
            </w:pPr>
            <w:r>
              <w:rPr>
                <w:sz w:val="22"/>
                <w:szCs w:val="20"/>
                <w:lang w:eastAsia="en-US"/>
              </w:rPr>
              <w:t xml:space="preserve">4,4 ml </w:t>
            </w:r>
          </w:p>
          <w:p w14:paraId="7B66B880" w14:textId="77777777" w:rsidR="00480B66" w:rsidRDefault="00B107DC">
            <w:pPr>
              <w:keepNext/>
              <w:keepLines/>
              <w:suppressAutoHyphens w:val="0"/>
              <w:rPr>
                <w:sz w:val="22"/>
                <w:szCs w:val="20"/>
                <w:lang w:eastAsia="en-US"/>
              </w:rPr>
            </w:pPr>
            <w:r>
              <w:rPr>
                <w:sz w:val="22"/>
                <w:szCs w:val="20"/>
                <w:lang w:eastAsia="en-US"/>
              </w:rPr>
              <w:t>(44 mg)</w:t>
            </w:r>
          </w:p>
        </w:tc>
        <w:tc>
          <w:tcPr>
            <w:tcW w:w="810" w:type="pct"/>
          </w:tcPr>
          <w:p w14:paraId="2EC108CD" w14:textId="77777777" w:rsidR="00480B66" w:rsidRDefault="00B107DC">
            <w:pPr>
              <w:keepNext/>
              <w:keepLines/>
              <w:suppressAutoHyphens w:val="0"/>
              <w:rPr>
                <w:sz w:val="22"/>
                <w:szCs w:val="20"/>
                <w:lang w:eastAsia="en-US"/>
              </w:rPr>
            </w:pPr>
            <w:r>
              <w:rPr>
                <w:sz w:val="22"/>
                <w:szCs w:val="20"/>
                <w:lang w:eastAsia="en-US"/>
              </w:rPr>
              <w:t>6,6 ml (66 mg)</w:t>
            </w:r>
          </w:p>
        </w:tc>
        <w:tc>
          <w:tcPr>
            <w:tcW w:w="809" w:type="pct"/>
          </w:tcPr>
          <w:p w14:paraId="3E7B7584" w14:textId="77777777" w:rsidR="00480B66" w:rsidRDefault="00B107DC">
            <w:pPr>
              <w:keepNext/>
              <w:keepLines/>
              <w:suppressAutoHyphens w:val="0"/>
              <w:rPr>
                <w:sz w:val="22"/>
                <w:szCs w:val="20"/>
                <w:lang w:eastAsia="en-US"/>
              </w:rPr>
            </w:pPr>
            <w:r>
              <w:rPr>
                <w:sz w:val="22"/>
                <w:szCs w:val="20"/>
                <w:lang w:eastAsia="en-US"/>
              </w:rPr>
              <w:t>8,8 ml (88 mg)</w:t>
            </w:r>
          </w:p>
        </w:tc>
        <w:tc>
          <w:tcPr>
            <w:tcW w:w="810" w:type="pct"/>
          </w:tcPr>
          <w:p w14:paraId="21582903" w14:textId="77777777" w:rsidR="00480B66" w:rsidRDefault="00B107DC">
            <w:pPr>
              <w:keepNext/>
              <w:keepLines/>
              <w:suppressAutoHyphens w:val="0"/>
              <w:rPr>
                <w:sz w:val="22"/>
                <w:szCs w:val="20"/>
                <w:lang w:eastAsia="en-US"/>
              </w:rPr>
            </w:pPr>
            <w:r>
              <w:rPr>
                <w:sz w:val="22"/>
                <w:szCs w:val="20"/>
                <w:lang w:eastAsia="en-US"/>
              </w:rPr>
              <w:t>11 ml (110 mg)</w:t>
            </w:r>
          </w:p>
        </w:tc>
      </w:tr>
      <w:tr w:rsidR="00480B66" w14:paraId="350C2542" w14:textId="77777777">
        <w:tc>
          <w:tcPr>
            <w:tcW w:w="954" w:type="pct"/>
            <w:shd w:val="clear" w:color="auto" w:fill="auto"/>
          </w:tcPr>
          <w:p w14:paraId="43011230" w14:textId="77777777" w:rsidR="00480B66" w:rsidRDefault="00B107DC">
            <w:pPr>
              <w:keepNext/>
              <w:keepLines/>
              <w:suppressAutoHyphens w:val="0"/>
              <w:rPr>
                <w:sz w:val="22"/>
                <w:szCs w:val="20"/>
                <w:lang w:eastAsia="en-US"/>
              </w:rPr>
            </w:pPr>
            <w:r>
              <w:rPr>
                <w:sz w:val="22"/>
                <w:szCs w:val="20"/>
                <w:lang w:eastAsia="en-US"/>
              </w:rPr>
              <w:t>24 kg</w:t>
            </w:r>
          </w:p>
        </w:tc>
        <w:tc>
          <w:tcPr>
            <w:tcW w:w="748" w:type="pct"/>
            <w:shd w:val="clear" w:color="auto" w:fill="auto"/>
          </w:tcPr>
          <w:p w14:paraId="1B238266" w14:textId="77777777" w:rsidR="00480B66" w:rsidRDefault="00B107DC">
            <w:pPr>
              <w:keepNext/>
              <w:keepLines/>
              <w:suppressAutoHyphens w:val="0"/>
              <w:rPr>
                <w:sz w:val="22"/>
                <w:szCs w:val="20"/>
                <w:lang w:eastAsia="en-US"/>
              </w:rPr>
            </w:pPr>
            <w:r>
              <w:rPr>
                <w:sz w:val="22"/>
                <w:szCs w:val="22"/>
                <w:lang w:eastAsia="en-US"/>
              </w:rPr>
              <w:t>2,4 ml (24 mg)</w:t>
            </w:r>
          </w:p>
        </w:tc>
        <w:tc>
          <w:tcPr>
            <w:tcW w:w="870" w:type="pct"/>
          </w:tcPr>
          <w:p w14:paraId="3C4E370E" w14:textId="77777777" w:rsidR="00480B66" w:rsidRDefault="00B107DC">
            <w:pPr>
              <w:keepNext/>
              <w:keepLines/>
              <w:suppressAutoHyphens w:val="0"/>
              <w:rPr>
                <w:sz w:val="22"/>
                <w:szCs w:val="22"/>
                <w:lang w:eastAsia="en-US"/>
              </w:rPr>
            </w:pPr>
            <w:r>
              <w:rPr>
                <w:sz w:val="22"/>
                <w:szCs w:val="22"/>
                <w:lang w:eastAsia="en-US"/>
              </w:rPr>
              <w:t xml:space="preserve">4,8 ml </w:t>
            </w:r>
          </w:p>
          <w:p w14:paraId="1FA2F02D" w14:textId="77777777" w:rsidR="00480B66" w:rsidRDefault="00B107DC">
            <w:pPr>
              <w:keepNext/>
              <w:keepLines/>
              <w:suppressAutoHyphens w:val="0"/>
              <w:rPr>
                <w:sz w:val="22"/>
                <w:szCs w:val="20"/>
                <w:lang w:eastAsia="en-US"/>
              </w:rPr>
            </w:pPr>
            <w:r>
              <w:rPr>
                <w:sz w:val="22"/>
                <w:szCs w:val="22"/>
                <w:lang w:eastAsia="en-US"/>
              </w:rPr>
              <w:t>(48 mg)</w:t>
            </w:r>
          </w:p>
        </w:tc>
        <w:tc>
          <w:tcPr>
            <w:tcW w:w="810" w:type="pct"/>
          </w:tcPr>
          <w:p w14:paraId="48E4AAE4" w14:textId="77777777" w:rsidR="00480B66" w:rsidRDefault="00B107DC">
            <w:pPr>
              <w:keepNext/>
              <w:keepLines/>
              <w:suppressAutoHyphens w:val="0"/>
              <w:rPr>
                <w:sz w:val="22"/>
                <w:szCs w:val="20"/>
                <w:lang w:eastAsia="en-US"/>
              </w:rPr>
            </w:pPr>
            <w:r>
              <w:rPr>
                <w:sz w:val="22"/>
                <w:szCs w:val="22"/>
                <w:lang w:eastAsia="en-US"/>
              </w:rPr>
              <w:t>7,2 ml (72 mg)</w:t>
            </w:r>
          </w:p>
        </w:tc>
        <w:tc>
          <w:tcPr>
            <w:tcW w:w="809" w:type="pct"/>
          </w:tcPr>
          <w:p w14:paraId="077CBDAE" w14:textId="77777777" w:rsidR="00480B66" w:rsidRDefault="00B107DC">
            <w:pPr>
              <w:keepNext/>
              <w:keepLines/>
              <w:suppressAutoHyphens w:val="0"/>
              <w:rPr>
                <w:sz w:val="22"/>
                <w:szCs w:val="20"/>
                <w:lang w:eastAsia="en-US"/>
              </w:rPr>
            </w:pPr>
            <w:r>
              <w:rPr>
                <w:sz w:val="22"/>
                <w:szCs w:val="20"/>
                <w:lang w:eastAsia="en-US"/>
              </w:rPr>
              <w:t>9,6 ml (96 mg)</w:t>
            </w:r>
          </w:p>
        </w:tc>
        <w:tc>
          <w:tcPr>
            <w:tcW w:w="810" w:type="pct"/>
          </w:tcPr>
          <w:p w14:paraId="57856F50" w14:textId="77777777" w:rsidR="00480B66" w:rsidRDefault="00B107DC">
            <w:pPr>
              <w:keepNext/>
              <w:keepLines/>
              <w:suppressAutoHyphens w:val="0"/>
              <w:rPr>
                <w:sz w:val="22"/>
                <w:szCs w:val="20"/>
                <w:lang w:eastAsia="en-US"/>
              </w:rPr>
            </w:pPr>
            <w:r>
              <w:rPr>
                <w:sz w:val="22"/>
                <w:szCs w:val="20"/>
                <w:lang w:eastAsia="en-US"/>
              </w:rPr>
              <w:t>12 ml (120 mg)</w:t>
            </w:r>
          </w:p>
        </w:tc>
      </w:tr>
      <w:tr w:rsidR="00480B66" w14:paraId="3527BAE7" w14:textId="77777777">
        <w:tc>
          <w:tcPr>
            <w:tcW w:w="954" w:type="pct"/>
            <w:tcBorders>
              <w:bottom w:val="single" w:sz="4" w:space="0" w:color="auto"/>
            </w:tcBorders>
            <w:shd w:val="clear" w:color="auto" w:fill="auto"/>
          </w:tcPr>
          <w:p w14:paraId="2DFE1C9C" w14:textId="77777777" w:rsidR="00480B66" w:rsidRDefault="00B107DC">
            <w:pPr>
              <w:keepNext/>
              <w:keepLines/>
              <w:suppressAutoHyphens w:val="0"/>
              <w:rPr>
                <w:sz w:val="22"/>
                <w:szCs w:val="20"/>
                <w:lang w:eastAsia="en-US"/>
              </w:rPr>
            </w:pPr>
            <w:r>
              <w:rPr>
                <w:sz w:val="22"/>
                <w:szCs w:val="20"/>
                <w:lang w:eastAsia="en-US"/>
              </w:rPr>
              <w:t>25 kg</w:t>
            </w:r>
          </w:p>
        </w:tc>
        <w:tc>
          <w:tcPr>
            <w:tcW w:w="748" w:type="pct"/>
            <w:tcBorders>
              <w:bottom w:val="single" w:sz="4" w:space="0" w:color="auto"/>
            </w:tcBorders>
            <w:shd w:val="clear" w:color="auto" w:fill="auto"/>
          </w:tcPr>
          <w:p w14:paraId="089C5907" w14:textId="77777777" w:rsidR="00480B66" w:rsidRDefault="00B107DC">
            <w:pPr>
              <w:keepNext/>
              <w:keepLines/>
              <w:suppressAutoHyphens w:val="0"/>
              <w:rPr>
                <w:sz w:val="22"/>
                <w:szCs w:val="20"/>
                <w:lang w:eastAsia="en-US"/>
              </w:rPr>
            </w:pPr>
            <w:r>
              <w:rPr>
                <w:sz w:val="22"/>
                <w:szCs w:val="20"/>
                <w:lang w:eastAsia="en-US"/>
              </w:rPr>
              <w:t>2,5 ml (25 mg)</w:t>
            </w:r>
          </w:p>
        </w:tc>
        <w:tc>
          <w:tcPr>
            <w:tcW w:w="870" w:type="pct"/>
            <w:tcBorders>
              <w:bottom w:val="single" w:sz="4" w:space="0" w:color="auto"/>
            </w:tcBorders>
          </w:tcPr>
          <w:p w14:paraId="7110188A" w14:textId="77777777" w:rsidR="00480B66" w:rsidRDefault="00B107DC">
            <w:pPr>
              <w:keepNext/>
              <w:keepLines/>
              <w:suppressAutoHyphens w:val="0"/>
              <w:rPr>
                <w:sz w:val="22"/>
                <w:szCs w:val="20"/>
                <w:lang w:eastAsia="en-US"/>
              </w:rPr>
            </w:pPr>
            <w:r>
              <w:rPr>
                <w:sz w:val="22"/>
                <w:szCs w:val="20"/>
                <w:lang w:eastAsia="en-US"/>
              </w:rPr>
              <w:t xml:space="preserve">5 ml </w:t>
            </w:r>
          </w:p>
          <w:p w14:paraId="118A4C6A" w14:textId="77777777" w:rsidR="00480B66" w:rsidRDefault="00B107DC">
            <w:pPr>
              <w:keepNext/>
              <w:keepLines/>
              <w:suppressAutoHyphens w:val="0"/>
              <w:rPr>
                <w:sz w:val="22"/>
                <w:szCs w:val="20"/>
                <w:lang w:eastAsia="en-US"/>
              </w:rPr>
            </w:pPr>
            <w:r>
              <w:rPr>
                <w:sz w:val="22"/>
                <w:szCs w:val="20"/>
                <w:lang w:eastAsia="en-US"/>
              </w:rPr>
              <w:t>(50 mg)</w:t>
            </w:r>
          </w:p>
        </w:tc>
        <w:tc>
          <w:tcPr>
            <w:tcW w:w="810" w:type="pct"/>
            <w:tcBorders>
              <w:bottom w:val="single" w:sz="4" w:space="0" w:color="auto"/>
            </w:tcBorders>
          </w:tcPr>
          <w:p w14:paraId="01A22FBD" w14:textId="77777777" w:rsidR="00480B66" w:rsidRDefault="00B107DC">
            <w:pPr>
              <w:keepNext/>
              <w:keepLines/>
              <w:suppressAutoHyphens w:val="0"/>
              <w:rPr>
                <w:sz w:val="22"/>
                <w:szCs w:val="20"/>
                <w:lang w:eastAsia="en-US"/>
              </w:rPr>
            </w:pPr>
            <w:r>
              <w:rPr>
                <w:sz w:val="22"/>
                <w:szCs w:val="20"/>
                <w:lang w:eastAsia="en-US"/>
              </w:rPr>
              <w:t>7,5 ml (75 mg)</w:t>
            </w:r>
          </w:p>
        </w:tc>
        <w:tc>
          <w:tcPr>
            <w:tcW w:w="809" w:type="pct"/>
            <w:tcBorders>
              <w:bottom w:val="single" w:sz="4" w:space="0" w:color="auto"/>
            </w:tcBorders>
          </w:tcPr>
          <w:p w14:paraId="460E2619" w14:textId="77777777" w:rsidR="00480B66" w:rsidRDefault="00B107DC">
            <w:pPr>
              <w:keepNext/>
              <w:keepLines/>
              <w:suppressAutoHyphens w:val="0"/>
              <w:rPr>
                <w:sz w:val="22"/>
                <w:szCs w:val="20"/>
                <w:lang w:eastAsia="en-US"/>
              </w:rPr>
            </w:pPr>
            <w:r>
              <w:rPr>
                <w:sz w:val="22"/>
                <w:szCs w:val="20"/>
                <w:lang w:eastAsia="en-US"/>
              </w:rPr>
              <w:t>10 ml (100 mg)</w:t>
            </w:r>
          </w:p>
        </w:tc>
        <w:tc>
          <w:tcPr>
            <w:tcW w:w="810" w:type="pct"/>
            <w:tcBorders>
              <w:bottom w:val="single" w:sz="4" w:space="0" w:color="auto"/>
            </w:tcBorders>
          </w:tcPr>
          <w:p w14:paraId="27D86F04" w14:textId="77777777" w:rsidR="00480B66" w:rsidRDefault="00B107DC">
            <w:pPr>
              <w:keepNext/>
              <w:keepLines/>
              <w:suppressAutoHyphens w:val="0"/>
              <w:rPr>
                <w:sz w:val="22"/>
                <w:szCs w:val="20"/>
                <w:lang w:eastAsia="en-US"/>
              </w:rPr>
            </w:pPr>
            <w:r>
              <w:rPr>
                <w:sz w:val="22"/>
                <w:szCs w:val="20"/>
                <w:lang w:eastAsia="en-US"/>
              </w:rPr>
              <w:t>12,5 ml (125 mg)</w:t>
            </w:r>
          </w:p>
        </w:tc>
      </w:tr>
      <w:tr w:rsidR="00480B66" w14:paraId="7C94A086" w14:textId="77777777">
        <w:tc>
          <w:tcPr>
            <w:tcW w:w="954" w:type="pct"/>
            <w:tcBorders>
              <w:bottom w:val="single" w:sz="4" w:space="0" w:color="auto"/>
            </w:tcBorders>
            <w:shd w:val="clear" w:color="auto" w:fill="auto"/>
          </w:tcPr>
          <w:p w14:paraId="503A1093" w14:textId="77777777" w:rsidR="00480B66" w:rsidRDefault="00B107DC">
            <w:pPr>
              <w:keepNext/>
              <w:keepLines/>
              <w:suppressAutoHyphens w:val="0"/>
              <w:rPr>
                <w:sz w:val="22"/>
                <w:szCs w:val="20"/>
                <w:lang w:eastAsia="en-US"/>
              </w:rPr>
            </w:pPr>
            <w:r>
              <w:rPr>
                <w:sz w:val="22"/>
                <w:szCs w:val="20"/>
                <w:lang w:eastAsia="en-US"/>
              </w:rPr>
              <w:t>26 kg</w:t>
            </w:r>
          </w:p>
        </w:tc>
        <w:tc>
          <w:tcPr>
            <w:tcW w:w="748" w:type="pct"/>
            <w:tcBorders>
              <w:bottom w:val="single" w:sz="4" w:space="0" w:color="auto"/>
            </w:tcBorders>
            <w:shd w:val="clear" w:color="auto" w:fill="auto"/>
          </w:tcPr>
          <w:p w14:paraId="5E9ABD61" w14:textId="77777777" w:rsidR="00480B66" w:rsidRDefault="00B107DC">
            <w:pPr>
              <w:keepNext/>
              <w:keepLines/>
              <w:suppressAutoHyphens w:val="0"/>
              <w:rPr>
                <w:sz w:val="22"/>
                <w:szCs w:val="20"/>
                <w:lang w:eastAsia="en-US"/>
              </w:rPr>
            </w:pPr>
            <w:r>
              <w:rPr>
                <w:sz w:val="22"/>
                <w:szCs w:val="20"/>
                <w:lang w:eastAsia="en-US"/>
              </w:rPr>
              <w:t>2,6 ml (26 mg)</w:t>
            </w:r>
          </w:p>
        </w:tc>
        <w:tc>
          <w:tcPr>
            <w:tcW w:w="870" w:type="pct"/>
            <w:tcBorders>
              <w:bottom w:val="single" w:sz="4" w:space="0" w:color="auto"/>
            </w:tcBorders>
          </w:tcPr>
          <w:p w14:paraId="7160143E" w14:textId="77777777" w:rsidR="00480B66" w:rsidRDefault="00B107DC">
            <w:pPr>
              <w:keepNext/>
              <w:keepLines/>
              <w:suppressAutoHyphens w:val="0"/>
              <w:rPr>
                <w:sz w:val="22"/>
                <w:szCs w:val="20"/>
                <w:lang w:eastAsia="en-US"/>
              </w:rPr>
            </w:pPr>
            <w:r>
              <w:rPr>
                <w:sz w:val="22"/>
                <w:szCs w:val="20"/>
                <w:lang w:eastAsia="en-US"/>
              </w:rPr>
              <w:t xml:space="preserve">5,2 ml </w:t>
            </w:r>
          </w:p>
          <w:p w14:paraId="0DF57ED8" w14:textId="77777777" w:rsidR="00480B66" w:rsidRDefault="00B107DC">
            <w:pPr>
              <w:keepNext/>
              <w:keepLines/>
              <w:suppressAutoHyphens w:val="0"/>
              <w:rPr>
                <w:sz w:val="22"/>
                <w:szCs w:val="20"/>
                <w:lang w:eastAsia="en-US"/>
              </w:rPr>
            </w:pPr>
            <w:r>
              <w:rPr>
                <w:sz w:val="22"/>
                <w:szCs w:val="20"/>
                <w:lang w:eastAsia="en-US"/>
              </w:rPr>
              <w:t>(52 mg)</w:t>
            </w:r>
          </w:p>
        </w:tc>
        <w:tc>
          <w:tcPr>
            <w:tcW w:w="810" w:type="pct"/>
            <w:tcBorders>
              <w:bottom w:val="single" w:sz="4" w:space="0" w:color="auto"/>
            </w:tcBorders>
          </w:tcPr>
          <w:p w14:paraId="1E0FE2BD" w14:textId="77777777" w:rsidR="00480B66" w:rsidRDefault="00B107DC">
            <w:pPr>
              <w:keepNext/>
              <w:keepLines/>
              <w:suppressAutoHyphens w:val="0"/>
              <w:rPr>
                <w:sz w:val="22"/>
                <w:szCs w:val="20"/>
                <w:lang w:eastAsia="en-US"/>
              </w:rPr>
            </w:pPr>
            <w:r>
              <w:rPr>
                <w:sz w:val="22"/>
                <w:szCs w:val="20"/>
                <w:lang w:eastAsia="en-US"/>
              </w:rPr>
              <w:t>7,8 ml (78 mg)</w:t>
            </w:r>
          </w:p>
        </w:tc>
        <w:tc>
          <w:tcPr>
            <w:tcW w:w="809" w:type="pct"/>
            <w:tcBorders>
              <w:bottom w:val="single" w:sz="4" w:space="0" w:color="auto"/>
            </w:tcBorders>
          </w:tcPr>
          <w:p w14:paraId="627A1DF6" w14:textId="77777777" w:rsidR="00480B66" w:rsidRDefault="00B107DC">
            <w:pPr>
              <w:keepNext/>
              <w:keepLines/>
              <w:suppressAutoHyphens w:val="0"/>
              <w:rPr>
                <w:sz w:val="22"/>
                <w:szCs w:val="20"/>
                <w:lang w:eastAsia="en-US"/>
              </w:rPr>
            </w:pPr>
            <w:r>
              <w:rPr>
                <w:sz w:val="22"/>
                <w:szCs w:val="20"/>
                <w:lang w:eastAsia="en-US"/>
              </w:rPr>
              <w:t>10,4 ml (104 mg)</w:t>
            </w:r>
          </w:p>
        </w:tc>
        <w:tc>
          <w:tcPr>
            <w:tcW w:w="810" w:type="pct"/>
            <w:tcBorders>
              <w:bottom w:val="single" w:sz="4" w:space="0" w:color="auto"/>
            </w:tcBorders>
          </w:tcPr>
          <w:p w14:paraId="01DC5424" w14:textId="77777777" w:rsidR="00480B66" w:rsidRDefault="00B107DC">
            <w:pPr>
              <w:keepNext/>
              <w:keepLines/>
              <w:suppressAutoHyphens w:val="0"/>
              <w:rPr>
                <w:sz w:val="22"/>
                <w:szCs w:val="20"/>
                <w:lang w:eastAsia="en-US"/>
              </w:rPr>
            </w:pPr>
            <w:r>
              <w:rPr>
                <w:sz w:val="22"/>
                <w:szCs w:val="20"/>
                <w:lang w:eastAsia="en-US"/>
              </w:rPr>
              <w:t>13 ml (130 mg)</w:t>
            </w:r>
          </w:p>
        </w:tc>
      </w:tr>
      <w:tr w:rsidR="00480B66" w14:paraId="387B4F57" w14:textId="77777777">
        <w:tc>
          <w:tcPr>
            <w:tcW w:w="954" w:type="pct"/>
            <w:shd w:val="clear" w:color="auto" w:fill="auto"/>
          </w:tcPr>
          <w:p w14:paraId="6CDF1E67" w14:textId="77777777" w:rsidR="00480B66" w:rsidRDefault="00B107DC">
            <w:pPr>
              <w:keepNext/>
              <w:keepLines/>
              <w:suppressAutoHyphens w:val="0"/>
              <w:rPr>
                <w:sz w:val="22"/>
                <w:szCs w:val="20"/>
                <w:lang w:eastAsia="en-US"/>
              </w:rPr>
            </w:pPr>
            <w:r>
              <w:rPr>
                <w:sz w:val="22"/>
                <w:szCs w:val="20"/>
                <w:lang w:eastAsia="en-US"/>
              </w:rPr>
              <w:t>28 kg</w:t>
            </w:r>
          </w:p>
        </w:tc>
        <w:tc>
          <w:tcPr>
            <w:tcW w:w="748" w:type="pct"/>
            <w:shd w:val="clear" w:color="auto" w:fill="auto"/>
          </w:tcPr>
          <w:p w14:paraId="469E5193" w14:textId="77777777" w:rsidR="00480B66" w:rsidRDefault="00B107DC">
            <w:pPr>
              <w:keepNext/>
              <w:keepLines/>
              <w:suppressAutoHyphens w:val="0"/>
              <w:rPr>
                <w:sz w:val="22"/>
                <w:szCs w:val="20"/>
                <w:lang w:eastAsia="en-US"/>
              </w:rPr>
            </w:pPr>
            <w:r>
              <w:rPr>
                <w:sz w:val="22"/>
                <w:szCs w:val="20"/>
                <w:lang w:eastAsia="en-US"/>
              </w:rPr>
              <w:t>2,8 ml (28 mg)</w:t>
            </w:r>
          </w:p>
        </w:tc>
        <w:tc>
          <w:tcPr>
            <w:tcW w:w="870" w:type="pct"/>
          </w:tcPr>
          <w:p w14:paraId="42AC4D7E" w14:textId="77777777" w:rsidR="00480B66" w:rsidRDefault="00B107DC">
            <w:pPr>
              <w:keepNext/>
              <w:keepLines/>
              <w:suppressAutoHyphens w:val="0"/>
              <w:rPr>
                <w:sz w:val="22"/>
                <w:szCs w:val="20"/>
                <w:lang w:eastAsia="en-US"/>
              </w:rPr>
            </w:pPr>
            <w:r>
              <w:rPr>
                <w:sz w:val="22"/>
                <w:szCs w:val="20"/>
                <w:lang w:eastAsia="en-US"/>
              </w:rPr>
              <w:t xml:space="preserve">5,6 ml </w:t>
            </w:r>
          </w:p>
          <w:p w14:paraId="6725B37D" w14:textId="77777777" w:rsidR="00480B66" w:rsidRDefault="00B107DC">
            <w:pPr>
              <w:keepNext/>
              <w:keepLines/>
              <w:suppressAutoHyphens w:val="0"/>
              <w:rPr>
                <w:sz w:val="22"/>
                <w:szCs w:val="20"/>
                <w:lang w:eastAsia="en-US"/>
              </w:rPr>
            </w:pPr>
            <w:r>
              <w:rPr>
                <w:sz w:val="22"/>
                <w:szCs w:val="20"/>
                <w:lang w:eastAsia="en-US"/>
              </w:rPr>
              <w:t>(56 mg)</w:t>
            </w:r>
          </w:p>
        </w:tc>
        <w:tc>
          <w:tcPr>
            <w:tcW w:w="810" w:type="pct"/>
          </w:tcPr>
          <w:p w14:paraId="2C639EA6" w14:textId="77777777" w:rsidR="00480B66" w:rsidRDefault="00B107DC">
            <w:pPr>
              <w:keepNext/>
              <w:keepLines/>
              <w:suppressAutoHyphens w:val="0"/>
              <w:rPr>
                <w:sz w:val="22"/>
                <w:szCs w:val="20"/>
                <w:lang w:eastAsia="en-US"/>
              </w:rPr>
            </w:pPr>
            <w:r>
              <w:rPr>
                <w:sz w:val="22"/>
                <w:szCs w:val="20"/>
                <w:lang w:eastAsia="en-US"/>
              </w:rPr>
              <w:t>8,4 ml (84 mg)</w:t>
            </w:r>
          </w:p>
        </w:tc>
        <w:tc>
          <w:tcPr>
            <w:tcW w:w="809" w:type="pct"/>
          </w:tcPr>
          <w:p w14:paraId="04CA10CA" w14:textId="77777777" w:rsidR="00480B66" w:rsidRDefault="00B107DC">
            <w:pPr>
              <w:keepNext/>
              <w:keepLines/>
              <w:suppressAutoHyphens w:val="0"/>
              <w:rPr>
                <w:sz w:val="22"/>
                <w:szCs w:val="20"/>
                <w:lang w:eastAsia="en-US"/>
              </w:rPr>
            </w:pPr>
            <w:r>
              <w:rPr>
                <w:sz w:val="22"/>
                <w:szCs w:val="20"/>
                <w:lang w:eastAsia="en-US"/>
              </w:rPr>
              <w:t>11,2 ml (112 mg)</w:t>
            </w:r>
          </w:p>
        </w:tc>
        <w:tc>
          <w:tcPr>
            <w:tcW w:w="810" w:type="pct"/>
          </w:tcPr>
          <w:p w14:paraId="56F2B7A0" w14:textId="77777777" w:rsidR="00480B66" w:rsidRDefault="00B107DC">
            <w:pPr>
              <w:keepNext/>
              <w:keepLines/>
              <w:suppressAutoHyphens w:val="0"/>
              <w:rPr>
                <w:sz w:val="22"/>
                <w:szCs w:val="20"/>
                <w:lang w:eastAsia="en-US"/>
              </w:rPr>
            </w:pPr>
            <w:r>
              <w:rPr>
                <w:sz w:val="22"/>
                <w:szCs w:val="20"/>
                <w:lang w:eastAsia="en-US"/>
              </w:rPr>
              <w:t>14 ml (140 mg)</w:t>
            </w:r>
          </w:p>
        </w:tc>
      </w:tr>
    </w:tbl>
    <w:p w14:paraId="6D9F8AC1" w14:textId="77777777" w:rsidR="00480B66" w:rsidRDefault="00480B66">
      <w:pPr>
        <w:suppressAutoHyphens w:val="0"/>
        <w:rPr>
          <w:sz w:val="22"/>
          <w:szCs w:val="20"/>
          <w:lang w:eastAsia="en-US"/>
        </w:rPr>
      </w:pPr>
    </w:p>
    <w:p w14:paraId="1C9AF943" w14:textId="77777777" w:rsidR="00480B66" w:rsidRDefault="00B107DC">
      <w:pPr>
        <w:keepNext/>
        <w:suppressAutoHyphens w:val="0"/>
        <w:rPr>
          <w:sz w:val="22"/>
          <w:szCs w:val="20"/>
          <w:lang w:eastAsia="en-US"/>
        </w:rPr>
      </w:pPr>
      <w:r>
        <w:rPr>
          <w:sz w:val="22"/>
          <w:szCs w:val="20"/>
          <w:lang w:eastAsia="en-US"/>
        </w:rPr>
        <w:t xml:space="preserve">Dozele de terapie adjuvantă </w:t>
      </w:r>
      <w:r>
        <w:rPr>
          <w:b/>
          <w:sz w:val="22"/>
          <w:szCs w:val="20"/>
          <w:lang w:eastAsia="en-US"/>
        </w:rPr>
        <w:t xml:space="preserve">trebuie administrate de două ori pe zi </w:t>
      </w:r>
      <w:r>
        <w:rPr>
          <w:sz w:val="22"/>
          <w:szCs w:val="20"/>
          <w:lang w:eastAsia="en-US"/>
        </w:rPr>
        <w:t xml:space="preserve">pentru copiii și adolescenții </w:t>
      </w:r>
      <w:r>
        <w:rPr>
          <w:b/>
          <w:sz w:val="22"/>
          <w:szCs w:val="20"/>
          <w:lang w:eastAsia="en-US"/>
        </w:rPr>
        <w:t>cu o greutate cuprinsă între 30 kg și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677"/>
        <w:gridCol w:w="1983"/>
        <w:gridCol w:w="1827"/>
        <w:gridCol w:w="1827"/>
      </w:tblGrid>
      <w:tr w:rsidR="00480B66" w14:paraId="08C9AD78" w14:textId="77777777">
        <w:trPr>
          <w:trHeight w:val="331"/>
        </w:trPr>
        <w:tc>
          <w:tcPr>
            <w:tcW w:w="965" w:type="pct"/>
            <w:shd w:val="clear" w:color="auto" w:fill="auto"/>
          </w:tcPr>
          <w:p w14:paraId="00594F98" w14:textId="77777777" w:rsidR="00480B66" w:rsidRDefault="00B107DC">
            <w:pPr>
              <w:keepNext/>
              <w:keepLines/>
              <w:suppressAutoHyphens w:val="0"/>
              <w:rPr>
                <w:sz w:val="22"/>
                <w:szCs w:val="20"/>
                <w:lang w:eastAsia="en-US"/>
              </w:rPr>
            </w:pPr>
            <w:r>
              <w:rPr>
                <w:sz w:val="22"/>
                <w:szCs w:val="20"/>
                <w:lang w:eastAsia="en-US"/>
              </w:rPr>
              <w:t xml:space="preserve">Săptămâna </w:t>
            </w:r>
          </w:p>
        </w:tc>
        <w:tc>
          <w:tcPr>
            <w:tcW w:w="925" w:type="pct"/>
            <w:shd w:val="clear" w:color="auto" w:fill="auto"/>
          </w:tcPr>
          <w:p w14:paraId="7D4F1BEF" w14:textId="77777777" w:rsidR="00480B66" w:rsidRDefault="00B107DC">
            <w:pPr>
              <w:keepNext/>
              <w:keepLines/>
              <w:suppressAutoHyphens w:val="0"/>
              <w:rPr>
                <w:sz w:val="22"/>
                <w:szCs w:val="20"/>
                <w:lang w:eastAsia="en-US"/>
              </w:rPr>
            </w:pPr>
            <w:r>
              <w:rPr>
                <w:sz w:val="22"/>
                <w:szCs w:val="20"/>
                <w:lang w:eastAsia="en-US"/>
              </w:rPr>
              <w:t>Săptămâna 1</w:t>
            </w:r>
          </w:p>
        </w:tc>
        <w:tc>
          <w:tcPr>
            <w:tcW w:w="1094" w:type="pct"/>
          </w:tcPr>
          <w:p w14:paraId="5EEF95FC" w14:textId="77777777" w:rsidR="00480B66" w:rsidRDefault="00B107DC">
            <w:pPr>
              <w:keepNext/>
              <w:keepLines/>
              <w:suppressAutoHyphens w:val="0"/>
              <w:rPr>
                <w:sz w:val="22"/>
                <w:szCs w:val="20"/>
                <w:lang w:eastAsia="en-US"/>
              </w:rPr>
            </w:pPr>
            <w:r>
              <w:rPr>
                <w:sz w:val="22"/>
                <w:szCs w:val="20"/>
                <w:lang w:eastAsia="en-US"/>
              </w:rPr>
              <w:t>Săptămâna 2</w:t>
            </w:r>
          </w:p>
        </w:tc>
        <w:tc>
          <w:tcPr>
            <w:tcW w:w="1008" w:type="pct"/>
          </w:tcPr>
          <w:p w14:paraId="2859DE02" w14:textId="77777777" w:rsidR="00480B66" w:rsidRDefault="00B107DC">
            <w:pPr>
              <w:keepNext/>
              <w:keepLines/>
              <w:suppressAutoHyphens w:val="0"/>
              <w:rPr>
                <w:sz w:val="22"/>
                <w:szCs w:val="20"/>
                <w:lang w:eastAsia="en-US"/>
              </w:rPr>
            </w:pPr>
            <w:r>
              <w:rPr>
                <w:sz w:val="22"/>
                <w:szCs w:val="20"/>
                <w:lang w:eastAsia="en-US"/>
              </w:rPr>
              <w:t>Săptămâna 3</w:t>
            </w:r>
          </w:p>
        </w:tc>
        <w:tc>
          <w:tcPr>
            <w:tcW w:w="1008" w:type="pct"/>
          </w:tcPr>
          <w:p w14:paraId="1AA6B710" w14:textId="77777777" w:rsidR="00480B66" w:rsidRDefault="00B107DC">
            <w:pPr>
              <w:keepNext/>
              <w:keepLines/>
              <w:suppressAutoHyphens w:val="0"/>
              <w:rPr>
                <w:sz w:val="22"/>
                <w:szCs w:val="20"/>
                <w:lang w:eastAsia="en-US"/>
              </w:rPr>
            </w:pPr>
            <w:r>
              <w:rPr>
                <w:sz w:val="22"/>
                <w:szCs w:val="20"/>
                <w:lang w:eastAsia="en-US"/>
              </w:rPr>
              <w:t>Săptămâna 4</w:t>
            </w:r>
          </w:p>
        </w:tc>
      </w:tr>
      <w:tr w:rsidR="00480B66" w14:paraId="055F58DE" w14:textId="77777777">
        <w:trPr>
          <w:trHeight w:val="710"/>
        </w:trPr>
        <w:tc>
          <w:tcPr>
            <w:tcW w:w="965" w:type="pct"/>
            <w:tcBorders>
              <w:bottom w:val="single" w:sz="4" w:space="0" w:color="auto"/>
            </w:tcBorders>
            <w:shd w:val="clear" w:color="auto" w:fill="auto"/>
          </w:tcPr>
          <w:p w14:paraId="3C10811A" w14:textId="77777777" w:rsidR="00480B66" w:rsidRDefault="00B107DC">
            <w:pPr>
              <w:keepNext/>
              <w:keepLines/>
              <w:suppressAutoHyphens w:val="0"/>
              <w:rPr>
                <w:sz w:val="22"/>
                <w:szCs w:val="20"/>
                <w:lang w:eastAsia="en-US"/>
              </w:rPr>
            </w:pPr>
            <w:r>
              <w:rPr>
                <w:sz w:val="22"/>
                <w:szCs w:val="22"/>
                <w:lang w:eastAsia="en-US"/>
              </w:rPr>
              <w:t>Doza prescrisă</w:t>
            </w:r>
          </w:p>
        </w:tc>
        <w:tc>
          <w:tcPr>
            <w:tcW w:w="925" w:type="pct"/>
            <w:tcBorders>
              <w:bottom w:val="single" w:sz="4" w:space="0" w:color="auto"/>
            </w:tcBorders>
            <w:shd w:val="clear" w:color="auto" w:fill="auto"/>
          </w:tcPr>
          <w:p w14:paraId="6035983D" w14:textId="77777777" w:rsidR="00480B66" w:rsidRDefault="00B107DC">
            <w:pPr>
              <w:keepNext/>
              <w:keepLines/>
              <w:suppressAutoHyphens w:val="0"/>
              <w:rPr>
                <w:sz w:val="22"/>
                <w:szCs w:val="20"/>
                <w:lang w:eastAsia="en-US"/>
              </w:rPr>
            </w:pPr>
            <w:r>
              <w:rPr>
                <w:sz w:val="22"/>
                <w:szCs w:val="20"/>
                <w:lang w:eastAsia="en-US"/>
              </w:rPr>
              <w:t>0,1 ml/kg</w:t>
            </w:r>
          </w:p>
          <w:p w14:paraId="031E352E" w14:textId="77777777" w:rsidR="00480B66" w:rsidRDefault="00B107DC">
            <w:pPr>
              <w:keepNext/>
              <w:keepLines/>
              <w:suppressAutoHyphens w:val="0"/>
              <w:rPr>
                <w:sz w:val="22"/>
                <w:szCs w:val="20"/>
                <w:lang w:eastAsia="en-US"/>
              </w:rPr>
            </w:pPr>
            <w:r>
              <w:rPr>
                <w:sz w:val="22"/>
                <w:szCs w:val="20"/>
                <w:lang w:eastAsia="en-US"/>
              </w:rPr>
              <w:t>(1 mg/kg)</w:t>
            </w:r>
          </w:p>
          <w:p w14:paraId="38EAD118" w14:textId="77777777" w:rsidR="00480B66" w:rsidRDefault="00B107DC">
            <w:pPr>
              <w:keepNext/>
              <w:keepLines/>
              <w:suppressAutoHyphens w:val="0"/>
              <w:rPr>
                <w:sz w:val="22"/>
                <w:szCs w:val="20"/>
                <w:lang w:eastAsia="en-US"/>
              </w:rPr>
            </w:pPr>
            <w:r>
              <w:rPr>
                <w:sz w:val="22"/>
                <w:szCs w:val="20"/>
                <w:lang w:eastAsia="en-US"/>
              </w:rPr>
              <w:t>Doza pentru inițierea tratamentului</w:t>
            </w:r>
          </w:p>
        </w:tc>
        <w:tc>
          <w:tcPr>
            <w:tcW w:w="1094" w:type="pct"/>
          </w:tcPr>
          <w:p w14:paraId="23646615" w14:textId="77777777" w:rsidR="00480B66" w:rsidRDefault="00B107DC">
            <w:pPr>
              <w:keepNext/>
              <w:keepLines/>
              <w:suppressAutoHyphens w:val="0"/>
              <w:rPr>
                <w:sz w:val="22"/>
                <w:szCs w:val="20"/>
                <w:lang w:eastAsia="en-US"/>
              </w:rPr>
            </w:pPr>
            <w:r>
              <w:rPr>
                <w:sz w:val="22"/>
                <w:szCs w:val="20"/>
                <w:lang w:eastAsia="en-US"/>
              </w:rPr>
              <w:t xml:space="preserve">0,2 ml/kg </w:t>
            </w:r>
          </w:p>
          <w:p w14:paraId="5DACEE5F" w14:textId="77777777" w:rsidR="00480B66" w:rsidRDefault="00B107DC">
            <w:pPr>
              <w:keepNext/>
              <w:keepLines/>
              <w:suppressAutoHyphens w:val="0"/>
              <w:rPr>
                <w:sz w:val="22"/>
                <w:szCs w:val="20"/>
                <w:lang w:eastAsia="en-US"/>
              </w:rPr>
            </w:pPr>
            <w:r>
              <w:rPr>
                <w:sz w:val="22"/>
                <w:szCs w:val="20"/>
                <w:lang w:eastAsia="en-US"/>
              </w:rPr>
              <w:t>(2 mg/kg)</w:t>
            </w:r>
          </w:p>
        </w:tc>
        <w:tc>
          <w:tcPr>
            <w:tcW w:w="1008" w:type="pct"/>
          </w:tcPr>
          <w:p w14:paraId="4E419BEF" w14:textId="77777777" w:rsidR="00480B66" w:rsidRDefault="00B107DC">
            <w:pPr>
              <w:keepNext/>
              <w:keepLines/>
              <w:suppressAutoHyphens w:val="0"/>
              <w:rPr>
                <w:sz w:val="22"/>
                <w:szCs w:val="20"/>
                <w:lang w:eastAsia="en-US"/>
              </w:rPr>
            </w:pPr>
            <w:r>
              <w:rPr>
                <w:sz w:val="22"/>
                <w:szCs w:val="20"/>
                <w:lang w:eastAsia="en-US"/>
              </w:rPr>
              <w:t>0,3 ml/kg</w:t>
            </w:r>
          </w:p>
          <w:p w14:paraId="46080F78" w14:textId="77777777" w:rsidR="00480B66" w:rsidRDefault="00B107DC">
            <w:pPr>
              <w:keepNext/>
              <w:keepLines/>
              <w:suppressAutoHyphens w:val="0"/>
              <w:rPr>
                <w:sz w:val="22"/>
                <w:szCs w:val="20"/>
                <w:lang w:eastAsia="en-US"/>
              </w:rPr>
            </w:pPr>
            <w:r>
              <w:rPr>
                <w:sz w:val="22"/>
                <w:szCs w:val="20"/>
                <w:lang w:eastAsia="en-US"/>
              </w:rPr>
              <w:t>(3 mg/kg)</w:t>
            </w:r>
          </w:p>
        </w:tc>
        <w:tc>
          <w:tcPr>
            <w:tcW w:w="1008" w:type="pct"/>
          </w:tcPr>
          <w:p w14:paraId="3E463ACC" w14:textId="77777777" w:rsidR="00480B66" w:rsidRDefault="00B107DC">
            <w:pPr>
              <w:keepNext/>
              <w:keepLines/>
              <w:suppressAutoHyphens w:val="0"/>
              <w:rPr>
                <w:sz w:val="22"/>
                <w:szCs w:val="20"/>
                <w:lang w:eastAsia="en-US"/>
              </w:rPr>
            </w:pPr>
            <w:r>
              <w:rPr>
                <w:sz w:val="22"/>
                <w:szCs w:val="20"/>
                <w:lang w:eastAsia="en-US"/>
              </w:rPr>
              <w:t>0,4 ml/kg</w:t>
            </w:r>
          </w:p>
          <w:p w14:paraId="274A7389" w14:textId="77777777" w:rsidR="00480B66" w:rsidRDefault="00B107DC">
            <w:pPr>
              <w:keepNext/>
              <w:keepLines/>
              <w:suppressAutoHyphens w:val="0"/>
              <w:rPr>
                <w:sz w:val="22"/>
                <w:szCs w:val="20"/>
                <w:lang w:eastAsia="en-US"/>
              </w:rPr>
            </w:pPr>
            <w:r>
              <w:rPr>
                <w:sz w:val="22"/>
                <w:szCs w:val="20"/>
                <w:lang w:eastAsia="en-US"/>
              </w:rPr>
              <w:t xml:space="preserve">(4 mg/kg) </w:t>
            </w:r>
          </w:p>
          <w:p w14:paraId="6E3F16EC" w14:textId="77777777" w:rsidR="00480B66" w:rsidRDefault="00B107DC">
            <w:pPr>
              <w:keepNext/>
              <w:keepLines/>
              <w:suppressAutoHyphens w:val="0"/>
              <w:rPr>
                <w:sz w:val="22"/>
                <w:szCs w:val="20"/>
                <w:lang w:eastAsia="en-US"/>
              </w:rPr>
            </w:pPr>
            <w:r>
              <w:rPr>
                <w:sz w:val="22"/>
                <w:szCs w:val="20"/>
                <w:lang w:eastAsia="en-US"/>
              </w:rPr>
              <w:t>Doza maximă recomandată</w:t>
            </w:r>
          </w:p>
        </w:tc>
      </w:tr>
      <w:tr w:rsidR="00480B66" w14:paraId="4D0182C1" w14:textId="77777777">
        <w:trPr>
          <w:trHeight w:val="461"/>
        </w:trPr>
        <w:tc>
          <w:tcPr>
            <w:tcW w:w="1890" w:type="pct"/>
            <w:gridSpan w:val="2"/>
            <w:tcBorders>
              <w:right w:val="nil"/>
            </w:tcBorders>
            <w:shd w:val="clear" w:color="auto" w:fill="auto"/>
          </w:tcPr>
          <w:p w14:paraId="35E0FD50" w14:textId="77777777" w:rsidR="00480B66" w:rsidRDefault="00B107DC">
            <w:pPr>
              <w:keepNext/>
              <w:keepLines/>
              <w:suppressAutoHyphens w:val="0"/>
              <w:rPr>
                <w:sz w:val="22"/>
                <w:szCs w:val="20"/>
                <w:lang w:eastAsia="en-US"/>
              </w:rPr>
            </w:pPr>
            <w:r>
              <w:rPr>
                <w:sz w:val="22"/>
                <w:szCs w:val="22"/>
                <w:lang w:eastAsia="en-US"/>
              </w:rPr>
              <w:t xml:space="preserve">Dispozitiv recomandat: </w:t>
            </w:r>
          </w:p>
        </w:tc>
        <w:tc>
          <w:tcPr>
            <w:tcW w:w="3110" w:type="pct"/>
            <w:gridSpan w:val="3"/>
            <w:tcBorders>
              <w:left w:val="nil"/>
            </w:tcBorders>
            <w:shd w:val="clear" w:color="auto" w:fill="auto"/>
          </w:tcPr>
          <w:p w14:paraId="1362B68A" w14:textId="77777777" w:rsidR="00480B66" w:rsidRDefault="00B107DC">
            <w:pPr>
              <w:keepNext/>
              <w:keepLines/>
              <w:suppressAutoHyphens w:val="0"/>
              <w:rPr>
                <w:sz w:val="22"/>
                <w:szCs w:val="20"/>
                <w:lang w:eastAsia="en-US"/>
              </w:rPr>
            </w:pPr>
            <w:r>
              <w:rPr>
                <w:sz w:val="22"/>
                <w:szCs w:val="22"/>
                <w:lang w:eastAsia="en-US"/>
              </w:rPr>
              <w:t>seringă de 10 ml pentru un volum cuprins între 1 ml și 20 ml</w:t>
            </w:r>
          </w:p>
        </w:tc>
      </w:tr>
      <w:tr w:rsidR="00480B66" w14:paraId="0AFFC22B" w14:textId="77777777">
        <w:trPr>
          <w:trHeight w:val="461"/>
        </w:trPr>
        <w:tc>
          <w:tcPr>
            <w:tcW w:w="965" w:type="pct"/>
            <w:shd w:val="clear" w:color="auto" w:fill="auto"/>
          </w:tcPr>
          <w:p w14:paraId="4E020FE9" w14:textId="77777777" w:rsidR="00480B66" w:rsidRDefault="00B107DC">
            <w:pPr>
              <w:keepNext/>
              <w:keepLines/>
              <w:suppressAutoHyphens w:val="0"/>
              <w:rPr>
                <w:sz w:val="22"/>
                <w:szCs w:val="22"/>
                <w:lang w:eastAsia="en-US"/>
              </w:rPr>
            </w:pPr>
            <w:r>
              <w:rPr>
                <w:sz w:val="22"/>
                <w:szCs w:val="20"/>
                <w:lang w:eastAsia="en-US"/>
              </w:rPr>
              <w:t>Greutate</w:t>
            </w:r>
          </w:p>
        </w:tc>
        <w:tc>
          <w:tcPr>
            <w:tcW w:w="4035" w:type="pct"/>
            <w:gridSpan w:val="4"/>
            <w:shd w:val="clear" w:color="auto" w:fill="auto"/>
          </w:tcPr>
          <w:p w14:paraId="402949C4" w14:textId="77777777" w:rsidR="00480B66" w:rsidRDefault="00B107DC">
            <w:pPr>
              <w:keepNext/>
              <w:keepLines/>
              <w:suppressAutoHyphens w:val="0"/>
              <w:jc w:val="center"/>
              <w:rPr>
                <w:sz w:val="22"/>
                <w:szCs w:val="22"/>
                <w:lang w:eastAsia="en-US"/>
              </w:rPr>
            </w:pPr>
            <w:r>
              <w:rPr>
                <w:sz w:val="22"/>
                <w:szCs w:val="22"/>
                <w:lang w:eastAsia="en-US"/>
              </w:rPr>
              <w:t>Volum administrat</w:t>
            </w:r>
          </w:p>
        </w:tc>
      </w:tr>
      <w:tr w:rsidR="00480B66" w14:paraId="68A839B4" w14:textId="77777777">
        <w:tc>
          <w:tcPr>
            <w:tcW w:w="965" w:type="pct"/>
            <w:shd w:val="clear" w:color="auto" w:fill="auto"/>
          </w:tcPr>
          <w:p w14:paraId="10C8968F" w14:textId="77777777" w:rsidR="00480B66" w:rsidRDefault="00B107DC">
            <w:pPr>
              <w:keepNext/>
              <w:keepLines/>
              <w:suppressAutoHyphens w:val="0"/>
              <w:rPr>
                <w:sz w:val="22"/>
                <w:szCs w:val="20"/>
                <w:lang w:eastAsia="en-US"/>
              </w:rPr>
            </w:pPr>
            <w:r>
              <w:rPr>
                <w:sz w:val="22"/>
                <w:szCs w:val="20"/>
                <w:lang w:eastAsia="en-US"/>
              </w:rPr>
              <w:t>30 kg</w:t>
            </w:r>
          </w:p>
        </w:tc>
        <w:tc>
          <w:tcPr>
            <w:tcW w:w="925" w:type="pct"/>
            <w:shd w:val="clear" w:color="auto" w:fill="auto"/>
          </w:tcPr>
          <w:p w14:paraId="7A44A27E" w14:textId="77777777" w:rsidR="00480B66" w:rsidRDefault="00B107DC">
            <w:pPr>
              <w:keepNext/>
              <w:keepLines/>
              <w:suppressAutoHyphens w:val="0"/>
              <w:rPr>
                <w:sz w:val="22"/>
                <w:szCs w:val="20"/>
                <w:lang w:eastAsia="en-US"/>
              </w:rPr>
            </w:pPr>
            <w:r>
              <w:rPr>
                <w:sz w:val="22"/>
                <w:szCs w:val="20"/>
                <w:lang w:eastAsia="en-US"/>
              </w:rPr>
              <w:t>3 ml (30 mg)</w:t>
            </w:r>
          </w:p>
        </w:tc>
        <w:tc>
          <w:tcPr>
            <w:tcW w:w="1094" w:type="pct"/>
          </w:tcPr>
          <w:p w14:paraId="361AC4F8" w14:textId="77777777" w:rsidR="00480B66" w:rsidRDefault="00B107DC">
            <w:pPr>
              <w:keepNext/>
              <w:keepLines/>
              <w:suppressAutoHyphens w:val="0"/>
              <w:rPr>
                <w:sz w:val="22"/>
                <w:szCs w:val="20"/>
                <w:lang w:eastAsia="en-US"/>
              </w:rPr>
            </w:pPr>
            <w:r>
              <w:rPr>
                <w:sz w:val="22"/>
                <w:szCs w:val="20"/>
                <w:lang w:eastAsia="en-US"/>
              </w:rPr>
              <w:t>6 ml (60 mg)</w:t>
            </w:r>
          </w:p>
        </w:tc>
        <w:tc>
          <w:tcPr>
            <w:tcW w:w="1008" w:type="pct"/>
          </w:tcPr>
          <w:p w14:paraId="3C03280C" w14:textId="77777777" w:rsidR="00480B66" w:rsidRDefault="00B107DC">
            <w:pPr>
              <w:keepNext/>
              <w:keepLines/>
              <w:suppressAutoHyphens w:val="0"/>
              <w:rPr>
                <w:sz w:val="22"/>
                <w:szCs w:val="20"/>
                <w:lang w:eastAsia="en-US"/>
              </w:rPr>
            </w:pPr>
            <w:r>
              <w:rPr>
                <w:sz w:val="22"/>
                <w:szCs w:val="20"/>
                <w:lang w:eastAsia="en-US"/>
              </w:rPr>
              <w:t>9 ml (90 mg)</w:t>
            </w:r>
          </w:p>
        </w:tc>
        <w:tc>
          <w:tcPr>
            <w:tcW w:w="1008" w:type="pct"/>
          </w:tcPr>
          <w:p w14:paraId="602438E9" w14:textId="77777777" w:rsidR="00480B66" w:rsidRDefault="00B107DC">
            <w:pPr>
              <w:keepNext/>
              <w:keepLines/>
              <w:suppressAutoHyphens w:val="0"/>
              <w:rPr>
                <w:sz w:val="22"/>
                <w:szCs w:val="20"/>
                <w:lang w:eastAsia="en-US"/>
              </w:rPr>
            </w:pPr>
            <w:r>
              <w:rPr>
                <w:sz w:val="22"/>
                <w:szCs w:val="20"/>
                <w:lang w:eastAsia="en-US"/>
              </w:rPr>
              <w:t>12 ml (120 mg)</w:t>
            </w:r>
          </w:p>
        </w:tc>
      </w:tr>
      <w:tr w:rsidR="00480B66" w14:paraId="196B4C99" w14:textId="77777777">
        <w:tc>
          <w:tcPr>
            <w:tcW w:w="965" w:type="pct"/>
            <w:shd w:val="clear" w:color="auto" w:fill="auto"/>
          </w:tcPr>
          <w:p w14:paraId="18BAA049" w14:textId="77777777" w:rsidR="00480B66" w:rsidRDefault="00B107DC">
            <w:pPr>
              <w:keepNext/>
              <w:keepLines/>
              <w:suppressAutoHyphens w:val="0"/>
              <w:rPr>
                <w:sz w:val="22"/>
                <w:szCs w:val="20"/>
                <w:lang w:eastAsia="en-US"/>
              </w:rPr>
            </w:pPr>
            <w:r>
              <w:rPr>
                <w:sz w:val="22"/>
                <w:szCs w:val="20"/>
                <w:lang w:eastAsia="en-US"/>
              </w:rPr>
              <w:t>35 kg</w:t>
            </w:r>
          </w:p>
        </w:tc>
        <w:tc>
          <w:tcPr>
            <w:tcW w:w="925" w:type="pct"/>
            <w:shd w:val="clear" w:color="auto" w:fill="auto"/>
          </w:tcPr>
          <w:p w14:paraId="4AA3C797" w14:textId="77777777" w:rsidR="00480B66" w:rsidRDefault="00B107DC">
            <w:pPr>
              <w:keepNext/>
              <w:keepLines/>
              <w:suppressAutoHyphens w:val="0"/>
              <w:rPr>
                <w:sz w:val="22"/>
                <w:szCs w:val="20"/>
                <w:lang w:eastAsia="en-US"/>
              </w:rPr>
            </w:pPr>
            <w:r>
              <w:rPr>
                <w:sz w:val="22"/>
                <w:szCs w:val="20"/>
                <w:lang w:eastAsia="en-US"/>
              </w:rPr>
              <w:t>3,5 ml (35 mg)</w:t>
            </w:r>
          </w:p>
        </w:tc>
        <w:tc>
          <w:tcPr>
            <w:tcW w:w="1094" w:type="pct"/>
          </w:tcPr>
          <w:p w14:paraId="082CD91B" w14:textId="77777777" w:rsidR="00480B66" w:rsidRDefault="00B107DC">
            <w:pPr>
              <w:keepNext/>
              <w:keepLines/>
              <w:suppressAutoHyphens w:val="0"/>
              <w:rPr>
                <w:sz w:val="22"/>
                <w:szCs w:val="20"/>
                <w:lang w:eastAsia="en-US"/>
              </w:rPr>
            </w:pPr>
            <w:r>
              <w:rPr>
                <w:sz w:val="22"/>
                <w:szCs w:val="20"/>
                <w:lang w:eastAsia="en-US"/>
              </w:rPr>
              <w:t>7 ml (70 mg)</w:t>
            </w:r>
          </w:p>
        </w:tc>
        <w:tc>
          <w:tcPr>
            <w:tcW w:w="1008" w:type="pct"/>
          </w:tcPr>
          <w:p w14:paraId="3B918DD7" w14:textId="77777777" w:rsidR="00480B66" w:rsidRDefault="00B107DC">
            <w:pPr>
              <w:keepNext/>
              <w:keepLines/>
              <w:suppressAutoHyphens w:val="0"/>
              <w:rPr>
                <w:sz w:val="22"/>
                <w:szCs w:val="20"/>
                <w:lang w:eastAsia="en-US"/>
              </w:rPr>
            </w:pPr>
            <w:r>
              <w:rPr>
                <w:sz w:val="22"/>
                <w:szCs w:val="20"/>
                <w:lang w:eastAsia="en-US"/>
              </w:rPr>
              <w:t>10,5 ml (105 mg)</w:t>
            </w:r>
          </w:p>
        </w:tc>
        <w:tc>
          <w:tcPr>
            <w:tcW w:w="1008" w:type="pct"/>
          </w:tcPr>
          <w:p w14:paraId="59FB5150" w14:textId="77777777" w:rsidR="00480B66" w:rsidRDefault="00B107DC">
            <w:pPr>
              <w:keepNext/>
              <w:keepLines/>
              <w:suppressAutoHyphens w:val="0"/>
              <w:rPr>
                <w:sz w:val="22"/>
                <w:szCs w:val="20"/>
                <w:lang w:eastAsia="en-US"/>
              </w:rPr>
            </w:pPr>
            <w:r>
              <w:rPr>
                <w:sz w:val="22"/>
                <w:szCs w:val="20"/>
                <w:lang w:eastAsia="en-US"/>
              </w:rPr>
              <w:t>14 ml (140 mg)</w:t>
            </w:r>
          </w:p>
        </w:tc>
      </w:tr>
      <w:tr w:rsidR="00480B66" w14:paraId="6EE54B97" w14:textId="77777777">
        <w:tc>
          <w:tcPr>
            <w:tcW w:w="965" w:type="pct"/>
            <w:shd w:val="clear" w:color="auto" w:fill="auto"/>
          </w:tcPr>
          <w:p w14:paraId="44663797" w14:textId="77777777" w:rsidR="00480B66" w:rsidRDefault="00B107DC">
            <w:pPr>
              <w:keepNext/>
              <w:keepLines/>
              <w:suppressAutoHyphens w:val="0"/>
              <w:rPr>
                <w:sz w:val="22"/>
                <w:szCs w:val="20"/>
                <w:lang w:eastAsia="en-US"/>
              </w:rPr>
            </w:pPr>
            <w:r>
              <w:rPr>
                <w:sz w:val="22"/>
                <w:szCs w:val="20"/>
                <w:lang w:eastAsia="en-US"/>
              </w:rPr>
              <w:t>40 kg</w:t>
            </w:r>
          </w:p>
        </w:tc>
        <w:tc>
          <w:tcPr>
            <w:tcW w:w="925" w:type="pct"/>
            <w:shd w:val="clear" w:color="auto" w:fill="auto"/>
          </w:tcPr>
          <w:p w14:paraId="206F6390" w14:textId="77777777" w:rsidR="00480B66" w:rsidRDefault="00B107DC">
            <w:pPr>
              <w:keepNext/>
              <w:keepLines/>
              <w:suppressAutoHyphens w:val="0"/>
              <w:rPr>
                <w:sz w:val="22"/>
                <w:szCs w:val="20"/>
                <w:lang w:eastAsia="en-US"/>
              </w:rPr>
            </w:pPr>
            <w:r>
              <w:rPr>
                <w:sz w:val="22"/>
                <w:szCs w:val="20"/>
                <w:lang w:eastAsia="en-US"/>
              </w:rPr>
              <w:t>4 ml (40 mg)</w:t>
            </w:r>
          </w:p>
        </w:tc>
        <w:tc>
          <w:tcPr>
            <w:tcW w:w="1094" w:type="pct"/>
          </w:tcPr>
          <w:p w14:paraId="6C4B5EA1" w14:textId="77777777" w:rsidR="00480B66" w:rsidRDefault="00B107DC">
            <w:pPr>
              <w:keepNext/>
              <w:keepLines/>
              <w:suppressAutoHyphens w:val="0"/>
              <w:rPr>
                <w:sz w:val="22"/>
                <w:szCs w:val="20"/>
                <w:lang w:eastAsia="en-US"/>
              </w:rPr>
            </w:pPr>
            <w:r>
              <w:rPr>
                <w:sz w:val="22"/>
                <w:szCs w:val="20"/>
                <w:lang w:eastAsia="en-US"/>
              </w:rPr>
              <w:t>8 ml (80 mg)</w:t>
            </w:r>
          </w:p>
        </w:tc>
        <w:tc>
          <w:tcPr>
            <w:tcW w:w="1008" w:type="pct"/>
          </w:tcPr>
          <w:p w14:paraId="227A4618" w14:textId="77777777" w:rsidR="00480B66" w:rsidRDefault="00B107DC">
            <w:pPr>
              <w:keepNext/>
              <w:keepLines/>
              <w:suppressAutoHyphens w:val="0"/>
              <w:rPr>
                <w:sz w:val="22"/>
                <w:szCs w:val="20"/>
                <w:lang w:eastAsia="en-US"/>
              </w:rPr>
            </w:pPr>
            <w:r>
              <w:rPr>
                <w:sz w:val="22"/>
                <w:szCs w:val="20"/>
                <w:lang w:eastAsia="en-US"/>
              </w:rPr>
              <w:t>12 ml (120 mg)</w:t>
            </w:r>
          </w:p>
        </w:tc>
        <w:tc>
          <w:tcPr>
            <w:tcW w:w="1008" w:type="pct"/>
          </w:tcPr>
          <w:p w14:paraId="47DFC715" w14:textId="77777777" w:rsidR="00480B66" w:rsidRDefault="00B107DC">
            <w:pPr>
              <w:keepNext/>
              <w:keepLines/>
              <w:suppressAutoHyphens w:val="0"/>
              <w:rPr>
                <w:sz w:val="22"/>
                <w:szCs w:val="20"/>
                <w:lang w:eastAsia="en-US"/>
              </w:rPr>
            </w:pPr>
            <w:r>
              <w:rPr>
                <w:sz w:val="22"/>
                <w:szCs w:val="20"/>
                <w:lang w:eastAsia="en-US"/>
              </w:rPr>
              <w:t>16 ml (160 mg)</w:t>
            </w:r>
          </w:p>
        </w:tc>
      </w:tr>
      <w:tr w:rsidR="00480B66" w14:paraId="5D3537DA" w14:textId="77777777">
        <w:tc>
          <w:tcPr>
            <w:tcW w:w="965" w:type="pct"/>
            <w:shd w:val="clear" w:color="auto" w:fill="auto"/>
          </w:tcPr>
          <w:p w14:paraId="6D91CD53" w14:textId="77777777" w:rsidR="00480B66" w:rsidRDefault="00B107DC">
            <w:pPr>
              <w:keepNext/>
              <w:keepLines/>
              <w:suppressAutoHyphens w:val="0"/>
              <w:rPr>
                <w:sz w:val="22"/>
                <w:szCs w:val="20"/>
                <w:lang w:eastAsia="en-US"/>
              </w:rPr>
            </w:pPr>
            <w:r>
              <w:rPr>
                <w:sz w:val="22"/>
                <w:szCs w:val="20"/>
                <w:lang w:eastAsia="en-US"/>
              </w:rPr>
              <w:t>45 kg</w:t>
            </w:r>
          </w:p>
        </w:tc>
        <w:tc>
          <w:tcPr>
            <w:tcW w:w="925" w:type="pct"/>
            <w:shd w:val="clear" w:color="auto" w:fill="auto"/>
          </w:tcPr>
          <w:p w14:paraId="0D7ED188" w14:textId="77777777" w:rsidR="00480B66" w:rsidRDefault="00B107DC">
            <w:pPr>
              <w:keepNext/>
              <w:keepLines/>
              <w:suppressAutoHyphens w:val="0"/>
              <w:rPr>
                <w:sz w:val="22"/>
                <w:szCs w:val="20"/>
                <w:lang w:eastAsia="en-US"/>
              </w:rPr>
            </w:pPr>
            <w:r>
              <w:rPr>
                <w:sz w:val="22"/>
                <w:szCs w:val="20"/>
                <w:lang w:eastAsia="en-US"/>
              </w:rPr>
              <w:t>4,5 ml (45 mg)</w:t>
            </w:r>
          </w:p>
        </w:tc>
        <w:tc>
          <w:tcPr>
            <w:tcW w:w="1094" w:type="pct"/>
          </w:tcPr>
          <w:p w14:paraId="553902EE" w14:textId="77777777" w:rsidR="00480B66" w:rsidRDefault="00B107DC">
            <w:pPr>
              <w:keepNext/>
              <w:keepLines/>
              <w:suppressAutoHyphens w:val="0"/>
              <w:rPr>
                <w:sz w:val="22"/>
                <w:szCs w:val="20"/>
                <w:lang w:eastAsia="en-US"/>
              </w:rPr>
            </w:pPr>
            <w:r>
              <w:rPr>
                <w:sz w:val="22"/>
                <w:szCs w:val="20"/>
                <w:lang w:eastAsia="en-US"/>
              </w:rPr>
              <w:t>9 ml (90 mg)</w:t>
            </w:r>
          </w:p>
        </w:tc>
        <w:tc>
          <w:tcPr>
            <w:tcW w:w="1008" w:type="pct"/>
          </w:tcPr>
          <w:p w14:paraId="07324AF7" w14:textId="77777777" w:rsidR="00480B66" w:rsidRDefault="00B107DC">
            <w:pPr>
              <w:keepNext/>
              <w:keepLines/>
              <w:suppressAutoHyphens w:val="0"/>
              <w:rPr>
                <w:sz w:val="22"/>
                <w:szCs w:val="20"/>
                <w:lang w:eastAsia="en-US"/>
              </w:rPr>
            </w:pPr>
            <w:r>
              <w:rPr>
                <w:sz w:val="22"/>
                <w:szCs w:val="20"/>
                <w:lang w:eastAsia="en-US"/>
              </w:rPr>
              <w:t>13,5 ml (135 mg)</w:t>
            </w:r>
          </w:p>
        </w:tc>
        <w:tc>
          <w:tcPr>
            <w:tcW w:w="1008" w:type="pct"/>
          </w:tcPr>
          <w:p w14:paraId="2F72ABCA" w14:textId="77777777" w:rsidR="00480B66" w:rsidRDefault="00B107DC">
            <w:pPr>
              <w:keepNext/>
              <w:keepLines/>
              <w:suppressAutoHyphens w:val="0"/>
              <w:rPr>
                <w:sz w:val="22"/>
                <w:szCs w:val="20"/>
                <w:lang w:eastAsia="en-US"/>
              </w:rPr>
            </w:pPr>
            <w:r>
              <w:rPr>
                <w:sz w:val="22"/>
                <w:szCs w:val="20"/>
                <w:lang w:eastAsia="en-US"/>
              </w:rPr>
              <w:t>18 ml (180 mg)</w:t>
            </w:r>
          </w:p>
        </w:tc>
      </w:tr>
    </w:tbl>
    <w:p w14:paraId="5DAC8D5F" w14:textId="77777777" w:rsidR="00480B66" w:rsidRDefault="00480B66">
      <w:pPr>
        <w:widowControl w:val="0"/>
        <w:tabs>
          <w:tab w:val="left" w:pos="567"/>
        </w:tabs>
        <w:rPr>
          <w:sz w:val="22"/>
          <w:szCs w:val="22"/>
        </w:rPr>
      </w:pPr>
    </w:p>
    <w:p w14:paraId="3FB853EC" w14:textId="77777777" w:rsidR="00480B66" w:rsidRDefault="00B107DC">
      <w:pPr>
        <w:widowControl w:val="0"/>
        <w:tabs>
          <w:tab w:val="left" w:pos="567"/>
        </w:tabs>
        <w:rPr>
          <w:i/>
          <w:sz w:val="22"/>
          <w:szCs w:val="22"/>
        </w:rPr>
      </w:pPr>
      <w:r>
        <w:rPr>
          <w:i/>
          <w:sz w:val="22"/>
          <w:szCs w:val="22"/>
        </w:rPr>
        <w:t>Inițierea tratamentului cu lacosamid cu o doză de încărcare (monoterapie inițială sau conversia la monoterapie în tratamentul crizelor parţiale sau terapie adjuvantă în tratamentul crizelor parţiale sau terapie adjuvantă în tratamentul crizelor tonico-clonice primar generalizate)</w:t>
      </w:r>
    </w:p>
    <w:p w14:paraId="1D78597B" w14:textId="77777777" w:rsidR="00480B66" w:rsidRDefault="00B107DC">
      <w:pPr>
        <w:widowControl w:val="0"/>
        <w:tabs>
          <w:tab w:val="left" w:pos="567"/>
        </w:tabs>
        <w:rPr>
          <w:sz w:val="22"/>
          <w:szCs w:val="22"/>
        </w:rPr>
      </w:pPr>
      <w:r>
        <w:rPr>
          <w:sz w:val="22"/>
          <w:szCs w:val="22"/>
        </w:rPr>
        <w:t xml:space="preserve">La adulți, adolescenți și copii cu o greutate de minimum 50 kg, tratamentul cu lacosamid poate fi inițiat și cu o singură doză de încărcare de 200 mg, urmată, la aproximativ 12 ore, de o doză de întreţinere de 100 mg de două ori pe zi (200 mg/zi). O doză de încărcare poate fi utilizată inițial la pacienți în situațiile în care medicul consideră că este justificată atingerea rapidă a concentrației plasmatice la starea de echilibru și a efectului terapeutic. Doza de încărcare trebuie administrată sub supraveghere medicală, ținând cont de potenţialul crescut al aritmiilor cardiace grave și al reacțiilor adverse la nivelul sistemului nervos central (vezi pct. 4.8). Administrarea unei doze de încărcare nu a fost studiată în stări acute, cum este status epilepticus. </w:t>
      </w:r>
    </w:p>
    <w:p w14:paraId="2D0D87DF" w14:textId="77777777" w:rsidR="00480B66" w:rsidRDefault="00480B66">
      <w:pPr>
        <w:rPr>
          <w:sz w:val="22"/>
          <w:szCs w:val="22"/>
          <w:u w:val="single"/>
        </w:rPr>
      </w:pPr>
    </w:p>
    <w:p w14:paraId="7B2234B9" w14:textId="77777777" w:rsidR="00480B66" w:rsidRDefault="00B107DC">
      <w:pPr>
        <w:keepNext/>
        <w:keepLines/>
        <w:rPr>
          <w:i/>
          <w:sz w:val="22"/>
          <w:szCs w:val="22"/>
        </w:rPr>
      </w:pPr>
      <w:r>
        <w:rPr>
          <w:i/>
          <w:sz w:val="22"/>
          <w:szCs w:val="22"/>
        </w:rPr>
        <w:t>Întreruperea tratamentului</w:t>
      </w:r>
    </w:p>
    <w:p w14:paraId="6A4D9EAE" w14:textId="77777777" w:rsidR="00480B66" w:rsidRDefault="00B107DC">
      <w:pPr>
        <w:widowControl w:val="0"/>
        <w:tabs>
          <w:tab w:val="left" w:pos="567"/>
        </w:tabs>
        <w:rPr>
          <w:sz w:val="22"/>
          <w:szCs w:val="22"/>
        </w:rPr>
      </w:pPr>
      <w:r>
        <w:rPr>
          <w:sz w:val="22"/>
          <w:szCs w:val="22"/>
        </w:rPr>
        <w:t xml:space="preserve">Dacă trebuie întrerupt tratamentul cu lacosamid, se recomandă ca doza să fie diminuată gradat în </w:t>
      </w:r>
      <w:r>
        <w:rPr>
          <w:sz w:val="22"/>
          <w:szCs w:val="22"/>
        </w:rPr>
        <w:lastRenderedPageBreak/>
        <w:t>reduceri săptămânale de 4 mg/kg/zi (pentru pacienții cu o greutate mai mică de 50 kg) sau 200 mg/zi (pentru pacienții cu o greutate de 50 kg sau mai mult) pentru pacienții care au atins o doză de lacosamid ≥ 6 mg/kg/zi sau ≥ 300 mg/zi, respectiv. Poate fi luată în considerare o diminuare treptată mai lentă a dozei în reduceri săptămânale de 2 mg/kg/zi sau 100 mg/zi, dacă se consideră necesar din punct de vedere medical.</w:t>
      </w:r>
    </w:p>
    <w:p w14:paraId="3ECD749E" w14:textId="77777777" w:rsidR="00480B66" w:rsidRDefault="00B107DC">
      <w:pPr>
        <w:widowControl w:val="0"/>
        <w:tabs>
          <w:tab w:val="left" w:pos="567"/>
        </w:tabs>
        <w:rPr>
          <w:sz w:val="22"/>
          <w:szCs w:val="22"/>
        </w:rPr>
      </w:pPr>
      <w:r>
        <w:rPr>
          <w:sz w:val="22"/>
          <w:szCs w:val="22"/>
        </w:rPr>
        <w:t>La pacienții la care apar aritmii cardiace grave, trebuie efectuată evaluarea clinică beneficiu/risc și dacă este necesar trebuie oprită administrarea lacosamid.</w:t>
      </w:r>
    </w:p>
    <w:p w14:paraId="6AFFB174" w14:textId="77777777" w:rsidR="00480B66" w:rsidRDefault="00480B66">
      <w:pPr>
        <w:widowControl w:val="0"/>
        <w:tabs>
          <w:tab w:val="left" w:pos="567"/>
        </w:tabs>
        <w:rPr>
          <w:sz w:val="22"/>
          <w:szCs w:val="22"/>
        </w:rPr>
      </w:pPr>
    </w:p>
    <w:p w14:paraId="6E47AA18" w14:textId="77777777" w:rsidR="00480B66" w:rsidRDefault="00B107DC">
      <w:pPr>
        <w:widowControl w:val="0"/>
        <w:tabs>
          <w:tab w:val="left" w:pos="567"/>
        </w:tabs>
        <w:rPr>
          <w:sz w:val="22"/>
          <w:szCs w:val="22"/>
          <w:u w:val="single"/>
        </w:rPr>
      </w:pPr>
      <w:r>
        <w:rPr>
          <w:sz w:val="22"/>
          <w:szCs w:val="22"/>
          <w:u w:val="single"/>
        </w:rPr>
        <w:t>Grupuri speciale de pacienţi</w:t>
      </w:r>
    </w:p>
    <w:p w14:paraId="4E555DC5" w14:textId="77777777" w:rsidR="00480B66" w:rsidRDefault="00480B66">
      <w:pPr>
        <w:widowControl w:val="0"/>
        <w:tabs>
          <w:tab w:val="left" w:pos="567"/>
        </w:tabs>
        <w:rPr>
          <w:i/>
          <w:sz w:val="22"/>
          <w:szCs w:val="22"/>
        </w:rPr>
      </w:pPr>
    </w:p>
    <w:p w14:paraId="3BFB1C91" w14:textId="77777777" w:rsidR="00480B66" w:rsidRDefault="00B107DC">
      <w:pPr>
        <w:widowControl w:val="0"/>
        <w:tabs>
          <w:tab w:val="left" w:pos="567"/>
        </w:tabs>
        <w:rPr>
          <w:i/>
          <w:sz w:val="22"/>
          <w:szCs w:val="22"/>
        </w:rPr>
      </w:pPr>
      <w:r>
        <w:rPr>
          <w:i/>
          <w:sz w:val="22"/>
          <w:szCs w:val="22"/>
        </w:rPr>
        <w:t>Vârstnici (cu vârsta peste 65 ani)</w:t>
      </w:r>
    </w:p>
    <w:p w14:paraId="2B83C3E3" w14:textId="77777777" w:rsidR="00480B66" w:rsidRDefault="00B107DC">
      <w:pPr>
        <w:widowControl w:val="0"/>
        <w:tabs>
          <w:tab w:val="left" w:pos="567"/>
        </w:tabs>
        <w:rPr>
          <w:sz w:val="22"/>
          <w:szCs w:val="22"/>
        </w:rPr>
      </w:pPr>
      <w:r>
        <w:rPr>
          <w:sz w:val="22"/>
          <w:szCs w:val="22"/>
        </w:rPr>
        <w:t>Nu este necesară reducerea dozelor în cazul pacienţilor vârstnici. La pacienţii vârstnici trebuie ţinut cont de scăderea clearance-ului renal asociată cu creşterea valorilor ariei de sub curba concentraţiei plasmatice în funcţie de timp (ASC) (vezi următorul paragraf ‘Insuficienţă renală’ şi pct. 5.2). Există date clinice limitate privind tratamentul epilepsiei la pacienţii vârstnici, în special, la doze mai mari de 400 mg/zi (vezi pct. 4.4, 4.8 şi 5.1).</w:t>
      </w:r>
    </w:p>
    <w:p w14:paraId="78FEB3CD" w14:textId="77777777" w:rsidR="00480B66" w:rsidRDefault="00480B66">
      <w:pPr>
        <w:widowControl w:val="0"/>
        <w:tabs>
          <w:tab w:val="left" w:pos="567"/>
        </w:tabs>
        <w:rPr>
          <w:sz w:val="22"/>
          <w:szCs w:val="22"/>
          <w:u w:val="single"/>
        </w:rPr>
      </w:pPr>
    </w:p>
    <w:p w14:paraId="5E44C598" w14:textId="77777777" w:rsidR="00480B66" w:rsidRDefault="00B107DC">
      <w:pPr>
        <w:widowControl w:val="0"/>
        <w:tabs>
          <w:tab w:val="left" w:pos="567"/>
        </w:tabs>
        <w:rPr>
          <w:i/>
          <w:sz w:val="22"/>
          <w:szCs w:val="22"/>
        </w:rPr>
      </w:pPr>
      <w:r>
        <w:rPr>
          <w:i/>
          <w:sz w:val="22"/>
          <w:szCs w:val="22"/>
        </w:rPr>
        <w:t>Insuficienţă renală</w:t>
      </w:r>
    </w:p>
    <w:p w14:paraId="0F5D3775" w14:textId="77777777" w:rsidR="00480B66" w:rsidRDefault="00B107DC">
      <w:pPr>
        <w:rPr>
          <w:sz w:val="22"/>
          <w:szCs w:val="22"/>
        </w:rPr>
      </w:pPr>
      <w:r>
        <w:rPr>
          <w:sz w:val="22"/>
          <w:szCs w:val="22"/>
        </w:rPr>
        <w:t>Nu este necesară ajustarea dozelor la pacienţii cu insuficienţă renală uşoară până la moderată (CL</w:t>
      </w:r>
      <w:r>
        <w:rPr>
          <w:sz w:val="22"/>
          <w:szCs w:val="22"/>
          <w:vertAlign w:val="subscript"/>
        </w:rPr>
        <w:t>CR</w:t>
      </w:r>
      <w:r>
        <w:rPr>
          <w:sz w:val="22"/>
          <w:szCs w:val="22"/>
        </w:rPr>
        <w:t xml:space="preserve"> &gt; 30 ml/minut). La copii și adolescenți cu greutatea de 50 kg sau mai mult și la pacienții adulți cu insuficiență renală ușoară sau moderată, poate fi luată în considerație o doză de încărcare de 200 mg, dar creşterea treptată a dozei (&gt; 200 mg pe zi) trebuie efectuată cu precauție. La copii și adolescenți cu greutatea de 50 kg sau mai mult sau la pacienții adulți cu insuficiență renală severă (CL</w:t>
      </w:r>
      <w:r>
        <w:rPr>
          <w:sz w:val="22"/>
          <w:szCs w:val="22"/>
          <w:vertAlign w:val="subscript"/>
        </w:rPr>
        <w:t>CR</w:t>
      </w:r>
      <w:r>
        <w:rPr>
          <w:sz w:val="22"/>
          <w:szCs w:val="22"/>
        </w:rPr>
        <w:t xml:space="preserve"> ≤30 ml/minut) sau cu insuficiență renală în stadiu terminal, se recomandă o doză maximă de 250 mg/zi, iar creşterea treptată a dozei trebuie efectuată cu precauție. Dacă este recomandată o doză de încărcare, trebuie utilizată o doză inițială de 100 mg, urmată de o schemă de administrare cu 50 mg de două ori pe zi pentru prima săptămână. La copiii și adolescenții cu greutatea mai mică de 50 kg cu insuficienţă renală severă (CL</w:t>
      </w:r>
      <w:r>
        <w:rPr>
          <w:sz w:val="22"/>
          <w:szCs w:val="22"/>
          <w:vertAlign w:val="subscript"/>
        </w:rPr>
        <w:t>CR</w:t>
      </w:r>
      <w:r>
        <w:rPr>
          <w:sz w:val="22"/>
          <w:szCs w:val="22"/>
        </w:rPr>
        <w:t xml:space="preserve"> ≤ 30 ml/minut) şi la cei cu insuficienţă renală în stadiu terminal, se recomandă o reducere de 25% a dozei maxime. La toți pacienţii care necesită hemodializă, se recomandă un supliment de până la 50% din doza zilnică divizată, imediat după sfârşitul hemodializei. Tratamentul la pacienţii cu insuficienţă renalǎ în stadiu terminal trebuie efectuat cu precauţie datoritǎ experienţei clinice limitate şi datoritǎ acumulǎrii de metabolit (fǎrǎ activitate farmacologicǎ cunoscutǎ).</w:t>
      </w:r>
    </w:p>
    <w:p w14:paraId="062531D0" w14:textId="77777777" w:rsidR="00480B66" w:rsidRDefault="00480B66">
      <w:pPr>
        <w:widowControl w:val="0"/>
        <w:tabs>
          <w:tab w:val="left" w:pos="567"/>
        </w:tabs>
        <w:rPr>
          <w:sz w:val="22"/>
          <w:szCs w:val="22"/>
        </w:rPr>
      </w:pPr>
    </w:p>
    <w:p w14:paraId="5BF4B5C7" w14:textId="77777777" w:rsidR="00480B66" w:rsidRPr="008C1747" w:rsidRDefault="00B107DC" w:rsidP="008C1747">
      <w:pPr>
        <w:rPr>
          <w:i/>
          <w:iCs/>
          <w:sz w:val="22"/>
          <w:szCs w:val="22"/>
        </w:rPr>
      </w:pPr>
      <w:r w:rsidRPr="008C1747">
        <w:rPr>
          <w:i/>
          <w:iCs/>
          <w:sz w:val="22"/>
          <w:szCs w:val="22"/>
        </w:rPr>
        <w:t>Insuficienţă hepatică</w:t>
      </w:r>
    </w:p>
    <w:p w14:paraId="55EE7C7E" w14:textId="77777777" w:rsidR="00480B66" w:rsidRDefault="00B107DC">
      <w:pPr>
        <w:widowControl w:val="0"/>
        <w:tabs>
          <w:tab w:val="left" w:pos="567"/>
        </w:tabs>
        <w:rPr>
          <w:sz w:val="22"/>
          <w:szCs w:val="22"/>
        </w:rPr>
      </w:pPr>
      <w:r>
        <w:rPr>
          <w:sz w:val="22"/>
          <w:szCs w:val="22"/>
        </w:rPr>
        <w:t xml:space="preserve">Se recomandă o doză maximă de 300 mg /zi la copiii și adolescenții cu greutatea de 50 kg sau mai mult și pentru pacienții adulți cu insuficienţă hepatică uşoară până la moderată. </w:t>
      </w:r>
    </w:p>
    <w:p w14:paraId="392AC883" w14:textId="77777777" w:rsidR="00480B66" w:rsidRDefault="00B107DC">
      <w:pPr>
        <w:widowControl w:val="0"/>
        <w:tabs>
          <w:tab w:val="left" w:pos="567"/>
        </w:tabs>
        <w:rPr>
          <w:sz w:val="22"/>
          <w:szCs w:val="22"/>
        </w:rPr>
      </w:pPr>
      <w:r>
        <w:rPr>
          <w:sz w:val="22"/>
          <w:szCs w:val="22"/>
        </w:rPr>
        <w:t>Ajustarea dozelor la aceşti pacienţi trebuie efectuată cu precauţie, luând în considerare insuficienţa renală concomitentă preexistentă. La copiii, adolescenții și adulții cu greutatea de 50 kg sau mai mult, poate fi avută în vedere doza de încărcare de 200 mg, dar creşterea treptată a dozei (&gt; 200 mg pe zi) trebuie efectuată cu precauție. În baza datelor despre adulți, la copiii și adolescenții cu greutatea mai mică de 50 kg cu insuficiență hepatică ușoară până la moderată, trebuie aplicată o reducere de 25% din doza maximă. Farmacocinetica lacosamidului nu a fost evaluată la pacienţii cu insuficienţă hepatică severă (vezi pct. 5.2). Lacosamid trebuie administrat la copii și adolescenți și la pacienții adulți cu insuficiență hepatică severă numai în cazul în care beneficiile terapeutice așteptate sunt anticipate să depășească posibilele riscuri. Doza poate necesita ajustări în timp ce observați cu atenție activitatea bolii și efectele secundare posibile ale pacientului.</w:t>
      </w:r>
    </w:p>
    <w:p w14:paraId="395B2228" w14:textId="77777777" w:rsidR="00480B66" w:rsidRDefault="00480B66">
      <w:pPr>
        <w:widowControl w:val="0"/>
        <w:tabs>
          <w:tab w:val="left" w:pos="567"/>
        </w:tabs>
        <w:rPr>
          <w:sz w:val="22"/>
          <w:szCs w:val="22"/>
        </w:rPr>
      </w:pPr>
    </w:p>
    <w:p w14:paraId="783A26D4" w14:textId="77777777" w:rsidR="00480B66" w:rsidRPr="008C1747" w:rsidRDefault="00B107DC" w:rsidP="008C1747">
      <w:pPr>
        <w:rPr>
          <w:sz w:val="22"/>
          <w:szCs w:val="22"/>
          <w:u w:val="single"/>
        </w:rPr>
      </w:pPr>
      <w:r w:rsidRPr="008C1747">
        <w:rPr>
          <w:sz w:val="22"/>
          <w:szCs w:val="22"/>
          <w:u w:val="single"/>
        </w:rPr>
        <w:t>Copii şi adolescenţi</w:t>
      </w:r>
    </w:p>
    <w:p w14:paraId="69F08C19" w14:textId="77777777" w:rsidR="00480B66" w:rsidRDefault="00480B66">
      <w:pPr>
        <w:widowControl w:val="0"/>
        <w:tabs>
          <w:tab w:val="left" w:pos="567"/>
        </w:tabs>
        <w:rPr>
          <w:sz w:val="22"/>
          <w:szCs w:val="22"/>
        </w:rPr>
      </w:pPr>
    </w:p>
    <w:p w14:paraId="4C3B894D" w14:textId="77777777" w:rsidR="00480B66" w:rsidRDefault="00B107DC">
      <w:pPr>
        <w:widowControl w:val="0"/>
        <w:tabs>
          <w:tab w:val="left" w:pos="567"/>
        </w:tabs>
        <w:rPr>
          <w:sz w:val="22"/>
          <w:szCs w:val="22"/>
        </w:rPr>
      </w:pPr>
      <w:r>
        <w:rPr>
          <w:sz w:val="22"/>
          <w:szCs w:val="22"/>
        </w:rPr>
        <w:t>Lacosamid nu este recomandat la copiii cu vârsta sub 4 ani în tratamentul crizelor tonico-clonice primar generalizate și la copiii sub vârsta de 2 ani în tratamentul crizelor parțiale, deoarece datele privind siguranța și eficacitatea pentru aceste grupe de vârstă sunt limitate</w:t>
      </w:r>
    </w:p>
    <w:p w14:paraId="230F303B" w14:textId="77777777" w:rsidR="00480B66" w:rsidRDefault="00480B66">
      <w:pPr>
        <w:widowControl w:val="0"/>
        <w:tabs>
          <w:tab w:val="left" w:pos="567"/>
        </w:tabs>
        <w:rPr>
          <w:sz w:val="22"/>
          <w:szCs w:val="22"/>
          <w:u w:val="single"/>
        </w:rPr>
      </w:pPr>
    </w:p>
    <w:p w14:paraId="18BA186F" w14:textId="77777777" w:rsidR="00480B66" w:rsidRDefault="00B107DC">
      <w:pPr>
        <w:keepNext/>
        <w:keepLines/>
        <w:widowControl w:val="0"/>
        <w:tabs>
          <w:tab w:val="left" w:pos="1207"/>
        </w:tabs>
        <w:rPr>
          <w:sz w:val="22"/>
          <w:szCs w:val="22"/>
        </w:rPr>
      </w:pPr>
      <w:r>
        <w:rPr>
          <w:i/>
          <w:iCs/>
          <w:sz w:val="22"/>
          <w:szCs w:val="22"/>
        </w:rPr>
        <w:lastRenderedPageBreak/>
        <w:t>Doza de încărcare</w:t>
      </w:r>
    </w:p>
    <w:p w14:paraId="36481B5D" w14:textId="77777777" w:rsidR="00480B66" w:rsidRDefault="00B107DC">
      <w:pPr>
        <w:keepNext/>
        <w:keepLines/>
        <w:widowControl w:val="0"/>
        <w:tabs>
          <w:tab w:val="left" w:pos="1207"/>
        </w:tabs>
        <w:rPr>
          <w:sz w:val="22"/>
          <w:szCs w:val="22"/>
        </w:rPr>
      </w:pPr>
      <w:r>
        <w:rPr>
          <w:sz w:val="22"/>
          <w:szCs w:val="22"/>
        </w:rPr>
        <w:t>Administrarea unei doze de încărcare nu a fost studiată la copii. Utilizarea unei doze de încărcare nu este recomandată la adolescenții și copiii cu greutatea mai mică de 50 kg.</w:t>
      </w:r>
    </w:p>
    <w:p w14:paraId="074E8BBE" w14:textId="77777777" w:rsidR="00480B66" w:rsidRDefault="00480B66">
      <w:pPr>
        <w:widowControl w:val="0"/>
        <w:tabs>
          <w:tab w:val="left" w:pos="567"/>
        </w:tabs>
        <w:rPr>
          <w:sz w:val="22"/>
          <w:szCs w:val="22"/>
          <w:u w:val="single"/>
        </w:rPr>
      </w:pPr>
    </w:p>
    <w:p w14:paraId="6B539A0A" w14:textId="77777777" w:rsidR="00480B66" w:rsidRDefault="00B107DC">
      <w:pPr>
        <w:widowControl w:val="0"/>
        <w:tabs>
          <w:tab w:val="left" w:pos="567"/>
        </w:tabs>
        <w:rPr>
          <w:sz w:val="22"/>
          <w:szCs w:val="22"/>
          <w:u w:val="single"/>
        </w:rPr>
      </w:pPr>
      <w:r>
        <w:rPr>
          <w:sz w:val="22"/>
          <w:szCs w:val="22"/>
          <w:u w:val="single"/>
        </w:rPr>
        <w:t>Mod de administrare</w:t>
      </w:r>
    </w:p>
    <w:p w14:paraId="01495D4F" w14:textId="77777777" w:rsidR="00480B66" w:rsidRDefault="00480B66">
      <w:pPr>
        <w:widowControl w:val="0"/>
        <w:tabs>
          <w:tab w:val="left" w:pos="567"/>
        </w:tabs>
        <w:rPr>
          <w:sz w:val="22"/>
          <w:szCs w:val="22"/>
          <w:u w:val="single"/>
        </w:rPr>
      </w:pPr>
    </w:p>
    <w:p w14:paraId="768D53EC" w14:textId="77777777" w:rsidR="00480B66" w:rsidRDefault="00B107DC">
      <w:pPr>
        <w:widowControl w:val="0"/>
        <w:tabs>
          <w:tab w:val="left" w:pos="567"/>
        </w:tabs>
        <w:rPr>
          <w:sz w:val="22"/>
          <w:szCs w:val="22"/>
        </w:rPr>
      </w:pPr>
      <w:r>
        <w:rPr>
          <w:sz w:val="22"/>
          <w:szCs w:val="22"/>
        </w:rPr>
        <w:t>Lacosamid sirop este administrat pe cale orală.</w:t>
      </w:r>
    </w:p>
    <w:p w14:paraId="26D975BB" w14:textId="77777777" w:rsidR="00480B66" w:rsidRDefault="00480B66">
      <w:pPr>
        <w:widowControl w:val="0"/>
        <w:tabs>
          <w:tab w:val="left" w:pos="567"/>
        </w:tabs>
        <w:rPr>
          <w:sz w:val="22"/>
          <w:szCs w:val="22"/>
        </w:rPr>
      </w:pPr>
    </w:p>
    <w:p w14:paraId="7F8642A6" w14:textId="77777777" w:rsidR="00480B66" w:rsidRDefault="00B107DC">
      <w:pPr>
        <w:widowControl w:val="0"/>
        <w:tabs>
          <w:tab w:val="left" w:pos="567"/>
        </w:tabs>
        <w:rPr>
          <w:sz w:val="22"/>
          <w:szCs w:val="22"/>
        </w:rPr>
      </w:pPr>
      <w:r>
        <w:rPr>
          <w:sz w:val="22"/>
          <w:szCs w:val="22"/>
        </w:rPr>
        <w:t>Flaconul care conţine Vimpat sirop trebuie agitat bine înainte de utilizare. Lacosamid poate fi administrat cu sau fără alimente.</w:t>
      </w:r>
    </w:p>
    <w:p w14:paraId="5CB7D197" w14:textId="77777777" w:rsidR="00480B66" w:rsidRDefault="00B107DC">
      <w:pPr>
        <w:widowControl w:val="0"/>
        <w:tabs>
          <w:tab w:val="left" w:pos="567"/>
        </w:tabs>
        <w:rPr>
          <w:sz w:val="22"/>
          <w:szCs w:val="22"/>
        </w:rPr>
      </w:pPr>
      <w:r>
        <w:rPr>
          <w:sz w:val="22"/>
          <w:szCs w:val="22"/>
        </w:rPr>
        <w:t>Lacosamid sirop este prevăzut cu:</w:t>
      </w:r>
    </w:p>
    <w:p w14:paraId="12F06E4B" w14:textId="77777777" w:rsidR="00480B66" w:rsidRDefault="00B107DC" w:rsidP="008C1747">
      <w:pPr>
        <w:widowControl w:val="0"/>
        <w:numPr>
          <w:ilvl w:val="0"/>
          <w:numId w:val="48"/>
        </w:numPr>
        <w:tabs>
          <w:tab w:val="left" w:pos="709"/>
        </w:tabs>
        <w:rPr>
          <w:sz w:val="22"/>
          <w:szCs w:val="22"/>
        </w:rPr>
      </w:pPr>
      <w:r>
        <w:rPr>
          <w:sz w:val="22"/>
          <w:szCs w:val="22"/>
        </w:rPr>
        <w:t>o măsură dozatoare de 30 ml. O măsură dozatoare (30 ml) plină corespunde cu 300 mg de lacosamid. Volumul minim este de 5 ml, care corespunde cu 50 mg de lacosamid. Începând de la linia de marcaj de 5 ml, fiecare marcaj corespunde cu 5 ml, respectiv 50 mg de lacosamid;</w:t>
      </w:r>
    </w:p>
    <w:p w14:paraId="2CC3DDF5" w14:textId="77777777" w:rsidR="00480B66" w:rsidRDefault="00B107DC" w:rsidP="008C1747">
      <w:pPr>
        <w:widowControl w:val="0"/>
        <w:numPr>
          <w:ilvl w:val="0"/>
          <w:numId w:val="48"/>
        </w:numPr>
        <w:tabs>
          <w:tab w:val="left" w:pos="709"/>
        </w:tabs>
        <w:rPr>
          <w:sz w:val="22"/>
          <w:szCs w:val="22"/>
        </w:rPr>
      </w:pPr>
      <w:r>
        <w:rPr>
          <w:sz w:val="22"/>
          <w:szCs w:val="22"/>
        </w:rPr>
        <w:t>o seringă pentru administrare orală de 10 ml (linii de marcaj negre) cu adaptor. O seringă plină pentru administrare orală (10 ml) corespunde cu 100 mg de lacosamid. Volumul minim care poate fi extras este de 1 ml care corespunde cu 10 mg de lacosamid. Începând de la linia de marcaj de 1 ml, fiecare marcaj corespunde cu 0,25 ml, respectiv 2,5 mg de lacosamid.</w:t>
      </w:r>
    </w:p>
    <w:p w14:paraId="7126C802" w14:textId="77777777" w:rsidR="00480B66" w:rsidRDefault="00480B66" w:rsidP="008C1747">
      <w:pPr>
        <w:widowControl w:val="0"/>
        <w:numPr>
          <w:ilvl w:val="0"/>
          <w:numId w:val="48"/>
        </w:numPr>
        <w:tabs>
          <w:tab w:val="left" w:pos="709"/>
        </w:tabs>
        <w:rPr>
          <w:sz w:val="22"/>
          <w:szCs w:val="22"/>
        </w:rPr>
      </w:pPr>
    </w:p>
    <w:p w14:paraId="77D3E3EB" w14:textId="77777777" w:rsidR="00480B66" w:rsidRDefault="00480B66">
      <w:pPr>
        <w:widowControl w:val="0"/>
        <w:tabs>
          <w:tab w:val="left" w:pos="567"/>
        </w:tabs>
        <w:rPr>
          <w:sz w:val="22"/>
          <w:szCs w:val="22"/>
        </w:rPr>
      </w:pPr>
    </w:p>
    <w:p w14:paraId="16DB9D7E" w14:textId="77777777" w:rsidR="00480B66" w:rsidRDefault="00B107DC">
      <w:pPr>
        <w:widowControl w:val="0"/>
        <w:tabs>
          <w:tab w:val="left" w:pos="567"/>
        </w:tabs>
        <w:rPr>
          <w:sz w:val="22"/>
          <w:szCs w:val="22"/>
        </w:rPr>
      </w:pPr>
      <w:r>
        <w:rPr>
          <w:sz w:val="22"/>
          <w:szCs w:val="22"/>
        </w:rPr>
        <w:t>Medicul trebuie să instruiască pacientul cu privire la dispozitivul de măsurare adecvat care trebuie utilizat.</w:t>
      </w:r>
    </w:p>
    <w:p w14:paraId="0235ACA4" w14:textId="77777777" w:rsidR="00480B66" w:rsidRDefault="00480B66">
      <w:pPr>
        <w:widowControl w:val="0"/>
        <w:tabs>
          <w:tab w:val="left" w:pos="567"/>
        </w:tabs>
        <w:rPr>
          <w:sz w:val="22"/>
          <w:szCs w:val="22"/>
        </w:rPr>
      </w:pPr>
    </w:p>
    <w:p w14:paraId="602CB617" w14:textId="77777777" w:rsidR="00480B66" w:rsidRDefault="00B107DC">
      <w:pPr>
        <w:widowControl w:val="0"/>
        <w:tabs>
          <w:tab w:val="left" w:pos="567"/>
        </w:tabs>
        <w:rPr>
          <w:sz w:val="22"/>
          <w:szCs w:val="22"/>
        </w:rPr>
      </w:pPr>
      <w:r>
        <w:rPr>
          <w:sz w:val="22"/>
          <w:szCs w:val="22"/>
        </w:rPr>
        <w:t>Dacă doza necesară este cuprinsă între 10 mg (1 ml) și 100 mg (10 ml), trebuie utilizată seringa pentru administrare orală de 10 ml.</w:t>
      </w:r>
    </w:p>
    <w:p w14:paraId="2E527823" w14:textId="77777777" w:rsidR="00480B66" w:rsidRDefault="00B107DC">
      <w:pPr>
        <w:widowControl w:val="0"/>
        <w:tabs>
          <w:tab w:val="left" w:pos="567"/>
        </w:tabs>
        <w:rPr>
          <w:sz w:val="22"/>
          <w:szCs w:val="22"/>
        </w:rPr>
      </w:pPr>
      <w:r>
        <w:rPr>
          <w:sz w:val="22"/>
          <w:szCs w:val="22"/>
        </w:rPr>
        <w:t>Dacă doza necesară este cuprinsă între 100 mg (10 ml) și 200 mg (20 ml), trebuie utilizată seringa pentru administrare orală de 10 ml, de două ori.</w:t>
      </w:r>
    </w:p>
    <w:p w14:paraId="2CD790C9" w14:textId="77777777" w:rsidR="00480B66" w:rsidRDefault="00B107DC">
      <w:pPr>
        <w:widowControl w:val="0"/>
        <w:tabs>
          <w:tab w:val="left" w:pos="567"/>
        </w:tabs>
        <w:rPr>
          <w:sz w:val="22"/>
          <w:szCs w:val="22"/>
        </w:rPr>
      </w:pPr>
      <w:r>
        <w:rPr>
          <w:sz w:val="22"/>
          <w:szCs w:val="22"/>
        </w:rPr>
        <w:t>Dacă doza necesară depășește 200 mg (20 ml), trebuie utilizată măsura dozatoare de 30 ml.</w:t>
      </w:r>
    </w:p>
    <w:p w14:paraId="64DA4017" w14:textId="77777777" w:rsidR="00480B66" w:rsidRDefault="00B107DC">
      <w:pPr>
        <w:widowControl w:val="0"/>
        <w:tabs>
          <w:tab w:val="left" w:pos="567"/>
        </w:tabs>
        <w:rPr>
          <w:sz w:val="22"/>
          <w:szCs w:val="22"/>
        </w:rPr>
      </w:pPr>
      <w:r>
        <w:rPr>
          <w:sz w:val="22"/>
          <w:szCs w:val="22"/>
        </w:rPr>
        <w:t>Doza trebuie rotunjită până la cea mai apropiată doză gradată.</w:t>
      </w:r>
    </w:p>
    <w:p w14:paraId="23D9A0BA" w14:textId="77777777" w:rsidR="00480B66" w:rsidRDefault="00480B66">
      <w:pPr>
        <w:widowControl w:val="0"/>
        <w:tabs>
          <w:tab w:val="left" w:pos="567"/>
        </w:tabs>
        <w:rPr>
          <w:sz w:val="22"/>
          <w:szCs w:val="22"/>
        </w:rPr>
      </w:pPr>
    </w:p>
    <w:p w14:paraId="6EF7C866" w14:textId="77777777" w:rsidR="00480B66" w:rsidRDefault="00B107DC">
      <w:pPr>
        <w:widowControl w:val="0"/>
        <w:tabs>
          <w:tab w:val="left" w:pos="567"/>
        </w:tabs>
        <w:rPr>
          <w:sz w:val="22"/>
          <w:szCs w:val="22"/>
        </w:rPr>
      </w:pPr>
      <w:r>
        <w:rPr>
          <w:sz w:val="22"/>
          <w:szCs w:val="22"/>
        </w:rPr>
        <w:t>Instrucțiunile de utilizare sunt furnizate în prospect.</w:t>
      </w:r>
    </w:p>
    <w:p w14:paraId="32CFE02D" w14:textId="77777777" w:rsidR="00480B66" w:rsidRDefault="00480B66">
      <w:pPr>
        <w:widowControl w:val="0"/>
        <w:tabs>
          <w:tab w:val="left" w:pos="567"/>
        </w:tabs>
        <w:rPr>
          <w:sz w:val="22"/>
          <w:szCs w:val="22"/>
        </w:rPr>
      </w:pPr>
    </w:p>
    <w:p w14:paraId="6BD7E035" w14:textId="77777777" w:rsidR="00480B66" w:rsidRDefault="00B107DC">
      <w:pPr>
        <w:widowControl w:val="0"/>
        <w:tabs>
          <w:tab w:val="left" w:pos="567"/>
        </w:tabs>
        <w:rPr>
          <w:b/>
          <w:sz w:val="22"/>
          <w:szCs w:val="22"/>
        </w:rPr>
      </w:pPr>
      <w:r>
        <w:rPr>
          <w:b/>
          <w:sz w:val="22"/>
          <w:szCs w:val="22"/>
        </w:rPr>
        <w:t>4.3</w:t>
      </w:r>
      <w:r>
        <w:rPr>
          <w:b/>
          <w:sz w:val="22"/>
          <w:szCs w:val="22"/>
        </w:rPr>
        <w:tab/>
        <w:t>Contraindicaţii</w:t>
      </w:r>
    </w:p>
    <w:p w14:paraId="53C1447E" w14:textId="77777777" w:rsidR="00480B66" w:rsidRDefault="00480B66">
      <w:pPr>
        <w:widowControl w:val="0"/>
        <w:tabs>
          <w:tab w:val="left" w:pos="567"/>
        </w:tabs>
        <w:rPr>
          <w:b/>
          <w:sz w:val="22"/>
          <w:szCs w:val="22"/>
        </w:rPr>
      </w:pPr>
    </w:p>
    <w:p w14:paraId="386D7DB3" w14:textId="77777777" w:rsidR="00480B66" w:rsidRDefault="00B107DC">
      <w:pPr>
        <w:widowControl w:val="0"/>
        <w:tabs>
          <w:tab w:val="left" w:pos="567"/>
        </w:tabs>
        <w:rPr>
          <w:sz w:val="22"/>
          <w:szCs w:val="22"/>
        </w:rPr>
      </w:pPr>
      <w:r>
        <w:rPr>
          <w:sz w:val="22"/>
          <w:szCs w:val="22"/>
        </w:rPr>
        <w:t>Hipersensibilitate la substanţa activă sau la oricare dintre excipienţi.</w:t>
      </w:r>
    </w:p>
    <w:p w14:paraId="5B7C1364" w14:textId="77777777" w:rsidR="00480B66" w:rsidRDefault="00480B66">
      <w:pPr>
        <w:widowControl w:val="0"/>
        <w:tabs>
          <w:tab w:val="left" w:pos="567"/>
        </w:tabs>
        <w:rPr>
          <w:sz w:val="22"/>
          <w:szCs w:val="22"/>
        </w:rPr>
      </w:pPr>
    </w:p>
    <w:p w14:paraId="4200DB97" w14:textId="77777777" w:rsidR="00480B66" w:rsidRDefault="00B107DC">
      <w:pPr>
        <w:widowControl w:val="0"/>
        <w:tabs>
          <w:tab w:val="left" w:pos="567"/>
        </w:tabs>
        <w:rPr>
          <w:sz w:val="22"/>
          <w:szCs w:val="22"/>
        </w:rPr>
      </w:pPr>
      <w:r>
        <w:rPr>
          <w:sz w:val="22"/>
          <w:szCs w:val="22"/>
        </w:rPr>
        <w:t>Bloc atrioventricular (AV) cunoscut de gradul doi sau trei.</w:t>
      </w:r>
    </w:p>
    <w:p w14:paraId="35F4F7CA" w14:textId="77777777" w:rsidR="00480B66" w:rsidRDefault="00480B66">
      <w:pPr>
        <w:widowControl w:val="0"/>
        <w:tabs>
          <w:tab w:val="left" w:pos="567"/>
        </w:tabs>
        <w:rPr>
          <w:sz w:val="22"/>
          <w:szCs w:val="22"/>
        </w:rPr>
      </w:pPr>
    </w:p>
    <w:p w14:paraId="11D2C23F" w14:textId="77777777" w:rsidR="00480B66" w:rsidRDefault="00B107DC">
      <w:pPr>
        <w:widowControl w:val="0"/>
        <w:tabs>
          <w:tab w:val="left" w:pos="567"/>
        </w:tabs>
        <w:rPr>
          <w:b/>
          <w:sz w:val="22"/>
          <w:szCs w:val="22"/>
        </w:rPr>
      </w:pPr>
      <w:r>
        <w:rPr>
          <w:b/>
          <w:sz w:val="22"/>
          <w:szCs w:val="22"/>
        </w:rPr>
        <w:t>4.4</w:t>
      </w:r>
      <w:r>
        <w:rPr>
          <w:b/>
          <w:sz w:val="22"/>
          <w:szCs w:val="22"/>
        </w:rPr>
        <w:tab/>
        <w:t xml:space="preserve">Atenţionări şi precauţii speciale pentru utilizare </w:t>
      </w:r>
    </w:p>
    <w:p w14:paraId="5D72B7C3" w14:textId="77777777" w:rsidR="00480B66" w:rsidRDefault="00480B66">
      <w:pPr>
        <w:widowControl w:val="0"/>
        <w:tabs>
          <w:tab w:val="left" w:pos="567"/>
        </w:tabs>
        <w:rPr>
          <w:bCs/>
          <w:sz w:val="22"/>
          <w:szCs w:val="22"/>
        </w:rPr>
      </w:pPr>
    </w:p>
    <w:p w14:paraId="15009B9E" w14:textId="77777777" w:rsidR="00480B66" w:rsidRDefault="00B107DC">
      <w:pPr>
        <w:widowControl w:val="0"/>
        <w:tabs>
          <w:tab w:val="left" w:pos="567"/>
        </w:tabs>
        <w:rPr>
          <w:bCs/>
          <w:sz w:val="22"/>
          <w:szCs w:val="22"/>
          <w:u w:val="single"/>
        </w:rPr>
      </w:pPr>
      <w:r>
        <w:rPr>
          <w:bCs/>
          <w:sz w:val="22"/>
          <w:szCs w:val="22"/>
          <w:u w:val="single"/>
        </w:rPr>
        <w:t xml:space="preserve">Ideaţie suicidară şi comportament suicidar </w:t>
      </w:r>
    </w:p>
    <w:p w14:paraId="535EC5D4" w14:textId="77777777" w:rsidR="00480B66" w:rsidRDefault="00480B66">
      <w:pPr>
        <w:widowControl w:val="0"/>
        <w:tabs>
          <w:tab w:val="left" w:pos="567"/>
        </w:tabs>
        <w:rPr>
          <w:bCs/>
          <w:sz w:val="22"/>
          <w:szCs w:val="22"/>
          <w:u w:val="single"/>
        </w:rPr>
      </w:pPr>
    </w:p>
    <w:p w14:paraId="75D83027" w14:textId="77777777" w:rsidR="00480B66" w:rsidRDefault="00B107DC">
      <w:pPr>
        <w:widowControl w:val="0"/>
        <w:tabs>
          <w:tab w:val="left" w:pos="567"/>
        </w:tabs>
        <w:rPr>
          <w:bCs/>
          <w:sz w:val="22"/>
          <w:szCs w:val="22"/>
        </w:rPr>
      </w:pPr>
      <w:r>
        <w:rPr>
          <w:bCs/>
          <w:sz w:val="22"/>
          <w:szCs w:val="22"/>
        </w:rPr>
        <w:t>La pacienţii trataţi cu medicamente antiepileptice pentru diverse indicaţii s-au raportat ideaţie suicidară şi comportament suicidar. În urma unei metaanalize a studiilor clinice randomizate controlate cu placebo, în care s-au utilizat medicamente antiepileptice, s-a evidenţiat un risc uşor crescut de apariţie a ideaţiei suicidare şi comportamentului suicidar. Mecanismul care a determinat apariţia acestui risc nu este cunoscut, iar datele disponibile nu exclud posibilitatea ca lacosamida să prezinte un risc crescut de apariţie a ideaţiei suicidare şi comportamentului suicidar.</w:t>
      </w:r>
    </w:p>
    <w:p w14:paraId="01BC35B8" w14:textId="77777777" w:rsidR="00480B66" w:rsidRDefault="00B107DC">
      <w:pPr>
        <w:widowControl w:val="0"/>
        <w:tabs>
          <w:tab w:val="left" w:pos="567"/>
        </w:tabs>
        <w:rPr>
          <w:bCs/>
          <w:sz w:val="22"/>
          <w:szCs w:val="22"/>
        </w:rPr>
      </w:pPr>
      <w:r>
        <w:rPr>
          <w:bCs/>
          <w:sz w:val="22"/>
          <w:szCs w:val="22"/>
        </w:rPr>
        <w:t>Din acest motiv, pacienţii trebuie monitorizaţi în scopul identificării semnelor de ideaţie suicidară şi comportament suicidar şi trebuie avută în vedere iniţierea unui tratament adecvat. Pacienţii (şi îngrijitorii acestora) trebuie sfătuiţi să ceară ajutor medical în cazul apariţiei semnelor de ideaţie suicidară şi comportament suicidar (vezi pct. 4.8).</w:t>
      </w:r>
    </w:p>
    <w:p w14:paraId="2C657689" w14:textId="77777777" w:rsidR="00480B66" w:rsidRDefault="00480B66">
      <w:pPr>
        <w:widowControl w:val="0"/>
        <w:tabs>
          <w:tab w:val="left" w:pos="567"/>
        </w:tabs>
        <w:rPr>
          <w:bCs/>
          <w:sz w:val="22"/>
          <w:szCs w:val="22"/>
        </w:rPr>
      </w:pPr>
    </w:p>
    <w:p w14:paraId="4B81436F" w14:textId="77777777" w:rsidR="00480B66" w:rsidRDefault="00B107DC">
      <w:pPr>
        <w:keepNext/>
        <w:keepLines/>
        <w:widowControl w:val="0"/>
        <w:tabs>
          <w:tab w:val="left" w:pos="567"/>
        </w:tabs>
        <w:rPr>
          <w:bCs/>
          <w:sz w:val="22"/>
          <w:szCs w:val="22"/>
          <w:u w:val="single"/>
        </w:rPr>
      </w:pPr>
      <w:r>
        <w:rPr>
          <w:bCs/>
          <w:sz w:val="22"/>
          <w:szCs w:val="22"/>
          <w:u w:val="single"/>
        </w:rPr>
        <w:t>Tulburări de ritm cardiac şi de conducere</w:t>
      </w:r>
    </w:p>
    <w:p w14:paraId="3904C5C0" w14:textId="77777777" w:rsidR="00480B66" w:rsidRDefault="00480B66">
      <w:pPr>
        <w:keepNext/>
        <w:keepLines/>
        <w:widowControl w:val="0"/>
        <w:tabs>
          <w:tab w:val="left" w:pos="567"/>
        </w:tabs>
        <w:rPr>
          <w:bCs/>
          <w:sz w:val="22"/>
          <w:szCs w:val="22"/>
          <w:u w:val="single"/>
        </w:rPr>
      </w:pPr>
    </w:p>
    <w:p w14:paraId="07233B15" w14:textId="77777777" w:rsidR="00480B66" w:rsidRDefault="00B107DC">
      <w:pPr>
        <w:widowControl w:val="0"/>
        <w:tabs>
          <w:tab w:val="left" w:pos="567"/>
        </w:tabs>
        <w:rPr>
          <w:bCs/>
          <w:sz w:val="22"/>
          <w:szCs w:val="22"/>
        </w:rPr>
      </w:pPr>
      <w:r>
        <w:rPr>
          <w:bCs/>
          <w:sz w:val="22"/>
          <w:szCs w:val="22"/>
        </w:rPr>
        <w:t xml:space="preserve">În cadrul studiilor clinice cu lacosamid, s-a observat creşterea intervalului PR dependentă de doză. Lacosamid trebuie administrat cu prudenţă la pacienţii cu condiții proaritmice de fond, cum sunt </w:t>
      </w:r>
      <w:r>
        <w:rPr>
          <w:bCs/>
          <w:sz w:val="22"/>
          <w:szCs w:val="22"/>
        </w:rPr>
        <w:lastRenderedPageBreak/>
        <w:t>pacienții cu probleme de conducere cardiacă cunoscută sau boală cardiacă severă (de exemplu ischemie/infarct, insuficiență cardiacă, boală cardiacă structurală sau patologii de canal cardiac de sodiu) sau pacienții tratați cu medicamente care afectează conducerea cardiacă, incluzând antiaritmice și medicamente antiepileptice blocante ale canalelor de sodiu (vezi pct. 4.5), precum și la pacienții vârstnici.</w:t>
      </w:r>
    </w:p>
    <w:p w14:paraId="6D9E506B" w14:textId="77777777" w:rsidR="00480B66" w:rsidRDefault="00B107DC">
      <w:pPr>
        <w:keepNext/>
        <w:keepLines/>
        <w:widowControl w:val="0"/>
        <w:tabs>
          <w:tab w:val="left" w:pos="567"/>
        </w:tabs>
        <w:rPr>
          <w:bCs/>
          <w:sz w:val="22"/>
          <w:szCs w:val="22"/>
        </w:rPr>
      </w:pPr>
      <w:r>
        <w:rPr>
          <w:bCs/>
          <w:sz w:val="22"/>
          <w:szCs w:val="22"/>
        </w:rPr>
        <w:t xml:space="preserve">La acești pacienți trebuie luată în considerare efectuarea unui ECG înainte de creșterea dozei de lacosamid peste 400 mg/zi, iar apoi doza de lacosamid va fi crescută treptat până la starea de echilibru. </w:t>
      </w:r>
    </w:p>
    <w:p w14:paraId="6D80171F" w14:textId="77777777" w:rsidR="00480B66" w:rsidRDefault="00480B66">
      <w:pPr>
        <w:widowControl w:val="0"/>
        <w:tabs>
          <w:tab w:val="left" w:pos="567"/>
        </w:tabs>
        <w:rPr>
          <w:bCs/>
          <w:sz w:val="22"/>
          <w:szCs w:val="22"/>
        </w:rPr>
      </w:pPr>
    </w:p>
    <w:p w14:paraId="66040302" w14:textId="77777777" w:rsidR="00480B66" w:rsidRDefault="00B107DC">
      <w:pPr>
        <w:widowControl w:val="0"/>
        <w:tabs>
          <w:tab w:val="left" w:pos="567"/>
        </w:tabs>
        <w:rPr>
          <w:sz w:val="22"/>
          <w:szCs w:val="22"/>
        </w:rPr>
      </w:pPr>
      <w:r>
        <w:rPr>
          <w:sz w:val="22"/>
          <w:szCs w:val="22"/>
        </w:rPr>
        <w:t>În studiile clinice controlate cu placebo la pacienţii cu epilepsie nu au fost raportate fibrilaţie atrială sau flutter atrial; totuşi, ambele au fost raportate în studiile clinice deschise şi în experienţa de după punerea pe piaţă.</w:t>
      </w:r>
    </w:p>
    <w:p w14:paraId="42F46295" w14:textId="77777777" w:rsidR="00480B66" w:rsidRDefault="00480B66">
      <w:pPr>
        <w:widowControl w:val="0"/>
        <w:tabs>
          <w:tab w:val="left" w:pos="567"/>
        </w:tabs>
        <w:rPr>
          <w:sz w:val="22"/>
          <w:szCs w:val="22"/>
        </w:rPr>
      </w:pPr>
    </w:p>
    <w:p w14:paraId="3476B576" w14:textId="77777777" w:rsidR="00480B66" w:rsidRDefault="00B107DC">
      <w:pPr>
        <w:widowControl w:val="0"/>
        <w:tabs>
          <w:tab w:val="left" w:pos="567"/>
        </w:tabs>
        <w:rPr>
          <w:sz w:val="22"/>
          <w:szCs w:val="22"/>
        </w:rPr>
      </w:pPr>
      <w:r>
        <w:rPr>
          <w:sz w:val="22"/>
          <w:szCs w:val="22"/>
        </w:rPr>
        <w:t>În experiența ulterioară punerii pe piață, s-a raportat bloc AV (incluzând bloc de gradul al doilea sau de grad mai mare). La pacienții cu condiții proaritmice s-a raportat tahiaritmie ventriculară. În cazuri rare, aceste evenimente au dus la asistolă, stop cardiac și deces la pacienții cu condiții proaritmice de fond.</w:t>
      </w:r>
    </w:p>
    <w:p w14:paraId="491C46B5" w14:textId="77777777" w:rsidR="00480B66" w:rsidRDefault="00480B66">
      <w:pPr>
        <w:widowControl w:val="0"/>
        <w:tabs>
          <w:tab w:val="left" w:pos="567"/>
        </w:tabs>
        <w:rPr>
          <w:sz w:val="22"/>
          <w:szCs w:val="22"/>
        </w:rPr>
      </w:pPr>
    </w:p>
    <w:p w14:paraId="5CD17B99" w14:textId="77777777" w:rsidR="00480B66" w:rsidRDefault="00B107DC">
      <w:pPr>
        <w:widowControl w:val="0"/>
        <w:tabs>
          <w:tab w:val="left" w:pos="567"/>
        </w:tabs>
        <w:rPr>
          <w:sz w:val="22"/>
          <w:szCs w:val="22"/>
        </w:rPr>
      </w:pPr>
      <w:r>
        <w:rPr>
          <w:sz w:val="22"/>
          <w:szCs w:val="22"/>
        </w:rPr>
        <w:t xml:space="preserve">Pacienţii trebuie să fie informaţi care sunt simptomele de aritmie cardiacă (de exemplu puls slab, rapid sau neregulat, palpitații, lipsă de aer, senzaţie de ameţeală, leşin). </w:t>
      </w:r>
      <w:r>
        <w:rPr>
          <w:bCs/>
          <w:sz w:val="22"/>
          <w:szCs w:val="22"/>
        </w:rPr>
        <w:t xml:space="preserve">Pacienţii trebuie sfătuiţi să ceară imediat ajutor medical </w:t>
      </w:r>
      <w:r>
        <w:rPr>
          <w:sz w:val="22"/>
          <w:szCs w:val="22"/>
        </w:rPr>
        <w:t>în cazul apariției acestor simptome.</w:t>
      </w:r>
    </w:p>
    <w:p w14:paraId="6B7F815C" w14:textId="77777777" w:rsidR="00480B66" w:rsidRDefault="00480B66">
      <w:pPr>
        <w:widowControl w:val="0"/>
        <w:tabs>
          <w:tab w:val="left" w:pos="567"/>
        </w:tabs>
        <w:rPr>
          <w:bCs/>
          <w:sz w:val="22"/>
          <w:szCs w:val="22"/>
        </w:rPr>
      </w:pPr>
    </w:p>
    <w:p w14:paraId="15928C07" w14:textId="77777777" w:rsidR="00480B66" w:rsidRDefault="00B107DC">
      <w:pPr>
        <w:widowControl w:val="0"/>
        <w:tabs>
          <w:tab w:val="left" w:pos="567"/>
        </w:tabs>
        <w:rPr>
          <w:bCs/>
          <w:sz w:val="22"/>
          <w:szCs w:val="22"/>
          <w:u w:val="single"/>
        </w:rPr>
      </w:pPr>
      <w:r>
        <w:rPr>
          <w:bCs/>
          <w:sz w:val="22"/>
          <w:szCs w:val="22"/>
          <w:u w:val="single"/>
        </w:rPr>
        <w:t>Ameţeală</w:t>
      </w:r>
    </w:p>
    <w:p w14:paraId="3212A7B5" w14:textId="77777777" w:rsidR="00480B66" w:rsidRDefault="00480B66">
      <w:pPr>
        <w:widowControl w:val="0"/>
        <w:tabs>
          <w:tab w:val="left" w:pos="567"/>
        </w:tabs>
        <w:rPr>
          <w:bCs/>
          <w:sz w:val="22"/>
          <w:szCs w:val="22"/>
          <w:u w:val="single"/>
        </w:rPr>
      </w:pPr>
    </w:p>
    <w:p w14:paraId="10B8A951" w14:textId="77777777" w:rsidR="00480B66" w:rsidRDefault="00B107DC">
      <w:pPr>
        <w:widowControl w:val="0"/>
        <w:tabs>
          <w:tab w:val="left" w:pos="567"/>
        </w:tabs>
        <w:rPr>
          <w:bCs/>
          <w:sz w:val="22"/>
          <w:szCs w:val="22"/>
        </w:rPr>
      </w:pPr>
      <w:r>
        <w:rPr>
          <w:bCs/>
          <w:sz w:val="22"/>
          <w:szCs w:val="22"/>
        </w:rPr>
        <w:t>Tratamentul cu lacosamid a fost asociat cu ameţeli, care pot creşte riscul de producere a unor traumatisme accidentale sau al căderilor. Prin urmare, pacientul trebuie sfătuit să fie atent până când se va familiariza cu potenţialele efecte ale medicamentului (vezi pct. 4.8).</w:t>
      </w:r>
    </w:p>
    <w:p w14:paraId="174444BF" w14:textId="77777777" w:rsidR="00480B66" w:rsidRDefault="00480B66">
      <w:pPr>
        <w:widowControl w:val="0"/>
        <w:tabs>
          <w:tab w:val="left" w:pos="567"/>
        </w:tabs>
        <w:rPr>
          <w:bCs/>
          <w:sz w:val="22"/>
          <w:szCs w:val="22"/>
        </w:rPr>
      </w:pPr>
    </w:p>
    <w:p w14:paraId="310E0F55" w14:textId="77777777" w:rsidR="00480B66" w:rsidRDefault="00B107DC">
      <w:pPr>
        <w:widowControl w:val="0"/>
        <w:tabs>
          <w:tab w:val="left" w:pos="567"/>
        </w:tabs>
        <w:rPr>
          <w:bCs/>
          <w:sz w:val="22"/>
          <w:szCs w:val="22"/>
          <w:u w:val="single"/>
        </w:rPr>
      </w:pPr>
      <w:r>
        <w:rPr>
          <w:bCs/>
          <w:sz w:val="22"/>
          <w:szCs w:val="22"/>
          <w:u w:val="single"/>
        </w:rPr>
        <w:t>Potențial de apariție sau de agravare a crizelor mioclonice</w:t>
      </w:r>
    </w:p>
    <w:p w14:paraId="036EEF59" w14:textId="77777777" w:rsidR="00480B66" w:rsidRDefault="00480B66">
      <w:pPr>
        <w:widowControl w:val="0"/>
        <w:tabs>
          <w:tab w:val="left" w:pos="567"/>
        </w:tabs>
        <w:rPr>
          <w:bCs/>
          <w:sz w:val="22"/>
          <w:szCs w:val="22"/>
          <w:u w:val="single"/>
        </w:rPr>
      </w:pPr>
    </w:p>
    <w:p w14:paraId="51E0D70A" w14:textId="77777777" w:rsidR="00480B66" w:rsidRDefault="00B107DC">
      <w:pPr>
        <w:widowControl w:val="0"/>
        <w:rPr>
          <w:bCs/>
          <w:sz w:val="22"/>
          <w:szCs w:val="22"/>
        </w:rPr>
      </w:pPr>
      <w:r>
        <w:rPr>
          <w:bCs/>
          <w:sz w:val="22"/>
          <w:szCs w:val="22"/>
        </w:rPr>
        <w:t>Apariția sau agravarea crizelor mioclonice au fost raportate atât la pacienții adulți, cât și la copii și adolescenți cu CTCPG, în special în timpul creșterii treptate a dozei . La pacienții cu mai mult de un tip de crize , beneficiul observat privind controlul unui tip de crize trebuie evaluat în raport cu orice agravare a altui tip de crize.</w:t>
      </w:r>
    </w:p>
    <w:p w14:paraId="39A66CD4" w14:textId="77777777" w:rsidR="00480B66" w:rsidRDefault="00480B66">
      <w:pPr>
        <w:widowControl w:val="0"/>
        <w:tabs>
          <w:tab w:val="left" w:pos="567"/>
        </w:tabs>
        <w:rPr>
          <w:bCs/>
          <w:sz w:val="22"/>
          <w:szCs w:val="22"/>
        </w:rPr>
      </w:pPr>
    </w:p>
    <w:p w14:paraId="40A9E4D2" w14:textId="77777777" w:rsidR="00480B66" w:rsidRDefault="00B107DC">
      <w:pPr>
        <w:widowControl w:val="0"/>
        <w:tabs>
          <w:tab w:val="left" w:pos="567"/>
        </w:tabs>
        <w:rPr>
          <w:bCs/>
          <w:sz w:val="22"/>
          <w:szCs w:val="22"/>
          <w:u w:val="single"/>
        </w:rPr>
      </w:pPr>
      <w:r>
        <w:rPr>
          <w:bCs/>
          <w:sz w:val="22"/>
          <w:szCs w:val="22"/>
          <w:u w:val="single"/>
        </w:rPr>
        <w:t>Potențial de agravare electro-clinică la anumite sindroame specifice de epilepsie pediatrică</w:t>
      </w:r>
    </w:p>
    <w:p w14:paraId="50BC2408" w14:textId="77777777" w:rsidR="00480B66" w:rsidRDefault="00480B66">
      <w:pPr>
        <w:widowControl w:val="0"/>
        <w:tabs>
          <w:tab w:val="left" w:pos="567"/>
        </w:tabs>
        <w:rPr>
          <w:bCs/>
          <w:sz w:val="22"/>
          <w:szCs w:val="22"/>
        </w:rPr>
      </w:pPr>
    </w:p>
    <w:p w14:paraId="5CBF1548" w14:textId="77777777" w:rsidR="00480B66" w:rsidRDefault="00B107DC">
      <w:pPr>
        <w:widowControl w:val="0"/>
        <w:tabs>
          <w:tab w:val="left" w:pos="567"/>
        </w:tabs>
        <w:rPr>
          <w:bCs/>
          <w:sz w:val="22"/>
          <w:szCs w:val="22"/>
        </w:rPr>
      </w:pPr>
      <w:r>
        <w:rPr>
          <w:sz w:val="22"/>
          <w:szCs w:val="22"/>
        </w:rPr>
        <w:t>Siguranța și eficiența lacosamidului la copiii și adolescenții cu sindroame de epilepsie în care pot coexista crize focale și generalizate încă nu au fost stabilite.</w:t>
      </w:r>
      <w:r>
        <w:rPr>
          <w:bCs/>
          <w:sz w:val="22"/>
          <w:szCs w:val="22"/>
        </w:rPr>
        <w:t xml:space="preserve"> </w:t>
      </w:r>
    </w:p>
    <w:p w14:paraId="29A044D9" w14:textId="77777777" w:rsidR="00480B66" w:rsidRDefault="00480B66">
      <w:pPr>
        <w:widowControl w:val="0"/>
        <w:tabs>
          <w:tab w:val="left" w:pos="567"/>
        </w:tabs>
        <w:rPr>
          <w:bCs/>
          <w:sz w:val="22"/>
          <w:szCs w:val="22"/>
        </w:rPr>
      </w:pPr>
    </w:p>
    <w:p w14:paraId="047DFC92" w14:textId="77777777" w:rsidR="00480B66" w:rsidRDefault="00B107DC">
      <w:pPr>
        <w:widowControl w:val="0"/>
        <w:tabs>
          <w:tab w:val="left" w:pos="567"/>
        </w:tabs>
        <w:rPr>
          <w:bCs/>
          <w:sz w:val="22"/>
          <w:szCs w:val="22"/>
          <w:u w:val="single"/>
        </w:rPr>
      </w:pPr>
      <w:r>
        <w:rPr>
          <w:bCs/>
          <w:sz w:val="22"/>
          <w:szCs w:val="22"/>
          <w:u w:val="single"/>
        </w:rPr>
        <w:t>Excipienți</w:t>
      </w:r>
    </w:p>
    <w:p w14:paraId="704F284E" w14:textId="77777777" w:rsidR="00480B66" w:rsidRDefault="00480B66">
      <w:pPr>
        <w:widowControl w:val="0"/>
        <w:tabs>
          <w:tab w:val="left" w:pos="567"/>
        </w:tabs>
        <w:rPr>
          <w:bCs/>
          <w:sz w:val="22"/>
          <w:szCs w:val="22"/>
        </w:rPr>
      </w:pPr>
    </w:p>
    <w:p w14:paraId="27CA2C2D" w14:textId="77777777" w:rsidR="00480B66" w:rsidRDefault="00B107DC">
      <w:pPr>
        <w:widowControl w:val="0"/>
        <w:tabs>
          <w:tab w:val="left" w:pos="567"/>
        </w:tabs>
        <w:rPr>
          <w:bCs/>
          <w:sz w:val="22"/>
          <w:szCs w:val="22"/>
        </w:rPr>
      </w:pPr>
      <w:r>
        <w:rPr>
          <w:bCs/>
          <w:i/>
          <w:iCs/>
          <w:sz w:val="22"/>
          <w:szCs w:val="22"/>
        </w:rPr>
        <w:t>Excipienți care pot cauza intoleranță</w:t>
      </w:r>
    </w:p>
    <w:p w14:paraId="120D8D4C" w14:textId="77777777" w:rsidR="00480B66" w:rsidRDefault="00B107DC">
      <w:pPr>
        <w:widowControl w:val="0"/>
        <w:tabs>
          <w:tab w:val="left" w:pos="567"/>
        </w:tabs>
        <w:rPr>
          <w:bCs/>
          <w:sz w:val="22"/>
          <w:szCs w:val="22"/>
        </w:rPr>
      </w:pPr>
      <w:r>
        <w:rPr>
          <w:bCs/>
          <w:sz w:val="22"/>
          <w:szCs w:val="22"/>
        </w:rPr>
        <w:t>Vimpat sirop conține metilparahidroxibenzoat de sodiu (E219), care poate cauza reacții alergice (posibil întârziate).</w:t>
      </w:r>
    </w:p>
    <w:p w14:paraId="2CF25302" w14:textId="77777777" w:rsidR="00480B66" w:rsidRDefault="00B107DC">
      <w:pPr>
        <w:widowControl w:val="0"/>
        <w:tabs>
          <w:tab w:val="left" w:pos="567"/>
        </w:tabs>
        <w:rPr>
          <w:bCs/>
          <w:sz w:val="22"/>
          <w:szCs w:val="22"/>
        </w:rPr>
      </w:pPr>
      <w:r>
        <w:rPr>
          <w:bCs/>
          <w:sz w:val="22"/>
          <w:szCs w:val="22"/>
        </w:rPr>
        <w:t>Vimpat sirop conține sorbitol (E420). Pacienții cu probleme rare ereditare de intoleranță la fructoză nu trebuie să ia acest medicament. Sorbitolul poate determina disconfort gastrointestinal și efect laxativ ușor.</w:t>
      </w:r>
    </w:p>
    <w:p w14:paraId="6767489E" w14:textId="77777777" w:rsidR="00480B66" w:rsidRDefault="00B107DC">
      <w:pPr>
        <w:widowControl w:val="0"/>
        <w:tabs>
          <w:tab w:val="left" w:pos="567"/>
        </w:tabs>
        <w:rPr>
          <w:bCs/>
          <w:sz w:val="22"/>
          <w:szCs w:val="22"/>
        </w:rPr>
      </w:pPr>
      <w:r>
        <w:rPr>
          <w:bCs/>
          <w:sz w:val="22"/>
          <w:szCs w:val="22"/>
        </w:rPr>
        <w:t>Vimpat sirop conține aspartam (E951), sursă de fenilalanină, care poate fi dăunătoare persoanelor cu fenilcetonurie. Nu sunt disponibile nici date clinice și nici date non-clinice care evaluează utilizarea de aspartam pentru sugarii cu vârsta sub 12 săptămâni.</w:t>
      </w:r>
    </w:p>
    <w:p w14:paraId="0059CDE3" w14:textId="77777777" w:rsidR="00480B66" w:rsidRDefault="00B107DC">
      <w:pPr>
        <w:widowControl w:val="0"/>
        <w:tabs>
          <w:tab w:val="left" w:pos="567"/>
        </w:tabs>
        <w:rPr>
          <w:bCs/>
          <w:sz w:val="22"/>
          <w:szCs w:val="22"/>
        </w:rPr>
      </w:pPr>
      <w:bookmarkStart w:id="7" w:name="_Hlk8655832"/>
      <w:r>
        <w:rPr>
          <w:bCs/>
          <w:sz w:val="22"/>
          <w:szCs w:val="22"/>
        </w:rPr>
        <w:t>Vimpat sirop conține propilenglicol (E1520).</w:t>
      </w:r>
      <w:bookmarkEnd w:id="7"/>
    </w:p>
    <w:p w14:paraId="103C33F1" w14:textId="77777777" w:rsidR="00480B66" w:rsidRDefault="00480B66">
      <w:pPr>
        <w:widowControl w:val="0"/>
        <w:tabs>
          <w:tab w:val="left" w:pos="567"/>
        </w:tabs>
        <w:rPr>
          <w:bCs/>
          <w:sz w:val="22"/>
          <w:szCs w:val="22"/>
        </w:rPr>
      </w:pPr>
    </w:p>
    <w:p w14:paraId="70A15A0C" w14:textId="77777777" w:rsidR="00480B66" w:rsidRDefault="00B107DC">
      <w:pPr>
        <w:keepNext/>
        <w:keepLines/>
        <w:widowControl w:val="0"/>
        <w:tabs>
          <w:tab w:val="left" w:pos="567"/>
        </w:tabs>
        <w:rPr>
          <w:bCs/>
          <w:sz w:val="22"/>
          <w:szCs w:val="22"/>
        </w:rPr>
      </w:pPr>
      <w:r>
        <w:rPr>
          <w:bCs/>
          <w:i/>
          <w:iCs/>
          <w:sz w:val="22"/>
          <w:szCs w:val="22"/>
        </w:rPr>
        <w:lastRenderedPageBreak/>
        <w:t>Conținutul de sodiu</w:t>
      </w:r>
    </w:p>
    <w:p w14:paraId="79088116" w14:textId="77777777" w:rsidR="00480B66" w:rsidRDefault="00B107DC">
      <w:pPr>
        <w:keepNext/>
        <w:keepLines/>
        <w:widowControl w:val="0"/>
        <w:tabs>
          <w:tab w:val="left" w:pos="567"/>
        </w:tabs>
        <w:rPr>
          <w:bCs/>
          <w:sz w:val="22"/>
          <w:szCs w:val="22"/>
        </w:rPr>
      </w:pPr>
      <w:r>
        <w:rPr>
          <w:bCs/>
          <w:sz w:val="22"/>
          <w:szCs w:val="22"/>
        </w:rPr>
        <w:t>Vimpat sirop conține 1,42 mg sodiu pe ml, echivalent cu 0,07% din doza maximă zilnică recomandată de OMS de 2 g sodiu pentru un adult.</w:t>
      </w:r>
    </w:p>
    <w:p w14:paraId="564D2FA3" w14:textId="77777777" w:rsidR="00480B66" w:rsidRDefault="00480B66">
      <w:pPr>
        <w:keepNext/>
        <w:keepLines/>
        <w:widowControl w:val="0"/>
        <w:tabs>
          <w:tab w:val="left" w:pos="567"/>
        </w:tabs>
        <w:rPr>
          <w:bCs/>
          <w:sz w:val="22"/>
          <w:szCs w:val="22"/>
        </w:rPr>
      </w:pPr>
    </w:p>
    <w:p w14:paraId="6A2969C9" w14:textId="77777777" w:rsidR="00480B66" w:rsidRDefault="00B107DC">
      <w:pPr>
        <w:keepNext/>
        <w:keepLines/>
        <w:widowControl w:val="0"/>
        <w:tabs>
          <w:tab w:val="left" w:pos="567"/>
        </w:tabs>
        <w:rPr>
          <w:bCs/>
          <w:i/>
          <w:sz w:val="22"/>
          <w:szCs w:val="22"/>
        </w:rPr>
      </w:pPr>
      <w:r>
        <w:rPr>
          <w:bCs/>
          <w:i/>
          <w:sz w:val="22"/>
          <w:szCs w:val="22"/>
        </w:rPr>
        <w:t>Conținutul de potasiu</w:t>
      </w:r>
    </w:p>
    <w:p w14:paraId="51CC4199" w14:textId="77777777" w:rsidR="00480B66" w:rsidRDefault="00B107DC">
      <w:pPr>
        <w:keepNext/>
        <w:keepLines/>
        <w:widowControl w:val="0"/>
        <w:tabs>
          <w:tab w:val="left" w:pos="567"/>
        </w:tabs>
        <w:rPr>
          <w:bCs/>
          <w:sz w:val="22"/>
          <w:szCs w:val="22"/>
        </w:rPr>
      </w:pPr>
      <w:r>
        <w:rPr>
          <w:bCs/>
          <w:sz w:val="22"/>
          <w:szCs w:val="22"/>
        </w:rPr>
        <w:t>Acest medicament conține potasiu mai puțin de 1 mmol (39 mg) per 60 ml, adică practic „nu conține potasiu”.</w:t>
      </w:r>
    </w:p>
    <w:p w14:paraId="23FD74E8" w14:textId="77777777" w:rsidR="00480B66" w:rsidRDefault="00480B66">
      <w:pPr>
        <w:widowControl w:val="0"/>
        <w:tabs>
          <w:tab w:val="left" w:pos="567"/>
        </w:tabs>
        <w:rPr>
          <w:bCs/>
          <w:sz w:val="22"/>
          <w:szCs w:val="22"/>
        </w:rPr>
      </w:pPr>
    </w:p>
    <w:p w14:paraId="4D7AB874" w14:textId="77777777" w:rsidR="00480B66" w:rsidRDefault="00B107DC">
      <w:pPr>
        <w:keepNext/>
        <w:tabs>
          <w:tab w:val="left" w:pos="567"/>
        </w:tabs>
        <w:suppressAutoHyphens w:val="0"/>
        <w:rPr>
          <w:b/>
          <w:sz w:val="22"/>
          <w:szCs w:val="22"/>
        </w:rPr>
      </w:pPr>
      <w:r>
        <w:rPr>
          <w:b/>
          <w:sz w:val="22"/>
          <w:szCs w:val="22"/>
        </w:rPr>
        <w:t>4.5</w:t>
      </w:r>
      <w:r>
        <w:rPr>
          <w:b/>
          <w:sz w:val="22"/>
          <w:szCs w:val="22"/>
        </w:rPr>
        <w:tab/>
        <w:t>Interacţiuni cu alte medicamente şi alte forme de interacţiune</w:t>
      </w:r>
    </w:p>
    <w:p w14:paraId="7803219D" w14:textId="77777777" w:rsidR="00480B66" w:rsidRDefault="00480B66">
      <w:pPr>
        <w:keepNext/>
        <w:tabs>
          <w:tab w:val="left" w:pos="567"/>
        </w:tabs>
        <w:suppressAutoHyphens w:val="0"/>
        <w:rPr>
          <w:b/>
          <w:sz w:val="22"/>
          <w:szCs w:val="22"/>
        </w:rPr>
      </w:pPr>
    </w:p>
    <w:p w14:paraId="2B2D7E52" w14:textId="77777777" w:rsidR="00480B66" w:rsidRDefault="00B107DC">
      <w:pPr>
        <w:widowControl w:val="0"/>
        <w:tabs>
          <w:tab w:val="left" w:pos="567"/>
        </w:tabs>
        <w:rPr>
          <w:sz w:val="22"/>
          <w:szCs w:val="22"/>
        </w:rPr>
      </w:pPr>
      <w:r>
        <w:rPr>
          <w:sz w:val="22"/>
          <w:szCs w:val="22"/>
        </w:rPr>
        <w:t>Lacosamid trebuie administrat cu precauţie la pacienţii trataţi cu medicamente cunoscute a se asocia cu creşterea intervalului PR (incluzând medicamente antiepileptice blocante ale canalelor de sodiu) şi la pacienţii trataţi cu antiaritmice clasa I. Cu toate acestea, analiza de subgrup din studiile clinice efectuate la pacienţii la care se administrează concomitent carbamazepină sau lamotrigină, nu a identificat o creştere semnificativă a alungirii intervalului PR.</w:t>
      </w:r>
    </w:p>
    <w:p w14:paraId="0B53D40D" w14:textId="77777777" w:rsidR="00480B66" w:rsidRDefault="00480B66">
      <w:pPr>
        <w:widowControl w:val="0"/>
        <w:tabs>
          <w:tab w:val="left" w:pos="567"/>
        </w:tabs>
        <w:rPr>
          <w:sz w:val="22"/>
          <w:szCs w:val="22"/>
        </w:rPr>
      </w:pPr>
    </w:p>
    <w:p w14:paraId="29FABC68" w14:textId="77777777" w:rsidR="00480B66" w:rsidRDefault="00B107DC">
      <w:pPr>
        <w:widowControl w:val="0"/>
        <w:tabs>
          <w:tab w:val="left" w:pos="567"/>
        </w:tabs>
        <w:rPr>
          <w:i/>
          <w:sz w:val="22"/>
          <w:szCs w:val="22"/>
          <w:u w:val="single"/>
        </w:rPr>
      </w:pPr>
      <w:r>
        <w:rPr>
          <w:sz w:val="22"/>
          <w:szCs w:val="22"/>
          <w:u w:val="single"/>
        </w:rPr>
        <w:t xml:space="preserve">Datele </w:t>
      </w:r>
      <w:r>
        <w:rPr>
          <w:i/>
          <w:sz w:val="22"/>
          <w:szCs w:val="22"/>
          <w:u w:val="single"/>
        </w:rPr>
        <w:t>in vitro</w:t>
      </w:r>
    </w:p>
    <w:p w14:paraId="131AB8C7" w14:textId="77777777" w:rsidR="00480B66" w:rsidRDefault="00480B66">
      <w:pPr>
        <w:widowControl w:val="0"/>
        <w:tabs>
          <w:tab w:val="left" w:pos="567"/>
        </w:tabs>
        <w:rPr>
          <w:sz w:val="22"/>
          <w:szCs w:val="22"/>
          <w:u w:val="single"/>
        </w:rPr>
      </w:pPr>
    </w:p>
    <w:p w14:paraId="032F595A" w14:textId="77777777" w:rsidR="00480B66" w:rsidRDefault="00B107DC">
      <w:pPr>
        <w:widowControl w:val="0"/>
        <w:tabs>
          <w:tab w:val="left" w:pos="567"/>
        </w:tabs>
        <w:rPr>
          <w:sz w:val="22"/>
          <w:szCs w:val="22"/>
        </w:rPr>
      </w:pPr>
      <w:r>
        <w:rPr>
          <w:sz w:val="22"/>
          <w:szCs w:val="22"/>
        </w:rPr>
        <w:t xml:space="preserve">În general, datele sugerează că lacosamida are un potenţial scăzut de interacţiune medicamentoasă. Studiile in vitro arată că enzimele CYP1A2, CYP2B6 şi CYP2C9 nu sunt induse şi că CYP1A1, CYP1A2, CYP2A6, CYP2B6, CYP2C8, CYP2C9, CYP2D6 şi CYP2E1 nu sunt inhibate de către lacosamid la concentraţiile plasmatice observate în cadrul studiilor clinice. Un studiu </w:t>
      </w:r>
      <w:r>
        <w:rPr>
          <w:i/>
          <w:sz w:val="22"/>
          <w:szCs w:val="22"/>
        </w:rPr>
        <w:t>in vitro</w:t>
      </w:r>
      <w:r>
        <w:rPr>
          <w:sz w:val="22"/>
          <w:szCs w:val="22"/>
        </w:rPr>
        <w:t xml:space="preserve"> a arătat că lacosamid nu este transportat de către glicoproteina-P în intestin. Datele obţinute </w:t>
      </w:r>
      <w:r>
        <w:rPr>
          <w:i/>
          <w:sz w:val="22"/>
          <w:szCs w:val="22"/>
        </w:rPr>
        <w:t>in vitro</w:t>
      </w:r>
      <w:r>
        <w:rPr>
          <w:sz w:val="22"/>
          <w:szCs w:val="22"/>
        </w:rPr>
        <w:t xml:space="preserve"> arată că CYP2C9, CYP2C19 şi CYP3A4 pot cataliza formarea metabolitului O-desmetil. </w:t>
      </w:r>
    </w:p>
    <w:p w14:paraId="4A8387DE" w14:textId="77777777" w:rsidR="00480B66" w:rsidRDefault="00480B66">
      <w:pPr>
        <w:widowControl w:val="0"/>
        <w:tabs>
          <w:tab w:val="left" w:pos="567"/>
        </w:tabs>
        <w:rPr>
          <w:sz w:val="22"/>
          <w:szCs w:val="22"/>
        </w:rPr>
      </w:pPr>
    </w:p>
    <w:p w14:paraId="33003601" w14:textId="77777777" w:rsidR="00480B66" w:rsidRDefault="00B107DC">
      <w:pPr>
        <w:keepNext/>
        <w:keepLines/>
        <w:widowControl w:val="0"/>
        <w:tabs>
          <w:tab w:val="left" w:pos="567"/>
        </w:tabs>
        <w:rPr>
          <w:i/>
          <w:sz w:val="22"/>
          <w:szCs w:val="22"/>
          <w:u w:val="single"/>
        </w:rPr>
      </w:pPr>
      <w:r>
        <w:rPr>
          <w:sz w:val="22"/>
          <w:szCs w:val="22"/>
          <w:u w:val="single"/>
        </w:rPr>
        <w:t xml:space="preserve">Datele </w:t>
      </w:r>
      <w:r>
        <w:rPr>
          <w:i/>
          <w:sz w:val="22"/>
          <w:szCs w:val="22"/>
          <w:u w:val="single"/>
        </w:rPr>
        <w:t>in vivo</w:t>
      </w:r>
    </w:p>
    <w:p w14:paraId="2A24937D" w14:textId="77777777" w:rsidR="00480B66" w:rsidRDefault="00480B66">
      <w:pPr>
        <w:keepNext/>
        <w:keepLines/>
        <w:widowControl w:val="0"/>
        <w:tabs>
          <w:tab w:val="left" w:pos="567"/>
        </w:tabs>
        <w:rPr>
          <w:i/>
          <w:sz w:val="22"/>
          <w:szCs w:val="22"/>
          <w:u w:val="single"/>
        </w:rPr>
      </w:pPr>
    </w:p>
    <w:p w14:paraId="583AF50E" w14:textId="77777777" w:rsidR="00480B66" w:rsidRDefault="00B107DC">
      <w:pPr>
        <w:keepNext/>
        <w:keepLines/>
        <w:widowControl w:val="0"/>
        <w:tabs>
          <w:tab w:val="left" w:pos="567"/>
        </w:tabs>
        <w:rPr>
          <w:sz w:val="22"/>
          <w:szCs w:val="22"/>
        </w:rPr>
      </w:pPr>
      <w:r>
        <w:rPr>
          <w:sz w:val="22"/>
          <w:szCs w:val="22"/>
        </w:rPr>
        <w:t>Lacosamid nu inhibǎ şi nici nu induce CYP2C19 şi CYP3A4 într-o mǎsurǎ relevantă clinic. Lacosamid nu afecteazǎ aria de sub curba concentraţiei plasmatice în funcţie de timp (ASC) a midazolam (200 mg lacosamid, administrat de douǎ ori pe zi, metabolizat de cǎtre CYP3A4), dar C</w:t>
      </w:r>
      <w:r>
        <w:rPr>
          <w:sz w:val="22"/>
          <w:szCs w:val="22"/>
          <w:vertAlign w:val="subscript"/>
        </w:rPr>
        <w:t>max</w:t>
      </w:r>
      <w:r>
        <w:rPr>
          <w:sz w:val="22"/>
          <w:szCs w:val="22"/>
        </w:rPr>
        <w:t xml:space="preserve"> a midazolam a fost uşor crescută (30%). Lacosamid nu afecteazǎ farmacocinetica omeprazolului (300 mg lacosamid administrat de douǎ ori pe zi, metabolizat de cǎtre CYP2C19 şi CYP3A4). Omeprazolul (40 mg o datǎ pe zi), inhibitor al CYP2C19, nu determină o modificare semnificativǎ clinic în cazul expunerii la lacosamid. Astfel, este puţin probabil ca inhibitorii moderaţi ai CYP2C19 sǎ afecteze expunerea sistemicǎ la lacosamid într-o mǎsurǎ relevantǎ clinic.</w:t>
      </w:r>
    </w:p>
    <w:p w14:paraId="68D80156" w14:textId="77777777" w:rsidR="00480B66" w:rsidRDefault="00B107DC">
      <w:pPr>
        <w:widowControl w:val="0"/>
        <w:tabs>
          <w:tab w:val="left" w:pos="567"/>
        </w:tabs>
        <w:rPr>
          <w:sz w:val="22"/>
          <w:szCs w:val="22"/>
        </w:rPr>
      </w:pPr>
      <w:r>
        <w:rPr>
          <w:sz w:val="22"/>
          <w:szCs w:val="22"/>
        </w:rPr>
        <w:t xml:space="preserve">Se recomandă prudenţă în cazul tratamentului asociat cu inhibitori puternici ai CYP2C9 (de exemplu fluconazol) şi ai CYP3A4 (de exemplu itraconazol, ketoconazol, ritonavir, claritromicină), ce poate duce la o creştere a expunerii sistemice la lacosamid. Astfel de interacţiuni nu au fost stabilite </w:t>
      </w:r>
      <w:r>
        <w:rPr>
          <w:i/>
          <w:sz w:val="22"/>
          <w:szCs w:val="22"/>
        </w:rPr>
        <w:t>in vivo</w:t>
      </w:r>
      <w:r>
        <w:rPr>
          <w:sz w:val="22"/>
          <w:szCs w:val="22"/>
        </w:rPr>
        <w:t xml:space="preserve">, dar sunt posibile pe baza datelor obţinute </w:t>
      </w:r>
      <w:r>
        <w:rPr>
          <w:i/>
          <w:sz w:val="22"/>
          <w:szCs w:val="22"/>
        </w:rPr>
        <w:t>in vitro</w:t>
      </w:r>
      <w:r>
        <w:rPr>
          <w:sz w:val="22"/>
          <w:szCs w:val="22"/>
        </w:rPr>
        <w:t>.</w:t>
      </w:r>
    </w:p>
    <w:p w14:paraId="41B8259F" w14:textId="77777777" w:rsidR="00480B66" w:rsidRDefault="00480B66">
      <w:pPr>
        <w:widowControl w:val="0"/>
        <w:tabs>
          <w:tab w:val="left" w:pos="567"/>
        </w:tabs>
        <w:rPr>
          <w:sz w:val="22"/>
          <w:szCs w:val="22"/>
        </w:rPr>
      </w:pPr>
    </w:p>
    <w:p w14:paraId="50881562" w14:textId="77777777" w:rsidR="00480B66" w:rsidRDefault="00B107DC">
      <w:pPr>
        <w:widowControl w:val="0"/>
        <w:tabs>
          <w:tab w:val="left" w:pos="567"/>
        </w:tabs>
        <w:rPr>
          <w:sz w:val="22"/>
          <w:szCs w:val="22"/>
        </w:rPr>
      </w:pPr>
      <w:r>
        <w:rPr>
          <w:sz w:val="22"/>
          <w:szCs w:val="22"/>
        </w:rPr>
        <w:t>Inductorii enzimatici puternici cum sunt rifampicina sau extractul de sunătoare (Hypericum perforatum) pot reduce moderat expunerea sistemică la lacosamid. Prin urmare, începerea sau terminarea tratamentului cu aceşti inductori enzimatici trebuie făcută cu precauţie.</w:t>
      </w:r>
    </w:p>
    <w:p w14:paraId="0FA93B87" w14:textId="77777777" w:rsidR="00480B66" w:rsidRDefault="00480B66">
      <w:pPr>
        <w:widowControl w:val="0"/>
        <w:tabs>
          <w:tab w:val="left" w:pos="567"/>
        </w:tabs>
        <w:rPr>
          <w:sz w:val="22"/>
          <w:szCs w:val="22"/>
        </w:rPr>
      </w:pPr>
    </w:p>
    <w:p w14:paraId="6A5D653C" w14:textId="77777777" w:rsidR="00480B66" w:rsidRDefault="00B107DC">
      <w:pPr>
        <w:widowControl w:val="0"/>
        <w:tabs>
          <w:tab w:val="left" w:pos="567"/>
        </w:tabs>
        <w:rPr>
          <w:sz w:val="22"/>
          <w:szCs w:val="22"/>
          <w:u w:val="single"/>
        </w:rPr>
      </w:pPr>
      <w:r>
        <w:rPr>
          <w:sz w:val="22"/>
          <w:szCs w:val="22"/>
          <w:u w:val="single"/>
        </w:rPr>
        <w:t>Medicamente antiepileptice</w:t>
      </w:r>
    </w:p>
    <w:p w14:paraId="1C019BAC" w14:textId="77777777" w:rsidR="00480B66" w:rsidRDefault="00480B66">
      <w:pPr>
        <w:widowControl w:val="0"/>
        <w:tabs>
          <w:tab w:val="left" w:pos="567"/>
        </w:tabs>
        <w:rPr>
          <w:sz w:val="22"/>
          <w:szCs w:val="22"/>
          <w:u w:val="single"/>
        </w:rPr>
      </w:pPr>
    </w:p>
    <w:p w14:paraId="04BDC60B" w14:textId="77777777" w:rsidR="00480B66" w:rsidRDefault="00B107DC">
      <w:pPr>
        <w:widowControl w:val="0"/>
        <w:tabs>
          <w:tab w:val="left" w:pos="567"/>
        </w:tabs>
        <w:rPr>
          <w:sz w:val="22"/>
          <w:szCs w:val="22"/>
        </w:rPr>
      </w:pPr>
      <w:r>
        <w:rPr>
          <w:sz w:val="22"/>
          <w:szCs w:val="22"/>
        </w:rPr>
        <w:t xml:space="preserve">În studiile de interacţiune medicamentoasă, lacosamid nu a afectat semnificativ concentraţiile plasmatice ale carbamazepinei şi acidului valproic. Concentraţiile plasmatice ale lacosamid nu au fost afectate de către carbamazepinǎ şi acidul valproic. Analizele farmacocinetice populaţionale la diferite grupe de vârstă au estimat că tratamentul concomitent cu alte medicamente antiepileptice, cunoscute ca inductori enzimatici (carbamazepină, fenitoină, fenobarbital, în doze variate), scade expunerea sistemică globală la lacosamid cu 25% la adulţi şi 17% la copii şi adolescenţi. </w:t>
      </w:r>
    </w:p>
    <w:p w14:paraId="7F633C14" w14:textId="77777777" w:rsidR="00480B66" w:rsidRDefault="00480B66">
      <w:pPr>
        <w:widowControl w:val="0"/>
        <w:tabs>
          <w:tab w:val="left" w:pos="567"/>
        </w:tabs>
        <w:rPr>
          <w:sz w:val="22"/>
          <w:szCs w:val="22"/>
        </w:rPr>
      </w:pPr>
    </w:p>
    <w:p w14:paraId="1D04D24A" w14:textId="77777777" w:rsidR="00480B66" w:rsidRDefault="00B107DC">
      <w:pPr>
        <w:widowControl w:val="0"/>
        <w:tabs>
          <w:tab w:val="left" w:pos="567"/>
        </w:tabs>
        <w:rPr>
          <w:sz w:val="22"/>
          <w:szCs w:val="22"/>
          <w:u w:val="single"/>
        </w:rPr>
      </w:pPr>
      <w:r>
        <w:rPr>
          <w:sz w:val="22"/>
          <w:szCs w:val="22"/>
          <w:u w:val="single"/>
        </w:rPr>
        <w:t>Contraceptivele orale</w:t>
      </w:r>
    </w:p>
    <w:p w14:paraId="5D0420A5" w14:textId="77777777" w:rsidR="00480B66" w:rsidRDefault="00480B66">
      <w:pPr>
        <w:widowControl w:val="0"/>
        <w:tabs>
          <w:tab w:val="left" w:pos="567"/>
        </w:tabs>
        <w:rPr>
          <w:sz w:val="22"/>
          <w:szCs w:val="22"/>
          <w:u w:val="single"/>
        </w:rPr>
      </w:pPr>
    </w:p>
    <w:p w14:paraId="026549E3" w14:textId="77777777" w:rsidR="00480B66" w:rsidRDefault="00B107DC">
      <w:pPr>
        <w:widowControl w:val="0"/>
        <w:tabs>
          <w:tab w:val="left" w:pos="567"/>
        </w:tabs>
        <w:rPr>
          <w:sz w:val="22"/>
          <w:szCs w:val="22"/>
        </w:rPr>
      </w:pPr>
      <w:r>
        <w:rPr>
          <w:sz w:val="22"/>
          <w:szCs w:val="22"/>
        </w:rPr>
        <w:t xml:space="preserve">Într-un studiu de interacţiune medicamentoasă, nu au existat interacţiuni relevante clinic între lacosamid şi contraceptivele orale, etinilestradiol şi levonorgestrel. Concentraţiile progesteronului nu </w:t>
      </w:r>
      <w:r>
        <w:rPr>
          <w:sz w:val="22"/>
          <w:szCs w:val="22"/>
        </w:rPr>
        <w:lastRenderedPageBreak/>
        <w:t>au fost afectate când medicamentele au fost administrate concomitent.</w:t>
      </w:r>
    </w:p>
    <w:p w14:paraId="02D04B2E" w14:textId="77777777" w:rsidR="00480B66" w:rsidRDefault="00480B66">
      <w:pPr>
        <w:widowControl w:val="0"/>
        <w:tabs>
          <w:tab w:val="left" w:pos="567"/>
        </w:tabs>
        <w:rPr>
          <w:sz w:val="22"/>
          <w:szCs w:val="22"/>
        </w:rPr>
      </w:pPr>
    </w:p>
    <w:p w14:paraId="0BE0E2A8" w14:textId="77777777" w:rsidR="00480B66" w:rsidRDefault="00B107DC">
      <w:pPr>
        <w:widowControl w:val="0"/>
        <w:tabs>
          <w:tab w:val="left" w:pos="567"/>
        </w:tabs>
        <w:rPr>
          <w:sz w:val="22"/>
          <w:szCs w:val="22"/>
          <w:u w:val="single"/>
        </w:rPr>
      </w:pPr>
      <w:r>
        <w:rPr>
          <w:sz w:val="22"/>
          <w:szCs w:val="22"/>
          <w:u w:val="single"/>
        </w:rPr>
        <w:t>Altele</w:t>
      </w:r>
    </w:p>
    <w:p w14:paraId="4D640152" w14:textId="77777777" w:rsidR="00480B66" w:rsidRDefault="00480B66">
      <w:pPr>
        <w:widowControl w:val="0"/>
        <w:tabs>
          <w:tab w:val="left" w:pos="567"/>
        </w:tabs>
        <w:rPr>
          <w:sz w:val="22"/>
          <w:szCs w:val="22"/>
          <w:u w:val="single"/>
        </w:rPr>
      </w:pPr>
    </w:p>
    <w:p w14:paraId="10938525" w14:textId="77777777" w:rsidR="00480B66" w:rsidRDefault="00B107DC">
      <w:pPr>
        <w:widowControl w:val="0"/>
        <w:tabs>
          <w:tab w:val="left" w:pos="567"/>
        </w:tabs>
        <w:rPr>
          <w:sz w:val="22"/>
          <w:szCs w:val="22"/>
        </w:rPr>
      </w:pPr>
      <w:r>
        <w:rPr>
          <w:sz w:val="22"/>
          <w:szCs w:val="22"/>
        </w:rPr>
        <w:t>Studiile de interacţiune, au arătat că lacosamid nu a avut nici un efect asupra farmacocineticii digoxinei. Nu au existat interacţiuni relevante din punct de vedere clinic între lacosamid şi metformin.</w:t>
      </w:r>
    </w:p>
    <w:p w14:paraId="0667A25A" w14:textId="77777777" w:rsidR="00480B66" w:rsidRDefault="00B107DC">
      <w:pPr>
        <w:widowControl w:val="0"/>
        <w:tabs>
          <w:tab w:val="left" w:pos="567"/>
        </w:tabs>
        <w:rPr>
          <w:sz w:val="22"/>
          <w:szCs w:val="22"/>
        </w:rPr>
      </w:pPr>
      <w:r>
        <w:rPr>
          <w:sz w:val="22"/>
          <w:szCs w:val="22"/>
        </w:rPr>
        <w:t xml:space="preserve">Administrarea concomitentă a warfarinei cu lacosamid nu are ca rezultat o modificare relevantă clinic în farmacocinetica şi farmacodinamia warfarinei. </w:t>
      </w:r>
    </w:p>
    <w:p w14:paraId="50CC1C3A" w14:textId="77777777" w:rsidR="00480B66" w:rsidRDefault="00B107DC">
      <w:pPr>
        <w:widowControl w:val="0"/>
        <w:tabs>
          <w:tab w:val="left" w:pos="567"/>
        </w:tabs>
        <w:rPr>
          <w:sz w:val="22"/>
          <w:szCs w:val="22"/>
        </w:rPr>
      </w:pPr>
      <w:r>
        <w:rPr>
          <w:sz w:val="22"/>
          <w:szCs w:val="22"/>
        </w:rPr>
        <w:t>Cu toate că nu sunt disponibile date farmacocinetice privind interacţiunea dintre lacosamid şi alcoolul etilic, un efect farmacodinamic nu poate fi exclus.</w:t>
      </w:r>
    </w:p>
    <w:p w14:paraId="4163CC7D" w14:textId="77777777" w:rsidR="00480B66" w:rsidRDefault="00B107DC">
      <w:pPr>
        <w:widowControl w:val="0"/>
        <w:tabs>
          <w:tab w:val="left" w:pos="567"/>
        </w:tabs>
        <w:rPr>
          <w:sz w:val="22"/>
          <w:szCs w:val="22"/>
        </w:rPr>
      </w:pPr>
      <w:r>
        <w:rPr>
          <w:sz w:val="22"/>
          <w:szCs w:val="22"/>
        </w:rPr>
        <w:t xml:space="preserve">Lacosamid se leagă puţin de proteinele plasmatice, mai puţin de 15%. Prin urmare, interacţiunile relevante clinic cu alte medicamente, prin legarea competitivǎ de locusuri proteice sunt considerate a fi puţin probabile. </w:t>
      </w:r>
    </w:p>
    <w:p w14:paraId="2CA8B512" w14:textId="77777777" w:rsidR="00480B66" w:rsidRDefault="00480B66">
      <w:pPr>
        <w:widowControl w:val="0"/>
        <w:tabs>
          <w:tab w:val="left" w:pos="567"/>
        </w:tabs>
        <w:rPr>
          <w:sz w:val="22"/>
          <w:szCs w:val="22"/>
        </w:rPr>
      </w:pPr>
    </w:p>
    <w:p w14:paraId="5F374F53" w14:textId="77777777" w:rsidR="00480B66" w:rsidRDefault="00B107DC">
      <w:pPr>
        <w:widowControl w:val="0"/>
        <w:tabs>
          <w:tab w:val="left" w:pos="567"/>
        </w:tabs>
        <w:rPr>
          <w:b/>
          <w:sz w:val="22"/>
          <w:szCs w:val="22"/>
        </w:rPr>
      </w:pPr>
      <w:r>
        <w:rPr>
          <w:b/>
          <w:sz w:val="22"/>
          <w:szCs w:val="22"/>
        </w:rPr>
        <w:t>4.6</w:t>
      </w:r>
      <w:r>
        <w:rPr>
          <w:b/>
          <w:sz w:val="22"/>
          <w:szCs w:val="22"/>
        </w:rPr>
        <w:tab/>
        <w:t>Fertilitatea, sarcina şi alăptarea</w:t>
      </w:r>
    </w:p>
    <w:p w14:paraId="67EB108C" w14:textId="77777777" w:rsidR="00480B66" w:rsidRDefault="00480B66">
      <w:pPr>
        <w:widowControl w:val="0"/>
        <w:tabs>
          <w:tab w:val="left" w:pos="567"/>
        </w:tabs>
        <w:rPr>
          <w:sz w:val="22"/>
          <w:szCs w:val="22"/>
        </w:rPr>
      </w:pPr>
    </w:p>
    <w:p w14:paraId="3FE6AC31" w14:textId="77777777" w:rsidR="00480B66" w:rsidRDefault="00B107DC">
      <w:pPr>
        <w:keepNext/>
        <w:widowControl w:val="0"/>
        <w:tabs>
          <w:tab w:val="left" w:pos="567"/>
        </w:tabs>
        <w:rPr>
          <w:sz w:val="22"/>
          <w:szCs w:val="22"/>
          <w:u w:val="single"/>
        </w:rPr>
      </w:pPr>
      <w:r>
        <w:rPr>
          <w:sz w:val="22"/>
          <w:szCs w:val="22"/>
          <w:u w:val="single"/>
        </w:rPr>
        <w:t>Femei cu potențial fertil</w:t>
      </w:r>
    </w:p>
    <w:p w14:paraId="0F68ABC5" w14:textId="77777777" w:rsidR="00480B66" w:rsidRDefault="00480B66">
      <w:pPr>
        <w:keepNext/>
        <w:widowControl w:val="0"/>
        <w:tabs>
          <w:tab w:val="left" w:pos="567"/>
        </w:tabs>
        <w:rPr>
          <w:sz w:val="22"/>
          <w:szCs w:val="22"/>
        </w:rPr>
      </w:pPr>
    </w:p>
    <w:p w14:paraId="3D92617C" w14:textId="77777777" w:rsidR="00480B66" w:rsidRDefault="00B107DC">
      <w:pPr>
        <w:keepNext/>
        <w:widowControl w:val="0"/>
        <w:tabs>
          <w:tab w:val="left" w:pos="567"/>
        </w:tabs>
        <w:rPr>
          <w:sz w:val="22"/>
          <w:szCs w:val="22"/>
        </w:rPr>
      </w:pPr>
      <w:r>
        <w:rPr>
          <w:sz w:val="22"/>
          <w:szCs w:val="22"/>
        </w:rPr>
        <w:t>Medicii trebuie să discute despre planificarea familială și metode contraceptive cu femeile cu potențial fertil care urmează un tratament cu lacosamid (a se vedea Sarcina).</w:t>
      </w:r>
    </w:p>
    <w:p w14:paraId="33B29F60" w14:textId="77777777" w:rsidR="00480B66" w:rsidRDefault="00B107DC">
      <w:pPr>
        <w:keepNext/>
        <w:widowControl w:val="0"/>
        <w:tabs>
          <w:tab w:val="left" w:pos="567"/>
        </w:tabs>
        <w:rPr>
          <w:sz w:val="22"/>
          <w:szCs w:val="22"/>
        </w:rPr>
      </w:pPr>
      <w:r>
        <w:rPr>
          <w:sz w:val="22"/>
          <w:szCs w:val="22"/>
        </w:rPr>
        <w:t>Dacă o femeie decide să rămână gravidă, administrarea de lacosamid trebuie reevaluată cu atenție.</w:t>
      </w:r>
    </w:p>
    <w:p w14:paraId="6698EABB" w14:textId="77777777" w:rsidR="00480B66" w:rsidRDefault="00480B66">
      <w:pPr>
        <w:widowControl w:val="0"/>
        <w:tabs>
          <w:tab w:val="left" w:pos="567"/>
        </w:tabs>
        <w:rPr>
          <w:sz w:val="22"/>
          <w:szCs w:val="22"/>
        </w:rPr>
      </w:pPr>
    </w:p>
    <w:p w14:paraId="1372055E" w14:textId="77777777" w:rsidR="00480B66" w:rsidRDefault="00B107DC">
      <w:pPr>
        <w:widowControl w:val="0"/>
        <w:tabs>
          <w:tab w:val="left" w:pos="567"/>
        </w:tabs>
        <w:rPr>
          <w:sz w:val="22"/>
          <w:szCs w:val="22"/>
          <w:u w:val="single"/>
        </w:rPr>
      </w:pPr>
      <w:r>
        <w:rPr>
          <w:sz w:val="22"/>
          <w:szCs w:val="22"/>
          <w:u w:val="single"/>
        </w:rPr>
        <w:t>Sarcina</w:t>
      </w:r>
    </w:p>
    <w:p w14:paraId="18449D2D" w14:textId="77777777" w:rsidR="00480B66" w:rsidRDefault="00480B66">
      <w:pPr>
        <w:widowControl w:val="0"/>
        <w:tabs>
          <w:tab w:val="left" w:pos="567"/>
        </w:tabs>
        <w:rPr>
          <w:sz w:val="22"/>
          <w:szCs w:val="22"/>
          <w:u w:val="single"/>
        </w:rPr>
      </w:pPr>
    </w:p>
    <w:p w14:paraId="1B4E7967" w14:textId="77777777" w:rsidR="00480B66" w:rsidRDefault="00B107DC">
      <w:pPr>
        <w:widowControl w:val="0"/>
        <w:tabs>
          <w:tab w:val="left" w:pos="567"/>
        </w:tabs>
        <w:rPr>
          <w:sz w:val="22"/>
          <w:szCs w:val="22"/>
        </w:rPr>
      </w:pPr>
      <w:r>
        <w:rPr>
          <w:i/>
          <w:sz w:val="22"/>
          <w:szCs w:val="22"/>
        </w:rPr>
        <w:t>Riscul datorat epilepsiei şi antiepilepticelor în general</w:t>
      </w:r>
    </w:p>
    <w:p w14:paraId="2C9424C8" w14:textId="77777777" w:rsidR="00480B66" w:rsidRDefault="00B107DC">
      <w:pPr>
        <w:widowControl w:val="0"/>
        <w:tabs>
          <w:tab w:val="left" w:pos="567"/>
        </w:tabs>
        <w:rPr>
          <w:sz w:val="22"/>
          <w:szCs w:val="22"/>
        </w:rPr>
      </w:pPr>
      <w:r>
        <w:rPr>
          <w:sz w:val="22"/>
          <w:szCs w:val="22"/>
        </w:rPr>
        <w:t>Pentru toate medicamentele antiepileptice s-a demonstrat că produsul de concepţie al femeilor cu epilepsie aflate sub tratament, prezintă o prevalenţă mai mare a malformaţiilor, de două până la trei ori mai mare decât rata de aproximativ 3% prezentă în populaţia generală. În cazul populaţiei care primeşte tratament, a fost observată o creştere a malformaţiilor atunci când a fost folosită politerapia, cu toate că, gradul în care tratamentul şi/sau boala sunt responsabile de acest fapt nu a fost elucidat.</w:t>
      </w:r>
    </w:p>
    <w:p w14:paraId="4A53E79E" w14:textId="77777777" w:rsidR="00480B66" w:rsidRDefault="00B107DC">
      <w:pPr>
        <w:widowControl w:val="0"/>
        <w:tabs>
          <w:tab w:val="left" w:pos="567"/>
        </w:tabs>
        <w:rPr>
          <w:sz w:val="22"/>
          <w:szCs w:val="22"/>
        </w:rPr>
      </w:pPr>
      <w:r>
        <w:rPr>
          <w:sz w:val="22"/>
          <w:szCs w:val="22"/>
        </w:rPr>
        <w:t>Mai mult, tratamentul antiepileptic eficace nu trebuie întrerupt, deoarece agravarea bolii este în detrimentul atât al mamei, cât şi al fătului.</w:t>
      </w:r>
    </w:p>
    <w:p w14:paraId="0FE985DF" w14:textId="77777777" w:rsidR="00480B66" w:rsidRDefault="00480B66">
      <w:pPr>
        <w:widowControl w:val="0"/>
        <w:tabs>
          <w:tab w:val="left" w:pos="567"/>
        </w:tabs>
        <w:rPr>
          <w:sz w:val="22"/>
          <w:szCs w:val="22"/>
        </w:rPr>
      </w:pPr>
    </w:p>
    <w:p w14:paraId="0CC17DF4" w14:textId="77777777" w:rsidR="00480B66" w:rsidRDefault="00B107DC">
      <w:pPr>
        <w:widowControl w:val="0"/>
        <w:tabs>
          <w:tab w:val="left" w:pos="567"/>
        </w:tabs>
        <w:rPr>
          <w:i/>
          <w:sz w:val="22"/>
          <w:szCs w:val="22"/>
        </w:rPr>
      </w:pPr>
      <w:r>
        <w:rPr>
          <w:i/>
          <w:sz w:val="22"/>
          <w:szCs w:val="22"/>
        </w:rPr>
        <w:t>Riscul datorat lacosamidului</w:t>
      </w:r>
    </w:p>
    <w:p w14:paraId="7609A71E" w14:textId="77777777" w:rsidR="00480B66" w:rsidRDefault="00B107DC">
      <w:pPr>
        <w:widowControl w:val="0"/>
        <w:tabs>
          <w:tab w:val="left" w:pos="567"/>
        </w:tabs>
        <w:rPr>
          <w:sz w:val="22"/>
          <w:szCs w:val="22"/>
        </w:rPr>
      </w:pPr>
      <w:r>
        <w:rPr>
          <w:sz w:val="22"/>
          <w:szCs w:val="22"/>
        </w:rPr>
        <w:t>Nu există date adecvate privind utilizarea lacosamidului la femeile gravide. Studiile efectuate la animale nu au indicat niciun efect teratogen la şobolani sau iepuri, dar toxicitatea embrionară a fost observată la şobolani şi iepuri la dozele toxice pentru mamă (vezi pct. 5.3). Riscul potenţial pentru om nu este cunoscut.</w:t>
      </w:r>
    </w:p>
    <w:p w14:paraId="6B5D33EA" w14:textId="77777777" w:rsidR="00480B66" w:rsidRDefault="00B107DC">
      <w:pPr>
        <w:widowControl w:val="0"/>
        <w:tabs>
          <w:tab w:val="left" w:pos="567"/>
        </w:tabs>
        <w:rPr>
          <w:sz w:val="22"/>
          <w:szCs w:val="22"/>
        </w:rPr>
      </w:pPr>
      <w:r>
        <w:rPr>
          <w:sz w:val="22"/>
          <w:szCs w:val="22"/>
        </w:rPr>
        <w:t>Lacosamid nu trebuie utilizat în timpul sarcinii, cu excepţia cazurilor în care este absolut necesar (dacă beneficiul mamei depăşeşte în mod evident potenţialele riscuri ale fătului). Dacă femeia decide că vrea să rămână gravidă, utilizarea acestui medicament trebuie reevaluată cu atenţie.</w:t>
      </w:r>
    </w:p>
    <w:p w14:paraId="719D8853" w14:textId="77777777" w:rsidR="00480B66" w:rsidRDefault="00480B66">
      <w:pPr>
        <w:widowControl w:val="0"/>
        <w:tabs>
          <w:tab w:val="left" w:pos="567"/>
        </w:tabs>
        <w:rPr>
          <w:sz w:val="22"/>
          <w:szCs w:val="22"/>
        </w:rPr>
      </w:pPr>
    </w:p>
    <w:p w14:paraId="4383BCC8" w14:textId="77777777" w:rsidR="00480B66" w:rsidRDefault="00B107DC">
      <w:pPr>
        <w:widowControl w:val="0"/>
        <w:tabs>
          <w:tab w:val="left" w:pos="567"/>
        </w:tabs>
        <w:rPr>
          <w:sz w:val="22"/>
          <w:szCs w:val="22"/>
          <w:u w:val="single"/>
        </w:rPr>
      </w:pPr>
      <w:r>
        <w:rPr>
          <w:sz w:val="22"/>
          <w:szCs w:val="22"/>
          <w:u w:val="single"/>
        </w:rPr>
        <w:t>Alăptarea</w:t>
      </w:r>
    </w:p>
    <w:p w14:paraId="2FEE1C66" w14:textId="77777777" w:rsidR="00480B66" w:rsidRDefault="00480B66">
      <w:pPr>
        <w:widowControl w:val="0"/>
        <w:tabs>
          <w:tab w:val="left" w:pos="567"/>
        </w:tabs>
        <w:rPr>
          <w:sz w:val="22"/>
          <w:szCs w:val="22"/>
          <w:u w:val="single"/>
        </w:rPr>
      </w:pPr>
    </w:p>
    <w:p w14:paraId="5CC4436E" w14:textId="77777777" w:rsidR="00480B66" w:rsidRDefault="00B107DC">
      <w:pPr>
        <w:widowControl w:val="0"/>
        <w:tabs>
          <w:tab w:val="left" w:pos="567"/>
        </w:tabs>
        <w:rPr>
          <w:sz w:val="22"/>
          <w:szCs w:val="22"/>
        </w:rPr>
      </w:pPr>
      <w:r>
        <w:rPr>
          <w:sz w:val="22"/>
          <w:szCs w:val="22"/>
        </w:rPr>
        <w:t>Lacosamid se excretă în laptele matern. Nu se poate exclude un risc asupra nou-născuților/sugarilor. Se recomandă întreruperea alăptării în timpul tratamentului cu lacosamid.</w:t>
      </w:r>
    </w:p>
    <w:p w14:paraId="705BACA6" w14:textId="77777777" w:rsidR="00480B66" w:rsidRDefault="00480B66">
      <w:pPr>
        <w:widowControl w:val="0"/>
        <w:tabs>
          <w:tab w:val="left" w:pos="567"/>
        </w:tabs>
        <w:rPr>
          <w:sz w:val="22"/>
          <w:szCs w:val="22"/>
        </w:rPr>
      </w:pPr>
    </w:p>
    <w:p w14:paraId="07FB4668" w14:textId="77777777" w:rsidR="00480B66" w:rsidRDefault="00B107DC">
      <w:pPr>
        <w:keepNext/>
        <w:keepLines/>
        <w:widowControl w:val="0"/>
        <w:tabs>
          <w:tab w:val="left" w:pos="567"/>
        </w:tabs>
        <w:rPr>
          <w:sz w:val="22"/>
          <w:szCs w:val="22"/>
          <w:u w:val="single"/>
        </w:rPr>
      </w:pPr>
      <w:r>
        <w:rPr>
          <w:sz w:val="22"/>
          <w:szCs w:val="22"/>
          <w:u w:val="single"/>
        </w:rPr>
        <w:t>Fertilitatea</w:t>
      </w:r>
    </w:p>
    <w:p w14:paraId="4DC8BF0D" w14:textId="77777777" w:rsidR="00480B66" w:rsidRDefault="00480B66">
      <w:pPr>
        <w:keepNext/>
        <w:keepLines/>
        <w:widowControl w:val="0"/>
        <w:tabs>
          <w:tab w:val="left" w:pos="567"/>
        </w:tabs>
        <w:rPr>
          <w:sz w:val="22"/>
          <w:szCs w:val="22"/>
          <w:u w:val="single"/>
        </w:rPr>
      </w:pPr>
    </w:p>
    <w:p w14:paraId="29562333" w14:textId="77777777" w:rsidR="00480B66" w:rsidRDefault="00B107DC">
      <w:pPr>
        <w:keepNext/>
        <w:keepLines/>
        <w:widowControl w:val="0"/>
        <w:tabs>
          <w:tab w:val="left" w:pos="567"/>
        </w:tabs>
        <w:rPr>
          <w:sz w:val="22"/>
          <w:szCs w:val="22"/>
        </w:rPr>
      </w:pPr>
      <w:r>
        <w:rPr>
          <w:sz w:val="22"/>
          <w:szCs w:val="22"/>
        </w:rPr>
        <w:t>Nu s-au observat reacţii adverse asupra fertilităţii masculine sau feminine ori asupra reproducerii la şobolani, la doze care au produs expuneri plasmatice (ASC) de până la aproximativ de două ori ASC plasmatic la om, la doza maximă recomandată la om (DMRO).</w:t>
      </w:r>
    </w:p>
    <w:p w14:paraId="68912E52" w14:textId="77777777" w:rsidR="00480B66" w:rsidRDefault="00480B66">
      <w:pPr>
        <w:widowControl w:val="0"/>
        <w:tabs>
          <w:tab w:val="left" w:pos="567"/>
        </w:tabs>
        <w:rPr>
          <w:sz w:val="22"/>
          <w:szCs w:val="22"/>
        </w:rPr>
      </w:pPr>
    </w:p>
    <w:p w14:paraId="24AAF4FB" w14:textId="77777777" w:rsidR="00480B66" w:rsidRDefault="00B107DC">
      <w:pPr>
        <w:widowControl w:val="0"/>
        <w:tabs>
          <w:tab w:val="left" w:pos="567"/>
        </w:tabs>
        <w:rPr>
          <w:b/>
          <w:sz w:val="22"/>
          <w:szCs w:val="22"/>
        </w:rPr>
      </w:pPr>
      <w:r>
        <w:rPr>
          <w:b/>
          <w:sz w:val="22"/>
          <w:szCs w:val="22"/>
        </w:rPr>
        <w:t>4.7</w:t>
      </w:r>
      <w:r>
        <w:rPr>
          <w:b/>
          <w:sz w:val="22"/>
          <w:szCs w:val="22"/>
        </w:rPr>
        <w:tab/>
        <w:t>Efecte asupra capacităţii de a conduce vehicule şi de a folosi utilaje</w:t>
      </w:r>
    </w:p>
    <w:p w14:paraId="4D84F7F5" w14:textId="77777777" w:rsidR="00480B66" w:rsidRDefault="00480B66">
      <w:pPr>
        <w:widowControl w:val="0"/>
        <w:tabs>
          <w:tab w:val="left" w:pos="567"/>
        </w:tabs>
        <w:rPr>
          <w:sz w:val="22"/>
          <w:szCs w:val="22"/>
        </w:rPr>
      </w:pPr>
    </w:p>
    <w:p w14:paraId="01294361" w14:textId="77777777" w:rsidR="00480B66" w:rsidRDefault="00B107DC">
      <w:pPr>
        <w:widowControl w:val="0"/>
        <w:tabs>
          <w:tab w:val="left" w:pos="567"/>
        </w:tabs>
        <w:rPr>
          <w:sz w:val="22"/>
          <w:szCs w:val="22"/>
        </w:rPr>
      </w:pPr>
      <w:r>
        <w:rPr>
          <w:sz w:val="22"/>
          <w:szCs w:val="22"/>
        </w:rPr>
        <w:t>Lacosamid are influenţǎ mică până la moderatǎ asupra capacităţii de a conduce vehicule sau de a folosi utilaje. Tratamentul cu lacosamid a fost asociat cu ameţeli sau vedere neclară.</w:t>
      </w:r>
    </w:p>
    <w:p w14:paraId="270A9DC2" w14:textId="77777777" w:rsidR="00480B66" w:rsidRDefault="00B107DC">
      <w:pPr>
        <w:widowControl w:val="0"/>
        <w:tabs>
          <w:tab w:val="left" w:pos="567"/>
        </w:tabs>
        <w:rPr>
          <w:sz w:val="22"/>
          <w:szCs w:val="22"/>
        </w:rPr>
      </w:pPr>
      <w:r>
        <w:rPr>
          <w:sz w:val="22"/>
          <w:szCs w:val="22"/>
        </w:rPr>
        <w:lastRenderedPageBreak/>
        <w:t>Prin urmare, pacienţii trebuie sfătuiţi să nu conducă sau să nu folosească utilaje potenţial periculoase până când nu se vor familiariza cu efectele lacosamid asupra capacităţilor lor de a îndeplini astfel de activităţi.</w:t>
      </w:r>
    </w:p>
    <w:p w14:paraId="5D52D3D3" w14:textId="77777777" w:rsidR="00480B66" w:rsidRDefault="00480B66">
      <w:pPr>
        <w:widowControl w:val="0"/>
        <w:tabs>
          <w:tab w:val="left" w:pos="567"/>
        </w:tabs>
        <w:rPr>
          <w:sz w:val="22"/>
          <w:szCs w:val="22"/>
        </w:rPr>
      </w:pPr>
    </w:p>
    <w:p w14:paraId="4D951B68" w14:textId="77777777" w:rsidR="00480B66" w:rsidRDefault="00B107DC">
      <w:pPr>
        <w:keepNext/>
        <w:keepLines/>
        <w:widowControl w:val="0"/>
        <w:tabs>
          <w:tab w:val="left" w:pos="567"/>
        </w:tabs>
        <w:rPr>
          <w:b/>
          <w:sz w:val="22"/>
          <w:szCs w:val="22"/>
        </w:rPr>
      </w:pPr>
      <w:r>
        <w:rPr>
          <w:b/>
          <w:sz w:val="22"/>
          <w:szCs w:val="22"/>
        </w:rPr>
        <w:t>4.8</w:t>
      </w:r>
      <w:r>
        <w:rPr>
          <w:b/>
          <w:sz w:val="22"/>
          <w:szCs w:val="22"/>
        </w:rPr>
        <w:tab/>
        <w:t xml:space="preserve">Reacţii adverse </w:t>
      </w:r>
    </w:p>
    <w:p w14:paraId="6C494D87" w14:textId="77777777" w:rsidR="00480B66" w:rsidRDefault="00480B66">
      <w:pPr>
        <w:keepNext/>
        <w:keepLines/>
        <w:widowControl w:val="0"/>
        <w:tabs>
          <w:tab w:val="left" w:pos="567"/>
        </w:tabs>
        <w:rPr>
          <w:sz w:val="22"/>
          <w:szCs w:val="22"/>
        </w:rPr>
      </w:pPr>
    </w:p>
    <w:p w14:paraId="533031B2" w14:textId="77777777" w:rsidR="00480B66" w:rsidRDefault="00B107DC">
      <w:pPr>
        <w:keepNext/>
        <w:keepLines/>
        <w:widowControl w:val="0"/>
        <w:tabs>
          <w:tab w:val="left" w:pos="567"/>
        </w:tabs>
        <w:rPr>
          <w:sz w:val="22"/>
          <w:szCs w:val="22"/>
          <w:u w:val="single"/>
        </w:rPr>
      </w:pPr>
      <w:r>
        <w:rPr>
          <w:sz w:val="22"/>
          <w:szCs w:val="22"/>
          <w:u w:val="single"/>
        </w:rPr>
        <w:t>Rezumatul profilului de siguranţă</w:t>
      </w:r>
    </w:p>
    <w:p w14:paraId="7AEF6B07" w14:textId="77777777" w:rsidR="00480B66" w:rsidRDefault="00480B66">
      <w:pPr>
        <w:widowControl w:val="0"/>
        <w:tabs>
          <w:tab w:val="left" w:pos="567"/>
        </w:tabs>
        <w:rPr>
          <w:sz w:val="22"/>
          <w:szCs w:val="22"/>
          <w:u w:val="single"/>
        </w:rPr>
      </w:pPr>
    </w:p>
    <w:p w14:paraId="4DE9E4ED" w14:textId="77777777" w:rsidR="00480B66" w:rsidRDefault="00B107DC">
      <w:pPr>
        <w:widowControl w:val="0"/>
        <w:tabs>
          <w:tab w:val="left" w:pos="567"/>
        </w:tabs>
        <w:rPr>
          <w:sz w:val="22"/>
          <w:szCs w:val="22"/>
        </w:rPr>
      </w:pPr>
      <w:r>
        <w:rPr>
          <w:sz w:val="22"/>
          <w:szCs w:val="22"/>
        </w:rPr>
        <w:t xml:space="preserve">Pe baza analizei tuturor studiilor clinice controlate cu placebo în terapia adjuvantă, efectuate la 1308 pacienţi cu crize convulsive parţiale, un total de 81,0% din pacienţii randomizaţi la lacosamid şi 64,3% din pacienţii randomizaţi la placebo, au raportat cel puţin o reacţie adversă. Reacţiile adverse medicamentoase raportate cel mai frecvent (≥10%) în cazul administrării lacosamid au fost ameţeli, cefalee, greaţă şi diplopie. Intensitatea acestora a fost, în general, uşoară până la moderată. Unele reacţii adverse s-au datorat dozei şi au putut fi ameliorate prin reducerea dozelor. Incidenţa şi severitatea reacţiilor adverse medicamentoase la nivelul sistemului nervos central (SNC) şi gastrointestinal (GI) a scăzut de obicei în timp. </w:t>
      </w:r>
    </w:p>
    <w:p w14:paraId="21003BD4" w14:textId="77777777" w:rsidR="00480B66" w:rsidRDefault="00B107DC">
      <w:pPr>
        <w:widowControl w:val="0"/>
        <w:tabs>
          <w:tab w:val="left" w:pos="567"/>
        </w:tabs>
        <w:rPr>
          <w:sz w:val="22"/>
          <w:szCs w:val="22"/>
        </w:rPr>
      </w:pPr>
      <w:r>
        <w:rPr>
          <w:sz w:val="22"/>
          <w:szCs w:val="22"/>
        </w:rPr>
        <w:t>În toate studiile clinice controlate, rata de întrerupere a tratamentului datorită reacţiilor adverse a fost de 12,2% pentru pacienţii randomizaţi la lacosamid şi de 1,6% pentru pacienţii randomizaţi la placebo. Reacţia adversă care a determinat cel mai frecvent întreruperea tratamentului cu lacosamid a fost ameţeala.</w:t>
      </w:r>
    </w:p>
    <w:p w14:paraId="210404CA" w14:textId="77777777" w:rsidR="00480B66" w:rsidRDefault="00B107DC">
      <w:pPr>
        <w:widowControl w:val="0"/>
        <w:tabs>
          <w:tab w:val="left" w:pos="567"/>
        </w:tabs>
        <w:rPr>
          <w:sz w:val="22"/>
          <w:szCs w:val="22"/>
        </w:rPr>
      </w:pPr>
      <w:r>
        <w:rPr>
          <w:sz w:val="22"/>
          <w:szCs w:val="22"/>
        </w:rPr>
        <w:t xml:space="preserve">Incidența reacțiilor adverse la nivelul SNC, cum sunt amețelile, poate fi mai mare în urma unei doze de încărcare. </w:t>
      </w:r>
    </w:p>
    <w:p w14:paraId="32388BE1" w14:textId="77777777" w:rsidR="00480B66" w:rsidRDefault="00480B66">
      <w:pPr>
        <w:widowControl w:val="0"/>
        <w:tabs>
          <w:tab w:val="left" w:pos="567"/>
        </w:tabs>
        <w:rPr>
          <w:sz w:val="22"/>
          <w:szCs w:val="22"/>
        </w:rPr>
      </w:pPr>
    </w:p>
    <w:p w14:paraId="3E5B100E" w14:textId="77777777" w:rsidR="00480B66" w:rsidRDefault="00B107DC">
      <w:pPr>
        <w:widowControl w:val="0"/>
        <w:tabs>
          <w:tab w:val="left" w:pos="567"/>
        </w:tabs>
        <w:rPr>
          <w:sz w:val="22"/>
          <w:szCs w:val="22"/>
        </w:rPr>
      </w:pPr>
      <w:r>
        <w:rPr>
          <w:sz w:val="22"/>
          <w:szCs w:val="22"/>
        </w:rPr>
        <w:t>Pe baza analizei datelor dintr-un studiu clinic de non-inferioritate, în monoterapie, care a comparat lacosamidul cu carbamazepina cu eliberare controlată (EC), cele mai frecvente reacții adverse raportate (≥10%) pentru lacosamid au fost dureri de cap și amețeli. Rata de întrerupere a tratamentului din cauza reacțiilor adverse a fost de 10,6% pentru pacienții trataţi cu lacosamid și 15,6% pentru pacienții tratați cu carbamazepina cu eliberare controlată (EC).</w:t>
      </w:r>
    </w:p>
    <w:p w14:paraId="4683B058" w14:textId="77777777" w:rsidR="00480B66" w:rsidRDefault="00480B66">
      <w:pPr>
        <w:widowControl w:val="0"/>
        <w:tabs>
          <w:tab w:val="left" w:pos="567"/>
        </w:tabs>
        <w:rPr>
          <w:sz w:val="22"/>
          <w:szCs w:val="22"/>
        </w:rPr>
      </w:pPr>
    </w:p>
    <w:p w14:paraId="4510EFD8" w14:textId="77777777" w:rsidR="00480B66" w:rsidRDefault="00B107DC">
      <w:pPr>
        <w:widowControl w:val="0"/>
        <w:tabs>
          <w:tab w:val="left" w:pos="567"/>
        </w:tabs>
        <w:rPr>
          <w:sz w:val="22"/>
          <w:szCs w:val="22"/>
        </w:rPr>
      </w:pPr>
      <w:r>
        <w:rPr>
          <w:sz w:val="22"/>
          <w:szCs w:val="22"/>
        </w:rPr>
        <w:t>Profilul de siguranță al lacosamidei raportat într-un studiu realizat la pacienți cu vârsta de 4 ani și mai mult cu epilepsie generalizată idiopatică cu crize tonico-clonice primar generalizate (CTCPG) a coincis cu profilul de siguranță raportat din toate studiile clinice controlate cu placebo în crizele parțiale. Reacțiile adverse raportate în plus la pacienții cu CTCPG au fost epilepsia mioclonică (2,5% în grupul cu lacosamid și 0% în grupul cu placebo) și ataxia (3,3% în grupul cu lacosamid și 0% în grupul cu placebo). Recțiile adverse raportate cel mai frecvent au fost amețeala și somnolența. Cele mai frecvente reacții adverse care au dus la întreruperea tratamentului cu lacosamid au fost amețeala și ideația suicidară. Rata de întrerupere a tratamentului din cauza reacțiilor adverse a fost de 9,1% în grupul cu lacosamid și de 4,1% în grupul cu placebo.</w:t>
      </w:r>
    </w:p>
    <w:p w14:paraId="35CDFD13" w14:textId="77777777" w:rsidR="00480B66" w:rsidRDefault="00480B66">
      <w:pPr>
        <w:widowControl w:val="0"/>
        <w:tabs>
          <w:tab w:val="left" w:pos="567"/>
        </w:tabs>
        <w:rPr>
          <w:sz w:val="22"/>
          <w:szCs w:val="22"/>
        </w:rPr>
      </w:pPr>
    </w:p>
    <w:p w14:paraId="3A727FF2" w14:textId="77777777" w:rsidR="00480B66" w:rsidRDefault="00B107DC">
      <w:pPr>
        <w:keepNext/>
        <w:keepLines/>
        <w:widowControl w:val="0"/>
        <w:tabs>
          <w:tab w:val="left" w:pos="567"/>
        </w:tabs>
        <w:rPr>
          <w:sz w:val="22"/>
          <w:szCs w:val="22"/>
          <w:u w:val="single"/>
        </w:rPr>
      </w:pPr>
      <w:r>
        <w:rPr>
          <w:sz w:val="22"/>
          <w:szCs w:val="22"/>
          <w:u w:val="single"/>
        </w:rPr>
        <w:t>Lista tabelară a reacţiilor adverse</w:t>
      </w:r>
    </w:p>
    <w:p w14:paraId="55A329AD" w14:textId="77777777" w:rsidR="00480B66" w:rsidRDefault="00480B66">
      <w:pPr>
        <w:keepNext/>
        <w:keepLines/>
        <w:widowControl w:val="0"/>
        <w:tabs>
          <w:tab w:val="left" w:pos="567"/>
        </w:tabs>
        <w:rPr>
          <w:sz w:val="22"/>
          <w:szCs w:val="22"/>
          <w:u w:val="single"/>
        </w:rPr>
      </w:pPr>
    </w:p>
    <w:p w14:paraId="6F82A59D" w14:textId="77777777" w:rsidR="00480B66" w:rsidRDefault="00B107DC">
      <w:pPr>
        <w:keepNext/>
        <w:keepLines/>
        <w:widowControl w:val="0"/>
        <w:tabs>
          <w:tab w:val="left" w:pos="567"/>
        </w:tabs>
        <w:rPr>
          <w:sz w:val="22"/>
          <w:szCs w:val="22"/>
        </w:rPr>
      </w:pPr>
      <w:r>
        <w:rPr>
          <w:sz w:val="22"/>
          <w:szCs w:val="22"/>
        </w:rPr>
        <w:t>Tabelul de mai jos arată frecvenţele reacţiilor adverse care au fost raportate în cadrul tuturor studiilor clinice şi în experienţa de după punerea pe piaţă. Frecvenţele sunt definite după cum urmează: foarte frecvente (≥1/10), frecvente (≥1/100 şi &lt;1/10), mai puţin frecvente (≥1/1000 şi &lt;1/100), cu frecvenţă necunoscută (care nu poate fi estimată din datele disponibile). În cadrul fiecărei grupe de frecvenţă, reacţiile adverse sunt prezentate în ordinea descrescătoare a gravităţii.</w:t>
      </w:r>
    </w:p>
    <w:p w14:paraId="02187B17" w14:textId="77777777" w:rsidR="00480B66" w:rsidRDefault="00480B66">
      <w:pPr>
        <w:widowControl w:val="0"/>
        <w:tabs>
          <w:tab w:val="left" w:pos="567"/>
        </w:tabs>
        <w:rPr>
          <w:sz w:val="22"/>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223"/>
        <w:gridCol w:w="1921"/>
        <w:gridCol w:w="1914"/>
        <w:gridCol w:w="1808"/>
      </w:tblGrid>
      <w:tr w:rsidR="00480B66" w14:paraId="5114C2EF" w14:textId="77777777">
        <w:tc>
          <w:tcPr>
            <w:tcW w:w="1122" w:type="pct"/>
            <w:tcBorders>
              <w:top w:val="single" w:sz="4" w:space="0" w:color="auto"/>
              <w:left w:val="single" w:sz="4" w:space="0" w:color="auto"/>
              <w:bottom w:val="single" w:sz="4" w:space="0" w:color="auto"/>
              <w:right w:val="single" w:sz="4" w:space="0" w:color="auto"/>
            </w:tcBorders>
          </w:tcPr>
          <w:p w14:paraId="0036C8FF" w14:textId="77777777" w:rsidR="00480B66" w:rsidRDefault="00B107DC">
            <w:pPr>
              <w:autoSpaceDE w:val="0"/>
              <w:autoSpaceDN w:val="0"/>
              <w:adjustRightInd w:val="0"/>
              <w:rPr>
                <w:sz w:val="22"/>
                <w:szCs w:val="22"/>
                <w:lang w:eastAsia="pl-PL"/>
              </w:rPr>
            </w:pPr>
            <w:r>
              <w:rPr>
                <w:bCs/>
                <w:sz w:val="22"/>
                <w:szCs w:val="22"/>
              </w:rPr>
              <w:t>Baza de date MedDRA pe aparate, sisteme şi organe</w:t>
            </w:r>
          </w:p>
        </w:tc>
        <w:tc>
          <w:tcPr>
            <w:tcW w:w="691" w:type="pct"/>
            <w:tcBorders>
              <w:top w:val="single" w:sz="4" w:space="0" w:color="auto"/>
              <w:left w:val="single" w:sz="4" w:space="0" w:color="auto"/>
              <w:bottom w:val="single" w:sz="4" w:space="0" w:color="auto"/>
              <w:right w:val="single" w:sz="4" w:space="0" w:color="auto"/>
            </w:tcBorders>
          </w:tcPr>
          <w:p w14:paraId="50C9957C" w14:textId="77777777" w:rsidR="00480B66" w:rsidRDefault="00B107DC">
            <w:pPr>
              <w:autoSpaceDE w:val="0"/>
              <w:autoSpaceDN w:val="0"/>
              <w:adjustRightInd w:val="0"/>
              <w:rPr>
                <w:sz w:val="22"/>
                <w:szCs w:val="22"/>
                <w:lang w:eastAsia="pl-PL"/>
              </w:rPr>
            </w:pPr>
            <w:r>
              <w:rPr>
                <w:bCs/>
                <w:sz w:val="22"/>
                <w:szCs w:val="22"/>
              </w:rPr>
              <w:t>Foarte frecvente</w:t>
            </w:r>
          </w:p>
        </w:tc>
        <w:tc>
          <w:tcPr>
            <w:tcW w:w="1085" w:type="pct"/>
            <w:tcBorders>
              <w:top w:val="single" w:sz="4" w:space="0" w:color="auto"/>
              <w:left w:val="single" w:sz="4" w:space="0" w:color="auto"/>
              <w:bottom w:val="single" w:sz="4" w:space="0" w:color="auto"/>
              <w:right w:val="single" w:sz="4" w:space="0" w:color="auto"/>
            </w:tcBorders>
          </w:tcPr>
          <w:p w14:paraId="6078A562" w14:textId="77777777" w:rsidR="00480B66" w:rsidRDefault="00B107DC">
            <w:pPr>
              <w:autoSpaceDE w:val="0"/>
              <w:autoSpaceDN w:val="0"/>
              <w:adjustRightInd w:val="0"/>
              <w:rPr>
                <w:bCs/>
                <w:sz w:val="22"/>
                <w:szCs w:val="22"/>
              </w:rPr>
            </w:pPr>
            <w:r>
              <w:rPr>
                <w:bCs/>
                <w:sz w:val="22"/>
                <w:szCs w:val="22"/>
              </w:rPr>
              <w:t>Frecvente</w:t>
            </w:r>
          </w:p>
        </w:tc>
        <w:tc>
          <w:tcPr>
            <w:tcW w:w="1081" w:type="pct"/>
            <w:tcBorders>
              <w:top w:val="single" w:sz="4" w:space="0" w:color="auto"/>
              <w:left w:val="single" w:sz="4" w:space="0" w:color="auto"/>
              <w:bottom w:val="single" w:sz="4" w:space="0" w:color="auto"/>
              <w:right w:val="single" w:sz="4" w:space="0" w:color="auto"/>
            </w:tcBorders>
          </w:tcPr>
          <w:p w14:paraId="0F6D8D67" w14:textId="77777777" w:rsidR="00480B66" w:rsidRDefault="00B107DC">
            <w:pPr>
              <w:autoSpaceDE w:val="0"/>
              <w:autoSpaceDN w:val="0"/>
              <w:adjustRightInd w:val="0"/>
              <w:rPr>
                <w:bCs/>
                <w:sz w:val="22"/>
                <w:szCs w:val="22"/>
              </w:rPr>
            </w:pPr>
            <w:r>
              <w:rPr>
                <w:bCs/>
                <w:sz w:val="22"/>
                <w:szCs w:val="22"/>
              </w:rPr>
              <w:t>Mai puţin frecvente</w:t>
            </w:r>
          </w:p>
        </w:tc>
        <w:tc>
          <w:tcPr>
            <w:tcW w:w="1022" w:type="pct"/>
            <w:tcBorders>
              <w:top w:val="single" w:sz="4" w:space="0" w:color="auto"/>
              <w:left w:val="single" w:sz="4" w:space="0" w:color="auto"/>
              <w:bottom w:val="single" w:sz="4" w:space="0" w:color="auto"/>
              <w:right w:val="single" w:sz="4" w:space="0" w:color="auto"/>
            </w:tcBorders>
          </w:tcPr>
          <w:p w14:paraId="78D65200" w14:textId="77777777" w:rsidR="00480B66" w:rsidRDefault="00B107DC">
            <w:pPr>
              <w:autoSpaceDE w:val="0"/>
              <w:autoSpaceDN w:val="0"/>
              <w:adjustRightInd w:val="0"/>
              <w:rPr>
                <w:bCs/>
                <w:sz w:val="22"/>
                <w:szCs w:val="22"/>
              </w:rPr>
            </w:pPr>
            <w:r>
              <w:rPr>
                <w:bCs/>
                <w:sz w:val="22"/>
                <w:szCs w:val="22"/>
              </w:rPr>
              <w:t>Cu</w:t>
            </w:r>
            <w:r>
              <w:rPr>
                <w:sz w:val="22"/>
                <w:szCs w:val="22"/>
              </w:rPr>
              <w:t xml:space="preserve"> frecvenţă necunoscută</w:t>
            </w:r>
            <w:r>
              <w:rPr>
                <w:bCs/>
                <w:sz w:val="22"/>
                <w:szCs w:val="22"/>
              </w:rPr>
              <w:t xml:space="preserve"> </w:t>
            </w:r>
          </w:p>
        </w:tc>
      </w:tr>
      <w:tr w:rsidR="00480B66" w14:paraId="545F280B" w14:textId="77777777">
        <w:tc>
          <w:tcPr>
            <w:tcW w:w="1122" w:type="pct"/>
            <w:tcBorders>
              <w:top w:val="single" w:sz="4" w:space="0" w:color="auto"/>
              <w:left w:val="single" w:sz="4" w:space="0" w:color="auto"/>
              <w:bottom w:val="single" w:sz="4" w:space="0" w:color="auto"/>
              <w:right w:val="single" w:sz="4" w:space="0" w:color="auto"/>
            </w:tcBorders>
          </w:tcPr>
          <w:p w14:paraId="24872B42" w14:textId="77777777" w:rsidR="00480B66" w:rsidRDefault="00B107DC">
            <w:pPr>
              <w:autoSpaceDE w:val="0"/>
              <w:autoSpaceDN w:val="0"/>
              <w:adjustRightInd w:val="0"/>
              <w:rPr>
                <w:bCs/>
                <w:sz w:val="22"/>
                <w:szCs w:val="22"/>
              </w:rPr>
            </w:pPr>
            <w:r>
              <w:rPr>
                <w:iCs/>
                <w:sz w:val="22"/>
                <w:szCs w:val="22"/>
              </w:rPr>
              <w:t>Tulburări hematologice şi limfatice</w:t>
            </w:r>
          </w:p>
        </w:tc>
        <w:tc>
          <w:tcPr>
            <w:tcW w:w="691" w:type="pct"/>
            <w:tcBorders>
              <w:top w:val="single" w:sz="4" w:space="0" w:color="auto"/>
              <w:left w:val="single" w:sz="4" w:space="0" w:color="auto"/>
              <w:bottom w:val="single" w:sz="4" w:space="0" w:color="auto"/>
              <w:right w:val="single" w:sz="4" w:space="0" w:color="auto"/>
            </w:tcBorders>
          </w:tcPr>
          <w:p w14:paraId="7093540C"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5F0C3EBA" w14:textId="77777777" w:rsidR="00480B66" w:rsidRDefault="00480B66">
            <w:pPr>
              <w:autoSpaceDE w:val="0"/>
              <w:autoSpaceDN w:val="0"/>
              <w:adjustRightInd w:val="0"/>
              <w:rPr>
                <w:sz w:val="22"/>
                <w:szCs w:val="22"/>
              </w:rPr>
            </w:pPr>
          </w:p>
        </w:tc>
        <w:tc>
          <w:tcPr>
            <w:tcW w:w="1081" w:type="pct"/>
            <w:tcBorders>
              <w:top w:val="single" w:sz="4" w:space="0" w:color="auto"/>
              <w:left w:val="single" w:sz="4" w:space="0" w:color="auto"/>
              <w:bottom w:val="single" w:sz="4" w:space="0" w:color="auto"/>
              <w:right w:val="single" w:sz="4" w:space="0" w:color="auto"/>
            </w:tcBorders>
          </w:tcPr>
          <w:p w14:paraId="73CF54D6" w14:textId="77777777" w:rsidR="00480B66" w:rsidRDefault="00480B66">
            <w:pPr>
              <w:autoSpaceDE w:val="0"/>
              <w:autoSpaceDN w:val="0"/>
              <w:adjustRightInd w:val="0"/>
              <w:rPr>
                <w:sz w:val="22"/>
                <w:szCs w:val="22"/>
                <w:lang w:eastAsia="pl-PL"/>
              </w:rPr>
            </w:pPr>
          </w:p>
        </w:tc>
        <w:tc>
          <w:tcPr>
            <w:tcW w:w="1022" w:type="pct"/>
            <w:tcBorders>
              <w:top w:val="single" w:sz="4" w:space="0" w:color="auto"/>
              <w:left w:val="single" w:sz="4" w:space="0" w:color="auto"/>
              <w:bottom w:val="single" w:sz="4" w:space="0" w:color="auto"/>
              <w:right w:val="single" w:sz="4" w:space="0" w:color="auto"/>
            </w:tcBorders>
          </w:tcPr>
          <w:p w14:paraId="73F68BD4" w14:textId="77777777" w:rsidR="00480B66" w:rsidRDefault="00B107DC">
            <w:pPr>
              <w:autoSpaceDE w:val="0"/>
              <w:autoSpaceDN w:val="0"/>
              <w:adjustRightInd w:val="0"/>
              <w:rPr>
                <w:sz w:val="22"/>
                <w:szCs w:val="22"/>
                <w:lang w:eastAsia="pl-PL"/>
              </w:rPr>
            </w:pPr>
            <w:r>
              <w:rPr>
                <w:sz w:val="22"/>
                <w:szCs w:val="22"/>
                <w:lang w:eastAsia="pl-PL"/>
              </w:rPr>
              <w:t>Agranulocitoză</w:t>
            </w:r>
            <w:r>
              <w:rPr>
                <w:sz w:val="22"/>
                <w:szCs w:val="22"/>
                <w:vertAlign w:val="superscript"/>
                <w:lang w:eastAsia="pl-PL"/>
              </w:rPr>
              <w:t>(1)</w:t>
            </w:r>
          </w:p>
        </w:tc>
      </w:tr>
      <w:tr w:rsidR="00480B66" w14:paraId="51D8A470" w14:textId="77777777">
        <w:trPr>
          <w:cantSplit/>
        </w:trPr>
        <w:tc>
          <w:tcPr>
            <w:tcW w:w="1122" w:type="pct"/>
            <w:tcBorders>
              <w:top w:val="single" w:sz="4" w:space="0" w:color="auto"/>
              <w:left w:val="single" w:sz="4" w:space="0" w:color="auto"/>
              <w:bottom w:val="single" w:sz="4" w:space="0" w:color="auto"/>
              <w:right w:val="single" w:sz="4" w:space="0" w:color="auto"/>
            </w:tcBorders>
          </w:tcPr>
          <w:p w14:paraId="61901AB7" w14:textId="77777777" w:rsidR="00480B66" w:rsidRDefault="00B107DC">
            <w:pPr>
              <w:autoSpaceDE w:val="0"/>
              <w:autoSpaceDN w:val="0"/>
              <w:adjustRightInd w:val="0"/>
              <w:rPr>
                <w:bCs/>
                <w:sz w:val="22"/>
                <w:szCs w:val="22"/>
              </w:rPr>
            </w:pPr>
            <w:r>
              <w:rPr>
                <w:bCs/>
                <w:sz w:val="22"/>
                <w:szCs w:val="22"/>
              </w:rPr>
              <w:lastRenderedPageBreak/>
              <w:t>Tulburări ale sistemului imunitar</w:t>
            </w:r>
          </w:p>
        </w:tc>
        <w:tc>
          <w:tcPr>
            <w:tcW w:w="691" w:type="pct"/>
            <w:tcBorders>
              <w:top w:val="single" w:sz="4" w:space="0" w:color="auto"/>
              <w:left w:val="single" w:sz="4" w:space="0" w:color="auto"/>
              <w:bottom w:val="single" w:sz="4" w:space="0" w:color="auto"/>
              <w:right w:val="single" w:sz="4" w:space="0" w:color="auto"/>
            </w:tcBorders>
          </w:tcPr>
          <w:p w14:paraId="705DCDD2"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59ADEE58" w14:textId="77777777" w:rsidR="00480B66" w:rsidRDefault="00480B66">
            <w:pPr>
              <w:autoSpaceDE w:val="0"/>
              <w:autoSpaceDN w:val="0"/>
              <w:adjustRightInd w:val="0"/>
              <w:rPr>
                <w:sz w:val="22"/>
                <w:szCs w:val="22"/>
              </w:rPr>
            </w:pPr>
          </w:p>
        </w:tc>
        <w:tc>
          <w:tcPr>
            <w:tcW w:w="1081" w:type="pct"/>
            <w:tcBorders>
              <w:top w:val="single" w:sz="4" w:space="0" w:color="auto"/>
              <w:left w:val="single" w:sz="4" w:space="0" w:color="auto"/>
              <w:bottom w:val="single" w:sz="4" w:space="0" w:color="auto"/>
              <w:right w:val="single" w:sz="4" w:space="0" w:color="auto"/>
            </w:tcBorders>
          </w:tcPr>
          <w:p w14:paraId="009D85F5" w14:textId="77777777" w:rsidR="00480B66" w:rsidRDefault="00B107DC">
            <w:pPr>
              <w:autoSpaceDE w:val="0"/>
              <w:autoSpaceDN w:val="0"/>
              <w:adjustRightInd w:val="0"/>
              <w:rPr>
                <w:sz w:val="22"/>
                <w:szCs w:val="22"/>
                <w:lang w:eastAsia="pl-PL"/>
              </w:rPr>
            </w:pPr>
            <w:r>
              <w:rPr>
                <w:sz w:val="22"/>
                <w:szCs w:val="22"/>
                <w:lang w:eastAsia="pl-PL"/>
              </w:rPr>
              <w:t xml:space="preserve">Hipersensibilitate la medicament </w:t>
            </w:r>
            <w:r>
              <w:rPr>
                <w:sz w:val="22"/>
                <w:szCs w:val="22"/>
                <w:vertAlign w:val="superscript"/>
                <w:lang w:eastAsia="pl-PL"/>
              </w:rPr>
              <w:t>(1)</w:t>
            </w:r>
          </w:p>
        </w:tc>
        <w:tc>
          <w:tcPr>
            <w:tcW w:w="1022" w:type="pct"/>
            <w:tcBorders>
              <w:top w:val="single" w:sz="4" w:space="0" w:color="auto"/>
              <w:left w:val="single" w:sz="4" w:space="0" w:color="auto"/>
              <w:bottom w:val="single" w:sz="4" w:space="0" w:color="auto"/>
              <w:right w:val="single" w:sz="4" w:space="0" w:color="auto"/>
            </w:tcBorders>
          </w:tcPr>
          <w:p w14:paraId="3628AF44" w14:textId="77777777" w:rsidR="00480B66" w:rsidRDefault="00B107DC">
            <w:pPr>
              <w:autoSpaceDE w:val="0"/>
              <w:autoSpaceDN w:val="0"/>
              <w:adjustRightInd w:val="0"/>
              <w:rPr>
                <w:sz w:val="22"/>
                <w:szCs w:val="22"/>
                <w:lang w:eastAsia="pl-PL"/>
              </w:rPr>
            </w:pPr>
            <w:r>
              <w:rPr>
                <w:sz w:val="22"/>
                <w:szCs w:val="22"/>
                <w:lang w:eastAsia="pl-PL"/>
              </w:rPr>
              <w:t>Reacţie medicamentoasă însoţită de eozinofilie şi simptome sistemice (DRESS)</w:t>
            </w:r>
            <w:r>
              <w:rPr>
                <w:sz w:val="22"/>
                <w:szCs w:val="22"/>
                <w:vertAlign w:val="superscript"/>
                <w:lang w:eastAsia="pl-PL"/>
              </w:rPr>
              <w:t>(1,2)</w:t>
            </w:r>
          </w:p>
        </w:tc>
      </w:tr>
      <w:tr w:rsidR="00480B66" w14:paraId="135C94BE" w14:textId="77777777">
        <w:tc>
          <w:tcPr>
            <w:tcW w:w="1122" w:type="pct"/>
            <w:tcBorders>
              <w:top w:val="single" w:sz="4" w:space="0" w:color="auto"/>
              <w:left w:val="single" w:sz="4" w:space="0" w:color="auto"/>
              <w:bottom w:val="single" w:sz="4" w:space="0" w:color="auto"/>
              <w:right w:val="single" w:sz="4" w:space="0" w:color="auto"/>
            </w:tcBorders>
          </w:tcPr>
          <w:p w14:paraId="7F292EBB" w14:textId="77777777" w:rsidR="00480B66" w:rsidRDefault="00B107DC">
            <w:pPr>
              <w:autoSpaceDE w:val="0"/>
              <w:autoSpaceDN w:val="0"/>
              <w:adjustRightInd w:val="0"/>
              <w:rPr>
                <w:sz w:val="22"/>
                <w:szCs w:val="22"/>
                <w:lang w:eastAsia="pl-PL"/>
              </w:rPr>
            </w:pPr>
            <w:r>
              <w:rPr>
                <w:bCs/>
                <w:sz w:val="22"/>
                <w:szCs w:val="22"/>
              </w:rPr>
              <w:t>Tulburări psihice</w:t>
            </w:r>
          </w:p>
        </w:tc>
        <w:tc>
          <w:tcPr>
            <w:tcW w:w="691" w:type="pct"/>
            <w:tcBorders>
              <w:top w:val="single" w:sz="4" w:space="0" w:color="auto"/>
              <w:left w:val="single" w:sz="4" w:space="0" w:color="auto"/>
              <w:bottom w:val="single" w:sz="4" w:space="0" w:color="auto"/>
              <w:right w:val="single" w:sz="4" w:space="0" w:color="auto"/>
            </w:tcBorders>
          </w:tcPr>
          <w:p w14:paraId="69F2B82A"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1F900365" w14:textId="77777777" w:rsidR="00480B66" w:rsidRDefault="00B107DC">
            <w:pPr>
              <w:autoSpaceDE w:val="0"/>
              <w:autoSpaceDN w:val="0"/>
              <w:adjustRightInd w:val="0"/>
              <w:rPr>
                <w:sz w:val="22"/>
                <w:szCs w:val="22"/>
              </w:rPr>
            </w:pPr>
            <w:r>
              <w:rPr>
                <w:sz w:val="22"/>
                <w:szCs w:val="22"/>
              </w:rPr>
              <w:t>Depresie</w:t>
            </w:r>
          </w:p>
          <w:p w14:paraId="72DEEEE3" w14:textId="77777777" w:rsidR="00480B66" w:rsidRDefault="00B107DC">
            <w:pPr>
              <w:autoSpaceDE w:val="0"/>
              <w:autoSpaceDN w:val="0"/>
              <w:adjustRightInd w:val="0"/>
              <w:rPr>
                <w:sz w:val="22"/>
                <w:szCs w:val="22"/>
              </w:rPr>
            </w:pPr>
            <w:r>
              <w:rPr>
                <w:sz w:val="22"/>
                <w:szCs w:val="22"/>
              </w:rPr>
              <w:t>Stare de confuzie</w:t>
            </w:r>
          </w:p>
          <w:p w14:paraId="6D7F7951" w14:textId="77777777" w:rsidR="00480B66" w:rsidRDefault="00B107DC">
            <w:pPr>
              <w:autoSpaceDE w:val="0"/>
              <w:autoSpaceDN w:val="0"/>
              <w:adjustRightInd w:val="0"/>
              <w:rPr>
                <w:sz w:val="22"/>
                <w:szCs w:val="22"/>
              </w:rPr>
            </w:pPr>
            <w:r>
              <w:rPr>
                <w:sz w:val="22"/>
                <w:szCs w:val="22"/>
              </w:rPr>
              <w:t>Insomnie</w:t>
            </w:r>
            <w:r>
              <w:rPr>
                <w:sz w:val="22"/>
                <w:szCs w:val="22"/>
                <w:vertAlign w:val="superscript"/>
              </w:rPr>
              <w:t>(1)</w:t>
            </w:r>
          </w:p>
        </w:tc>
        <w:tc>
          <w:tcPr>
            <w:tcW w:w="1081" w:type="pct"/>
            <w:tcBorders>
              <w:top w:val="single" w:sz="4" w:space="0" w:color="auto"/>
              <w:left w:val="single" w:sz="4" w:space="0" w:color="auto"/>
              <w:bottom w:val="single" w:sz="4" w:space="0" w:color="auto"/>
              <w:right w:val="single" w:sz="4" w:space="0" w:color="auto"/>
            </w:tcBorders>
          </w:tcPr>
          <w:p w14:paraId="4E5E0632" w14:textId="77777777" w:rsidR="00480B66" w:rsidRDefault="00B107DC">
            <w:pPr>
              <w:autoSpaceDE w:val="0"/>
              <w:autoSpaceDN w:val="0"/>
              <w:adjustRightInd w:val="0"/>
              <w:rPr>
                <w:sz w:val="22"/>
                <w:szCs w:val="22"/>
              </w:rPr>
            </w:pPr>
            <w:r>
              <w:rPr>
                <w:sz w:val="22"/>
                <w:szCs w:val="22"/>
              </w:rPr>
              <w:t>Agresivitate</w:t>
            </w:r>
            <w:r>
              <w:rPr>
                <w:sz w:val="22"/>
                <w:szCs w:val="22"/>
                <w:vertAlign w:val="superscript"/>
              </w:rPr>
              <w:t>(-)</w:t>
            </w:r>
          </w:p>
          <w:p w14:paraId="08208A0E" w14:textId="77777777" w:rsidR="00480B66" w:rsidRDefault="00B107DC">
            <w:pPr>
              <w:autoSpaceDE w:val="0"/>
              <w:autoSpaceDN w:val="0"/>
              <w:adjustRightInd w:val="0"/>
              <w:rPr>
                <w:sz w:val="22"/>
                <w:szCs w:val="22"/>
              </w:rPr>
            </w:pPr>
            <w:r>
              <w:rPr>
                <w:sz w:val="22"/>
                <w:szCs w:val="22"/>
              </w:rPr>
              <w:t>Agitaţie</w:t>
            </w:r>
            <w:r>
              <w:rPr>
                <w:sz w:val="22"/>
                <w:szCs w:val="22"/>
                <w:vertAlign w:val="superscript"/>
              </w:rPr>
              <w:t>(1)</w:t>
            </w:r>
          </w:p>
          <w:p w14:paraId="635CDF0D" w14:textId="77777777" w:rsidR="00480B66" w:rsidRDefault="00B107DC">
            <w:pPr>
              <w:autoSpaceDE w:val="0"/>
              <w:autoSpaceDN w:val="0"/>
              <w:adjustRightInd w:val="0"/>
              <w:rPr>
                <w:sz w:val="22"/>
                <w:szCs w:val="22"/>
              </w:rPr>
            </w:pPr>
            <w:r>
              <w:rPr>
                <w:sz w:val="22"/>
                <w:szCs w:val="22"/>
              </w:rPr>
              <w:t>Stare de euforie</w:t>
            </w:r>
            <w:r>
              <w:rPr>
                <w:sz w:val="22"/>
                <w:szCs w:val="22"/>
                <w:vertAlign w:val="superscript"/>
              </w:rPr>
              <w:t>(1)</w:t>
            </w:r>
          </w:p>
          <w:p w14:paraId="7CE5D6C0" w14:textId="77777777" w:rsidR="00480B66" w:rsidRDefault="00B107DC">
            <w:pPr>
              <w:autoSpaceDE w:val="0"/>
              <w:autoSpaceDN w:val="0"/>
              <w:adjustRightInd w:val="0"/>
              <w:rPr>
                <w:sz w:val="22"/>
                <w:szCs w:val="22"/>
                <w:lang w:eastAsia="pl-PL"/>
              </w:rPr>
            </w:pPr>
            <w:r>
              <w:rPr>
                <w:sz w:val="22"/>
                <w:szCs w:val="22"/>
                <w:lang w:eastAsia="pl-PL"/>
              </w:rPr>
              <w:t>Tulburări psihotice</w:t>
            </w:r>
            <w:r>
              <w:rPr>
                <w:sz w:val="22"/>
                <w:szCs w:val="22"/>
                <w:vertAlign w:val="superscript"/>
                <w:lang w:eastAsia="pl-PL"/>
              </w:rPr>
              <w:t>(1)</w:t>
            </w:r>
          </w:p>
          <w:p w14:paraId="186C8C92" w14:textId="77777777" w:rsidR="00480B66" w:rsidRDefault="00B107DC">
            <w:pPr>
              <w:autoSpaceDE w:val="0"/>
              <w:autoSpaceDN w:val="0"/>
              <w:adjustRightInd w:val="0"/>
              <w:rPr>
                <w:sz w:val="22"/>
                <w:szCs w:val="22"/>
              </w:rPr>
            </w:pPr>
            <w:r>
              <w:rPr>
                <w:sz w:val="22"/>
                <w:szCs w:val="22"/>
              </w:rPr>
              <w:t>Tentativă de suicid</w:t>
            </w:r>
            <w:r>
              <w:rPr>
                <w:sz w:val="22"/>
                <w:szCs w:val="22"/>
                <w:vertAlign w:val="superscript"/>
                <w:lang w:eastAsia="pl-PL"/>
              </w:rPr>
              <w:t>(1)</w:t>
            </w:r>
            <w:r>
              <w:rPr>
                <w:sz w:val="22"/>
                <w:szCs w:val="22"/>
              </w:rPr>
              <w:t xml:space="preserve"> </w:t>
            </w:r>
          </w:p>
          <w:p w14:paraId="17598A98" w14:textId="77777777" w:rsidR="00480B66" w:rsidRDefault="00B107DC">
            <w:pPr>
              <w:autoSpaceDE w:val="0"/>
              <w:autoSpaceDN w:val="0"/>
              <w:adjustRightInd w:val="0"/>
              <w:rPr>
                <w:sz w:val="22"/>
                <w:szCs w:val="22"/>
                <w:lang w:eastAsia="pl-PL"/>
              </w:rPr>
            </w:pPr>
            <w:r>
              <w:rPr>
                <w:sz w:val="22"/>
                <w:szCs w:val="22"/>
              </w:rPr>
              <w:t>Ideaţie suicidară</w:t>
            </w:r>
            <w:r>
              <w:rPr>
                <w:sz w:val="22"/>
                <w:szCs w:val="22"/>
                <w:vertAlign w:val="superscript"/>
                <w:lang w:eastAsia="pl-PL"/>
              </w:rPr>
              <w:t>()</w:t>
            </w:r>
          </w:p>
          <w:p w14:paraId="61269C9E" w14:textId="77777777" w:rsidR="00480B66" w:rsidRDefault="00B107DC">
            <w:pPr>
              <w:autoSpaceDE w:val="0"/>
              <w:autoSpaceDN w:val="0"/>
              <w:adjustRightInd w:val="0"/>
              <w:rPr>
                <w:sz w:val="22"/>
                <w:szCs w:val="22"/>
                <w:lang w:eastAsia="pl-PL"/>
              </w:rPr>
            </w:pPr>
            <w:r>
              <w:rPr>
                <w:sz w:val="22"/>
                <w:szCs w:val="22"/>
                <w:lang w:eastAsia="pl-PL"/>
              </w:rPr>
              <w:t>Halucinaţii</w:t>
            </w:r>
            <w:r>
              <w:rPr>
                <w:sz w:val="22"/>
                <w:szCs w:val="22"/>
                <w:vertAlign w:val="superscript"/>
                <w:lang w:eastAsia="pl-PL"/>
              </w:rPr>
              <w:t>(1)</w:t>
            </w:r>
          </w:p>
        </w:tc>
        <w:tc>
          <w:tcPr>
            <w:tcW w:w="1022" w:type="pct"/>
            <w:tcBorders>
              <w:top w:val="single" w:sz="4" w:space="0" w:color="auto"/>
              <w:left w:val="single" w:sz="4" w:space="0" w:color="auto"/>
              <w:bottom w:val="single" w:sz="4" w:space="0" w:color="auto"/>
              <w:right w:val="single" w:sz="4" w:space="0" w:color="auto"/>
            </w:tcBorders>
          </w:tcPr>
          <w:p w14:paraId="21534A78" w14:textId="77777777" w:rsidR="00480B66" w:rsidRDefault="00480B66">
            <w:pPr>
              <w:autoSpaceDE w:val="0"/>
              <w:autoSpaceDN w:val="0"/>
              <w:adjustRightInd w:val="0"/>
              <w:rPr>
                <w:sz w:val="22"/>
                <w:szCs w:val="22"/>
              </w:rPr>
            </w:pPr>
          </w:p>
        </w:tc>
      </w:tr>
      <w:tr w:rsidR="00480B66" w14:paraId="5071AB10" w14:textId="77777777">
        <w:tc>
          <w:tcPr>
            <w:tcW w:w="1122" w:type="pct"/>
            <w:tcBorders>
              <w:top w:val="single" w:sz="4" w:space="0" w:color="auto"/>
              <w:left w:val="single" w:sz="4" w:space="0" w:color="auto"/>
              <w:bottom w:val="single" w:sz="4" w:space="0" w:color="auto"/>
              <w:right w:val="single" w:sz="4" w:space="0" w:color="auto"/>
            </w:tcBorders>
          </w:tcPr>
          <w:p w14:paraId="61C30ADF" w14:textId="77777777" w:rsidR="00480B66" w:rsidRDefault="00B107DC">
            <w:pPr>
              <w:keepNext/>
              <w:keepLines/>
              <w:autoSpaceDE w:val="0"/>
              <w:autoSpaceDN w:val="0"/>
              <w:adjustRightInd w:val="0"/>
              <w:rPr>
                <w:sz w:val="22"/>
                <w:szCs w:val="22"/>
                <w:lang w:eastAsia="pl-PL"/>
              </w:rPr>
            </w:pPr>
            <w:r>
              <w:rPr>
                <w:bCs/>
                <w:sz w:val="22"/>
                <w:szCs w:val="22"/>
              </w:rPr>
              <w:t>Tulburări ale sistemului nervos</w:t>
            </w:r>
          </w:p>
        </w:tc>
        <w:tc>
          <w:tcPr>
            <w:tcW w:w="691" w:type="pct"/>
            <w:tcBorders>
              <w:top w:val="single" w:sz="4" w:space="0" w:color="auto"/>
              <w:left w:val="single" w:sz="4" w:space="0" w:color="auto"/>
              <w:bottom w:val="single" w:sz="4" w:space="0" w:color="auto"/>
              <w:right w:val="single" w:sz="4" w:space="0" w:color="auto"/>
            </w:tcBorders>
          </w:tcPr>
          <w:p w14:paraId="128502A7" w14:textId="77777777" w:rsidR="00480B66" w:rsidRDefault="00B107DC">
            <w:pPr>
              <w:pStyle w:val="TableContents"/>
              <w:keepNext/>
              <w:keepLines/>
              <w:widowControl w:val="0"/>
              <w:tabs>
                <w:tab w:val="left" w:pos="567"/>
              </w:tabs>
              <w:snapToGrid w:val="0"/>
              <w:rPr>
                <w:sz w:val="22"/>
                <w:szCs w:val="22"/>
              </w:rPr>
            </w:pPr>
            <w:r>
              <w:rPr>
                <w:sz w:val="22"/>
                <w:szCs w:val="22"/>
              </w:rPr>
              <w:t>Ameţeli</w:t>
            </w:r>
          </w:p>
          <w:p w14:paraId="13C37AE4" w14:textId="77777777" w:rsidR="00480B66" w:rsidRDefault="00B107DC">
            <w:pPr>
              <w:keepNext/>
              <w:keepLines/>
              <w:autoSpaceDE w:val="0"/>
              <w:autoSpaceDN w:val="0"/>
              <w:adjustRightInd w:val="0"/>
              <w:rPr>
                <w:sz w:val="22"/>
                <w:szCs w:val="22"/>
                <w:lang w:eastAsia="pl-PL"/>
              </w:rPr>
            </w:pPr>
            <w:r>
              <w:rPr>
                <w:sz w:val="22"/>
                <w:szCs w:val="22"/>
              </w:rPr>
              <w:t>Cefalee</w:t>
            </w:r>
          </w:p>
        </w:tc>
        <w:tc>
          <w:tcPr>
            <w:tcW w:w="1085" w:type="pct"/>
            <w:tcBorders>
              <w:top w:val="single" w:sz="4" w:space="0" w:color="auto"/>
              <w:left w:val="single" w:sz="4" w:space="0" w:color="auto"/>
              <w:bottom w:val="single" w:sz="4" w:space="0" w:color="auto"/>
              <w:right w:val="single" w:sz="4" w:space="0" w:color="auto"/>
            </w:tcBorders>
          </w:tcPr>
          <w:p w14:paraId="4D4E3579" w14:textId="77777777" w:rsidR="00480B66" w:rsidRDefault="00B107DC">
            <w:pPr>
              <w:pStyle w:val="TableContents"/>
              <w:keepNext/>
              <w:keepLines/>
              <w:widowControl w:val="0"/>
              <w:tabs>
                <w:tab w:val="left" w:pos="567"/>
              </w:tabs>
              <w:snapToGrid w:val="0"/>
              <w:rPr>
                <w:sz w:val="22"/>
                <w:szCs w:val="22"/>
              </w:rPr>
            </w:pPr>
            <w:r>
              <w:rPr>
                <w:sz w:val="22"/>
                <w:szCs w:val="22"/>
              </w:rPr>
              <w:t>Crize mioclonice</w:t>
            </w:r>
            <w:r>
              <w:rPr>
                <w:sz w:val="22"/>
                <w:szCs w:val="22"/>
                <w:vertAlign w:val="superscript"/>
              </w:rPr>
              <w:t>(3)</w:t>
            </w:r>
          </w:p>
          <w:p w14:paraId="4C664915" w14:textId="77777777" w:rsidR="00480B66" w:rsidRDefault="00B107DC">
            <w:pPr>
              <w:pStyle w:val="TableContents"/>
              <w:keepNext/>
              <w:keepLines/>
              <w:widowControl w:val="0"/>
              <w:tabs>
                <w:tab w:val="left" w:pos="567"/>
              </w:tabs>
              <w:snapToGrid w:val="0"/>
              <w:rPr>
                <w:sz w:val="22"/>
                <w:szCs w:val="22"/>
              </w:rPr>
            </w:pPr>
            <w:r>
              <w:rPr>
                <w:sz w:val="22"/>
                <w:szCs w:val="22"/>
              </w:rPr>
              <w:t>Ataxie</w:t>
            </w:r>
          </w:p>
          <w:p w14:paraId="0B0E9A93" w14:textId="77777777" w:rsidR="00480B66" w:rsidRDefault="00B107DC">
            <w:pPr>
              <w:pStyle w:val="TableContents"/>
              <w:keepNext/>
              <w:keepLines/>
              <w:widowControl w:val="0"/>
              <w:tabs>
                <w:tab w:val="left" w:pos="567"/>
              </w:tabs>
              <w:snapToGrid w:val="0"/>
              <w:rPr>
                <w:sz w:val="22"/>
                <w:szCs w:val="22"/>
              </w:rPr>
            </w:pPr>
            <w:r>
              <w:rPr>
                <w:sz w:val="22"/>
                <w:szCs w:val="22"/>
              </w:rPr>
              <w:t>Tulburări de echilibru</w:t>
            </w:r>
          </w:p>
          <w:p w14:paraId="4A4CBB1D" w14:textId="77777777" w:rsidR="00480B66" w:rsidRDefault="00B107DC">
            <w:pPr>
              <w:pStyle w:val="TableContents"/>
              <w:keepNext/>
              <w:keepLines/>
              <w:widowControl w:val="0"/>
              <w:tabs>
                <w:tab w:val="left" w:pos="567"/>
              </w:tabs>
              <w:rPr>
                <w:sz w:val="22"/>
                <w:szCs w:val="22"/>
              </w:rPr>
            </w:pPr>
            <w:r>
              <w:rPr>
                <w:sz w:val="22"/>
                <w:szCs w:val="22"/>
              </w:rPr>
              <w:t>Tulburări de memorie</w:t>
            </w:r>
          </w:p>
          <w:p w14:paraId="7CB32CD6" w14:textId="77777777" w:rsidR="00480B66" w:rsidRDefault="00B107DC">
            <w:pPr>
              <w:pStyle w:val="TableContents"/>
              <w:keepNext/>
              <w:keepLines/>
              <w:widowControl w:val="0"/>
              <w:tabs>
                <w:tab w:val="left" w:pos="567"/>
              </w:tabs>
              <w:rPr>
                <w:sz w:val="22"/>
                <w:szCs w:val="22"/>
              </w:rPr>
            </w:pPr>
            <w:r>
              <w:rPr>
                <w:sz w:val="22"/>
                <w:szCs w:val="22"/>
              </w:rPr>
              <w:t>Tulburări cognitive</w:t>
            </w:r>
          </w:p>
          <w:p w14:paraId="00CBFDC4" w14:textId="77777777" w:rsidR="00480B66" w:rsidRDefault="00B107DC">
            <w:pPr>
              <w:pStyle w:val="TableContents"/>
              <w:keepNext/>
              <w:keepLines/>
              <w:widowControl w:val="0"/>
              <w:tabs>
                <w:tab w:val="left" w:pos="567"/>
              </w:tabs>
              <w:rPr>
                <w:sz w:val="22"/>
                <w:szCs w:val="22"/>
              </w:rPr>
            </w:pPr>
            <w:r>
              <w:rPr>
                <w:sz w:val="22"/>
                <w:szCs w:val="22"/>
              </w:rPr>
              <w:t>Somnolenţă</w:t>
            </w:r>
          </w:p>
          <w:p w14:paraId="2CD2EA99" w14:textId="77777777" w:rsidR="00480B66" w:rsidRDefault="00B107DC">
            <w:pPr>
              <w:pStyle w:val="TableContents"/>
              <w:keepNext/>
              <w:keepLines/>
              <w:widowControl w:val="0"/>
              <w:tabs>
                <w:tab w:val="left" w:pos="567"/>
              </w:tabs>
              <w:rPr>
                <w:sz w:val="22"/>
                <w:szCs w:val="22"/>
              </w:rPr>
            </w:pPr>
            <w:r>
              <w:rPr>
                <w:sz w:val="22"/>
                <w:szCs w:val="22"/>
              </w:rPr>
              <w:t>Tremor</w:t>
            </w:r>
          </w:p>
          <w:p w14:paraId="327EB15F" w14:textId="77777777" w:rsidR="00480B66" w:rsidRDefault="00B107DC">
            <w:pPr>
              <w:pStyle w:val="TableContents"/>
              <w:keepNext/>
              <w:keepLines/>
              <w:widowControl w:val="0"/>
              <w:tabs>
                <w:tab w:val="left" w:pos="567"/>
              </w:tabs>
              <w:snapToGrid w:val="0"/>
              <w:rPr>
                <w:sz w:val="22"/>
                <w:szCs w:val="22"/>
              </w:rPr>
            </w:pPr>
            <w:r>
              <w:rPr>
                <w:sz w:val="22"/>
                <w:szCs w:val="22"/>
              </w:rPr>
              <w:t>Nistagmus</w:t>
            </w:r>
          </w:p>
          <w:p w14:paraId="41675AEC" w14:textId="77777777" w:rsidR="00480B66" w:rsidRDefault="00B107DC">
            <w:pPr>
              <w:pStyle w:val="TableContents"/>
              <w:keepNext/>
              <w:keepLines/>
              <w:widowControl w:val="0"/>
              <w:tabs>
                <w:tab w:val="left" w:pos="567"/>
              </w:tabs>
              <w:snapToGrid w:val="0"/>
              <w:rPr>
                <w:sz w:val="22"/>
                <w:szCs w:val="22"/>
              </w:rPr>
            </w:pPr>
            <w:r>
              <w:rPr>
                <w:sz w:val="22"/>
                <w:szCs w:val="22"/>
              </w:rPr>
              <w:t>Hipoestezie</w:t>
            </w:r>
          </w:p>
          <w:p w14:paraId="3517E3EB" w14:textId="77777777" w:rsidR="00480B66" w:rsidRDefault="00B107DC">
            <w:pPr>
              <w:pStyle w:val="TableContents"/>
              <w:keepNext/>
              <w:keepLines/>
              <w:widowControl w:val="0"/>
              <w:tabs>
                <w:tab w:val="left" w:pos="567"/>
              </w:tabs>
              <w:snapToGrid w:val="0"/>
              <w:rPr>
                <w:sz w:val="22"/>
                <w:szCs w:val="22"/>
              </w:rPr>
            </w:pPr>
            <w:r>
              <w:rPr>
                <w:sz w:val="22"/>
                <w:szCs w:val="22"/>
              </w:rPr>
              <w:t>Dizartrie</w:t>
            </w:r>
          </w:p>
          <w:p w14:paraId="708F77CC" w14:textId="77777777" w:rsidR="00480B66" w:rsidRDefault="00B107DC">
            <w:pPr>
              <w:pStyle w:val="TableContents"/>
              <w:keepNext/>
              <w:keepLines/>
              <w:widowControl w:val="0"/>
              <w:tabs>
                <w:tab w:val="left" w:pos="567"/>
              </w:tabs>
              <w:snapToGrid w:val="0"/>
              <w:rPr>
                <w:sz w:val="22"/>
                <w:szCs w:val="22"/>
              </w:rPr>
            </w:pPr>
            <w:r>
              <w:rPr>
                <w:sz w:val="22"/>
                <w:szCs w:val="22"/>
              </w:rPr>
              <w:t>Tulburare de atenţie</w:t>
            </w:r>
          </w:p>
          <w:p w14:paraId="4AF3CD9C" w14:textId="77777777" w:rsidR="00480B66" w:rsidRDefault="00B107DC">
            <w:pPr>
              <w:pStyle w:val="TableContents"/>
              <w:keepNext/>
              <w:keepLines/>
              <w:widowControl w:val="0"/>
              <w:tabs>
                <w:tab w:val="left" w:pos="567"/>
              </w:tabs>
              <w:snapToGrid w:val="0"/>
              <w:rPr>
                <w:sz w:val="22"/>
                <w:szCs w:val="22"/>
              </w:rPr>
            </w:pPr>
            <w:r>
              <w:rPr>
                <w:sz w:val="22"/>
                <w:szCs w:val="22"/>
              </w:rPr>
              <w:t>Parestezie</w:t>
            </w:r>
          </w:p>
        </w:tc>
        <w:tc>
          <w:tcPr>
            <w:tcW w:w="1081" w:type="pct"/>
            <w:tcBorders>
              <w:top w:val="single" w:sz="4" w:space="0" w:color="auto"/>
              <w:left w:val="single" w:sz="4" w:space="0" w:color="auto"/>
              <w:bottom w:val="single" w:sz="4" w:space="0" w:color="auto"/>
              <w:right w:val="single" w:sz="4" w:space="0" w:color="auto"/>
            </w:tcBorders>
          </w:tcPr>
          <w:p w14:paraId="0623C74C" w14:textId="77777777" w:rsidR="00480B66" w:rsidRDefault="00B107DC">
            <w:pPr>
              <w:pStyle w:val="TableContents"/>
              <w:keepNext/>
              <w:keepLines/>
              <w:widowControl w:val="0"/>
              <w:tabs>
                <w:tab w:val="left" w:pos="567"/>
              </w:tabs>
              <w:snapToGrid w:val="0"/>
              <w:rPr>
                <w:sz w:val="22"/>
                <w:szCs w:val="22"/>
                <w:vertAlign w:val="superscript"/>
              </w:rPr>
            </w:pPr>
            <w:r>
              <w:rPr>
                <w:sz w:val="22"/>
                <w:szCs w:val="22"/>
              </w:rPr>
              <w:t>Sincopă</w:t>
            </w:r>
            <w:r>
              <w:rPr>
                <w:sz w:val="22"/>
                <w:szCs w:val="22"/>
                <w:vertAlign w:val="superscript"/>
              </w:rPr>
              <w:t>(2)</w:t>
            </w:r>
          </w:p>
          <w:p w14:paraId="25A1581F" w14:textId="77777777" w:rsidR="00480B66" w:rsidRDefault="00B107DC">
            <w:pPr>
              <w:pStyle w:val="TableContents"/>
              <w:keepNext/>
              <w:keepLines/>
              <w:widowControl w:val="0"/>
              <w:tabs>
                <w:tab w:val="left" w:pos="567"/>
              </w:tabs>
              <w:snapToGrid w:val="0"/>
              <w:rPr>
                <w:sz w:val="22"/>
                <w:szCs w:val="22"/>
              </w:rPr>
            </w:pPr>
            <w:r>
              <w:rPr>
                <w:sz w:val="22"/>
                <w:szCs w:val="22"/>
              </w:rPr>
              <w:t>Coordonare anormală</w:t>
            </w:r>
          </w:p>
          <w:p w14:paraId="39BE68DD" w14:textId="77777777" w:rsidR="00480B66" w:rsidRDefault="00B107DC">
            <w:pPr>
              <w:pStyle w:val="TableContents"/>
              <w:keepNext/>
              <w:keepLines/>
              <w:widowControl w:val="0"/>
              <w:tabs>
                <w:tab w:val="left" w:pos="567"/>
              </w:tabs>
              <w:snapToGrid w:val="0"/>
              <w:rPr>
                <w:sz w:val="22"/>
                <w:szCs w:val="22"/>
                <w:vertAlign w:val="superscript"/>
              </w:rPr>
            </w:pPr>
            <w:r>
              <w:rPr>
                <w:sz w:val="22"/>
                <w:szCs w:val="22"/>
              </w:rPr>
              <w:t>Diskinezie</w:t>
            </w:r>
          </w:p>
        </w:tc>
        <w:tc>
          <w:tcPr>
            <w:tcW w:w="1022" w:type="pct"/>
            <w:tcBorders>
              <w:top w:val="single" w:sz="4" w:space="0" w:color="auto"/>
              <w:left w:val="single" w:sz="4" w:space="0" w:color="auto"/>
              <w:bottom w:val="single" w:sz="4" w:space="0" w:color="auto"/>
              <w:right w:val="single" w:sz="4" w:space="0" w:color="auto"/>
            </w:tcBorders>
          </w:tcPr>
          <w:p w14:paraId="58C9CAB0" w14:textId="77777777" w:rsidR="00480B66" w:rsidRDefault="00B107DC">
            <w:pPr>
              <w:pStyle w:val="TableContents"/>
              <w:keepNext/>
              <w:keepLines/>
              <w:widowControl w:val="0"/>
              <w:tabs>
                <w:tab w:val="left" w:pos="567"/>
              </w:tabs>
              <w:snapToGrid w:val="0"/>
              <w:rPr>
                <w:sz w:val="22"/>
                <w:szCs w:val="22"/>
              </w:rPr>
            </w:pPr>
            <w:r>
              <w:rPr>
                <w:sz w:val="22"/>
                <w:szCs w:val="22"/>
              </w:rPr>
              <w:t>Convulsii</w:t>
            </w:r>
          </w:p>
        </w:tc>
      </w:tr>
      <w:tr w:rsidR="00480B66" w14:paraId="6C690E30" w14:textId="77777777">
        <w:tc>
          <w:tcPr>
            <w:tcW w:w="1122" w:type="pct"/>
            <w:tcBorders>
              <w:top w:val="single" w:sz="4" w:space="0" w:color="auto"/>
              <w:left w:val="single" w:sz="4" w:space="0" w:color="auto"/>
              <w:bottom w:val="single" w:sz="4" w:space="0" w:color="auto"/>
              <w:right w:val="single" w:sz="4" w:space="0" w:color="auto"/>
            </w:tcBorders>
          </w:tcPr>
          <w:p w14:paraId="33BC5895" w14:textId="77777777" w:rsidR="00480B66" w:rsidRDefault="00B107DC">
            <w:pPr>
              <w:autoSpaceDE w:val="0"/>
              <w:autoSpaceDN w:val="0"/>
              <w:adjustRightInd w:val="0"/>
              <w:rPr>
                <w:sz w:val="22"/>
                <w:szCs w:val="22"/>
                <w:lang w:eastAsia="pl-PL"/>
              </w:rPr>
            </w:pPr>
            <w:r>
              <w:rPr>
                <w:bCs/>
                <w:sz w:val="22"/>
                <w:szCs w:val="22"/>
              </w:rPr>
              <w:t>Tulburări oculare</w:t>
            </w:r>
          </w:p>
        </w:tc>
        <w:tc>
          <w:tcPr>
            <w:tcW w:w="691" w:type="pct"/>
            <w:tcBorders>
              <w:top w:val="single" w:sz="4" w:space="0" w:color="auto"/>
              <w:left w:val="single" w:sz="4" w:space="0" w:color="auto"/>
              <w:bottom w:val="single" w:sz="4" w:space="0" w:color="auto"/>
              <w:right w:val="single" w:sz="4" w:space="0" w:color="auto"/>
            </w:tcBorders>
          </w:tcPr>
          <w:p w14:paraId="5B9F28D0" w14:textId="77777777" w:rsidR="00480B66" w:rsidRDefault="00B107DC">
            <w:pPr>
              <w:autoSpaceDE w:val="0"/>
              <w:autoSpaceDN w:val="0"/>
              <w:adjustRightInd w:val="0"/>
              <w:rPr>
                <w:sz w:val="22"/>
                <w:szCs w:val="22"/>
                <w:lang w:eastAsia="pl-PL"/>
              </w:rPr>
            </w:pPr>
            <w:r>
              <w:rPr>
                <w:sz w:val="22"/>
                <w:szCs w:val="22"/>
              </w:rPr>
              <w:t>Diplopie</w:t>
            </w:r>
          </w:p>
        </w:tc>
        <w:tc>
          <w:tcPr>
            <w:tcW w:w="1085" w:type="pct"/>
            <w:tcBorders>
              <w:top w:val="single" w:sz="4" w:space="0" w:color="auto"/>
              <w:left w:val="single" w:sz="4" w:space="0" w:color="auto"/>
              <w:bottom w:val="single" w:sz="4" w:space="0" w:color="auto"/>
              <w:right w:val="single" w:sz="4" w:space="0" w:color="auto"/>
            </w:tcBorders>
          </w:tcPr>
          <w:p w14:paraId="03EDA7DB" w14:textId="77777777" w:rsidR="00480B66" w:rsidRDefault="00B107DC">
            <w:pPr>
              <w:autoSpaceDE w:val="0"/>
              <w:autoSpaceDN w:val="0"/>
              <w:adjustRightInd w:val="0"/>
              <w:rPr>
                <w:sz w:val="22"/>
                <w:szCs w:val="22"/>
              </w:rPr>
            </w:pPr>
            <w:r>
              <w:rPr>
                <w:sz w:val="22"/>
                <w:szCs w:val="22"/>
              </w:rPr>
              <w:t>Vedere neclară</w:t>
            </w:r>
          </w:p>
        </w:tc>
        <w:tc>
          <w:tcPr>
            <w:tcW w:w="1081" w:type="pct"/>
            <w:tcBorders>
              <w:top w:val="single" w:sz="4" w:space="0" w:color="auto"/>
              <w:left w:val="single" w:sz="4" w:space="0" w:color="auto"/>
              <w:bottom w:val="single" w:sz="4" w:space="0" w:color="auto"/>
              <w:right w:val="single" w:sz="4" w:space="0" w:color="auto"/>
            </w:tcBorders>
          </w:tcPr>
          <w:p w14:paraId="4F4D2C70" w14:textId="77777777" w:rsidR="00480B66" w:rsidRDefault="00480B66">
            <w:pPr>
              <w:autoSpaceDE w:val="0"/>
              <w:autoSpaceDN w:val="0"/>
              <w:adjustRightInd w:val="0"/>
              <w:rPr>
                <w:sz w:val="22"/>
                <w:szCs w:val="22"/>
              </w:rPr>
            </w:pPr>
          </w:p>
        </w:tc>
        <w:tc>
          <w:tcPr>
            <w:tcW w:w="1022" w:type="pct"/>
            <w:tcBorders>
              <w:top w:val="single" w:sz="4" w:space="0" w:color="auto"/>
              <w:left w:val="single" w:sz="4" w:space="0" w:color="auto"/>
              <w:bottom w:val="single" w:sz="4" w:space="0" w:color="auto"/>
              <w:right w:val="single" w:sz="4" w:space="0" w:color="auto"/>
            </w:tcBorders>
          </w:tcPr>
          <w:p w14:paraId="5EAEA126" w14:textId="77777777" w:rsidR="00480B66" w:rsidRDefault="00480B66">
            <w:pPr>
              <w:autoSpaceDE w:val="0"/>
              <w:autoSpaceDN w:val="0"/>
              <w:adjustRightInd w:val="0"/>
              <w:rPr>
                <w:sz w:val="22"/>
                <w:szCs w:val="22"/>
              </w:rPr>
            </w:pPr>
          </w:p>
        </w:tc>
      </w:tr>
      <w:tr w:rsidR="00480B66" w14:paraId="1A40CA41" w14:textId="77777777">
        <w:tc>
          <w:tcPr>
            <w:tcW w:w="1122" w:type="pct"/>
            <w:tcBorders>
              <w:top w:val="single" w:sz="4" w:space="0" w:color="auto"/>
              <w:left w:val="single" w:sz="4" w:space="0" w:color="auto"/>
              <w:bottom w:val="single" w:sz="4" w:space="0" w:color="auto"/>
              <w:right w:val="single" w:sz="4" w:space="0" w:color="auto"/>
            </w:tcBorders>
          </w:tcPr>
          <w:p w14:paraId="15522A0C" w14:textId="77777777" w:rsidR="00480B66" w:rsidRDefault="00B107DC">
            <w:pPr>
              <w:autoSpaceDE w:val="0"/>
              <w:autoSpaceDN w:val="0"/>
              <w:adjustRightInd w:val="0"/>
              <w:rPr>
                <w:sz w:val="22"/>
                <w:szCs w:val="22"/>
                <w:lang w:eastAsia="pl-PL"/>
              </w:rPr>
            </w:pPr>
            <w:r>
              <w:rPr>
                <w:bCs/>
                <w:sz w:val="22"/>
                <w:szCs w:val="22"/>
              </w:rPr>
              <w:t>Tulburări acustice şi vestibulare</w:t>
            </w:r>
          </w:p>
        </w:tc>
        <w:tc>
          <w:tcPr>
            <w:tcW w:w="691" w:type="pct"/>
            <w:tcBorders>
              <w:top w:val="single" w:sz="4" w:space="0" w:color="auto"/>
              <w:left w:val="single" w:sz="4" w:space="0" w:color="auto"/>
              <w:bottom w:val="single" w:sz="4" w:space="0" w:color="auto"/>
              <w:right w:val="single" w:sz="4" w:space="0" w:color="auto"/>
            </w:tcBorders>
          </w:tcPr>
          <w:p w14:paraId="0C23C356"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53097DD4" w14:textId="77777777" w:rsidR="00480B66" w:rsidRDefault="00B107DC">
            <w:pPr>
              <w:autoSpaceDE w:val="0"/>
              <w:autoSpaceDN w:val="0"/>
              <w:adjustRightInd w:val="0"/>
              <w:rPr>
                <w:sz w:val="22"/>
                <w:szCs w:val="22"/>
              </w:rPr>
            </w:pPr>
            <w:r>
              <w:rPr>
                <w:sz w:val="22"/>
                <w:szCs w:val="22"/>
              </w:rPr>
              <w:t>Vertij</w:t>
            </w:r>
          </w:p>
          <w:p w14:paraId="2E2D01B6" w14:textId="77777777" w:rsidR="00480B66" w:rsidRDefault="00B107DC">
            <w:pPr>
              <w:autoSpaceDE w:val="0"/>
              <w:autoSpaceDN w:val="0"/>
              <w:adjustRightInd w:val="0"/>
              <w:rPr>
                <w:sz w:val="22"/>
                <w:szCs w:val="22"/>
              </w:rPr>
            </w:pPr>
            <w:r>
              <w:rPr>
                <w:sz w:val="22"/>
                <w:szCs w:val="22"/>
              </w:rPr>
              <w:t>Tinitus</w:t>
            </w:r>
          </w:p>
        </w:tc>
        <w:tc>
          <w:tcPr>
            <w:tcW w:w="1081" w:type="pct"/>
            <w:tcBorders>
              <w:top w:val="single" w:sz="4" w:space="0" w:color="auto"/>
              <w:left w:val="single" w:sz="4" w:space="0" w:color="auto"/>
              <w:bottom w:val="single" w:sz="4" w:space="0" w:color="auto"/>
              <w:right w:val="single" w:sz="4" w:space="0" w:color="auto"/>
            </w:tcBorders>
          </w:tcPr>
          <w:p w14:paraId="0FA778D7" w14:textId="77777777" w:rsidR="00480B66" w:rsidRDefault="00480B66">
            <w:pPr>
              <w:autoSpaceDE w:val="0"/>
              <w:autoSpaceDN w:val="0"/>
              <w:adjustRightInd w:val="0"/>
              <w:rPr>
                <w:sz w:val="22"/>
                <w:szCs w:val="22"/>
              </w:rPr>
            </w:pPr>
          </w:p>
        </w:tc>
        <w:tc>
          <w:tcPr>
            <w:tcW w:w="1022" w:type="pct"/>
            <w:tcBorders>
              <w:top w:val="single" w:sz="4" w:space="0" w:color="auto"/>
              <w:left w:val="single" w:sz="4" w:space="0" w:color="auto"/>
              <w:bottom w:val="single" w:sz="4" w:space="0" w:color="auto"/>
              <w:right w:val="single" w:sz="4" w:space="0" w:color="auto"/>
            </w:tcBorders>
          </w:tcPr>
          <w:p w14:paraId="26D37BCA" w14:textId="77777777" w:rsidR="00480B66" w:rsidRDefault="00480B66">
            <w:pPr>
              <w:autoSpaceDE w:val="0"/>
              <w:autoSpaceDN w:val="0"/>
              <w:adjustRightInd w:val="0"/>
              <w:rPr>
                <w:sz w:val="22"/>
                <w:szCs w:val="22"/>
              </w:rPr>
            </w:pPr>
          </w:p>
        </w:tc>
      </w:tr>
      <w:tr w:rsidR="00480B66" w14:paraId="1839F3CB" w14:textId="77777777">
        <w:tc>
          <w:tcPr>
            <w:tcW w:w="1122" w:type="pct"/>
            <w:tcBorders>
              <w:top w:val="single" w:sz="4" w:space="0" w:color="auto"/>
              <w:left w:val="single" w:sz="4" w:space="0" w:color="auto"/>
              <w:bottom w:val="single" w:sz="4" w:space="0" w:color="auto"/>
              <w:right w:val="single" w:sz="4" w:space="0" w:color="auto"/>
            </w:tcBorders>
          </w:tcPr>
          <w:p w14:paraId="429BD93C" w14:textId="77777777" w:rsidR="00480B66" w:rsidRDefault="00B107DC">
            <w:pPr>
              <w:autoSpaceDE w:val="0"/>
              <w:autoSpaceDN w:val="0"/>
              <w:adjustRightInd w:val="0"/>
              <w:rPr>
                <w:bCs/>
                <w:sz w:val="22"/>
                <w:szCs w:val="22"/>
              </w:rPr>
            </w:pPr>
            <w:r>
              <w:rPr>
                <w:bCs/>
                <w:sz w:val="22"/>
                <w:szCs w:val="22"/>
              </w:rPr>
              <w:t>Tulburări cardiace</w:t>
            </w:r>
          </w:p>
        </w:tc>
        <w:tc>
          <w:tcPr>
            <w:tcW w:w="691" w:type="pct"/>
            <w:tcBorders>
              <w:top w:val="single" w:sz="4" w:space="0" w:color="auto"/>
              <w:left w:val="single" w:sz="4" w:space="0" w:color="auto"/>
              <w:bottom w:val="single" w:sz="4" w:space="0" w:color="auto"/>
              <w:right w:val="single" w:sz="4" w:space="0" w:color="auto"/>
            </w:tcBorders>
          </w:tcPr>
          <w:p w14:paraId="6FE9A06C" w14:textId="77777777" w:rsidR="00480B66" w:rsidRDefault="00480B66">
            <w:pPr>
              <w:autoSpaceDE w:val="0"/>
              <w:autoSpaceDN w:val="0"/>
              <w:adjustRightInd w:val="0"/>
              <w:rPr>
                <w:sz w:val="22"/>
                <w:szCs w:val="22"/>
              </w:rPr>
            </w:pPr>
          </w:p>
        </w:tc>
        <w:tc>
          <w:tcPr>
            <w:tcW w:w="1085" w:type="pct"/>
            <w:tcBorders>
              <w:top w:val="single" w:sz="4" w:space="0" w:color="auto"/>
              <w:left w:val="single" w:sz="4" w:space="0" w:color="auto"/>
              <w:bottom w:val="single" w:sz="4" w:space="0" w:color="auto"/>
              <w:right w:val="single" w:sz="4" w:space="0" w:color="auto"/>
            </w:tcBorders>
          </w:tcPr>
          <w:p w14:paraId="70BC2FF7" w14:textId="77777777" w:rsidR="00480B66" w:rsidRDefault="00480B66">
            <w:pPr>
              <w:pStyle w:val="TableContents"/>
              <w:widowControl w:val="0"/>
              <w:tabs>
                <w:tab w:val="left" w:pos="567"/>
              </w:tabs>
              <w:snapToGrid w:val="0"/>
              <w:rPr>
                <w:sz w:val="22"/>
                <w:szCs w:val="22"/>
              </w:rPr>
            </w:pPr>
          </w:p>
        </w:tc>
        <w:tc>
          <w:tcPr>
            <w:tcW w:w="1081" w:type="pct"/>
            <w:tcBorders>
              <w:top w:val="single" w:sz="4" w:space="0" w:color="auto"/>
              <w:left w:val="single" w:sz="4" w:space="0" w:color="auto"/>
              <w:bottom w:val="single" w:sz="4" w:space="0" w:color="auto"/>
              <w:right w:val="single" w:sz="4" w:space="0" w:color="auto"/>
            </w:tcBorders>
          </w:tcPr>
          <w:p w14:paraId="7E8903BF" w14:textId="77777777" w:rsidR="00480B66" w:rsidRDefault="00B107DC">
            <w:pPr>
              <w:pStyle w:val="TableContents"/>
              <w:widowControl w:val="0"/>
              <w:tabs>
                <w:tab w:val="left" w:pos="567"/>
              </w:tabs>
              <w:snapToGrid w:val="0"/>
              <w:rPr>
                <w:sz w:val="22"/>
                <w:szCs w:val="22"/>
              </w:rPr>
            </w:pPr>
            <w:r>
              <w:rPr>
                <w:sz w:val="22"/>
                <w:szCs w:val="22"/>
              </w:rPr>
              <w:t>Bloc atrio-ventricular</w:t>
            </w:r>
            <w:r>
              <w:rPr>
                <w:sz w:val="22"/>
                <w:szCs w:val="22"/>
                <w:vertAlign w:val="superscript"/>
                <w:lang w:eastAsia="pl-PL"/>
              </w:rPr>
              <w:t>(1,2)</w:t>
            </w:r>
          </w:p>
          <w:p w14:paraId="6961C1AD" w14:textId="77777777" w:rsidR="00480B66" w:rsidRDefault="00B107DC">
            <w:pPr>
              <w:pStyle w:val="TableContents"/>
              <w:widowControl w:val="0"/>
              <w:tabs>
                <w:tab w:val="left" w:pos="567"/>
              </w:tabs>
              <w:snapToGrid w:val="0"/>
              <w:rPr>
                <w:sz w:val="22"/>
                <w:szCs w:val="22"/>
                <w:lang w:eastAsia="pl-PL"/>
              </w:rPr>
            </w:pPr>
            <w:r>
              <w:rPr>
                <w:sz w:val="22"/>
                <w:szCs w:val="22"/>
              </w:rPr>
              <w:t>Bradicardie</w:t>
            </w:r>
            <w:r>
              <w:rPr>
                <w:sz w:val="22"/>
                <w:szCs w:val="22"/>
                <w:vertAlign w:val="superscript"/>
                <w:lang w:eastAsia="pl-PL"/>
              </w:rPr>
              <w:t>(1,2)</w:t>
            </w:r>
          </w:p>
          <w:p w14:paraId="664FFD76" w14:textId="77777777" w:rsidR="00480B66" w:rsidRDefault="00B107DC">
            <w:pPr>
              <w:pStyle w:val="TableContents"/>
              <w:widowControl w:val="0"/>
              <w:tabs>
                <w:tab w:val="left" w:pos="567"/>
              </w:tabs>
              <w:snapToGrid w:val="0"/>
              <w:rPr>
                <w:sz w:val="22"/>
                <w:szCs w:val="22"/>
                <w:lang w:eastAsia="pl-PL"/>
              </w:rPr>
            </w:pPr>
            <w:r>
              <w:rPr>
                <w:sz w:val="22"/>
                <w:szCs w:val="22"/>
                <w:lang w:eastAsia="pl-PL"/>
              </w:rPr>
              <w:t>Fibrilaţie atrială</w:t>
            </w:r>
            <w:r>
              <w:rPr>
                <w:sz w:val="22"/>
                <w:szCs w:val="22"/>
                <w:vertAlign w:val="superscript"/>
              </w:rPr>
              <w:t>(1,2)</w:t>
            </w:r>
          </w:p>
          <w:p w14:paraId="25BB7C20" w14:textId="77777777" w:rsidR="00480B66" w:rsidRDefault="00B107DC">
            <w:pPr>
              <w:pStyle w:val="TableContents"/>
              <w:widowControl w:val="0"/>
              <w:tabs>
                <w:tab w:val="left" w:pos="567"/>
              </w:tabs>
              <w:snapToGrid w:val="0"/>
              <w:rPr>
                <w:sz w:val="22"/>
                <w:szCs w:val="22"/>
              </w:rPr>
            </w:pPr>
            <w:r>
              <w:rPr>
                <w:sz w:val="22"/>
                <w:szCs w:val="22"/>
                <w:lang w:eastAsia="pl-PL"/>
              </w:rPr>
              <w:t>Flutter atrial</w:t>
            </w:r>
            <w:r>
              <w:rPr>
                <w:sz w:val="22"/>
                <w:szCs w:val="22"/>
                <w:vertAlign w:val="superscript"/>
              </w:rPr>
              <w:t>(1,2)</w:t>
            </w:r>
          </w:p>
        </w:tc>
        <w:tc>
          <w:tcPr>
            <w:tcW w:w="1022" w:type="pct"/>
            <w:tcBorders>
              <w:top w:val="single" w:sz="4" w:space="0" w:color="auto"/>
              <w:left w:val="single" w:sz="4" w:space="0" w:color="auto"/>
              <w:bottom w:val="single" w:sz="4" w:space="0" w:color="auto"/>
              <w:right w:val="single" w:sz="4" w:space="0" w:color="auto"/>
            </w:tcBorders>
          </w:tcPr>
          <w:p w14:paraId="24958C74" w14:textId="77777777" w:rsidR="00480B66" w:rsidRDefault="00B107DC">
            <w:pPr>
              <w:pStyle w:val="TableContents"/>
              <w:widowControl w:val="0"/>
              <w:tabs>
                <w:tab w:val="left" w:pos="567"/>
              </w:tabs>
              <w:snapToGrid w:val="0"/>
              <w:rPr>
                <w:sz w:val="22"/>
                <w:szCs w:val="22"/>
              </w:rPr>
            </w:pPr>
            <w:r>
              <w:rPr>
                <w:sz w:val="22"/>
                <w:szCs w:val="22"/>
              </w:rPr>
              <w:t xml:space="preserve">Tahiaritmie ventriculară </w:t>
            </w:r>
            <w:r>
              <w:rPr>
                <w:sz w:val="22"/>
                <w:szCs w:val="22"/>
                <w:vertAlign w:val="superscript"/>
              </w:rPr>
              <w:t>(1)</w:t>
            </w:r>
          </w:p>
        </w:tc>
      </w:tr>
      <w:tr w:rsidR="00480B66" w14:paraId="6F8F6B77" w14:textId="77777777">
        <w:tc>
          <w:tcPr>
            <w:tcW w:w="1122" w:type="pct"/>
            <w:tcBorders>
              <w:top w:val="single" w:sz="4" w:space="0" w:color="auto"/>
              <w:left w:val="single" w:sz="4" w:space="0" w:color="auto"/>
              <w:bottom w:val="single" w:sz="4" w:space="0" w:color="auto"/>
              <w:right w:val="single" w:sz="4" w:space="0" w:color="auto"/>
            </w:tcBorders>
          </w:tcPr>
          <w:p w14:paraId="024A6853" w14:textId="77777777" w:rsidR="00480B66" w:rsidRDefault="00B107DC">
            <w:pPr>
              <w:keepNext/>
              <w:keepLines/>
              <w:autoSpaceDE w:val="0"/>
              <w:autoSpaceDN w:val="0"/>
              <w:adjustRightInd w:val="0"/>
              <w:rPr>
                <w:sz w:val="22"/>
                <w:szCs w:val="22"/>
                <w:lang w:eastAsia="pl-PL"/>
              </w:rPr>
            </w:pPr>
            <w:r>
              <w:rPr>
                <w:bCs/>
                <w:sz w:val="22"/>
                <w:szCs w:val="22"/>
              </w:rPr>
              <w:t>Tulburări gastro-intestinale</w:t>
            </w:r>
          </w:p>
        </w:tc>
        <w:tc>
          <w:tcPr>
            <w:tcW w:w="691" w:type="pct"/>
            <w:tcBorders>
              <w:top w:val="single" w:sz="4" w:space="0" w:color="auto"/>
              <w:left w:val="single" w:sz="4" w:space="0" w:color="auto"/>
              <w:bottom w:val="single" w:sz="4" w:space="0" w:color="auto"/>
              <w:right w:val="single" w:sz="4" w:space="0" w:color="auto"/>
            </w:tcBorders>
          </w:tcPr>
          <w:p w14:paraId="7B90E6C1" w14:textId="77777777" w:rsidR="00480B66" w:rsidRDefault="00B107DC">
            <w:pPr>
              <w:keepNext/>
              <w:keepLines/>
              <w:autoSpaceDE w:val="0"/>
              <w:autoSpaceDN w:val="0"/>
              <w:adjustRightInd w:val="0"/>
              <w:rPr>
                <w:sz w:val="22"/>
                <w:szCs w:val="22"/>
                <w:lang w:eastAsia="pl-PL"/>
              </w:rPr>
            </w:pPr>
            <w:r>
              <w:rPr>
                <w:sz w:val="22"/>
                <w:szCs w:val="22"/>
              </w:rPr>
              <w:t>Greaţă</w:t>
            </w:r>
          </w:p>
        </w:tc>
        <w:tc>
          <w:tcPr>
            <w:tcW w:w="1085" w:type="pct"/>
            <w:tcBorders>
              <w:top w:val="single" w:sz="4" w:space="0" w:color="auto"/>
              <w:left w:val="single" w:sz="4" w:space="0" w:color="auto"/>
              <w:bottom w:val="single" w:sz="4" w:space="0" w:color="auto"/>
              <w:right w:val="single" w:sz="4" w:space="0" w:color="auto"/>
            </w:tcBorders>
          </w:tcPr>
          <w:p w14:paraId="00F17993" w14:textId="77777777" w:rsidR="00480B66" w:rsidRDefault="00B107DC">
            <w:pPr>
              <w:pStyle w:val="TableContents"/>
              <w:keepNext/>
              <w:keepLines/>
              <w:widowControl w:val="0"/>
              <w:tabs>
                <w:tab w:val="left" w:pos="567"/>
              </w:tabs>
              <w:snapToGrid w:val="0"/>
              <w:rPr>
                <w:sz w:val="22"/>
                <w:szCs w:val="22"/>
              </w:rPr>
            </w:pPr>
            <w:r>
              <w:rPr>
                <w:sz w:val="22"/>
                <w:szCs w:val="22"/>
              </w:rPr>
              <w:t>Vărsături</w:t>
            </w:r>
          </w:p>
          <w:p w14:paraId="4AD19F65" w14:textId="77777777" w:rsidR="00480B66" w:rsidRDefault="00B107DC">
            <w:pPr>
              <w:pStyle w:val="TableContents"/>
              <w:keepNext/>
              <w:keepLines/>
              <w:widowControl w:val="0"/>
              <w:tabs>
                <w:tab w:val="left" w:pos="567"/>
              </w:tabs>
              <w:rPr>
                <w:sz w:val="22"/>
                <w:szCs w:val="22"/>
              </w:rPr>
            </w:pPr>
            <w:r>
              <w:rPr>
                <w:sz w:val="22"/>
                <w:szCs w:val="22"/>
              </w:rPr>
              <w:t>Constipaţie</w:t>
            </w:r>
          </w:p>
          <w:p w14:paraId="66DCB8DC" w14:textId="77777777" w:rsidR="00480B66" w:rsidRDefault="00B107DC">
            <w:pPr>
              <w:pStyle w:val="TableContents"/>
              <w:keepNext/>
              <w:keepLines/>
              <w:widowControl w:val="0"/>
              <w:tabs>
                <w:tab w:val="left" w:pos="567"/>
              </w:tabs>
              <w:snapToGrid w:val="0"/>
              <w:rPr>
                <w:sz w:val="22"/>
                <w:szCs w:val="22"/>
              </w:rPr>
            </w:pPr>
            <w:r>
              <w:rPr>
                <w:sz w:val="22"/>
                <w:szCs w:val="22"/>
              </w:rPr>
              <w:t>Flatulenţă</w:t>
            </w:r>
          </w:p>
          <w:p w14:paraId="3CACCD0D" w14:textId="77777777" w:rsidR="00480B66" w:rsidRDefault="00B107DC">
            <w:pPr>
              <w:pStyle w:val="TableContents"/>
              <w:keepNext/>
              <w:keepLines/>
              <w:widowControl w:val="0"/>
              <w:tabs>
                <w:tab w:val="left" w:pos="567"/>
              </w:tabs>
              <w:snapToGrid w:val="0"/>
              <w:rPr>
                <w:sz w:val="22"/>
                <w:szCs w:val="22"/>
              </w:rPr>
            </w:pPr>
            <w:r>
              <w:rPr>
                <w:sz w:val="22"/>
                <w:szCs w:val="22"/>
              </w:rPr>
              <w:t>Dispepsie</w:t>
            </w:r>
          </w:p>
          <w:p w14:paraId="4C435299" w14:textId="77777777" w:rsidR="00480B66" w:rsidRDefault="00B107DC">
            <w:pPr>
              <w:pStyle w:val="TableContents"/>
              <w:keepNext/>
              <w:keepLines/>
              <w:widowControl w:val="0"/>
              <w:tabs>
                <w:tab w:val="left" w:pos="567"/>
              </w:tabs>
              <w:snapToGrid w:val="0"/>
              <w:rPr>
                <w:sz w:val="22"/>
                <w:szCs w:val="22"/>
              </w:rPr>
            </w:pPr>
            <w:r>
              <w:rPr>
                <w:sz w:val="22"/>
                <w:szCs w:val="22"/>
              </w:rPr>
              <w:t>Uscăciunea gurii</w:t>
            </w:r>
          </w:p>
          <w:p w14:paraId="4DC4A07B" w14:textId="77777777" w:rsidR="00480B66" w:rsidRDefault="00B107DC">
            <w:pPr>
              <w:pStyle w:val="TableContents"/>
              <w:keepNext/>
              <w:keepLines/>
              <w:widowControl w:val="0"/>
              <w:tabs>
                <w:tab w:val="left" w:pos="567"/>
              </w:tabs>
              <w:snapToGrid w:val="0"/>
              <w:rPr>
                <w:sz w:val="22"/>
                <w:szCs w:val="22"/>
              </w:rPr>
            </w:pPr>
            <w:r>
              <w:rPr>
                <w:sz w:val="22"/>
                <w:szCs w:val="22"/>
              </w:rPr>
              <w:t>Diaree</w:t>
            </w:r>
          </w:p>
        </w:tc>
        <w:tc>
          <w:tcPr>
            <w:tcW w:w="1081" w:type="pct"/>
            <w:tcBorders>
              <w:top w:val="single" w:sz="4" w:space="0" w:color="auto"/>
              <w:left w:val="single" w:sz="4" w:space="0" w:color="auto"/>
              <w:bottom w:val="single" w:sz="4" w:space="0" w:color="auto"/>
              <w:right w:val="single" w:sz="4" w:space="0" w:color="auto"/>
            </w:tcBorders>
          </w:tcPr>
          <w:p w14:paraId="0B4D73EA" w14:textId="77777777" w:rsidR="00480B66" w:rsidRDefault="00480B66">
            <w:pPr>
              <w:pStyle w:val="TableContents"/>
              <w:widowControl w:val="0"/>
              <w:tabs>
                <w:tab w:val="left" w:pos="567"/>
              </w:tabs>
              <w:snapToGrid w:val="0"/>
              <w:rPr>
                <w:sz w:val="22"/>
                <w:szCs w:val="22"/>
              </w:rPr>
            </w:pPr>
          </w:p>
        </w:tc>
        <w:tc>
          <w:tcPr>
            <w:tcW w:w="1022" w:type="pct"/>
            <w:tcBorders>
              <w:top w:val="single" w:sz="4" w:space="0" w:color="auto"/>
              <w:left w:val="single" w:sz="4" w:space="0" w:color="auto"/>
              <w:bottom w:val="single" w:sz="4" w:space="0" w:color="auto"/>
              <w:right w:val="single" w:sz="4" w:space="0" w:color="auto"/>
            </w:tcBorders>
          </w:tcPr>
          <w:p w14:paraId="35649AB2" w14:textId="77777777" w:rsidR="00480B66" w:rsidRDefault="00480B66">
            <w:pPr>
              <w:pStyle w:val="TableContents"/>
              <w:widowControl w:val="0"/>
              <w:tabs>
                <w:tab w:val="left" w:pos="567"/>
              </w:tabs>
              <w:snapToGrid w:val="0"/>
              <w:rPr>
                <w:sz w:val="22"/>
                <w:szCs w:val="22"/>
              </w:rPr>
            </w:pPr>
          </w:p>
        </w:tc>
      </w:tr>
      <w:tr w:rsidR="00480B66" w14:paraId="325E2DBD" w14:textId="77777777">
        <w:tc>
          <w:tcPr>
            <w:tcW w:w="1122" w:type="pct"/>
            <w:tcBorders>
              <w:top w:val="single" w:sz="4" w:space="0" w:color="auto"/>
              <w:left w:val="single" w:sz="4" w:space="0" w:color="auto"/>
              <w:bottom w:val="single" w:sz="4" w:space="0" w:color="auto"/>
              <w:right w:val="single" w:sz="4" w:space="0" w:color="auto"/>
            </w:tcBorders>
          </w:tcPr>
          <w:p w14:paraId="6C1A9509" w14:textId="77777777" w:rsidR="00480B66" w:rsidRDefault="00B107DC">
            <w:pPr>
              <w:autoSpaceDE w:val="0"/>
              <w:autoSpaceDN w:val="0"/>
              <w:adjustRightInd w:val="0"/>
              <w:rPr>
                <w:bCs/>
                <w:sz w:val="22"/>
                <w:szCs w:val="22"/>
              </w:rPr>
            </w:pPr>
            <w:r>
              <w:rPr>
                <w:bCs/>
                <w:sz w:val="22"/>
                <w:szCs w:val="22"/>
              </w:rPr>
              <w:t>Tulburări hepato-biliare</w:t>
            </w:r>
          </w:p>
        </w:tc>
        <w:tc>
          <w:tcPr>
            <w:tcW w:w="691" w:type="pct"/>
            <w:tcBorders>
              <w:top w:val="single" w:sz="4" w:space="0" w:color="auto"/>
              <w:left w:val="single" w:sz="4" w:space="0" w:color="auto"/>
              <w:bottom w:val="single" w:sz="4" w:space="0" w:color="auto"/>
              <w:right w:val="single" w:sz="4" w:space="0" w:color="auto"/>
            </w:tcBorders>
          </w:tcPr>
          <w:p w14:paraId="52D46E2F"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3A93DAEA" w14:textId="77777777" w:rsidR="00480B66" w:rsidRDefault="00480B66">
            <w:pPr>
              <w:autoSpaceDE w:val="0"/>
              <w:autoSpaceDN w:val="0"/>
              <w:adjustRightInd w:val="0"/>
              <w:rPr>
                <w:sz w:val="22"/>
                <w:szCs w:val="22"/>
              </w:rPr>
            </w:pPr>
          </w:p>
        </w:tc>
        <w:tc>
          <w:tcPr>
            <w:tcW w:w="1081" w:type="pct"/>
            <w:tcBorders>
              <w:top w:val="single" w:sz="4" w:space="0" w:color="auto"/>
              <w:left w:val="single" w:sz="4" w:space="0" w:color="auto"/>
              <w:bottom w:val="single" w:sz="4" w:space="0" w:color="auto"/>
              <w:right w:val="single" w:sz="4" w:space="0" w:color="auto"/>
            </w:tcBorders>
          </w:tcPr>
          <w:p w14:paraId="554214AE" w14:textId="77777777" w:rsidR="00480B66" w:rsidRDefault="00B107DC">
            <w:pPr>
              <w:autoSpaceDE w:val="0"/>
              <w:autoSpaceDN w:val="0"/>
              <w:adjustRightInd w:val="0"/>
              <w:rPr>
                <w:sz w:val="22"/>
                <w:szCs w:val="22"/>
                <w:lang w:eastAsia="pl-PL"/>
              </w:rPr>
            </w:pPr>
            <w:r>
              <w:rPr>
                <w:sz w:val="22"/>
                <w:szCs w:val="22"/>
                <w:lang w:eastAsia="pl-PL"/>
              </w:rPr>
              <w:t>Valori anormale ale testelor hepatice</w:t>
            </w:r>
            <w:r>
              <w:rPr>
                <w:sz w:val="22"/>
                <w:szCs w:val="22"/>
                <w:vertAlign w:val="superscript"/>
                <w:lang w:eastAsia="pl-PL"/>
              </w:rPr>
              <w:t>(2)</w:t>
            </w:r>
          </w:p>
          <w:p w14:paraId="63203099" w14:textId="77777777" w:rsidR="00480B66" w:rsidRDefault="00B107DC">
            <w:pPr>
              <w:autoSpaceDE w:val="0"/>
              <w:autoSpaceDN w:val="0"/>
              <w:adjustRightInd w:val="0"/>
              <w:rPr>
                <w:sz w:val="22"/>
                <w:szCs w:val="22"/>
                <w:lang w:eastAsia="pl-PL"/>
              </w:rPr>
            </w:pPr>
            <w:r>
              <w:rPr>
                <w:sz w:val="22"/>
                <w:szCs w:val="22"/>
                <w:lang w:eastAsia="pl-PL"/>
              </w:rPr>
              <w:t>Creșterea enzimelor hepatice (&gt; 2x LSN)</w:t>
            </w:r>
            <w:r>
              <w:rPr>
                <w:sz w:val="22"/>
                <w:szCs w:val="22"/>
                <w:vertAlign w:val="superscript"/>
                <w:lang w:eastAsia="pl-PL"/>
              </w:rPr>
              <w:t>(1)</w:t>
            </w:r>
          </w:p>
        </w:tc>
        <w:tc>
          <w:tcPr>
            <w:tcW w:w="1022" w:type="pct"/>
            <w:tcBorders>
              <w:top w:val="single" w:sz="4" w:space="0" w:color="auto"/>
              <w:left w:val="single" w:sz="4" w:space="0" w:color="auto"/>
              <w:bottom w:val="single" w:sz="4" w:space="0" w:color="auto"/>
              <w:right w:val="single" w:sz="4" w:space="0" w:color="auto"/>
            </w:tcBorders>
          </w:tcPr>
          <w:p w14:paraId="64F5522B" w14:textId="77777777" w:rsidR="00480B66" w:rsidRDefault="00480B66">
            <w:pPr>
              <w:autoSpaceDE w:val="0"/>
              <w:autoSpaceDN w:val="0"/>
              <w:adjustRightInd w:val="0"/>
              <w:rPr>
                <w:sz w:val="22"/>
                <w:szCs w:val="22"/>
                <w:lang w:eastAsia="pl-PL"/>
              </w:rPr>
            </w:pPr>
          </w:p>
        </w:tc>
      </w:tr>
      <w:tr w:rsidR="00480B66" w14:paraId="562C0979" w14:textId="77777777">
        <w:tc>
          <w:tcPr>
            <w:tcW w:w="1122" w:type="pct"/>
            <w:tcBorders>
              <w:top w:val="single" w:sz="4" w:space="0" w:color="auto"/>
              <w:left w:val="single" w:sz="4" w:space="0" w:color="auto"/>
              <w:bottom w:val="single" w:sz="4" w:space="0" w:color="auto"/>
              <w:right w:val="single" w:sz="4" w:space="0" w:color="auto"/>
            </w:tcBorders>
          </w:tcPr>
          <w:p w14:paraId="620D77A3" w14:textId="77777777" w:rsidR="00480B66" w:rsidRDefault="00B107DC">
            <w:pPr>
              <w:autoSpaceDE w:val="0"/>
              <w:autoSpaceDN w:val="0"/>
              <w:adjustRightInd w:val="0"/>
              <w:rPr>
                <w:sz w:val="22"/>
                <w:szCs w:val="22"/>
                <w:lang w:eastAsia="pl-PL"/>
              </w:rPr>
            </w:pPr>
            <w:r>
              <w:rPr>
                <w:bCs/>
                <w:sz w:val="22"/>
                <w:szCs w:val="22"/>
              </w:rPr>
              <w:t>Afecţiuni cutanate şi ale ţesutului subcutanat</w:t>
            </w:r>
          </w:p>
        </w:tc>
        <w:tc>
          <w:tcPr>
            <w:tcW w:w="691" w:type="pct"/>
            <w:tcBorders>
              <w:top w:val="single" w:sz="4" w:space="0" w:color="auto"/>
              <w:left w:val="single" w:sz="4" w:space="0" w:color="auto"/>
              <w:bottom w:val="single" w:sz="4" w:space="0" w:color="auto"/>
              <w:right w:val="single" w:sz="4" w:space="0" w:color="auto"/>
            </w:tcBorders>
          </w:tcPr>
          <w:p w14:paraId="39B38919"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379F589A" w14:textId="77777777" w:rsidR="00480B66" w:rsidRDefault="00B107DC">
            <w:pPr>
              <w:autoSpaceDE w:val="0"/>
              <w:autoSpaceDN w:val="0"/>
              <w:adjustRightInd w:val="0"/>
              <w:rPr>
                <w:sz w:val="22"/>
                <w:szCs w:val="22"/>
              </w:rPr>
            </w:pPr>
            <w:r>
              <w:rPr>
                <w:sz w:val="22"/>
                <w:szCs w:val="22"/>
              </w:rPr>
              <w:t>Prurit</w:t>
            </w:r>
          </w:p>
          <w:p w14:paraId="7716E196" w14:textId="77777777" w:rsidR="00480B66" w:rsidRDefault="00B107DC">
            <w:pPr>
              <w:autoSpaceDE w:val="0"/>
              <w:autoSpaceDN w:val="0"/>
              <w:adjustRightInd w:val="0"/>
              <w:rPr>
                <w:sz w:val="22"/>
                <w:szCs w:val="22"/>
              </w:rPr>
            </w:pPr>
            <w:r>
              <w:rPr>
                <w:sz w:val="22"/>
                <w:szCs w:val="22"/>
              </w:rPr>
              <w:t>Erupţii cutanate</w:t>
            </w:r>
            <w:r>
              <w:rPr>
                <w:sz w:val="22"/>
                <w:szCs w:val="22"/>
                <w:vertAlign w:val="superscript"/>
                <w:lang w:eastAsia="pl-PL"/>
              </w:rPr>
              <w:t>(1)</w:t>
            </w:r>
          </w:p>
        </w:tc>
        <w:tc>
          <w:tcPr>
            <w:tcW w:w="1081" w:type="pct"/>
            <w:tcBorders>
              <w:top w:val="single" w:sz="4" w:space="0" w:color="auto"/>
              <w:left w:val="single" w:sz="4" w:space="0" w:color="auto"/>
              <w:bottom w:val="single" w:sz="4" w:space="0" w:color="auto"/>
              <w:right w:val="single" w:sz="4" w:space="0" w:color="auto"/>
            </w:tcBorders>
          </w:tcPr>
          <w:p w14:paraId="43D928EF" w14:textId="77777777" w:rsidR="00480B66" w:rsidRDefault="00B107DC">
            <w:pPr>
              <w:autoSpaceDE w:val="0"/>
              <w:autoSpaceDN w:val="0"/>
              <w:adjustRightInd w:val="0"/>
              <w:rPr>
                <w:sz w:val="22"/>
                <w:szCs w:val="22"/>
              </w:rPr>
            </w:pPr>
            <w:r>
              <w:rPr>
                <w:sz w:val="22"/>
                <w:szCs w:val="22"/>
              </w:rPr>
              <w:t>Angioedem</w:t>
            </w:r>
            <w:r>
              <w:rPr>
                <w:sz w:val="22"/>
                <w:szCs w:val="22"/>
                <w:vertAlign w:val="superscript"/>
              </w:rPr>
              <w:t>(1)</w:t>
            </w:r>
          </w:p>
          <w:p w14:paraId="7D0432F6" w14:textId="77777777" w:rsidR="00480B66" w:rsidRDefault="00B107DC">
            <w:pPr>
              <w:autoSpaceDE w:val="0"/>
              <w:autoSpaceDN w:val="0"/>
              <w:adjustRightInd w:val="0"/>
              <w:rPr>
                <w:sz w:val="22"/>
                <w:szCs w:val="22"/>
              </w:rPr>
            </w:pPr>
            <w:r>
              <w:rPr>
                <w:sz w:val="22"/>
                <w:szCs w:val="22"/>
              </w:rPr>
              <w:t>Urticarie</w:t>
            </w:r>
            <w:r>
              <w:rPr>
                <w:sz w:val="22"/>
                <w:szCs w:val="22"/>
                <w:vertAlign w:val="superscript"/>
              </w:rPr>
              <w:t>(1)</w:t>
            </w:r>
          </w:p>
        </w:tc>
        <w:tc>
          <w:tcPr>
            <w:tcW w:w="1022" w:type="pct"/>
            <w:tcBorders>
              <w:top w:val="single" w:sz="4" w:space="0" w:color="auto"/>
              <w:left w:val="single" w:sz="4" w:space="0" w:color="auto"/>
              <w:bottom w:val="single" w:sz="4" w:space="0" w:color="auto"/>
              <w:right w:val="single" w:sz="4" w:space="0" w:color="auto"/>
            </w:tcBorders>
          </w:tcPr>
          <w:p w14:paraId="2523F4EA" w14:textId="77777777" w:rsidR="00480B66" w:rsidRDefault="00B107DC">
            <w:pPr>
              <w:autoSpaceDE w:val="0"/>
              <w:autoSpaceDN w:val="0"/>
              <w:adjustRightInd w:val="0"/>
              <w:rPr>
                <w:sz w:val="22"/>
                <w:szCs w:val="22"/>
                <w:vertAlign w:val="superscript"/>
                <w:lang w:eastAsia="pl-PL"/>
              </w:rPr>
            </w:pPr>
            <w:r>
              <w:rPr>
                <w:sz w:val="22"/>
                <w:szCs w:val="22"/>
                <w:lang w:eastAsia="pl-PL"/>
              </w:rPr>
              <w:t>Sindrom Stevens-Johnson (SSJ)</w:t>
            </w:r>
            <w:r>
              <w:rPr>
                <w:sz w:val="22"/>
                <w:szCs w:val="22"/>
                <w:vertAlign w:val="superscript"/>
                <w:lang w:eastAsia="pl-PL"/>
              </w:rPr>
              <w:t>(1)</w:t>
            </w:r>
          </w:p>
          <w:p w14:paraId="6F777E0F" w14:textId="77777777" w:rsidR="00480B66" w:rsidRDefault="00B107DC">
            <w:pPr>
              <w:autoSpaceDE w:val="0"/>
              <w:autoSpaceDN w:val="0"/>
              <w:adjustRightInd w:val="0"/>
              <w:rPr>
                <w:sz w:val="22"/>
                <w:szCs w:val="22"/>
              </w:rPr>
            </w:pPr>
            <w:r>
              <w:rPr>
                <w:sz w:val="22"/>
                <w:szCs w:val="22"/>
                <w:lang w:eastAsia="pl-PL"/>
              </w:rPr>
              <w:t>Necroliza epidermică toxică</w:t>
            </w:r>
            <w:r>
              <w:rPr>
                <w:sz w:val="22"/>
                <w:szCs w:val="22"/>
                <w:vertAlign w:val="superscript"/>
                <w:lang w:eastAsia="pl-PL"/>
              </w:rPr>
              <w:t>(1)</w:t>
            </w:r>
          </w:p>
        </w:tc>
      </w:tr>
      <w:tr w:rsidR="00480B66" w14:paraId="694AFD69" w14:textId="77777777">
        <w:trPr>
          <w:cantSplit/>
        </w:trPr>
        <w:tc>
          <w:tcPr>
            <w:tcW w:w="1122" w:type="pct"/>
            <w:tcBorders>
              <w:top w:val="single" w:sz="4" w:space="0" w:color="auto"/>
              <w:left w:val="single" w:sz="4" w:space="0" w:color="auto"/>
              <w:bottom w:val="single" w:sz="4" w:space="0" w:color="auto"/>
              <w:right w:val="single" w:sz="4" w:space="0" w:color="auto"/>
            </w:tcBorders>
          </w:tcPr>
          <w:p w14:paraId="727442E4" w14:textId="77777777" w:rsidR="00480B66" w:rsidRDefault="00B107DC">
            <w:pPr>
              <w:autoSpaceDE w:val="0"/>
              <w:autoSpaceDN w:val="0"/>
              <w:adjustRightInd w:val="0"/>
              <w:rPr>
                <w:bCs/>
                <w:sz w:val="22"/>
                <w:szCs w:val="22"/>
              </w:rPr>
            </w:pPr>
            <w:r>
              <w:rPr>
                <w:bCs/>
                <w:sz w:val="22"/>
                <w:szCs w:val="22"/>
              </w:rPr>
              <w:lastRenderedPageBreak/>
              <w:t>Tulburări musculo-scheletice şi ale ţesutului conjunctiv</w:t>
            </w:r>
          </w:p>
        </w:tc>
        <w:tc>
          <w:tcPr>
            <w:tcW w:w="691" w:type="pct"/>
            <w:tcBorders>
              <w:top w:val="single" w:sz="4" w:space="0" w:color="auto"/>
              <w:left w:val="single" w:sz="4" w:space="0" w:color="auto"/>
              <w:bottom w:val="single" w:sz="4" w:space="0" w:color="auto"/>
              <w:right w:val="single" w:sz="4" w:space="0" w:color="auto"/>
            </w:tcBorders>
          </w:tcPr>
          <w:p w14:paraId="71372028"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6AD99E22" w14:textId="77777777" w:rsidR="00480B66" w:rsidRDefault="00B107DC">
            <w:pPr>
              <w:pStyle w:val="TableContents"/>
              <w:widowControl w:val="0"/>
              <w:tabs>
                <w:tab w:val="left" w:pos="567"/>
              </w:tabs>
              <w:snapToGrid w:val="0"/>
              <w:rPr>
                <w:sz w:val="22"/>
                <w:szCs w:val="22"/>
              </w:rPr>
            </w:pPr>
            <w:r>
              <w:rPr>
                <w:sz w:val="22"/>
                <w:szCs w:val="22"/>
              </w:rPr>
              <w:t>Spasme musculare</w:t>
            </w:r>
          </w:p>
        </w:tc>
        <w:tc>
          <w:tcPr>
            <w:tcW w:w="1081" w:type="pct"/>
            <w:tcBorders>
              <w:top w:val="single" w:sz="4" w:space="0" w:color="auto"/>
              <w:left w:val="single" w:sz="4" w:space="0" w:color="auto"/>
              <w:bottom w:val="single" w:sz="4" w:space="0" w:color="auto"/>
              <w:right w:val="single" w:sz="4" w:space="0" w:color="auto"/>
            </w:tcBorders>
          </w:tcPr>
          <w:p w14:paraId="39946514" w14:textId="77777777" w:rsidR="00480B66" w:rsidRDefault="00480B66">
            <w:pPr>
              <w:pStyle w:val="TableContents"/>
              <w:widowControl w:val="0"/>
              <w:tabs>
                <w:tab w:val="left" w:pos="567"/>
              </w:tabs>
              <w:snapToGrid w:val="0"/>
              <w:rPr>
                <w:sz w:val="22"/>
                <w:szCs w:val="22"/>
              </w:rPr>
            </w:pPr>
          </w:p>
        </w:tc>
        <w:tc>
          <w:tcPr>
            <w:tcW w:w="1022" w:type="pct"/>
            <w:tcBorders>
              <w:top w:val="single" w:sz="4" w:space="0" w:color="auto"/>
              <w:left w:val="single" w:sz="4" w:space="0" w:color="auto"/>
              <w:bottom w:val="single" w:sz="4" w:space="0" w:color="auto"/>
              <w:right w:val="single" w:sz="4" w:space="0" w:color="auto"/>
            </w:tcBorders>
          </w:tcPr>
          <w:p w14:paraId="0CF68B4F" w14:textId="77777777" w:rsidR="00480B66" w:rsidRDefault="00480B66">
            <w:pPr>
              <w:pStyle w:val="TableContents"/>
              <w:widowControl w:val="0"/>
              <w:tabs>
                <w:tab w:val="left" w:pos="567"/>
              </w:tabs>
              <w:snapToGrid w:val="0"/>
              <w:rPr>
                <w:sz w:val="22"/>
                <w:szCs w:val="22"/>
              </w:rPr>
            </w:pPr>
          </w:p>
        </w:tc>
      </w:tr>
      <w:tr w:rsidR="00480B66" w14:paraId="5471CF5B" w14:textId="77777777">
        <w:tc>
          <w:tcPr>
            <w:tcW w:w="1122" w:type="pct"/>
            <w:tcBorders>
              <w:top w:val="single" w:sz="4" w:space="0" w:color="auto"/>
              <w:left w:val="single" w:sz="4" w:space="0" w:color="auto"/>
              <w:bottom w:val="single" w:sz="4" w:space="0" w:color="auto"/>
              <w:right w:val="single" w:sz="4" w:space="0" w:color="auto"/>
            </w:tcBorders>
          </w:tcPr>
          <w:p w14:paraId="7CE88952" w14:textId="77777777" w:rsidR="00480B66" w:rsidRDefault="00B107DC">
            <w:pPr>
              <w:autoSpaceDE w:val="0"/>
              <w:autoSpaceDN w:val="0"/>
              <w:adjustRightInd w:val="0"/>
              <w:rPr>
                <w:sz w:val="22"/>
                <w:szCs w:val="22"/>
                <w:lang w:eastAsia="pl-PL"/>
              </w:rPr>
            </w:pPr>
            <w:r>
              <w:rPr>
                <w:bCs/>
                <w:sz w:val="22"/>
                <w:szCs w:val="22"/>
              </w:rPr>
              <w:t>Tulburări generale şi la nivelul locului de administrare</w:t>
            </w:r>
          </w:p>
        </w:tc>
        <w:tc>
          <w:tcPr>
            <w:tcW w:w="691" w:type="pct"/>
            <w:tcBorders>
              <w:top w:val="single" w:sz="4" w:space="0" w:color="auto"/>
              <w:left w:val="single" w:sz="4" w:space="0" w:color="auto"/>
              <w:bottom w:val="single" w:sz="4" w:space="0" w:color="auto"/>
              <w:right w:val="single" w:sz="4" w:space="0" w:color="auto"/>
            </w:tcBorders>
          </w:tcPr>
          <w:p w14:paraId="7FE9095E"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2A1961A5" w14:textId="77777777" w:rsidR="00480B66" w:rsidRDefault="00B107DC">
            <w:pPr>
              <w:pStyle w:val="TableContents"/>
              <w:widowControl w:val="0"/>
              <w:tabs>
                <w:tab w:val="left" w:pos="567"/>
              </w:tabs>
              <w:snapToGrid w:val="0"/>
              <w:rPr>
                <w:sz w:val="22"/>
                <w:szCs w:val="22"/>
              </w:rPr>
            </w:pPr>
            <w:r>
              <w:rPr>
                <w:sz w:val="22"/>
                <w:szCs w:val="22"/>
              </w:rPr>
              <w:t>Tulburări de mers</w:t>
            </w:r>
          </w:p>
          <w:p w14:paraId="2AC3D295" w14:textId="77777777" w:rsidR="00480B66" w:rsidRDefault="00B107DC">
            <w:pPr>
              <w:pStyle w:val="TableContents"/>
              <w:widowControl w:val="0"/>
              <w:tabs>
                <w:tab w:val="left" w:pos="567"/>
              </w:tabs>
              <w:rPr>
                <w:sz w:val="22"/>
                <w:szCs w:val="22"/>
              </w:rPr>
            </w:pPr>
            <w:r>
              <w:rPr>
                <w:sz w:val="22"/>
                <w:szCs w:val="22"/>
              </w:rPr>
              <w:t>Astenie</w:t>
            </w:r>
          </w:p>
          <w:p w14:paraId="3572573A" w14:textId="77777777" w:rsidR="00480B66" w:rsidRDefault="00B107DC">
            <w:pPr>
              <w:pStyle w:val="TableContents"/>
              <w:widowControl w:val="0"/>
              <w:tabs>
                <w:tab w:val="left" w:pos="567"/>
              </w:tabs>
              <w:snapToGrid w:val="0"/>
              <w:rPr>
                <w:sz w:val="22"/>
                <w:szCs w:val="22"/>
              </w:rPr>
            </w:pPr>
            <w:r>
              <w:rPr>
                <w:sz w:val="22"/>
                <w:szCs w:val="22"/>
              </w:rPr>
              <w:t>Fatigabilitate</w:t>
            </w:r>
          </w:p>
          <w:p w14:paraId="7E890F47" w14:textId="77777777" w:rsidR="00480B66" w:rsidRDefault="00B107DC">
            <w:pPr>
              <w:pStyle w:val="TableContents"/>
              <w:widowControl w:val="0"/>
              <w:tabs>
                <w:tab w:val="left" w:pos="567"/>
              </w:tabs>
              <w:snapToGrid w:val="0"/>
              <w:rPr>
                <w:sz w:val="22"/>
                <w:szCs w:val="22"/>
                <w:vertAlign w:val="superscript"/>
              </w:rPr>
            </w:pPr>
            <w:r>
              <w:rPr>
                <w:sz w:val="22"/>
                <w:szCs w:val="22"/>
              </w:rPr>
              <w:t>Iritabilitate</w:t>
            </w:r>
          </w:p>
          <w:p w14:paraId="6B1C145F" w14:textId="77777777" w:rsidR="00480B66" w:rsidRDefault="00B107DC">
            <w:pPr>
              <w:pStyle w:val="TableContents"/>
              <w:widowControl w:val="0"/>
              <w:tabs>
                <w:tab w:val="left" w:pos="567"/>
              </w:tabs>
              <w:snapToGrid w:val="0"/>
              <w:rPr>
                <w:sz w:val="22"/>
                <w:szCs w:val="22"/>
              </w:rPr>
            </w:pPr>
            <w:r>
              <w:rPr>
                <w:sz w:val="22"/>
                <w:szCs w:val="22"/>
              </w:rPr>
              <w:t>Senzaţie de ebrietate</w:t>
            </w:r>
          </w:p>
        </w:tc>
        <w:tc>
          <w:tcPr>
            <w:tcW w:w="1081" w:type="pct"/>
            <w:tcBorders>
              <w:top w:val="single" w:sz="4" w:space="0" w:color="auto"/>
              <w:left w:val="single" w:sz="4" w:space="0" w:color="auto"/>
              <w:bottom w:val="single" w:sz="4" w:space="0" w:color="auto"/>
              <w:right w:val="single" w:sz="4" w:space="0" w:color="auto"/>
            </w:tcBorders>
          </w:tcPr>
          <w:p w14:paraId="2F466AD6" w14:textId="77777777" w:rsidR="00480B66" w:rsidRDefault="00480B66">
            <w:pPr>
              <w:pStyle w:val="TableContents"/>
              <w:widowControl w:val="0"/>
              <w:tabs>
                <w:tab w:val="left" w:pos="567"/>
              </w:tabs>
              <w:snapToGrid w:val="0"/>
              <w:rPr>
                <w:sz w:val="22"/>
                <w:szCs w:val="22"/>
              </w:rPr>
            </w:pPr>
          </w:p>
        </w:tc>
        <w:tc>
          <w:tcPr>
            <w:tcW w:w="1022" w:type="pct"/>
            <w:tcBorders>
              <w:top w:val="single" w:sz="4" w:space="0" w:color="auto"/>
              <w:left w:val="single" w:sz="4" w:space="0" w:color="auto"/>
              <w:bottom w:val="single" w:sz="4" w:space="0" w:color="auto"/>
              <w:right w:val="single" w:sz="4" w:space="0" w:color="auto"/>
            </w:tcBorders>
          </w:tcPr>
          <w:p w14:paraId="3B7D63FE" w14:textId="77777777" w:rsidR="00480B66" w:rsidRDefault="00480B66">
            <w:pPr>
              <w:pStyle w:val="TableContents"/>
              <w:widowControl w:val="0"/>
              <w:tabs>
                <w:tab w:val="left" w:pos="567"/>
              </w:tabs>
              <w:snapToGrid w:val="0"/>
              <w:rPr>
                <w:sz w:val="22"/>
                <w:szCs w:val="22"/>
              </w:rPr>
            </w:pPr>
          </w:p>
        </w:tc>
      </w:tr>
      <w:tr w:rsidR="00480B66" w14:paraId="57AE1193" w14:textId="77777777">
        <w:tc>
          <w:tcPr>
            <w:tcW w:w="1122" w:type="pct"/>
            <w:tcBorders>
              <w:top w:val="single" w:sz="4" w:space="0" w:color="auto"/>
              <w:left w:val="single" w:sz="4" w:space="0" w:color="auto"/>
              <w:bottom w:val="single" w:sz="4" w:space="0" w:color="auto"/>
              <w:right w:val="single" w:sz="4" w:space="0" w:color="auto"/>
            </w:tcBorders>
          </w:tcPr>
          <w:p w14:paraId="2D2CA5DC" w14:textId="77777777" w:rsidR="00480B66" w:rsidRDefault="00B107DC">
            <w:pPr>
              <w:autoSpaceDE w:val="0"/>
              <w:autoSpaceDN w:val="0"/>
              <w:adjustRightInd w:val="0"/>
              <w:rPr>
                <w:sz w:val="22"/>
                <w:szCs w:val="22"/>
                <w:lang w:eastAsia="pl-PL"/>
              </w:rPr>
            </w:pPr>
            <w:r>
              <w:rPr>
                <w:bCs/>
                <w:sz w:val="22"/>
                <w:szCs w:val="22"/>
              </w:rPr>
              <w:t>Leziuni, intoxicaţii şi complicaţii legate de procedurile utilizate</w:t>
            </w:r>
          </w:p>
        </w:tc>
        <w:tc>
          <w:tcPr>
            <w:tcW w:w="691" w:type="pct"/>
            <w:tcBorders>
              <w:top w:val="single" w:sz="4" w:space="0" w:color="auto"/>
              <w:left w:val="single" w:sz="4" w:space="0" w:color="auto"/>
              <w:bottom w:val="single" w:sz="4" w:space="0" w:color="auto"/>
              <w:right w:val="single" w:sz="4" w:space="0" w:color="auto"/>
            </w:tcBorders>
          </w:tcPr>
          <w:p w14:paraId="24E3AD8F" w14:textId="77777777" w:rsidR="00480B66" w:rsidRDefault="00480B66">
            <w:pPr>
              <w:autoSpaceDE w:val="0"/>
              <w:autoSpaceDN w:val="0"/>
              <w:adjustRightInd w:val="0"/>
              <w:rPr>
                <w:sz w:val="22"/>
                <w:szCs w:val="22"/>
                <w:lang w:eastAsia="pl-PL"/>
              </w:rPr>
            </w:pPr>
          </w:p>
        </w:tc>
        <w:tc>
          <w:tcPr>
            <w:tcW w:w="1085" w:type="pct"/>
            <w:tcBorders>
              <w:top w:val="single" w:sz="4" w:space="0" w:color="auto"/>
              <w:left w:val="single" w:sz="4" w:space="0" w:color="auto"/>
              <w:bottom w:val="single" w:sz="4" w:space="0" w:color="auto"/>
              <w:right w:val="single" w:sz="4" w:space="0" w:color="auto"/>
            </w:tcBorders>
          </w:tcPr>
          <w:p w14:paraId="4D86091C" w14:textId="77777777" w:rsidR="00480B66" w:rsidRDefault="00B107DC">
            <w:pPr>
              <w:pStyle w:val="TableContents"/>
              <w:widowControl w:val="0"/>
              <w:tabs>
                <w:tab w:val="left" w:pos="567"/>
              </w:tabs>
              <w:snapToGrid w:val="0"/>
              <w:rPr>
                <w:sz w:val="22"/>
                <w:szCs w:val="22"/>
              </w:rPr>
            </w:pPr>
            <w:r>
              <w:rPr>
                <w:sz w:val="22"/>
                <w:szCs w:val="22"/>
              </w:rPr>
              <w:t>Cădere</w:t>
            </w:r>
          </w:p>
          <w:p w14:paraId="2A185FEC" w14:textId="77777777" w:rsidR="00480B66" w:rsidRDefault="00B107DC">
            <w:pPr>
              <w:pStyle w:val="TableContents"/>
              <w:widowControl w:val="0"/>
              <w:tabs>
                <w:tab w:val="left" w:pos="567"/>
              </w:tabs>
              <w:snapToGrid w:val="0"/>
              <w:rPr>
                <w:sz w:val="22"/>
                <w:szCs w:val="22"/>
              </w:rPr>
            </w:pPr>
            <w:r>
              <w:rPr>
                <w:sz w:val="22"/>
                <w:szCs w:val="22"/>
              </w:rPr>
              <w:t>Laceraţii cutanate</w:t>
            </w:r>
          </w:p>
          <w:p w14:paraId="0424B808" w14:textId="77777777" w:rsidR="00480B66" w:rsidRDefault="00B107DC">
            <w:pPr>
              <w:pStyle w:val="TableContents"/>
              <w:widowControl w:val="0"/>
              <w:tabs>
                <w:tab w:val="left" w:pos="567"/>
              </w:tabs>
              <w:snapToGrid w:val="0"/>
              <w:rPr>
                <w:sz w:val="22"/>
                <w:szCs w:val="22"/>
              </w:rPr>
            </w:pPr>
            <w:r>
              <w:rPr>
                <w:sz w:val="22"/>
                <w:szCs w:val="22"/>
              </w:rPr>
              <w:t>Contuzie</w:t>
            </w:r>
          </w:p>
        </w:tc>
        <w:tc>
          <w:tcPr>
            <w:tcW w:w="1081" w:type="pct"/>
            <w:tcBorders>
              <w:top w:val="single" w:sz="4" w:space="0" w:color="auto"/>
              <w:left w:val="single" w:sz="4" w:space="0" w:color="auto"/>
              <w:bottom w:val="single" w:sz="4" w:space="0" w:color="auto"/>
              <w:right w:val="single" w:sz="4" w:space="0" w:color="auto"/>
            </w:tcBorders>
          </w:tcPr>
          <w:p w14:paraId="0FB4AF79" w14:textId="77777777" w:rsidR="00480B66" w:rsidRDefault="00480B66">
            <w:pPr>
              <w:pStyle w:val="TableContents"/>
              <w:widowControl w:val="0"/>
              <w:tabs>
                <w:tab w:val="left" w:pos="567"/>
              </w:tabs>
              <w:snapToGrid w:val="0"/>
              <w:rPr>
                <w:sz w:val="22"/>
                <w:szCs w:val="22"/>
              </w:rPr>
            </w:pPr>
          </w:p>
        </w:tc>
        <w:tc>
          <w:tcPr>
            <w:tcW w:w="1022" w:type="pct"/>
            <w:tcBorders>
              <w:top w:val="single" w:sz="4" w:space="0" w:color="auto"/>
              <w:left w:val="single" w:sz="4" w:space="0" w:color="auto"/>
              <w:bottom w:val="single" w:sz="4" w:space="0" w:color="auto"/>
              <w:right w:val="single" w:sz="4" w:space="0" w:color="auto"/>
            </w:tcBorders>
          </w:tcPr>
          <w:p w14:paraId="21BC8103" w14:textId="77777777" w:rsidR="00480B66" w:rsidRDefault="00480B66">
            <w:pPr>
              <w:pStyle w:val="TableContents"/>
              <w:widowControl w:val="0"/>
              <w:tabs>
                <w:tab w:val="left" w:pos="567"/>
              </w:tabs>
              <w:snapToGrid w:val="0"/>
              <w:rPr>
                <w:sz w:val="22"/>
                <w:szCs w:val="22"/>
              </w:rPr>
            </w:pPr>
          </w:p>
        </w:tc>
      </w:tr>
    </w:tbl>
    <w:p w14:paraId="4BE52B2A" w14:textId="77777777" w:rsidR="00480B66" w:rsidRDefault="00B107DC">
      <w:pPr>
        <w:widowControl w:val="0"/>
        <w:tabs>
          <w:tab w:val="left" w:pos="567"/>
        </w:tabs>
        <w:rPr>
          <w:sz w:val="22"/>
          <w:szCs w:val="22"/>
        </w:rPr>
      </w:pPr>
      <w:r>
        <w:rPr>
          <w:sz w:val="22"/>
          <w:szCs w:val="22"/>
          <w:vertAlign w:val="superscript"/>
          <w:lang w:eastAsia="pl-PL"/>
        </w:rPr>
        <w:t xml:space="preserve">(1) </w:t>
      </w:r>
      <w:r>
        <w:rPr>
          <w:sz w:val="22"/>
          <w:szCs w:val="22"/>
          <w:lang w:eastAsia="pl-PL"/>
        </w:rPr>
        <w:t>R</w:t>
      </w:r>
      <w:r>
        <w:rPr>
          <w:sz w:val="22"/>
          <w:szCs w:val="22"/>
        </w:rPr>
        <w:t>eacţii adverse raportate în experienţa de după punerea pe piaţă.</w:t>
      </w:r>
    </w:p>
    <w:p w14:paraId="31B5C047" w14:textId="77777777" w:rsidR="00480B66" w:rsidRDefault="00B107DC">
      <w:pPr>
        <w:widowControl w:val="0"/>
        <w:tabs>
          <w:tab w:val="left" w:pos="567"/>
        </w:tabs>
        <w:rPr>
          <w:sz w:val="22"/>
          <w:szCs w:val="22"/>
        </w:rPr>
      </w:pPr>
      <w:r>
        <w:rPr>
          <w:sz w:val="22"/>
          <w:szCs w:val="22"/>
          <w:vertAlign w:val="superscript"/>
        </w:rPr>
        <w:t>(2)</w:t>
      </w:r>
      <w:r>
        <w:rPr>
          <w:sz w:val="22"/>
          <w:szCs w:val="22"/>
        </w:rPr>
        <w:t xml:space="preserve"> Vezi Descrierea anumitor reacţii adverse.</w:t>
      </w:r>
    </w:p>
    <w:p w14:paraId="249E2B5A" w14:textId="77777777" w:rsidR="00480B66" w:rsidRDefault="00B107DC">
      <w:pPr>
        <w:widowControl w:val="0"/>
        <w:tabs>
          <w:tab w:val="left" w:pos="567"/>
        </w:tabs>
        <w:rPr>
          <w:sz w:val="22"/>
          <w:szCs w:val="22"/>
        </w:rPr>
      </w:pPr>
      <w:r>
        <w:rPr>
          <w:sz w:val="22"/>
          <w:szCs w:val="22"/>
          <w:vertAlign w:val="superscript"/>
        </w:rPr>
        <w:t>(3)</w:t>
      </w:r>
      <w:r>
        <w:rPr>
          <w:sz w:val="22"/>
          <w:szCs w:val="22"/>
        </w:rPr>
        <w:t xml:space="preserve"> Raportate în studiile CTCPG.</w:t>
      </w:r>
    </w:p>
    <w:p w14:paraId="62F1E114" w14:textId="77777777" w:rsidR="00480B66" w:rsidRDefault="00480B66">
      <w:pPr>
        <w:widowControl w:val="0"/>
        <w:tabs>
          <w:tab w:val="left" w:pos="567"/>
        </w:tabs>
        <w:rPr>
          <w:sz w:val="22"/>
          <w:szCs w:val="22"/>
        </w:rPr>
      </w:pPr>
    </w:p>
    <w:p w14:paraId="74549DBF" w14:textId="77777777" w:rsidR="00480B66" w:rsidRDefault="00B107DC">
      <w:pPr>
        <w:keepNext/>
        <w:keepLines/>
        <w:widowControl w:val="0"/>
        <w:tabs>
          <w:tab w:val="left" w:pos="567"/>
        </w:tabs>
        <w:rPr>
          <w:sz w:val="22"/>
          <w:szCs w:val="22"/>
          <w:u w:val="single"/>
        </w:rPr>
      </w:pPr>
      <w:r>
        <w:rPr>
          <w:sz w:val="22"/>
          <w:szCs w:val="22"/>
          <w:u w:val="single"/>
        </w:rPr>
        <w:t>Descrierea anumitor reacţii adverse</w:t>
      </w:r>
    </w:p>
    <w:p w14:paraId="6D348E49" w14:textId="77777777" w:rsidR="00480B66" w:rsidRDefault="00480B66">
      <w:pPr>
        <w:keepNext/>
        <w:keepLines/>
        <w:widowControl w:val="0"/>
        <w:tabs>
          <w:tab w:val="left" w:pos="567"/>
        </w:tabs>
        <w:rPr>
          <w:sz w:val="22"/>
          <w:szCs w:val="22"/>
          <w:u w:val="single"/>
        </w:rPr>
      </w:pPr>
    </w:p>
    <w:p w14:paraId="144387EC" w14:textId="77777777" w:rsidR="00480B66" w:rsidRDefault="00B107DC">
      <w:pPr>
        <w:keepNext/>
        <w:keepLines/>
        <w:widowControl w:val="0"/>
        <w:tabs>
          <w:tab w:val="left" w:pos="567"/>
        </w:tabs>
        <w:rPr>
          <w:sz w:val="22"/>
          <w:szCs w:val="22"/>
        </w:rPr>
      </w:pPr>
      <w:r>
        <w:rPr>
          <w:sz w:val="22"/>
          <w:szCs w:val="22"/>
        </w:rPr>
        <w:t xml:space="preserve">Utilizarea lacosamid este asociată cu o creştere a intervalului PR dependentă de doză. Pot apărea reacţii adverse asociate cu creşterea intervalului PR (de exemplu bloc atrio-ventricular, sincopă, bradicardie). </w:t>
      </w:r>
    </w:p>
    <w:p w14:paraId="7DC236E2" w14:textId="77777777" w:rsidR="00480B66" w:rsidRDefault="00B107DC">
      <w:pPr>
        <w:widowControl w:val="0"/>
        <w:tabs>
          <w:tab w:val="left" w:pos="567"/>
        </w:tabs>
        <w:rPr>
          <w:sz w:val="22"/>
          <w:szCs w:val="22"/>
        </w:rPr>
      </w:pPr>
      <w:r>
        <w:rPr>
          <w:sz w:val="22"/>
          <w:szCs w:val="22"/>
        </w:rPr>
        <w:t>În studiile clinice cu terapie adjuvantă, la pacienţii cu epilepsie, rata incidenţei reacţiilor adverse raportate, de tipul blocurilor AV de grad întâi, este mai puţin frecventă, 0,7%, 0%, 0,5% şi 0% pentru lacosamid administrat în doze de 200 mg, 400 mg, 600 mg, respectiv placebo. Nu s-a raportat nici un caz de bloc AV de grad doi sau mai mare în aceste studii. Totuşi, cazuri de bloc AV de grad doi sau trei asociate tratamentului cu lacosamid au fost raportate în experienţa de după punerea pe piaţă. În studiu clinic în monoterapie, ce a comparat lacosamid cu carbamazepină CR, gradul de creștere a intervalului PR a fost comparabil între lacosamid și carbamazepină.</w:t>
      </w:r>
    </w:p>
    <w:p w14:paraId="1EC06740" w14:textId="77777777" w:rsidR="00480B66" w:rsidRDefault="00B107DC">
      <w:pPr>
        <w:widowControl w:val="0"/>
        <w:tabs>
          <w:tab w:val="left" w:pos="567"/>
        </w:tabs>
        <w:rPr>
          <w:sz w:val="22"/>
          <w:szCs w:val="22"/>
        </w:rPr>
      </w:pPr>
      <w:r>
        <w:rPr>
          <w:sz w:val="22"/>
          <w:szCs w:val="22"/>
        </w:rPr>
        <w:t>În studiile clinice, rata incidenţei pentru sincopă, raportată în studiile clinice comasate, din terapia adjuvantă, este mai puţin frecventă şi nu diferă între pacienţii cu epilepsie (n=944) trataţi cu lacosamid (0,1%) şi pacienţii cu epilepsie (n=364) cărora li s-a administrat placebo (0,3%). În cadrul studiului clinic în monoterapie, ce a comparat lacosamidul cu carbamazepina cu eliberare controlată, sincopa a fost raportată la 7/444 (1,6%) dintre pacienții trataţi cu lacosamid și în 1/442 (0,2%) dintre pacienții trataţi cu carbamazepină CR.</w:t>
      </w:r>
    </w:p>
    <w:p w14:paraId="5645D27F" w14:textId="77777777" w:rsidR="00480B66" w:rsidRDefault="00B107DC">
      <w:pPr>
        <w:widowControl w:val="0"/>
        <w:tabs>
          <w:tab w:val="left" w:pos="567"/>
        </w:tabs>
        <w:rPr>
          <w:sz w:val="22"/>
          <w:szCs w:val="22"/>
        </w:rPr>
      </w:pPr>
      <w:r>
        <w:rPr>
          <w:sz w:val="22"/>
          <w:szCs w:val="22"/>
        </w:rPr>
        <w:t>Fibrilaţia atrială sau flutter-ul atrial nu au fost raportate în cazul studiilor clinice pe termen scurt; totuşi ambele au fost raportate în studiile clinice deschise şi în experienţa de după punerea pe piaţă.</w:t>
      </w:r>
    </w:p>
    <w:p w14:paraId="4FA94095" w14:textId="77777777" w:rsidR="00480B66" w:rsidRDefault="00480B66">
      <w:pPr>
        <w:widowControl w:val="0"/>
        <w:tabs>
          <w:tab w:val="left" w:pos="567"/>
        </w:tabs>
        <w:rPr>
          <w:sz w:val="22"/>
          <w:szCs w:val="22"/>
        </w:rPr>
      </w:pPr>
    </w:p>
    <w:p w14:paraId="2B1F63EE" w14:textId="77777777" w:rsidR="00480B66" w:rsidRDefault="00B107DC">
      <w:pPr>
        <w:keepNext/>
        <w:keepLines/>
        <w:widowControl w:val="0"/>
        <w:tabs>
          <w:tab w:val="left" w:pos="567"/>
        </w:tabs>
        <w:rPr>
          <w:i/>
          <w:sz w:val="22"/>
          <w:szCs w:val="22"/>
        </w:rPr>
      </w:pPr>
      <w:r>
        <w:rPr>
          <w:i/>
          <w:sz w:val="22"/>
          <w:szCs w:val="22"/>
        </w:rPr>
        <w:t>Tulburări ale testelor de laborator</w:t>
      </w:r>
    </w:p>
    <w:p w14:paraId="6E496618" w14:textId="77777777" w:rsidR="00480B66" w:rsidRDefault="00B107DC">
      <w:pPr>
        <w:keepNext/>
        <w:keepLines/>
        <w:widowControl w:val="0"/>
        <w:tabs>
          <w:tab w:val="left" w:pos="567"/>
        </w:tabs>
        <w:rPr>
          <w:sz w:val="22"/>
          <w:szCs w:val="22"/>
        </w:rPr>
      </w:pPr>
      <w:r>
        <w:rPr>
          <w:sz w:val="22"/>
          <w:szCs w:val="22"/>
        </w:rPr>
        <w:t>În studii clinice controlate cu placebo la pacienţi adulţi cu crize convulsive parţiale trataţi cu lacosamid asociat cu 1-3 alte medicamente antiepileptice au fost observate tulburări ale funcţiei hepatice. Creşteri ale ALT ≥ 3x LSN au apărut la 0,7% (7/935) pacienţi care au primit Vimpat şi 0% (0/356) pacienţi care au primit placebo.</w:t>
      </w:r>
    </w:p>
    <w:p w14:paraId="10DE8F3F" w14:textId="77777777" w:rsidR="00480B66" w:rsidRDefault="00480B66">
      <w:pPr>
        <w:widowControl w:val="0"/>
        <w:tabs>
          <w:tab w:val="left" w:pos="567"/>
        </w:tabs>
        <w:rPr>
          <w:sz w:val="22"/>
          <w:szCs w:val="22"/>
        </w:rPr>
      </w:pPr>
    </w:p>
    <w:p w14:paraId="452A2659" w14:textId="77777777" w:rsidR="00480B66" w:rsidRDefault="00B107DC">
      <w:pPr>
        <w:widowControl w:val="0"/>
        <w:tabs>
          <w:tab w:val="left" w:pos="567"/>
        </w:tabs>
        <w:rPr>
          <w:i/>
          <w:sz w:val="22"/>
          <w:szCs w:val="22"/>
        </w:rPr>
      </w:pPr>
      <w:r>
        <w:rPr>
          <w:i/>
          <w:sz w:val="22"/>
          <w:szCs w:val="22"/>
        </w:rPr>
        <w:t>Reacţii de hipersensibilitate multiorgan</w:t>
      </w:r>
    </w:p>
    <w:p w14:paraId="7D0E0297" w14:textId="77777777" w:rsidR="00480B66" w:rsidRDefault="00B107DC">
      <w:pPr>
        <w:widowControl w:val="0"/>
        <w:tabs>
          <w:tab w:val="left" w:pos="567"/>
        </w:tabs>
        <w:rPr>
          <w:sz w:val="22"/>
          <w:szCs w:val="22"/>
        </w:rPr>
      </w:pPr>
      <w:r>
        <w:rPr>
          <w:sz w:val="22"/>
          <w:szCs w:val="22"/>
        </w:rPr>
        <w:t>Reacţii de hipersensibilitate multiorgan (de asemenea, cunoscute sub numele de reacţie medicamentoasă însoţită de eozinofilie şi simptome sistemice, DRESS) au fost raportate la pacienţi trataţi cu unele medicamente antiepileptice. Aceste reacţii sunt variabile în expresie, dar prezintă în mod tipic febră şi erupţii cutanate tranzitorii şi pot fi asociate cu implicarea diferitelor organe şi sisteme. Dacă sunt suspectate reacţii de hipersensibilitate, tratamentul cu lacosamidul trebuie întrerupt.</w:t>
      </w:r>
    </w:p>
    <w:p w14:paraId="1D864807" w14:textId="77777777" w:rsidR="00480B66" w:rsidRDefault="00480B66">
      <w:pPr>
        <w:widowControl w:val="0"/>
        <w:tabs>
          <w:tab w:val="left" w:pos="567"/>
        </w:tabs>
        <w:rPr>
          <w:sz w:val="22"/>
          <w:szCs w:val="22"/>
        </w:rPr>
      </w:pPr>
    </w:p>
    <w:p w14:paraId="4386010B" w14:textId="77777777" w:rsidR="00480B66" w:rsidRDefault="00B107DC">
      <w:pPr>
        <w:widowControl w:val="0"/>
        <w:tabs>
          <w:tab w:val="left" w:pos="567"/>
        </w:tabs>
        <w:rPr>
          <w:sz w:val="22"/>
          <w:szCs w:val="22"/>
          <w:u w:val="single"/>
        </w:rPr>
      </w:pPr>
      <w:r>
        <w:rPr>
          <w:sz w:val="22"/>
          <w:szCs w:val="22"/>
          <w:u w:val="single"/>
        </w:rPr>
        <w:t>Copii şi adolescenţi</w:t>
      </w:r>
    </w:p>
    <w:p w14:paraId="06E2EE4C" w14:textId="77777777" w:rsidR="00480B66" w:rsidRDefault="00480B66">
      <w:pPr>
        <w:widowControl w:val="0"/>
        <w:tabs>
          <w:tab w:val="left" w:pos="567"/>
        </w:tabs>
        <w:rPr>
          <w:sz w:val="22"/>
          <w:szCs w:val="22"/>
          <w:u w:val="single"/>
        </w:rPr>
      </w:pPr>
    </w:p>
    <w:p w14:paraId="4ADC9148" w14:textId="77777777" w:rsidR="00480B66" w:rsidRDefault="00B107DC">
      <w:pPr>
        <w:widowControl w:val="0"/>
        <w:tabs>
          <w:tab w:val="left" w:pos="567"/>
        </w:tabs>
        <w:rPr>
          <w:sz w:val="22"/>
          <w:szCs w:val="22"/>
        </w:rPr>
      </w:pPr>
      <w:r>
        <w:rPr>
          <w:sz w:val="22"/>
          <w:szCs w:val="22"/>
        </w:rPr>
        <w:t xml:space="preserve">Profilul de siguranță al lacosamid în studiile controlate cu placebo (255 de pacienți cu vârsta cuprinsă între o lună și 4 ani și 343 de pacienți cu vârsta cuprinsă între 4 ani și 17 ani) şi în studiile clinice deschise (847 de pacienți cu vârsta cuprinsă între o lună și 18 ani) pentru terapia adjuvantă la copiii și adolescenții cu crize parțiale a coincis cu profilul de siguranță observat la adulți. Având în vedere că </w:t>
      </w:r>
      <w:r>
        <w:rPr>
          <w:sz w:val="22"/>
          <w:szCs w:val="22"/>
        </w:rPr>
        <w:lastRenderedPageBreak/>
        <w:t>datele disponibile privind adolescenți și copii cu vârsta sub 2 ani sunt limitate, lacosamidul nu este indicat la acest interval de vârstă.</w:t>
      </w:r>
    </w:p>
    <w:p w14:paraId="0ABE4F6D" w14:textId="77777777" w:rsidR="00480B66" w:rsidRDefault="00B107DC">
      <w:pPr>
        <w:widowControl w:val="0"/>
        <w:tabs>
          <w:tab w:val="left" w:pos="567"/>
        </w:tabs>
        <w:rPr>
          <w:sz w:val="22"/>
          <w:szCs w:val="22"/>
        </w:rPr>
      </w:pPr>
      <w:r>
        <w:rPr>
          <w:sz w:val="22"/>
          <w:szCs w:val="22"/>
        </w:rPr>
        <w:t>Reacțiile adverse suplimentare observate la copii și adolescenți au inclus pirexie, rinofaringită, faringită, apetit alimentar scăzut, comportament anormal și letargie. Somnolența a fost raportată mai frecvent la copii și adolescenți (≥ 1/10) comparativ (≥ 1/100 la &lt; 1/10).</w:t>
      </w:r>
    </w:p>
    <w:p w14:paraId="41F9BB06" w14:textId="77777777" w:rsidR="00480B66" w:rsidRDefault="00480B66">
      <w:pPr>
        <w:widowControl w:val="0"/>
        <w:tabs>
          <w:tab w:val="left" w:pos="567"/>
        </w:tabs>
        <w:rPr>
          <w:sz w:val="22"/>
          <w:szCs w:val="22"/>
        </w:rPr>
      </w:pPr>
    </w:p>
    <w:p w14:paraId="2488B863" w14:textId="77777777" w:rsidR="00480B66" w:rsidRDefault="00B107DC">
      <w:pPr>
        <w:keepNext/>
        <w:keepLines/>
        <w:rPr>
          <w:sz w:val="22"/>
          <w:szCs w:val="22"/>
          <w:u w:val="single"/>
        </w:rPr>
      </w:pPr>
      <w:r>
        <w:rPr>
          <w:sz w:val="22"/>
          <w:szCs w:val="22"/>
          <w:u w:val="single"/>
        </w:rPr>
        <w:t xml:space="preserve">Vârstnici </w:t>
      </w:r>
    </w:p>
    <w:p w14:paraId="2C167453" w14:textId="77777777" w:rsidR="00480B66" w:rsidRDefault="00480B66">
      <w:pPr>
        <w:keepNext/>
        <w:keepLines/>
        <w:rPr>
          <w:rFonts w:eastAsia="SimSun"/>
          <w:sz w:val="22"/>
          <w:szCs w:val="22"/>
          <w:u w:val="single"/>
        </w:rPr>
      </w:pPr>
    </w:p>
    <w:p w14:paraId="74795D21" w14:textId="77777777" w:rsidR="00480B66" w:rsidRDefault="00B107DC">
      <w:pPr>
        <w:widowControl w:val="0"/>
        <w:tabs>
          <w:tab w:val="left" w:pos="567"/>
        </w:tabs>
        <w:rPr>
          <w:sz w:val="22"/>
          <w:szCs w:val="22"/>
        </w:rPr>
      </w:pPr>
      <w:r>
        <w:rPr>
          <w:sz w:val="22"/>
          <w:szCs w:val="22"/>
        </w:rPr>
        <w:t xml:space="preserve">În studiul clinic, în monoterapie, ce a comparat lacosamid cu carbamazepină CR, tipurile de reacții adverse raportate în cazul administrării de lacosamid la pacienții vârstnici (≥ 65 de ani) par a fi similare cu cele observate la pacienții cu vârsta mai mică de 65 de ani. Cu toate acestea, o incidenţă crescută (diferență ≥5%) a reacţiilor adverse precum cădere, diaree și tremor a fost raportată la pacienții vârstnici, comparativ cu pacienții adulți tineri. Cea mai frecventă reacție adversă, de cauză cardiacă, raportată la pacienţii vârstnici comparativ cu populația mai tânără, a fost blocul atrio-ventricular de gradul I. Acesta a fost raportat la 4,8% (3/62) din pacienții vârstnici trataţi cu lacosamid, comparativ cu 1,6% (6/382) din pacienții adulți, tineri. Rata de întrerupere a tratamentului, din cauza evenimentelor adverse observate la pacienții vârstnici trataţi cu lacosamid, a fost de 21,0% (13/62) comparativ cu 9,2% (35/382), la pacienții adulți tineri. Aceste diferențe dintre pacienții vârstnici și adulții mai tineri au fost similare cu cele observate în grupul activ comparator. </w:t>
      </w:r>
    </w:p>
    <w:p w14:paraId="6EF6B80B" w14:textId="77777777" w:rsidR="00480B66" w:rsidRDefault="00480B66">
      <w:pPr>
        <w:widowControl w:val="0"/>
        <w:tabs>
          <w:tab w:val="left" w:pos="567"/>
        </w:tabs>
        <w:rPr>
          <w:sz w:val="22"/>
          <w:szCs w:val="22"/>
        </w:rPr>
      </w:pPr>
    </w:p>
    <w:p w14:paraId="09FF5DFC" w14:textId="77777777" w:rsidR="00480B66" w:rsidRDefault="00B107DC">
      <w:pPr>
        <w:keepNext/>
        <w:rPr>
          <w:sz w:val="22"/>
          <w:szCs w:val="22"/>
          <w:u w:val="single"/>
        </w:rPr>
      </w:pPr>
      <w:r>
        <w:rPr>
          <w:sz w:val="22"/>
          <w:szCs w:val="22"/>
          <w:u w:val="single"/>
        </w:rPr>
        <w:t>Raportarea reacţiilor adverse suspectate</w:t>
      </w:r>
    </w:p>
    <w:p w14:paraId="24C533E3" w14:textId="77777777" w:rsidR="00480B66" w:rsidRDefault="00480B66">
      <w:pPr>
        <w:keepNext/>
        <w:rPr>
          <w:sz w:val="22"/>
          <w:szCs w:val="22"/>
          <w:u w:val="single"/>
        </w:rPr>
      </w:pPr>
    </w:p>
    <w:p w14:paraId="3C644CCE" w14:textId="77777777" w:rsidR="00480B66" w:rsidRDefault="00B107DC">
      <w:pPr>
        <w:widowControl w:val="0"/>
        <w:tabs>
          <w:tab w:val="left" w:pos="567"/>
        </w:tabs>
        <w:rPr>
          <w:rStyle w:val="Hyperlink"/>
          <w:sz w:val="22"/>
          <w:szCs w:val="22"/>
        </w:rPr>
      </w:pPr>
      <w:r>
        <w:rPr>
          <w:sz w:val="22"/>
          <w:szCs w:val="22"/>
        </w:rPr>
        <w:t xml:space="preserve"> 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w:t>
      </w:r>
      <w:r>
        <w:rPr>
          <w:sz w:val="22"/>
          <w:szCs w:val="22"/>
          <w:highlight w:val="lightGray"/>
        </w:rPr>
        <w:t xml:space="preserve">prin intermediul sistemului naţional de raportare, astfel cum este menţionat în </w:t>
      </w:r>
      <w:hyperlink r:id="rId16" w:history="1">
        <w:r w:rsidR="00480B66">
          <w:rPr>
            <w:rStyle w:val="Hyperlink"/>
            <w:sz w:val="22"/>
            <w:szCs w:val="22"/>
            <w:highlight w:val="lightGray"/>
          </w:rPr>
          <w:t>Anexa V</w:t>
        </w:r>
      </w:hyperlink>
      <w:r>
        <w:rPr>
          <w:rStyle w:val="Hyperlink"/>
          <w:sz w:val="22"/>
          <w:szCs w:val="22"/>
          <w:highlight w:val="lightGray"/>
        </w:rPr>
        <w:t>.</w:t>
      </w:r>
    </w:p>
    <w:p w14:paraId="6EE33D4B" w14:textId="77777777" w:rsidR="00480B66" w:rsidRDefault="00480B66">
      <w:pPr>
        <w:widowControl w:val="0"/>
        <w:tabs>
          <w:tab w:val="left" w:pos="567"/>
        </w:tabs>
        <w:rPr>
          <w:sz w:val="22"/>
          <w:szCs w:val="22"/>
        </w:rPr>
      </w:pPr>
    </w:p>
    <w:p w14:paraId="1EB36ADF" w14:textId="77777777" w:rsidR="00480B66" w:rsidRDefault="00B107DC">
      <w:pPr>
        <w:keepNext/>
        <w:widowControl w:val="0"/>
        <w:tabs>
          <w:tab w:val="left" w:pos="567"/>
        </w:tabs>
        <w:rPr>
          <w:b/>
          <w:sz w:val="22"/>
          <w:szCs w:val="22"/>
        </w:rPr>
      </w:pPr>
      <w:r>
        <w:rPr>
          <w:b/>
          <w:sz w:val="22"/>
          <w:szCs w:val="22"/>
        </w:rPr>
        <w:t>4.9</w:t>
      </w:r>
      <w:r>
        <w:rPr>
          <w:b/>
          <w:sz w:val="22"/>
          <w:szCs w:val="22"/>
        </w:rPr>
        <w:tab/>
        <w:t>Supradozaj</w:t>
      </w:r>
    </w:p>
    <w:p w14:paraId="6417B3F8" w14:textId="77777777" w:rsidR="00480B66" w:rsidRDefault="00480B66">
      <w:pPr>
        <w:widowControl w:val="0"/>
        <w:tabs>
          <w:tab w:val="left" w:pos="567"/>
        </w:tabs>
        <w:ind w:left="9"/>
        <w:rPr>
          <w:sz w:val="22"/>
          <w:szCs w:val="22"/>
        </w:rPr>
      </w:pPr>
    </w:p>
    <w:p w14:paraId="7C600B74" w14:textId="77777777" w:rsidR="00480B66" w:rsidRDefault="00B107DC">
      <w:pPr>
        <w:widowControl w:val="0"/>
        <w:tabs>
          <w:tab w:val="left" w:pos="567"/>
        </w:tabs>
        <w:ind w:left="9"/>
        <w:rPr>
          <w:sz w:val="22"/>
          <w:szCs w:val="22"/>
          <w:u w:val="single"/>
        </w:rPr>
      </w:pPr>
      <w:r>
        <w:rPr>
          <w:sz w:val="22"/>
          <w:szCs w:val="22"/>
          <w:u w:val="single"/>
        </w:rPr>
        <w:t>Simptome</w:t>
      </w:r>
    </w:p>
    <w:p w14:paraId="0BA46398" w14:textId="77777777" w:rsidR="00480B66" w:rsidRDefault="00480B66">
      <w:pPr>
        <w:widowControl w:val="0"/>
        <w:tabs>
          <w:tab w:val="left" w:pos="567"/>
        </w:tabs>
        <w:ind w:left="9"/>
        <w:rPr>
          <w:sz w:val="22"/>
          <w:szCs w:val="22"/>
          <w:u w:val="single"/>
        </w:rPr>
      </w:pPr>
    </w:p>
    <w:p w14:paraId="3C8D7AD6" w14:textId="77777777" w:rsidR="00480B66" w:rsidRDefault="00B107DC">
      <w:pPr>
        <w:widowControl w:val="0"/>
        <w:tabs>
          <w:tab w:val="left" w:pos="567"/>
        </w:tabs>
        <w:rPr>
          <w:sz w:val="22"/>
          <w:szCs w:val="22"/>
          <w:u w:val="single"/>
        </w:rPr>
      </w:pPr>
      <w:r>
        <w:rPr>
          <w:sz w:val="22"/>
          <w:szCs w:val="22"/>
        </w:rPr>
        <w:t>Simptomele observate după o supradoză de lacosamid administrată accidental sau intenționat sunt asociate în principal cu simptome la nivel SNC și sistemul gastro-intestinal.</w:t>
      </w:r>
    </w:p>
    <w:p w14:paraId="1AAE3B90" w14:textId="77777777" w:rsidR="00480B66" w:rsidRDefault="00B107DC" w:rsidP="008C1747">
      <w:pPr>
        <w:widowControl w:val="0"/>
        <w:numPr>
          <w:ilvl w:val="0"/>
          <w:numId w:val="23"/>
        </w:numPr>
        <w:ind w:left="567" w:hanging="567"/>
        <w:rPr>
          <w:sz w:val="22"/>
          <w:szCs w:val="22"/>
        </w:rPr>
      </w:pPr>
      <w:r>
        <w:rPr>
          <w:sz w:val="22"/>
          <w:szCs w:val="22"/>
        </w:rPr>
        <w:t>Tipurile de reacții adverse experimentate de pacienţi expuşi la doze de peste 400 mg până la 800 mg nu au fost diferite din punct de vedere clinic de cele de la pacienţii cărora li s-au administrat doze recomandate de lacosamid.</w:t>
      </w:r>
    </w:p>
    <w:p w14:paraId="292FB24B" w14:textId="77777777" w:rsidR="00480B66" w:rsidRDefault="00B107DC" w:rsidP="008C1747">
      <w:pPr>
        <w:widowControl w:val="0"/>
        <w:numPr>
          <w:ilvl w:val="0"/>
          <w:numId w:val="23"/>
        </w:numPr>
        <w:ind w:left="567" w:hanging="567"/>
        <w:rPr>
          <w:sz w:val="22"/>
          <w:szCs w:val="22"/>
        </w:rPr>
      </w:pPr>
      <w:r>
        <w:rPr>
          <w:sz w:val="22"/>
          <w:szCs w:val="22"/>
        </w:rPr>
        <w:t>Reacțiile raportate după ingestia unei doze mai mari de 800 de mg sunt amețeală, greață, vărsături, convulsii (convulsii tonico-clonice generalizate, status epilepticus). Tulburări de conducere cardiacă, șoc și comă, au fost, de asemenea, observate. Au fost raportate decese la pacienți care au luat o singură supradoză acută de câteva grame de lacosamid.</w:t>
      </w:r>
    </w:p>
    <w:p w14:paraId="25D7BCD1" w14:textId="77777777" w:rsidR="00480B66" w:rsidRDefault="00480B66">
      <w:pPr>
        <w:rPr>
          <w:sz w:val="22"/>
          <w:szCs w:val="22"/>
        </w:rPr>
      </w:pPr>
    </w:p>
    <w:p w14:paraId="60736209" w14:textId="77777777" w:rsidR="00480B66" w:rsidRDefault="00B107DC">
      <w:pPr>
        <w:widowControl w:val="0"/>
        <w:tabs>
          <w:tab w:val="left" w:pos="567"/>
        </w:tabs>
        <w:ind w:left="9"/>
        <w:rPr>
          <w:sz w:val="22"/>
          <w:szCs w:val="22"/>
          <w:u w:val="single"/>
        </w:rPr>
      </w:pPr>
      <w:r>
        <w:rPr>
          <w:sz w:val="22"/>
          <w:szCs w:val="22"/>
          <w:u w:val="single"/>
        </w:rPr>
        <w:t>Tratament</w:t>
      </w:r>
    </w:p>
    <w:p w14:paraId="4584D161" w14:textId="77777777" w:rsidR="00480B66" w:rsidRDefault="00480B66">
      <w:pPr>
        <w:widowControl w:val="0"/>
        <w:tabs>
          <w:tab w:val="left" w:pos="567"/>
        </w:tabs>
        <w:ind w:left="9"/>
        <w:rPr>
          <w:sz w:val="22"/>
          <w:szCs w:val="22"/>
          <w:u w:val="single"/>
        </w:rPr>
      </w:pPr>
    </w:p>
    <w:p w14:paraId="1361557A" w14:textId="77777777" w:rsidR="00480B66" w:rsidRDefault="00B107DC">
      <w:pPr>
        <w:widowControl w:val="0"/>
        <w:tabs>
          <w:tab w:val="left" w:pos="567"/>
        </w:tabs>
        <w:ind w:left="9"/>
        <w:rPr>
          <w:sz w:val="22"/>
          <w:szCs w:val="22"/>
        </w:rPr>
      </w:pPr>
      <w:r>
        <w:rPr>
          <w:sz w:val="22"/>
          <w:szCs w:val="22"/>
        </w:rPr>
        <w:t>Nu există un antidot specific pentru supradozajul cu lacosamid. Tratamentul supradozajului cu lacosamid trebuie să includă măsuri generale de susţinere şi poate necesita hemodializǎ (vezi pct. 5.2).</w:t>
      </w:r>
    </w:p>
    <w:p w14:paraId="1818D7A1" w14:textId="77777777" w:rsidR="00480B66" w:rsidRDefault="00480B66">
      <w:pPr>
        <w:widowControl w:val="0"/>
        <w:tabs>
          <w:tab w:val="left" w:pos="567"/>
        </w:tabs>
        <w:rPr>
          <w:sz w:val="22"/>
          <w:szCs w:val="22"/>
        </w:rPr>
      </w:pPr>
    </w:p>
    <w:p w14:paraId="0C14F8B5" w14:textId="77777777" w:rsidR="00480B66" w:rsidRDefault="00480B66">
      <w:pPr>
        <w:widowControl w:val="0"/>
        <w:tabs>
          <w:tab w:val="left" w:pos="567"/>
        </w:tabs>
        <w:rPr>
          <w:sz w:val="22"/>
          <w:szCs w:val="22"/>
        </w:rPr>
      </w:pPr>
    </w:p>
    <w:p w14:paraId="1B95FA98" w14:textId="77777777" w:rsidR="00480B66" w:rsidRDefault="00B107DC">
      <w:pPr>
        <w:keepNext/>
        <w:keepLines/>
        <w:widowControl w:val="0"/>
        <w:tabs>
          <w:tab w:val="left" w:pos="567"/>
        </w:tabs>
        <w:rPr>
          <w:b/>
          <w:sz w:val="22"/>
          <w:szCs w:val="22"/>
        </w:rPr>
      </w:pPr>
      <w:r>
        <w:rPr>
          <w:b/>
          <w:sz w:val="22"/>
          <w:szCs w:val="22"/>
        </w:rPr>
        <w:t>5.</w:t>
      </w:r>
      <w:r>
        <w:rPr>
          <w:b/>
          <w:sz w:val="22"/>
          <w:szCs w:val="22"/>
        </w:rPr>
        <w:tab/>
        <w:t>PROPRIETĂŢI FARMACOLOGICE</w:t>
      </w:r>
    </w:p>
    <w:p w14:paraId="63BB4D97" w14:textId="77777777" w:rsidR="00480B66" w:rsidRDefault="00480B66">
      <w:pPr>
        <w:keepNext/>
        <w:keepLines/>
        <w:widowControl w:val="0"/>
        <w:tabs>
          <w:tab w:val="left" w:pos="567"/>
        </w:tabs>
        <w:rPr>
          <w:b/>
          <w:sz w:val="22"/>
          <w:szCs w:val="22"/>
        </w:rPr>
      </w:pPr>
    </w:p>
    <w:p w14:paraId="239C98C9" w14:textId="77777777" w:rsidR="00480B66" w:rsidRDefault="00B107DC">
      <w:pPr>
        <w:keepNext/>
        <w:keepLines/>
        <w:widowControl w:val="0"/>
        <w:tabs>
          <w:tab w:val="left" w:pos="567"/>
        </w:tabs>
        <w:rPr>
          <w:b/>
          <w:sz w:val="22"/>
          <w:szCs w:val="22"/>
        </w:rPr>
      </w:pPr>
      <w:r>
        <w:rPr>
          <w:b/>
          <w:sz w:val="22"/>
          <w:szCs w:val="22"/>
        </w:rPr>
        <w:t>5.1</w:t>
      </w:r>
      <w:r>
        <w:rPr>
          <w:b/>
          <w:sz w:val="22"/>
          <w:szCs w:val="22"/>
        </w:rPr>
        <w:tab/>
        <w:t>Proprietăţi farmacodinamice</w:t>
      </w:r>
    </w:p>
    <w:p w14:paraId="499E2552" w14:textId="77777777" w:rsidR="00480B66" w:rsidRDefault="00480B66">
      <w:pPr>
        <w:widowControl w:val="0"/>
        <w:tabs>
          <w:tab w:val="left" w:pos="567"/>
        </w:tabs>
        <w:rPr>
          <w:b/>
          <w:sz w:val="22"/>
          <w:szCs w:val="22"/>
        </w:rPr>
      </w:pPr>
    </w:p>
    <w:p w14:paraId="530A8D82" w14:textId="77777777" w:rsidR="00480B66" w:rsidRDefault="00B107DC">
      <w:pPr>
        <w:widowControl w:val="0"/>
        <w:tabs>
          <w:tab w:val="left" w:pos="567"/>
        </w:tabs>
        <w:rPr>
          <w:sz w:val="22"/>
          <w:szCs w:val="22"/>
        </w:rPr>
      </w:pPr>
      <w:r>
        <w:rPr>
          <w:sz w:val="22"/>
          <w:szCs w:val="22"/>
        </w:rPr>
        <w:t>Grupa farmacoterapeutică: antiepileptice, alte antiepileptice, codul ATC: N03AX18</w:t>
      </w:r>
    </w:p>
    <w:p w14:paraId="56E3A272" w14:textId="77777777" w:rsidR="00480B66" w:rsidRDefault="00480B66">
      <w:pPr>
        <w:widowControl w:val="0"/>
        <w:tabs>
          <w:tab w:val="left" w:pos="567"/>
        </w:tabs>
        <w:rPr>
          <w:sz w:val="22"/>
          <w:szCs w:val="22"/>
        </w:rPr>
      </w:pPr>
    </w:p>
    <w:p w14:paraId="75DBD0AB" w14:textId="77777777" w:rsidR="00480B66" w:rsidRDefault="00B107DC">
      <w:pPr>
        <w:widowControl w:val="0"/>
        <w:tabs>
          <w:tab w:val="left" w:pos="567"/>
        </w:tabs>
        <w:rPr>
          <w:sz w:val="22"/>
          <w:szCs w:val="22"/>
          <w:u w:val="single"/>
        </w:rPr>
      </w:pPr>
      <w:r>
        <w:rPr>
          <w:sz w:val="22"/>
          <w:szCs w:val="22"/>
          <w:u w:val="single"/>
        </w:rPr>
        <w:t>Mecanismul de acţiune</w:t>
      </w:r>
    </w:p>
    <w:p w14:paraId="0CE1277C" w14:textId="77777777" w:rsidR="00480B66" w:rsidRDefault="00480B66">
      <w:pPr>
        <w:widowControl w:val="0"/>
        <w:tabs>
          <w:tab w:val="left" w:pos="567"/>
        </w:tabs>
        <w:rPr>
          <w:sz w:val="22"/>
          <w:szCs w:val="22"/>
          <w:u w:val="single"/>
        </w:rPr>
      </w:pPr>
    </w:p>
    <w:p w14:paraId="34B48129" w14:textId="77777777" w:rsidR="00480B66" w:rsidRDefault="00B107DC">
      <w:pPr>
        <w:widowControl w:val="0"/>
        <w:tabs>
          <w:tab w:val="left" w:pos="567"/>
        </w:tabs>
        <w:rPr>
          <w:sz w:val="22"/>
          <w:szCs w:val="22"/>
        </w:rPr>
      </w:pPr>
      <w:r>
        <w:rPr>
          <w:sz w:val="22"/>
          <w:szCs w:val="22"/>
        </w:rPr>
        <w:t>Substanţa activă, lacosamid (R-2-acetamido-N-benzil-3-metoxipropionamidă) este un aminoacid funcţional.</w:t>
      </w:r>
    </w:p>
    <w:p w14:paraId="0BCBD5D1" w14:textId="77777777" w:rsidR="00480B66" w:rsidRDefault="00B107DC">
      <w:pPr>
        <w:widowControl w:val="0"/>
        <w:tabs>
          <w:tab w:val="left" w:pos="567"/>
        </w:tabs>
        <w:rPr>
          <w:sz w:val="22"/>
          <w:szCs w:val="22"/>
        </w:rPr>
      </w:pPr>
      <w:r>
        <w:rPr>
          <w:sz w:val="22"/>
          <w:szCs w:val="22"/>
        </w:rPr>
        <w:lastRenderedPageBreak/>
        <w:t xml:space="preserve">Mecanismul exact prin care lacosamid îşi exercită efectul său antiepileptic la om nu a fost încă elucidat complet. Studiile electrofiziologice </w:t>
      </w:r>
      <w:r>
        <w:rPr>
          <w:i/>
          <w:sz w:val="22"/>
          <w:szCs w:val="22"/>
        </w:rPr>
        <w:t>in vitro</w:t>
      </w:r>
      <w:r>
        <w:rPr>
          <w:sz w:val="22"/>
          <w:szCs w:val="22"/>
        </w:rPr>
        <w:t xml:space="preserve"> au arătat că lacosamid creşte selectiv inactivarea lentă a canalelor de sodiu voltaj-dependente, determinând stabilizarea membranelor neuronale hiperexcitabile. </w:t>
      </w:r>
    </w:p>
    <w:p w14:paraId="25D67730" w14:textId="77777777" w:rsidR="00480B66" w:rsidRDefault="00480B66">
      <w:pPr>
        <w:widowControl w:val="0"/>
        <w:tabs>
          <w:tab w:val="left" w:pos="567"/>
        </w:tabs>
        <w:rPr>
          <w:sz w:val="22"/>
          <w:szCs w:val="22"/>
        </w:rPr>
      </w:pPr>
    </w:p>
    <w:p w14:paraId="2FA7321F" w14:textId="77777777" w:rsidR="00480B66" w:rsidRDefault="00B107DC">
      <w:pPr>
        <w:keepNext/>
        <w:tabs>
          <w:tab w:val="left" w:pos="567"/>
        </w:tabs>
        <w:suppressAutoHyphens w:val="0"/>
        <w:rPr>
          <w:sz w:val="22"/>
          <w:szCs w:val="22"/>
          <w:u w:val="single"/>
        </w:rPr>
      </w:pPr>
      <w:r>
        <w:rPr>
          <w:sz w:val="22"/>
          <w:szCs w:val="22"/>
          <w:u w:val="single"/>
        </w:rPr>
        <w:t>Efecte farmacodinamice</w:t>
      </w:r>
    </w:p>
    <w:p w14:paraId="3C3AA641" w14:textId="77777777" w:rsidR="00480B66" w:rsidRDefault="00480B66">
      <w:pPr>
        <w:widowControl w:val="0"/>
        <w:tabs>
          <w:tab w:val="left" w:pos="567"/>
        </w:tabs>
        <w:rPr>
          <w:sz w:val="22"/>
          <w:szCs w:val="22"/>
          <w:u w:val="single"/>
        </w:rPr>
      </w:pPr>
    </w:p>
    <w:p w14:paraId="3108E108" w14:textId="77777777" w:rsidR="00480B66" w:rsidRDefault="00B107DC">
      <w:pPr>
        <w:widowControl w:val="0"/>
        <w:tabs>
          <w:tab w:val="left" w:pos="567"/>
        </w:tabs>
        <w:rPr>
          <w:sz w:val="22"/>
          <w:szCs w:val="22"/>
        </w:rPr>
      </w:pPr>
      <w:r>
        <w:rPr>
          <w:sz w:val="22"/>
          <w:szCs w:val="22"/>
        </w:rPr>
        <w:t>În studiile efectuate la modelele animale, lacosamid protejează împotriva apariţiei crizelor parţiale şi crizelor generalizate primare şi întârzie dezvoltarea crizei prin stimulare electrică.</w:t>
      </w:r>
    </w:p>
    <w:p w14:paraId="3CADCC71" w14:textId="77777777" w:rsidR="00480B66" w:rsidRDefault="00B107DC">
      <w:pPr>
        <w:widowControl w:val="0"/>
        <w:tabs>
          <w:tab w:val="left" w:pos="567"/>
        </w:tabs>
        <w:rPr>
          <w:sz w:val="22"/>
          <w:szCs w:val="22"/>
        </w:rPr>
      </w:pPr>
      <w:r>
        <w:rPr>
          <w:sz w:val="22"/>
          <w:szCs w:val="22"/>
        </w:rPr>
        <w:t xml:space="preserve">În studiile non-clinice, lacosamid administrat în asociere cu levetiracetam, carbamazepină, fenitoină, valproat, lamotrigină, topiramat sau gabapentină a indus efecte anticonvulsivante sinergice sau suplimentare. </w:t>
      </w:r>
    </w:p>
    <w:p w14:paraId="7288F166" w14:textId="77777777" w:rsidR="00480B66" w:rsidRDefault="00480B66">
      <w:pPr>
        <w:widowControl w:val="0"/>
        <w:tabs>
          <w:tab w:val="left" w:pos="567"/>
        </w:tabs>
        <w:rPr>
          <w:sz w:val="22"/>
          <w:szCs w:val="22"/>
        </w:rPr>
      </w:pPr>
    </w:p>
    <w:p w14:paraId="0AA1DAE8" w14:textId="77777777" w:rsidR="00480B66" w:rsidRDefault="00B107DC">
      <w:pPr>
        <w:keepNext/>
        <w:keepLines/>
        <w:widowControl w:val="0"/>
        <w:tabs>
          <w:tab w:val="left" w:pos="567"/>
        </w:tabs>
        <w:rPr>
          <w:sz w:val="22"/>
          <w:szCs w:val="22"/>
          <w:u w:val="single"/>
        </w:rPr>
      </w:pPr>
      <w:r>
        <w:rPr>
          <w:sz w:val="22"/>
          <w:szCs w:val="22"/>
          <w:u w:val="single"/>
        </w:rPr>
        <w:t>Eficacitate şi siguranţă clinică (crize parțiale)</w:t>
      </w:r>
    </w:p>
    <w:p w14:paraId="7E57ABB4" w14:textId="77777777" w:rsidR="00480B66" w:rsidRDefault="00B107DC">
      <w:pPr>
        <w:keepNext/>
        <w:keepLines/>
        <w:tabs>
          <w:tab w:val="left" w:pos="567"/>
        </w:tabs>
        <w:suppressAutoHyphens w:val="0"/>
        <w:rPr>
          <w:sz w:val="22"/>
          <w:szCs w:val="22"/>
          <w:u w:val="single"/>
        </w:rPr>
      </w:pPr>
      <w:r>
        <w:rPr>
          <w:sz w:val="22"/>
          <w:szCs w:val="22"/>
          <w:u w:val="single"/>
        </w:rPr>
        <w:t xml:space="preserve">Populația adultă </w:t>
      </w:r>
    </w:p>
    <w:p w14:paraId="046305CA" w14:textId="77777777" w:rsidR="00480B66" w:rsidRDefault="00480B66">
      <w:pPr>
        <w:keepNext/>
        <w:tabs>
          <w:tab w:val="left" w:pos="567"/>
        </w:tabs>
        <w:suppressAutoHyphens w:val="0"/>
        <w:rPr>
          <w:sz w:val="22"/>
          <w:szCs w:val="22"/>
          <w:u w:val="single"/>
        </w:rPr>
      </w:pPr>
    </w:p>
    <w:p w14:paraId="65E1D159" w14:textId="77777777" w:rsidR="00480B66" w:rsidRDefault="00B107DC">
      <w:pPr>
        <w:keepNext/>
        <w:keepLines/>
        <w:tabs>
          <w:tab w:val="left" w:pos="567"/>
        </w:tabs>
        <w:suppressAutoHyphens w:val="0"/>
        <w:rPr>
          <w:i/>
          <w:sz w:val="22"/>
          <w:szCs w:val="22"/>
        </w:rPr>
      </w:pPr>
      <w:r>
        <w:rPr>
          <w:i/>
          <w:sz w:val="22"/>
          <w:szCs w:val="22"/>
        </w:rPr>
        <w:t>Monoterapie</w:t>
      </w:r>
    </w:p>
    <w:p w14:paraId="232941AA" w14:textId="77777777" w:rsidR="00480B66" w:rsidRDefault="00B107DC">
      <w:pPr>
        <w:keepNext/>
        <w:keepLines/>
        <w:widowControl w:val="0"/>
        <w:tabs>
          <w:tab w:val="left" w:pos="567"/>
        </w:tabs>
        <w:rPr>
          <w:sz w:val="22"/>
          <w:szCs w:val="22"/>
        </w:rPr>
      </w:pPr>
      <w:r>
        <w:rPr>
          <w:sz w:val="22"/>
          <w:szCs w:val="22"/>
        </w:rPr>
        <w:t xml:space="preserve">Eficacitatea lacosamid în monoterapie a fost stabilită într-un studiu dublu-orb, cu grup paralel, cu comparare de tip non-inferioritate a carbamazepinei cu eliberare prelungită (EP), la 886 de pacienți cu epilepsie, nou sau recent diagnosticată, în vârstă de 16 ani şi peste. Pacienții trebuiau să prezinte crize convulsive, parțiale, neprovocate, cu sau fără generalizare secundară. Pacienții au fost randomizați cu carbamazepină CR sau cu lacosamid, sub formă de comprimate, într-un raport de 1: 1. Dozajul s-a bazat pe răspunsul la doză şi a variat de la 400 mg la 1200 mg/zi în cazul administrării de carbamazepină cu eliberare controlată, şi de la 200 mg la 600 mg/zi în cazul administrării de lacosamid. Durata tratamentului a fost de până la 121 săptămâni, în funcție de răspunsul la tratament. </w:t>
      </w:r>
    </w:p>
    <w:p w14:paraId="00C8D3AE" w14:textId="77777777" w:rsidR="00480B66" w:rsidRDefault="00B107DC">
      <w:pPr>
        <w:widowControl w:val="0"/>
        <w:tabs>
          <w:tab w:val="left" w:pos="567"/>
        </w:tabs>
        <w:rPr>
          <w:sz w:val="22"/>
          <w:szCs w:val="22"/>
        </w:rPr>
      </w:pPr>
      <w:r>
        <w:rPr>
          <w:sz w:val="22"/>
          <w:szCs w:val="22"/>
        </w:rPr>
        <w:t>Ratele estimate de absenţa convulsiilor la 6 luni au fost 89,8% pentru pacienții tratați cu lacosamid și 91,1% pentru pacienții tratați carbamazepină CR utilizând metoda de analiză de supraviețuire Kaplan-Meier. Diferența absolută ajustată dintre tratamente a fost de -1.3% (95% IC: -5.5, 2.8). Ratele estimate Kaplan-Meier la 12 luni fără convulsii au fost de 77,8% pentru pacienții tratați cu lacosamid și 82,7% pentru pacienții tratați cu carbamazepină CR.</w:t>
      </w:r>
    </w:p>
    <w:p w14:paraId="336D612D" w14:textId="77777777" w:rsidR="00480B66" w:rsidRDefault="00B107DC">
      <w:pPr>
        <w:widowControl w:val="0"/>
        <w:tabs>
          <w:tab w:val="left" w:pos="567"/>
        </w:tabs>
        <w:rPr>
          <w:sz w:val="22"/>
          <w:szCs w:val="22"/>
        </w:rPr>
      </w:pPr>
      <w:r>
        <w:rPr>
          <w:sz w:val="22"/>
          <w:szCs w:val="22"/>
        </w:rPr>
        <w:t xml:space="preserve">Ratele de absenţă a convulsiilor la 6 luni la, vârstnici de 65 de ani și peste (62 pacienți trataţi cu lacosamid, 57 de pacienți trataţi cu carbamazepină CR), au fost similare între cele două grupuri de tratament. Ratele de asemenea, au fost similare cu cele observate la populația generală. La vârstnici, doza de întreținere în cazul pacienţilor trataţi cu lacosamid a fost de 200 mg/zi la 55 de pacienți (88,7%), 400 mg/zi, la 6 pacienți (9,7%), iar doza a fost crescută la peste 400 mg/zi la 1 pacient (1,6%). </w:t>
      </w:r>
    </w:p>
    <w:p w14:paraId="0635C036" w14:textId="77777777" w:rsidR="00480B66" w:rsidRDefault="00480B66">
      <w:pPr>
        <w:widowControl w:val="0"/>
        <w:tabs>
          <w:tab w:val="left" w:pos="567"/>
        </w:tabs>
        <w:rPr>
          <w:sz w:val="22"/>
          <w:szCs w:val="22"/>
        </w:rPr>
      </w:pPr>
    </w:p>
    <w:p w14:paraId="571B93D2" w14:textId="77777777" w:rsidR="00480B66" w:rsidRDefault="00B107DC">
      <w:pPr>
        <w:keepNext/>
        <w:keepLines/>
        <w:widowControl w:val="0"/>
        <w:tabs>
          <w:tab w:val="left" w:pos="567"/>
        </w:tabs>
        <w:rPr>
          <w:i/>
          <w:sz w:val="22"/>
          <w:szCs w:val="22"/>
        </w:rPr>
      </w:pPr>
      <w:r>
        <w:rPr>
          <w:i/>
          <w:sz w:val="22"/>
          <w:szCs w:val="22"/>
        </w:rPr>
        <w:t>Conversia la monoterapie</w:t>
      </w:r>
    </w:p>
    <w:p w14:paraId="5802CA53" w14:textId="77777777" w:rsidR="00480B66" w:rsidRDefault="00B107DC">
      <w:pPr>
        <w:keepNext/>
        <w:keepLines/>
        <w:widowControl w:val="0"/>
        <w:tabs>
          <w:tab w:val="left" w:pos="567"/>
        </w:tabs>
        <w:rPr>
          <w:sz w:val="22"/>
          <w:szCs w:val="22"/>
        </w:rPr>
      </w:pPr>
      <w:r>
        <w:rPr>
          <w:sz w:val="22"/>
          <w:szCs w:val="22"/>
        </w:rPr>
        <w:t>Eficacitatea și siguranța lacosamid la conversia la monoterapie a fost evaluată într-un studiu clinic multicentric, randomizat, dublu-orb, istoric-controlat. În acest studiu, 425 de pacienți cu vârsta cuprinsă între 16 și 70 de ani, cu crize convulsive parțiale necontrolate ce luau doze stabile de 1 sau 2 medicamente antiepileptice, existente pe piaţă, au fost randomizaţi pentru a fi convertiţi la monoterapie cu lacosamid (fie 400 mg/zi, fie 300 mg/zi la un raport de 3: 1). La pacienții tratați, care au finalizat titrarea și au început discontinuarea medicamentelor antiepileptice (284 și respectiv, 99), monoterapia a fost menținută la 71,5% și respectiv, 70,7% dintre pacienți, timp de 57-105 de zile (în medie 71 de zile), pe parcursul perioadei de observație semnalate de 70 de zile.</w:t>
      </w:r>
    </w:p>
    <w:p w14:paraId="7E18AB04" w14:textId="77777777" w:rsidR="00480B66" w:rsidRDefault="00480B66">
      <w:pPr>
        <w:widowControl w:val="0"/>
        <w:tabs>
          <w:tab w:val="left" w:pos="567"/>
        </w:tabs>
        <w:rPr>
          <w:sz w:val="22"/>
          <w:szCs w:val="22"/>
        </w:rPr>
      </w:pPr>
    </w:p>
    <w:p w14:paraId="1365A2A1" w14:textId="77777777" w:rsidR="00480B66" w:rsidRDefault="00B107DC">
      <w:pPr>
        <w:widowControl w:val="0"/>
        <w:tabs>
          <w:tab w:val="left" w:pos="567"/>
        </w:tabs>
        <w:rPr>
          <w:i/>
          <w:sz w:val="22"/>
          <w:szCs w:val="22"/>
        </w:rPr>
      </w:pPr>
      <w:r>
        <w:rPr>
          <w:i/>
          <w:sz w:val="22"/>
          <w:szCs w:val="22"/>
        </w:rPr>
        <w:t>Terapie adjuvantă</w:t>
      </w:r>
    </w:p>
    <w:p w14:paraId="3D1CBCCD" w14:textId="77777777" w:rsidR="00480B66" w:rsidRDefault="00B107DC">
      <w:pPr>
        <w:widowControl w:val="0"/>
        <w:tabs>
          <w:tab w:val="left" w:pos="567"/>
        </w:tabs>
        <w:rPr>
          <w:sz w:val="22"/>
          <w:szCs w:val="22"/>
        </w:rPr>
      </w:pPr>
      <w:r>
        <w:rPr>
          <w:sz w:val="22"/>
          <w:szCs w:val="22"/>
        </w:rPr>
        <w:t xml:space="preserve">Eficacitatea lacosamid ca terapie adjuvantă la doze recomandate (200 mg/zi, 400 mg/zi, 600 mg/zi) a fost stabilită în 3 studii clinice multicentrice, randomizate, controlate cu placebo, cu o perioadă a tratamentului de întreţinere de 12 săptămâni. Deşi dozele de lacosamid de 400 mg/zi şi 600 mg/zi au demonstrat o eficacitate similară, în cadrul studiilor controlate cu placebo, probabilitatea ca pacienţii să tolereze doza de 600 mg/zi a fost mai mică, datorită reacţiilor adverse raportate la nivelul SNC şi gastro-intestinal. Astfel, doza de 600 mg/zi nu este recomandată. Doza maximă recomandată este 400 mg/zi. Aceste studii, în care au fost implicaţi 1 308 pacienţi cu vârsta medie de 23 ani cu istoric de crize convulsive parţiale, au fost concepute pentru a evalua eficacitatea şi siguranţa tratamentului cu lacosamid atunci când este administrat concomitent cu 1 –3 medicamente </w:t>
      </w:r>
      <w:r>
        <w:rPr>
          <w:sz w:val="22"/>
          <w:szCs w:val="22"/>
        </w:rPr>
        <w:lastRenderedPageBreak/>
        <w:t xml:space="preserve">antiepileptice, la pacienţii cu crize convulsive parţiale necontrolate cu sau fără generalizare secundară. În general, s-a observat o scădere cu 50% a frecvenţei crizelor la 23%, 34% şi respectiv 40% dintre pacienţii care au primit placebo, lacosamid 200 mg/zi şi respectiv lacosamid 400 mg/zi. </w:t>
      </w:r>
    </w:p>
    <w:p w14:paraId="1283D4CD" w14:textId="77777777" w:rsidR="00480B66" w:rsidRDefault="00480B66">
      <w:pPr>
        <w:widowControl w:val="0"/>
        <w:tabs>
          <w:tab w:val="left" w:pos="567"/>
        </w:tabs>
        <w:rPr>
          <w:sz w:val="22"/>
          <w:szCs w:val="22"/>
        </w:rPr>
      </w:pPr>
    </w:p>
    <w:p w14:paraId="66876528" w14:textId="77777777" w:rsidR="00480B66" w:rsidRDefault="00B107DC">
      <w:pPr>
        <w:widowControl w:val="0"/>
        <w:tabs>
          <w:tab w:val="left" w:pos="567"/>
        </w:tabs>
        <w:rPr>
          <w:sz w:val="22"/>
          <w:szCs w:val="22"/>
        </w:rPr>
      </w:pPr>
      <w:r>
        <w:rPr>
          <w:sz w:val="22"/>
          <w:szCs w:val="22"/>
        </w:rPr>
        <w:t>Farmacocinetica și siguranța unei doze unice de încărcare de lacosamid, administrat intravenos, au fost determinate într-un studiu multicentric, deschis, proiectat pentru a evalua siguranța și tolerabilitatea inițierii rapide a lacosamidului utilizând o singură doză de încărcare administrată intravenos (inclusiv 200 mg), urmată de administrarea orală de două ori pe zi (echivalentă cu doza administrată intravenos) ca terapie adjuvantă la subiecți adulți cu vârsta cuprinsă între 16 şi 60 de ani, cu crize convulsive parțiale.</w:t>
      </w:r>
    </w:p>
    <w:p w14:paraId="7340A192" w14:textId="77777777" w:rsidR="00480B66" w:rsidRDefault="00480B66">
      <w:pPr>
        <w:widowControl w:val="0"/>
        <w:tabs>
          <w:tab w:val="left" w:pos="567"/>
        </w:tabs>
        <w:rPr>
          <w:sz w:val="22"/>
          <w:szCs w:val="22"/>
        </w:rPr>
      </w:pPr>
    </w:p>
    <w:p w14:paraId="1183496A" w14:textId="77777777" w:rsidR="00480B66" w:rsidRDefault="00B107DC">
      <w:pPr>
        <w:keepNext/>
        <w:keepLines/>
        <w:widowControl w:val="0"/>
        <w:tabs>
          <w:tab w:val="left" w:pos="567"/>
        </w:tabs>
        <w:rPr>
          <w:iCs/>
          <w:sz w:val="22"/>
          <w:szCs w:val="22"/>
          <w:u w:val="single"/>
        </w:rPr>
      </w:pPr>
      <w:r>
        <w:rPr>
          <w:iCs/>
          <w:sz w:val="22"/>
          <w:szCs w:val="22"/>
          <w:u w:val="single"/>
        </w:rPr>
        <w:t>Copii şi adolescenţi</w:t>
      </w:r>
    </w:p>
    <w:p w14:paraId="74A42638" w14:textId="77777777" w:rsidR="00480B66" w:rsidRDefault="00480B66">
      <w:pPr>
        <w:keepNext/>
        <w:keepLines/>
        <w:widowControl w:val="0"/>
        <w:tabs>
          <w:tab w:val="left" w:pos="567"/>
        </w:tabs>
        <w:rPr>
          <w:iCs/>
          <w:sz w:val="22"/>
          <w:szCs w:val="22"/>
          <w:u w:val="single"/>
        </w:rPr>
      </w:pPr>
    </w:p>
    <w:p w14:paraId="585B33D2" w14:textId="77777777" w:rsidR="00480B66" w:rsidRDefault="00B107DC">
      <w:pPr>
        <w:keepNext/>
        <w:keepLines/>
        <w:widowControl w:val="0"/>
        <w:tabs>
          <w:tab w:val="left" w:pos="567"/>
        </w:tabs>
        <w:rPr>
          <w:sz w:val="22"/>
          <w:szCs w:val="22"/>
        </w:rPr>
      </w:pPr>
      <w:r>
        <w:rPr>
          <w:iCs/>
          <w:sz w:val="22"/>
          <w:szCs w:val="22"/>
        </w:rPr>
        <w:t>Crizele convulsive parțiale au o fiziopatologie și expresie clinică similare la copiii de la 2 ani și la adulți. Eficiența lacosamid la copiii de la 2 ani a fost extrapolată din datele despre adolescenții și adulții cu crize convulsive parțiale, pentru care s-a preconizat un răspuns similar, cu condiția să fie stabilite adaptările dozelor pediatrice (vezi pct. 4.2) și a fost demonstrată siguranța (vezi pct. 4.8).</w:t>
      </w:r>
    </w:p>
    <w:p w14:paraId="3DDFD455" w14:textId="77777777" w:rsidR="00480B66" w:rsidRDefault="00B107DC">
      <w:pPr>
        <w:widowControl w:val="0"/>
        <w:tabs>
          <w:tab w:val="left" w:pos="567"/>
        </w:tabs>
        <w:rPr>
          <w:sz w:val="22"/>
          <w:szCs w:val="22"/>
        </w:rPr>
      </w:pPr>
      <w:r>
        <w:rPr>
          <w:sz w:val="22"/>
          <w:szCs w:val="22"/>
        </w:rPr>
        <w:t>Eficacitatea susţinută de principul extrapolării menţionat mai sus a fost confirmată de un studiu clinic în regim dublu-orb, randomizat, controlat cu placebo. Studiul a constat într-o perioadă de intrare în studiu de 8 săptămâni urmată de o perioadă de stabilire treptată a dozelor de 6 săptămâni. Pacienţii eligibili tratați cu o schemă terapeutică cu doze stabile, conținând de la1 la ≤ 3 medicamente antiepileptice, care au prezentat totuși cel puţin 2 crize convulsive parţiale în timpul perioadei de 4 săptămâni anterioare selecţiei, cu o fază fără crize convulsive nu mai mare de 21 de zile în perioada de 8 săptămâni anterior intrării în perioada de intrare în studiu, au fost randomizaţi pentru a li se administra fie placebo (n=172) fie lacosamid (n=171).</w:t>
      </w:r>
    </w:p>
    <w:p w14:paraId="4EE1A0F0" w14:textId="77777777" w:rsidR="00480B66" w:rsidRDefault="00B107DC">
      <w:pPr>
        <w:widowControl w:val="0"/>
        <w:tabs>
          <w:tab w:val="left" w:pos="567"/>
        </w:tabs>
        <w:rPr>
          <w:sz w:val="22"/>
          <w:szCs w:val="22"/>
        </w:rPr>
      </w:pPr>
      <w:r>
        <w:rPr>
          <w:sz w:val="22"/>
          <w:szCs w:val="22"/>
        </w:rPr>
        <w:t>Dozarea a fost iniţiată la o doză de 2 mg/kg și zi la subiecţii cu greutatea mai mică de 50 kg sau 100 mg pe zi la subiecţii cu greutatea de 50 kg sau mai mult în 2 prize. În timpul perioadei de stabilire treptată a dozelor, dozele de lacosamid au fost ajustate prin creşteri de 1 sau 2 mg/kg și zi la subiecţii cu greutatea mai mică de 50 kg sau de 50 ori 100 mg pe zi la subiecţii cu greutatea de 50 kg sau mai mult la intervale săptămânale pentru a atinge intervalul de doză ţintă pentru perioada de menţinere.</w:t>
      </w:r>
    </w:p>
    <w:p w14:paraId="40E7EBC8" w14:textId="77777777" w:rsidR="00480B66" w:rsidRDefault="00B107DC">
      <w:pPr>
        <w:widowControl w:val="0"/>
        <w:tabs>
          <w:tab w:val="left" w:pos="567"/>
        </w:tabs>
        <w:rPr>
          <w:sz w:val="22"/>
          <w:szCs w:val="22"/>
        </w:rPr>
      </w:pPr>
      <w:r>
        <w:rPr>
          <w:sz w:val="22"/>
          <w:szCs w:val="22"/>
        </w:rPr>
        <w:t>Pentru a fi eligibili la intrarea în perioada de menţinere de 10 săptămâni, subiecţii trebuiau să fi atins doza ţintă minimă pentru categoria lor de greutate corporală, în ultimele 3 zile din perioada de stabilire treptată a dozelor. Subiecţii trebuiau să rămână pe doza stabilă de lacosamid pe toată perioada de menţinere, altfel erau retraşi şi introduşi în perioada de reducere graduală în regim orb.</w:t>
      </w:r>
    </w:p>
    <w:p w14:paraId="1C4D3445" w14:textId="77777777" w:rsidR="00480B66" w:rsidRDefault="00B107DC">
      <w:pPr>
        <w:widowControl w:val="0"/>
        <w:tabs>
          <w:tab w:val="left" w:pos="567"/>
        </w:tabs>
        <w:rPr>
          <w:sz w:val="22"/>
          <w:szCs w:val="22"/>
        </w:rPr>
      </w:pPr>
      <w:r>
        <w:rPr>
          <w:sz w:val="22"/>
          <w:szCs w:val="22"/>
        </w:rPr>
        <w:t>S-a observat o reducere semnificativă din punct de vedere statistic (p=0,0003) şi relevantă din punct de vedere clinic a frecvenţei crizelor parţiale în intervalul de 28 de zile de la intrarea în studiu şi până la perioada de menţinere între grupul cu lacosamid şi cel cu placebo. Reducerea procentuală faţă de placebo pe baza analizei de covariantă a fost de 31,72% (IÎ 95%: 16,342, 44,277).</w:t>
      </w:r>
    </w:p>
    <w:p w14:paraId="58DB0206" w14:textId="77777777" w:rsidR="00480B66" w:rsidRDefault="00B107DC">
      <w:pPr>
        <w:widowControl w:val="0"/>
        <w:tabs>
          <w:tab w:val="left" w:pos="567"/>
        </w:tabs>
        <w:rPr>
          <w:sz w:val="22"/>
          <w:szCs w:val="22"/>
        </w:rPr>
      </w:pPr>
      <w:r>
        <w:rPr>
          <w:sz w:val="22"/>
          <w:szCs w:val="22"/>
        </w:rPr>
        <w:t>În general, proporţia de subiecţi cu o reducere de cel puţin 50% a frecvenţei crizelor parţiale în intervalul de 28 de zile de la intrarea în studiu şi până la perioada de menţinere a fost de 52,9% la grupul cu lacosamid, în comparaţie cu 33,3% la grupul cu placebo.</w:t>
      </w:r>
    </w:p>
    <w:p w14:paraId="64E97A8B" w14:textId="77777777" w:rsidR="00480B66" w:rsidRDefault="00B107DC">
      <w:pPr>
        <w:widowControl w:val="0"/>
        <w:tabs>
          <w:tab w:val="left" w:pos="567"/>
        </w:tabs>
        <w:rPr>
          <w:sz w:val="22"/>
          <w:szCs w:val="22"/>
        </w:rPr>
      </w:pPr>
      <w:r>
        <w:rPr>
          <w:sz w:val="22"/>
          <w:szCs w:val="22"/>
        </w:rPr>
        <w:t>Calitatea vieţii evaluată prin Inventarul de calitate a vieţii copiilor şi adolescenţilor a indicat că subiecţii din ambele grupuri cu lacosamid şi placebo au avut o calitate a vieţii asemănătoare şi stabilă privind sănătatea pe toată perioada tratamentului.</w:t>
      </w:r>
    </w:p>
    <w:p w14:paraId="6C0F0295" w14:textId="77777777" w:rsidR="00480B66" w:rsidRDefault="00480B66">
      <w:pPr>
        <w:widowControl w:val="0"/>
        <w:tabs>
          <w:tab w:val="left" w:pos="567"/>
        </w:tabs>
        <w:rPr>
          <w:sz w:val="22"/>
          <w:szCs w:val="22"/>
        </w:rPr>
      </w:pPr>
    </w:p>
    <w:p w14:paraId="16E2F109" w14:textId="77777777" w:rsidR="00480B66" w:rsidRDefault="00B107DC">
      <w:pPr>
        <w:widowControl w:val="0"/>
        <w:tabs>
          <w:tab w:val="left" w:pos="567"/>
        </w:tabs>
        <w:rPr>
          <w:sz w:val="22"/>
          <w:szCs w:val="22"/>
          <w:u w:val="single"/>
        </w:rPr>
      </w:pPr>
      <w:r>
        <w:rPr>
          <w:sz w:val="22"/>
          <w:szCs w:val="22"/>
          <w:u w:val="single"/>
        </w:rPr>
        <w:t>Eficacitate şi siguranţă clinică (crize tonico-clonice primar generalizate)</w:t>
      </w:r>
    </w:p>
    <w:p w14:paraId="1B45B71F" w14:textId="77777777" w:rsidR="00480B66" w:rsidRDefault="00480B66">
      <w:pPr>
        <w:widowControl w:val="0"/>
        <w:tabs>
          <w:tab w:val="left" w:pos="567"/>
        </w:tabs>
        <w:rPr>
          <w:sz w:val="22"/>
          <w:szCs w:val="22"/>
          <w:u w:val="single"/>
        </w:rPr>
      </w:pPr>
    </w:p>
    <w:p w14:paraId="5C8ED35D" w14:textId="77777777" w:rsidR="00480B66" w:rsidRDefault="00B107DC">
      <w:pPr>
        <w:widowControl w:val="0"/>
        <w:rPr>
          <w:sz w:val="22"/>
          <w:szCs w:val="22"/>
        </w:rPr>
      </w:pPr>
      <w:r>
        <w:rPr>
          <w:sz w:val="22"/>
          <w:szCs w:val="22"/>
        </w:rPr>
        <w:t xml:space="preserve">Eficacitatea lacosamidei ca terapie adjuvantă la pacienții cu vârsta de 4 ani și mai mult cu epilepsie generalizată idiopatică care prezintă crize tonico-clonice primar generalizate (CTCPG) a fost stabilită într-un studiu clinic multicentric, dublu-orb, randomizat, controlat cu placebo, cu grupuri paralele, cu durata de 24 de săptămâni. Studiul a constat dintr-o perioadă inițială de stabilire a istoricului medical cu durata de 12 săptămâni, o perioadă inițială prospectivă cu durata de 4 săptămâni și o perioadă de tratament cu durata de 24 de săptămâni (care a inclus o periodă de titrare cu durata de 6 săptămâni și o perioadă de întreținere cu durata de 18 săptămâni). Pacienții eligibili, ecărora li se administrează o doză stabilă de 1 până la 3 medicamente antiepileptice care au prezentat cel puțin 3 CTCPG documentate în perioada inițială combinată cu durata de 16 săptămâni au fost randomizați în raport de </w:t>
      </w:r>
      <w:r>
        <w:rPr>
          <w:sz w:val="22"/>
          <w:szCs w:val="22"/>
        </w:rPr>
        <w:lastRenderedPageBreak/>
        <w:t>1:1 pentru a li se administra lacosamid sau placebo (pacienții setul de analiză complet: lacosamid n=118, placebo n=121, dintre care un număr de 8 pacienți dn grupa de vârstă ≥ 4 și &lt; 12 ani și 16 pacienți cu vârsta ≥ 12 și &lt; 18 ani au fost tratați cu LCM, iar un număr de 9 și respectiv 16 pacienți au fost tratați cu placebo).</w:t>
      </w:r>
    </w:p>
    <w:p w14:paraId="6E4F6BFA" w14:textId="77777777" w:rsidR="00480B66" w:rsidRDefault="00B107DC">
      <w:pPr>
        <w:widowControl w:val="0"/>
        <w:rPr>
          <w:sz w:val="22"/>
          <w:szCs w:val="22"/>
        </w:rPr>
      </w:pPr>
      <w:r>
        <w:rPr>
          <w:sz w:val="22"/>
          <w:szCs w:val="22"/>
        </w:rPr>
        <w:t>Doza pacienților a fost crescută treptat până la doza țintă pentru perioada de întreținere, de 12 mg/kg/zi la pacienții cu greutatea sub 30 kg, 8 mg/kg/zi la pacienții cu greutatea între 30 și 50 kg sau 400 mg/zi la pacienții cu greutatea peste 50 kg.</w:t>
      </w:r>
    </w:p>
    <w:p w14:paraId="77EE43D0" w14:textId="77777777" w:rsidR="00480B66" w:rsidRDefault="00480B66">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3010"/>
        <w:gridCol w:w="3021"/>
      </w:tblGrid>
      <w:tr w:rsidR="00480B66" w14:paraId="2CD49E62" w14:textId="77777777">
        <w:tc>
          <w:tcPr>
            <w:tcW w:w="3096" w:type="dxa"/>
            <w:shd w:val="clear" w:color="auto" w:fill="auto"/>
          </w:tcPr>
          <w:p w14:paraId="0AAC7548" w14:textId="77777777" w:rsidR="00480B66" w:rsidRDefault="00B107DC">
            <w:pPr>
              <w:widowControl w:val="0"/>
              <w:rPr>
                <w:sz w:val="22"/>
                <w:szCs w:val="22"/>
              </w:rPr>
            </w:pPr>
            <w:r>
              <w:rPr>
                <w:sz w:val="22"/>
                <w:szCs w:val="22"/>
              </w:rPr>
              <w:t>Variabilă de eficacitate</w:t>
            </w:r>
          </w:p>
          <w:p w14:paraId="151C023B" w14:textId="77777777" w:rsidR="00480B66" w:rsidRDefault="00B107DC">
            <w:pPr>
              <w:widowControl w:val="0"/>
              <w:ind w:left="284"/>
              <w:rPr>
                <w:sz w:val="22"/>
                <w:szCs w:val="22"/>
              </w:rPr>
            </w:pPr>
            <w:r>
              <w:rPr>
                <w:sz w:val="22"/>
                <w:szCs w:val="22"/>
              </w:rPr>
              <w:t>Parametru</w:t>
            </w:r>
          </w:p>
        </w:tc>
        <w:tc>
          <w:tcPr>
            <w:tcW w:w="3096" w:type="dxa"/>
            <w:shd w:val="clear" w:color="auto" w:fill="auto"/>
          </w:tcPr>
          <w:p w14:paraId="6E8E5850" w14:textId="77777777" w:rsidR="00480B66" w:rsidRDefault="00B107DC">
            <w:pPr>
              <w:widowControl w:val="0"/>
              <w:jc w:val="center"/>
              <w:rPr>
                <w:sz w:val="22"/>
                <w:szCs w:val="22"/>
              </w:rPr>
            </w:pPr>
            <w:r>
              <w:rPr>
                <w:sz w:val="22"/>
                <w:szCs w:val="22"/>
              </w:rPr>
              <w:t>Placebo</w:t>
            </w:r>
          </w:p>
          <w:p w14:paraId="65DEEED2" w14:textId="77777777" w:rsidR="00480B66" w:rsidRDefault="00B107DC">
            <w:pPr>
              <w:widowControl w:val="0"/>
              <w:jc w:val="center"/>
              <w:rPr>
                <w:sz w:val="22"/>
                <w:szCs w:val="22"/>
              </w:rPr>
            </w:pPr>
            <w:r>
              <w:rPr>
                <w:sz w:val="22"/>
                <w:szCs w:val="22"/>
              </w:rPr>
              <w:t>N=121</w:t>
            </w:r>
          </w:p>
        </w:tc>
        <w:tc>
          <w:tcPr>
            <w:tcW w:w="3097" w:type="dxa"/>
            <w:shd w:val="clear" w:color="auto" w:fill="auto"/>
          </w:tcPr>
          <w:p w14:paraId="347CCE93" w14:textId="77777777" w:rsidR="00480B66" w:rsidRDefault="00B107DC">
            <w:pPr>
              <w:widowControl w:val="0"/>
              <w:jc w:val="center"/>
              <w:rPr>
                <w:sz w:val="22"/>
                <w:szCs w:val="22"/>
              </w:rPr>
            </w:pPr>
            <w:r>
              <w:rPr>
                <w:sz w:val="22"/>
                <w:szCs w:val="22"/>
              </w:rPr>
              <w:t>Lacosamid</w:t>
            </w:r>
          </w:p>
          <w:p w14:paraId="330DA08A" w14:textId="77777777" w:rsidR="00480B66" w:rsidRDefault="00B107DC">
            <w:pPr>
              <w:widowControl w:val="0"/>
              <w:jc w:val="center"/>
              <w:rPr>
                <w:sz w:val="22"/>
                <w:szCs w:val="22"/>
              </w:rPr>
            </w:pPr>
            <w:r>
              <w:rPr>
                <w:sz w:val="22"/>
                <w:szCs w:val="22"/>
              </w:rPr>
              <w:t>N=118</w:t>
            </w:r>
          </w:p>
        </w:tc>
      </w:tr>
      <w:tr w:rsidR="00480B66" w14:paraId="15615260" w14:textId="77777777">
        <w:tc>
          <w:tcPr>
            <w:tcW w:w="9289" w:type="dxa"/>
            <w:gridSpan w:val="3"/>
            <w:shd w:val="clear" w:color="auto" w:fill="auto"/>
          </w:tcPr>
          <w:p w14:paraId="73CCDDAE" w14:textId="77777777" w:rsidR="00480B66" w:rsidRDefault="00B107DC">
            <w:pPr>
              <w:widowControl w:val="0"/>
              <w:rPr>
                <w:sz w:val="22"/>
                <w:szCs w:val="22"/>
              </w:rPr>
            </w:pPr>
            <w:r>
              <w:rPr>
                <w:sz w:val="22"/>
                <w:szCs w:val="22"/>
              </w:rPr>
              <w:t>Timpul până la a doua CTCPG</w:t>
            </w:r>
          </w:p>
        </w:tc>
      </w:tr>
      <w:tr w:rsidR="00480B66" w14:paraId="7E5AFBFE" w14:textId="77777777">
        <w:tc>
          <w:tcPr>
            <w:tcW w:w="3096" w:type="dxa"/>
            <w:shd w:val="clear" w:color="auto" w:fill="auto"/>
          </w:tcPr>
          <w:p w14:paraId="51A1F195" w14:textId="77777777" w:rsidR="00480B66" w:rsidRDefault="00B107DC">
            <w:pPr>
              <w:widowControl w:val="0"/>
              <w:ind w:left="284"/>
              <w:rPr>
                <w:sz w:val="22"/>
                <w:szCs w:val="22"/>
              </w:rPr>
            </w:pPr>
            <w:r>
              <w:rPr>
                <w:sz w:val="22"/>
                <w:szCs w:val="22"/>
              </w:rPr>
              <w:t>Mediană (zile</w:t>
            </w:r>
          </w:p>
        </w:tc>
        <w:tc>
          <w:tcPr>
            <w:tcW w:w="3096" w:type="dxa"/>
            <w:shd w:val="clear" w:color="auto" w:fill="auto"/>
          </w:tcPr>
          <w:p w14:paraId="4CBDD09F" w14:textId="77777777" w:rsidR="00480B66" w:rsidRDefault="00B107DC">
            <w:pPr>
              <w:widowControl w:val="0"/>
              <w:jc w:val="center"/>
              <w:rPr>
                <w:sz w:val="22"/>
                <w:szCs w:val="22"/>
              </w:rPr>
            </w:pPr>
            <w:r>
              <w:rPr>
                <w:sz w:val="22"/>
                <w:szCs w:val="22"/>
              </w:rPr>
              <w:t>77,0</w:t>
            </w:r>
          </w:p>
        </w:tc>
        <w:tc>
          <w:tcPr>
            <w:tcW w:w="3097" w:type="dxa"/>
            <w:shd w:val="clear" w:color="auto" w:fill="auto"/>
          </w:tcPr>
          <w:p w14:paraId="28F94864" w14:textId="77777777" w:rsidR="00480B66" w:rsidRDefault="00B107DC">
            <w:pPr>
              <w:widowControl w:val="0"/>
              <w:jc w:val="center"/>
              <w:rPr>
                <w:sz w:val="22"/>
                <w:szCs w:val="22"/>
              </w:rPr>
            </w:pPr>
            <w:r>
              <w:rPr>
                <w:sz w:val="22"/>
                <w:szCs w:val="22"/>
              </w:rPr>
              <w:t>-</w:t>
            </w:r>
          </w:p>
        </w:tc>
      </w:tr>
      <w:tr w:rsidR="00480B66" w14:paraId="75CF20FD" w14:textId="77777777">
        <w:tc>
          <w:tcPr>
            <w:tcW w:w="3096" w:type="dxa"/>
            <w:shd w:val="clear" w:color="auto" w:fill="auto"/>
          </w:tcPr>
          <w:p w14:paraId="03822D0C" w14:textId="77777777" w:rsidR="00480B66" w:rsidRDefault="00B107DC">
            <w:pPr>
              <w:widowControl w:val="0"/>
              <w:ind w:left="284"/>
              <w:rPr>
                <w:sz w:val="22"/>
                <w:szCs w:val="22"/>
              </w:rPr>
            </w:pPr>
            <w:r>
              <w:rPr>
                <w:sz w:val="22"/>
                <w:szCs w:val="22"/>
              </w:rPr>
              <w:t>IÎ 95%</w:t>
            </w:r>
          </w:p>
        </w:tc>
        <w:tc>
          <w:tcPr>
            <w:tcW w:w="3096" w:type="dxa"/>
            <w:shd w:val="clear" w:color="auto" w:fill="auto"/>
          </w:tcPr>
          <w:p w14:paraId="3406DCE2" w14:textId="77777777" w:rsidR="00480B66" w:rsidRDefault="00B107DC">
            <w:pPr>
              <w:widowControl w:val="0"/>
              <w:jc w:val="center"/>
              <w:rPr>
                <w:sz w:val="22"/>
                <w:szCs w:val="22"/>
              </w:rPr>
            </w:pPr>
            <w:r>
              <w:rPr>
                <w:sz w:val="22"/>
                <w:szCs w:val="22"/>
              </w:rPr>
              <w:t>49,0, 128,0</w:t>
            </w:r>
          </w:p>
        </w:tc>
        <w:tc>
          <w:tcPr>
            <w:tcW w:w="3097" w:type="dxa"/>
            <w:shd w:val="clear" w:color="auto" w:fill="auto"/>
          </w:tcPr>
          <w:p w14:paraId="0654946F" w14:textId="77777777" w:rsidR="00480B66" w:rsidRDefault="00B107DC">
            <w:pPr>
              <w:widowControl w:val="0"/>
              <w:jc w:val="center"/>
              <w:rPr>
                <w:sz w:val="22"/>
                <w:szCs w:val="22"/>
              </w:rPr>
            </w:pPr>
            <w:r>
              <w:rPr>
                <w:sz w:val="22"/>
                <w:szCs w:val="22"/>
              </w:rPr>
              <w:t>-</w:t>
            </w:r>
          </w:p>
        </w:tc>
      </w:tr>
      <w:tr w:rsidR="00480B66" w14:paraId="0BFBB7D1" w14:textId="77777777">
        <w:tc>
          <w:tcPr>
            <w:tcW w:w="3096" w:type="dxa"/>
            <w:shd w:val="clear" w:color="auto" w:fill="auto"/>
          </w:tcPr>
          <w:p w14:paraId="263192BB" w14:textId="77777777" w:rsidR="00480B66" w:rsidRDefault="00B107DC">
            <w:pPr>
              <w:widowControl w:val="0"/>
              <w:ind w:left="284"/>
              <w:rPr>
                <w:sz w:val="22"/>
                <w:szCs w:val="22"/>
              </w:rPr>
            </w:pPr>
            <w:r>
              <w:rPr>
                <w:sz w:val="22"/>
                <w:szCs w:val="22"/>
              </w:rPr>
              <w:t>Lacosamid - Placebo</w:t>
            </w:r>
          </w:p>
        </w:tc>
        <w:tc>
          <w:tcPr>
            <w:tcW w:w="6193" w:type="dxa"/>
            <w:gridSpan w:val="2"/>
            <w:shd w:val="clear" w:color="auto" w:fill="auto"/>
          </w:tcPr>
          <w:p w14:paraId="56D6DD7C" w14:textId="77777777" w:rsidR="00480B66" w:rsidRDefault="00480B66">
            <w:pPr>
              <w:widowControl w:val="0"/>
              <w:jc w:val="center"/>
              <w:rPr>
                <w:sz w:val="22"/>
                <w:szCs w:val="22"/>
              </w:rPr>
            </w:pPr>
          </w:p>
        </w:tc>
      </w:tr>
      <w:tr w:rsidR="00480B66" w14:paraId="6A8DDAD4" w14:textId="77777777">
        <w:tc>
          <w:tcPr>
            <w:tcW w:w="3096" w:type="dxa"/>
            <w:shd w:val="clear" w:color="auto" w:fill="auto"/>
          </w:tcPr>
          <w:p w14:paraId="52C77144" w14:textId="77777777" w:rsidR="00480B66" w:rsidRDefault="00B107DC">
            <w:pPr>
              <w:widowControl w:val="0"/>
              <w:ind w:left="284"/>
              <w:rPr>
                <w:sz w:val="22"/>
                <w:szCs w:val="22"/>
              </w:rPr>
            </w:pPr>
            <w:r>
              <w:rPr>
                <w:sz w:val="22"/>
                <w:szCs w:val="22"/>
              </w:rPr>
              <w:t>Risc relativ</w:t>
            </w:r>
          </w:p>
        </w:tc>
        <w:tc>
          <w:tcPr>
            <w:tcW w:w="6193" w:type="dxa"/>
            <w:gridSpan w:val="2"/>
            <w:shd w:val="clear" w:color="auto" w:fill="auto"/>
          </w:tcPr>
          <w:p w14:paraId="48511B37" w14:textId="77777777" w:rsidR="00480B66" w:rsidRDefault="00B107DC">
            <w:pPr>
              <w:widowControl w:val="0"/>
              <w:jc w:val="center"/>
              <w:rPr>
                <w:sz w:val="22"/>
                <w:szCs w:val="22"/>
              </w:rPr>
            </w:pPr>
            <w:r>
              <w:rPr>
                <w:sz w:val="22"/>
                <w:szCs w:val="22"/>
              </w:rPr>
              <w:t>0,540</w:t>
            </w:r>
          </w:p>
        </w:tc>
      </w:tr>
      <w:tr w:rsidR="00480B66" w14:paraId="4EAAAD42" w14:textId="77777777">
        <w:tc>
          <w:tcPr>
            <w:tcW w:w="3096" w:type="dxa"/>
            <w:shd w:val="clear" w:color="auto" w:fill="auto"/>
          </w:tcPr>
          <w:p w14:paraId="5F10ECA7" w14:textId="77777777" w:rsidR="00480B66" w:rsidRDefault="00B107DC">
            <w:pPr>
              <w:widowControl w:val="0"/>
              <w:ind w:left="284"/>
              <w:rPr>
                <w:sz w:val="22"/>
                <w:szCs w:val="22"/>
              </w:rPr>
            </w:pPr>
            <w:r>
              <w:rPr>
                <w:sz w:val="22"/>
                <w:szCs w:val="22"/>
              </w:rPr>
              <w:t>IÎ 95%</w:t>
            </w:r>
          </w:p>
        </w:tc>
        <w:tc>
          <w:tcPr>
            <w:tcW w:w="6193" w:type="dxa"/>
            <w:gridSpan w:val="2"/>
            <w:shd w:val="clear" w:color="auto" w:fill="auto"/>
          </w:tcPr>
          <w:p w14:paraId="2753A341" w14:textId="77777777" w:rsidR="00480B66" w:rsidRDefault="00B107DC">
            <w:pPr>
              <w:widowControl w:val="0"/>
              <w:jc w:val="center"/>
              <w:rPr>
                <w:sz w:val="22"/>
                <w:szCs w:val="22"/>
              </w:rPr>
            </w:pPr>
            <w:r>
              <w:rPr>
                <w:sz w:val="22"/>
                <w:szCs w:val="22"/>
              </w:rPr>
              <w:t>0.377, 0.744</w:t>
            </w:r>
          </w:p>
        </w:tc>
      </w:tr>
      <w:tr w:rsidR="00480B66" w14:paraId="355B1A0B" w14:textId="77777777">
        <w:tc>
          <w:tcPr>
            <w:tcW w:w="3096" w:type="dxa"/>
            <w:shd w:val="clear" w:color="auto" w:fill="auto"/>
          </w:tcPr>
          <w:p w14:paraId="04C5A31C" w14:textId="77777777" w:rsidR="00480B66" w:rsidRDefault="00B107DC">
            <w:pPr>
              <w:widowControl w:val="0"/>
              <w:ind w:left="284"/>
              <w:rPr>
                <w:sz w:val="22"/>
                <w:szCs w:val="22"/>
              </w:rPr>
            </w:pPr>
            <w:r>
              <w:rPr>
                <w:sz w:val="22"/>
                <w:szCs w:val="22"/>
              </w:rPr>
              <w:t>Valoare p</w:t>
            </w:r>
          </w:p>
        </w:tc>
        <w:tc>
          <w:tcPr>
            <w:tcW w:w="6193" w:type="dxa"/>
            <w:gridSpan w:val="2"/>
            <w:shd w:val="clear" w:color="auto" w:fill="auto"/>
          </w:tcPr>
          <w:p w14:paraId="2D0F0C64" w14:textId="77777777" w:rsidR="00480B66" w:rsidRDefault="00B107DC">
            <w:pPr>
              <w:widowControl w:val="0"/>
              <w:jc w:val="center"/>
              <w:rPr>
                <w:sz w:val="22"/>
                <w:szCs w:val="22"/>
              </w:rPr>
            </w:pPr>
            <w:r>
              <w:rPr>
                <w:sz w:val="22"/>
                <w:szCs w:val="22"/>
              </w:rPr>
              <w:t>&lt; 0,001</w:t>
            </w:r>
          </w:p>
        </w:tc>
      </w:tr>
      <w:tr w:rsidR="00480B66" w14:paraId="6D88C2FD" w14:textId="77777777">
        <w:tc>
          <w:tcPr>
            <w:tcW w:w="3096" w:type="dxa"/>
            <w:shd w:val="clear" w:color="auto" w:fill="auto"/>
          </w:tcPr>
          <w:p w14:paraId="0302D6F1" w14:textId="77777777" w:rsidR="00480B66" w:rsidRDefault="00B107DC">
            <w:pPr>
              <w:widowControl w:val="0"/>
              <w:rPr>
                <w:sz w:val="22"/>
                <w:szCs w:val="22"/>
              </w:rPr>
            </w:pPr>
            <w:r>
              <w:rPr>
                <w:sz w:val="22"/>
                <w:szCs w:val="22"/>
              </w:rPr>
              <w:t>Absența crizelor</w:t>
            </w:r>
          </w:p>
        </w:tc>
        <w:tc>
          <w:tcPr>
            <w:tcW w:w="3096" w:type="dxa"/>
            <w:shd w:val="clear" w:color="auto" w:fill="auto"/>
          </w:tcPr>
          <w:p w14:paraId="1EFC7ED8" w14:textId="77777777" w:rsidR="00480B66" w:rsidRDefault="00480B66">
            <w:pPr>
              <w:widowControl w:val="0"/>
              <w:rPr>
                <w:sz w:val="22"/>
                <w:szCs w:val="22"/>
              </w:rPr>
            </w:pPr>
          </w:p>
        </w:tc>
        <w:tc>
          <w:tcPr>
            <w:tcW w:w="3097" w:type="dxa"/>
            <w:shd w:val="clear" w:color="auto" w:fill="auto"/>
          </w:tcPr>
          <w:p w14:paraId="579AED27" w14:textId="77777777" w:rsidR="00480B66" w:rsidRDefault="00480B66">
            <w:pPr>
              <w:widowControl w:val="0"/>
              <w:rPr>
                <w:sz w:val="22"/>
                <w:szCs w:val="22"/>
              </w:rPr>
            </w:pPr>
          </w:p>
        </w:tc>
      </w:tr>
      <w:tr w:rsidR="00480B66" w14:paraId="50FC3EBD" w14:textId="77777777">
        <w:tc>
          <w:tcPr>
            <w:tcW w:w="3096" w:type="dxa"/>
            <w:shd w:val="clear" w:color="auto" w:fill="auto"/>
          </w:tcPr>
          <w:p w14:paraId="32AD4B3D" w14:textId="77777777" w:rsidR="00480B66" w:rsidRDefault="00B107DC">
            <w:pPr>
              <w:widowControl w:val="0"/>
              <w:ind w:left="284"/>
              <w:rPr>
                <w:sz w:val="22"/>
                <w:szCs w:val="22"/>
              </w:rPr>
            </w:pPr>
            <w:r>
              <w:rPr>
                <w:sz w:val="22"/>
                <w:szCs w:val="22"/>
              </w:rPr>
              <w:t>Estimare stratificată prin metoda Kaplan-Meier (%)</w:t>
            </w:r>
          </w:p>
        </w:tc>
        <w:tc>
          <w:tcPr>
            <w:tcW w:w="3096" w:type="dxa"/>
            <w:shd w:val="clear" w:color="auto" w:fill="auto"/>
          </w:tcPr>
          <w:p w14:paraId="3D2C2938" w14:textId="77777777" w:rsidR="00480B66" w:rsidRDefault="00B107DC">
            <w:pPr>
              <w:widowControl w:val="0"/>
              <w:jc w:val="center"/>
              <w:rPr>
                <w:sz w:val="22"/>
                <w:szCs w:val="22"/>
              </w:rPr>
            </w:pPr>
            <w:r>
              <w:rPr>
                <w:sz w:val="22"/>
                <w:szCs w:val="22"/>
              </w:rPr>
              <w:t>17,2</w:t>
            </w:r>
          </w:p>
        </w:tc>
        <w:tc>
          <w:tcPr>
            <w:tcW w:w="3097" w:type="dxa"/>
            <w:shd w:val="clear" w:color="auto" w:fill="auto"/>
          </w:tcPr>
          <w:p w14:paraId="62361CD0" w14:textId="77777777" w:rsidR="00480B66" w:rsidRDefault="00B107DC">
            <w:pPr>
              <w:widowControl w:val="0"/>
              <w:jc w:val="center"/>
              <w:rPr>
                <w:sz w:val="22"/>
                <w:szCs w:val="22"/>
              </w:rPr>
            </w:pPr>
            <w:r>
              <w:rPr>
                <w:sz w:val="22"/>
                <w:szCs w:val="22"/>
              </w:rPr>
              <w:t>31,3</w:t>
            </w:r>
          </w:p>
        </w:tc>
      </w:tr>
      <w:tr w:rsidR="00480B66" w14:paraId="5A51B457" w14:textId="77777777">
        <w:tc>
          <w:tcPr>
            <w:tcW w:w="3096" w:type="dxa"/>
            <w:shd w:val="clear" w:color="auto" w:fill="auto"/>
          </w:tcPr>
          <w:p w14:paraId="77FFB711" w14:textId="77777777" w:rsidR="00480B66" w:rsidRDefault="00B107DC">
            <w:pPr>
              <w:widowControl w:val="0"/>
              <w:ind w:left="284"/>
              <w:rPr>
                <w:sz w:val="22"/>
                <w:szCs w:val="22"/>
              </w:rPr>
            </w:pPr>
            <w:r>
              <w:rPr>
                <w:sz w:val="22"/>
                <w:szCs w:val="22"/>
              </w:rPr>
              <w:t>IÎ 95%</w:t>
            </w:r>
          </w:p>
        </w:tc>
        <w:tc>
          <w:tcPr>
            <w:tcW w:w="3096" w:type="dxa"/>
            <w:shd w:val="clear" w:color="auto" w:fill="auto"/>
          </w:tcPr>
          <w:p w14:paraId="281F0249" w14:textId="77777777" w:rsidR="00480B66" w:rsidRDefault="00B107DC">
            <w:pPr>
              <w:widowControl w:val="0"/>
              <w:jc w:val="center"/>
              <w:rPr>
                <w:sz w:val="22"/>
                <w:szCs w:val="22"/>
              </w:rPr>
            </w:pPr>
            <w:r>
              <w:rPr>
                <w:sz w:val="22"/>
                <w:szCs w:val="22"/>
              </w:rPr>
              <w:t>10,4, 24,0</w:t>
            </w:r>
          </w:p>
        </w:tc>
        <w:tc>
          <w:tcPr>
            <w:tcW w:w="3097" w:type="dxa"/>
            <w:shd w:val="clear" w:color="auto" w:fill="auto"/>
          </w:tcPr>
          <w:p w14:paraId="48A76EC7" w14:textId="77777777" w:rsidR="00480B66" w:rsidRDefault="00B107DC">
            <w:pPr>
              <w:widowControl w:val="0"/>
              <w:jc w:val="center"/>
              <w:rPr>
                <w:sz w:val="22"/>
                <w:szCs w:val="22"/>
              </w:rPr>
            </w:pPr>
            <w:r>
              <w:rPr>
                <w:sz w:val="22"/>
                <w:szCs w:val="22"/>
              </w:rPr>
              <w:t>22,8, 39,9</w:t>
            </w:r>
          </w:p>
        </w:tc>
      </w:tr>
      <w:tr w:rsidR="00480B66" w14:paraId="3BE61789" w14:textId="77777777">
        <w:tc>
          <w:tcPr>
            <w:tcW w:w="3096" w:type="dxa"/>
            <w:shd w:val="clear" w:color="auto" w:fill="auto"/>
          </w:tcPr>
          <w:p w14:paraId="0B80449A" w14:textId="77777777" w:rsidR="00480B66" w:rsidRDefault="00B107DC">
            <w:pPr>
              <w:widowControl w:val="0"/>
              <w:ind w:left="284"/>
              <w:rPr>
                <w:sz w:val="22"/>
                <w:szCs w:val="22"/>
              </w:rPr>
            </w:pPr>
            <w:r>
              <w:rPr>
                <w:sz w:val="22"/>
                <w:szCs w:val="22"/>
              </w:rPr>
              <w:t>Lacosamid – Placebo</w:t>
            </w:r>
          </w:p>
        </w:tc>
        <w:tc>
          <w:tcPr>
            <w:tcW w:w="6193" w:type="dxa"/>
            <w:gridSpan w:val="2"/>
            <w:shd w:val="clear" w:color="auto" w:fill="auto"/>
          </w:tcPr>
          <w:p w14:paraId="52D47700" w14:textId="77777777" w:rsidR="00480B66" w:rsidRDefault="00B107DC">
            <w:pPr>
              <w:widowControl w:val="0"/>
              <w:jc w:val="center"/>
              <w:rPr>
                <w:sz w:val="22"/>
                <w:szCs w:val="22"/>
              </w:rPr>
            </w:pPr>
            <w:r>
              <w:rPr>
                <w:sz w:val="22"/>
                <w:szCs w:val="22"/>
              </w:rPr>
              <w:t>14,1</w:t>
            </w:r>
          </w:p>
        </w:tc>
      </w:tr>
      <w:tr w:rsidR="00480B66" w14:paraId="79E3E319" w14:textId="77777777">
        <w:tc>
          <w:tcPr>
            <w:tcW w:w="3096" w:type="dxa"/>
            <w:shd w:val="clear" w:color="auto" w:fill="auto"/>
          </w:tcPr>
          <w:p w14:paraId="0521C920" w14:textId="77777777" w:rsidR="00480B66" w:rsidRDefault="00B107DC">
            <w:pPr>
              <w:widowControl w:val="0"/>
              <w:ind w:left="284"/>
              <w:rPr>
                <w:sz w:val="22"/>
                <w:szCs w:val="22"/>
              </w:rPr>
            </w:pPr>
            <w:r>
              <w:rPr>
                <w:sz w:val="22"/>
                <w:szCs w:val="22"/>
              </w:rPr>
              <w:t>IÎ 95%</w:t>
            </w:r>
          </w:p>
        </w:tc>
        <w:tc>
          <w:tcPr>
            <w:tcW w:w="6193" w:type="dxa"/>
            <w:gridSpan w:val="2"/>
            <w:shd w:val="clear" w:color="auto" w:fill="auto"/>
          </w:tcPr>
          <w:p w14:paraId="7C2D88BE" w14:textId="77777777" w:rsidR="00480B66" w:rsidRDefault="00B107DC">
            <w:pPr>
              <w:widowControl w:val="0"/>
              <w:jc w:val="center"/>
              <w:rPr>
                <w:sz w:val="22"/>
                <w:szCs w:val="22"/>
              </w:rPr>
            </w:pPr>
            <w:r>
              <w:rPr>
                <w:sz w:val="22"/>
                <w:szCs w:val="22"/>
              </w:rPr>
              <w:t>3,2, 25,1</w:t>
            </w:r>
          </w:p>
        </w:tc>
      </w:tr>
      <w:tr w:rsidR="00480B66" w14:paraId="6CDAA6AC" w14:textId="77777777">
        <w:tc>
          <w:tcPr>
            <w:tcW w:w="3096" w:type="dxa"/>
            <w:shd w:val="clear" w:color="auto" w:fill="auto"/>
          </w:tcPr>
          <w:p w14:paraId="368C1C83" w14:textId="77777777" w:rsidR="00480B66" w:rsidRDefault="00B107DC">
            <w:pPr>
              <w:widowControl w:val="0"/>
              <w:ind w:left="284"/>
              <w:rPr>
                <w:sz w:val="22"/>
                <w:szCs w:val="22"/>
              </w:rPr>
            </w:pPr>
            <w:r>
              <w:rPr>
                <w:sz w:val="22"/>
                <w:szCs w:val="22"/>
              </w:rPr>
              <w:t>Valoare p</w:t>
            </w:r>
          </w:p>
        </w:tc>
        <w:tc>
          <w:tcPr>
            <w:tcW w:w="6193" w:type="dxa"/>
            <w:gridSpan w:val="2"/>
            <w:shd w:val="clear" w:color="auto" w:fill="auto"/>
          </w:tcPr>
          <w:p w14:paraId="382E8CC1" w14:textId="77777777" w:rsidR="00480B66" w:rsidRDefault="00B107DC">
            <w:pPr>
              <w:widowControl w:val="0"/>
              <w:jc w:val="center"/>
              <w:rPr>
                <w:sz w:val="22"/>
                <w:szCs w:val="22"/>
              </w:rPr>
            </w:pPr>
            <w:r>
              <w:rPr>
                <w:sz w:val="22"/>
                <w:szCs w:val="22"/>
              </w:rPr>
              <w:t>0,011</w:t>
            </w:r>
          </w:p>
        </w:tc>
      </w:tr>
    </w:tbl>
    <w:p w14:paraId="1B38F72B" w14:textId="77777777" w:rsidR="00480B66" w:rsidRDefault="00B107DC">
      <w:pPr>
        <w:widowControl w:val="0"/>
        <w:rPr>
          <w:sz w:val="22"/>
          <w:szCs w:val="22"/>
        </w:rPr>
      </w:pPr>
      <w:r>
        <w:rPr>
          <w:sz w:val="22"/>
          <w:szCs w:val="22"/>
        </w:rPr>
        <w:t>Notă: Pentru grupul cu lacosamid, timpul medial până la a doua CTCPG nu a putut fi estimat prin metoda Kaplan-Meier deoarece &gt; 50% din pacienți nu au prezentat o a doua CTCPG până în Ziua 166.</w:t>
      </w:r>
    </w:p>
    <w:p w14:paraId="736EE8A3" w14:textId="77777777" w:rsidR="00480B66" w:rsidRDefault="00480B66">
      <w:pPr>
        <w:widowControl w:val="0"/>
        <w:rPr>
          <w:sz w:val="22"/>
          <w:szCs w:val="22"/>
        </w:rPr>
      </w:pPr>
    </w:p>
    <w:p w14:paraId="00DFA204" w14:textId="77777777" w:rsidR="00480B66" w:rsidRDefault="00B107DC">
      <w:pPr>
        <w:widowControl w:val="0"/>
        <w:rPr>
          <w:sz w:val="22"/>
          <w:szCs w:val="22"/>
        </w:rPr>
      </w:pPr>
      <w:r>
        <w:rPr>
          <w:sz w:val="22"/>
          <w:szCs w:val="22"/>
        </w:rPr>
        <w:t>Constatările în sub-grupul de copii și adolescenți au coincis cu rezultatele obținute la populația generală pentru criteriile finale de evaluare primar, secundare și alte criterii finale de evaluare a eficacității.</w:t>
      </w:r>
    </w:p>
    <w:p w14:paraId="1E571D0A" w14:textId="77777777" w:rsidR="00480B66" w:rsidRDefault="00480B66">
      <w:pPr>
        <w:widowControl w:val="0"/>
        <w:tabs>
          <w:tab w:val="left" w:pos="567"/>
        </w:tabs>
        <w:rPr>
          <w:sz w:val="22"/>
          <w:szCs w:val="22"/>
        </w:rPr>
      </w:pPr>
    </w:p>
    <w:p w14:paraId="0F01DB35" w14:textId="77777777" w:rsidR="00480B66" w:rsidRDefault="00B107DC">
      <w:pPr>
        <w:keepNext/>
        <w:widowControl w:val="0"/>
        <w:tabs>
          <w:tab w:val="left" w:pos="567"/>
        </w:tabs>
        <w:rPr>
          <w:b/>
          <w:sz w:val="22"/>
          <w:szCs w:val="22"/>
        </w:rPr>
      </w:pPr>
      <w:r>
        <w:rPr>
          <w:b/>
          <w:sz w:val="22"/>
          <w:szCs w:val="22"/>
        </w:rPr>
        <w:t>5.2</w:t>
      </w:r>
      <w:r>
        <w:rPr>
          <w:b/>
          <w:sz w:val="22"/>
          <w:szCs w:val="22"/>
        </w:rPr>
        <w:tab/>
        <w:t>Proprietăţi farmacocinetice</w:t>
      </w:r>
    </w:p>
    <w:p w14:paraId="554345AD" w14:textId="77777777" w:rsidR="00480B66" w:rsidRDefault="00480B66">
      <w:pPr>
        <w:keepNext/>
        <w:widowControl w:val="0"/>
        <w:tabs>
          <w:tab w:val="left" w:pos="567"/>
        </w:tabs>
        <w:rPr>
          <w:sz w:val="22"/>
          <w:szCs w:val="22"/>
        </w:rPr>
      </w:pPr>
    </w:p>
    <w:p w14:paraId="10D4CFA3" w14:textId="77777777" w:rsidR="00480B66" w:rsidRDefault="00B107DC">
      <w:pPr>
        <w:keepNext/>
        <w:widowControl w:val="0"/>
        <w:tabs>
          <w:tab w:val="left" w:pos="567"/>
        </w:tabs>
        <w:rPr>
          <w:sz w:val="22"/>
          <w:szCs w:val="22"/>
          <w:u w:val="single"/>
        </w:rPr>
      </w:pPr>
      <w:r>
        <w:rPr>
          <w:sz w:val="22"/>
          <w:szCs w:val="22"/>
          <w:u w:val="single"/>
        </w:rPr>
        <w:t>Absorbţie</w:t>
      </w:r>
    </w:p>
    <w:p w14:paraId="4F2E4A79" w14:textId="77777777" w:rsidR="00480B66" w:rsidRDefault="00480B66">
      <w:pPr>
        <w:keepNext/>
        <w:widowControl w:val="0"/>
        <w:tabs>
          <w:tab w:val="left" w:pos="567"/>
        </w:tabs>
        <w:rPr>
          <w:sz w:val="22"/>
          <w:szCs w:val="22"/>
          <w:u w:val="single"/>
        </w:rPr>
      </w:pPr>
    </w:p>
    <w:p w14:paraId="3DEBEEE1" w14:textId="77777777" w:rsidR="00480B66" w:rsidRDefault="00B107DC">
      <w:pPr>
        <w:keepNext/>
        <w:widowControl w:val="0"/>
        <w:tabs>
          <w:tab w:val="left" w:pos="567"/>
        </w:tabs>
        <w:rPr>
          <w:sz w:val="22"/>
          <w:szCs w:val="22"/>
        </w:rPr>
      </w:pPr>
      <w:r>
        <w:rPr>
          <w:sz w:val="22"/>
          <w:szCs w:val="22"/>
        </w:rPr>
        <w:t>Lacosamid se absoarbe rapid şi complet după administrarea pe cale orală. Biodisponibilitatea dupǎ administrarea orală a comprimatelor de lacosamid este de aproximativ 100%. În urma administrării pe cale orală, concentraţia plasmatică a lacosamidului în formă nemodificată creşte rapid şi atinge C</w:t>
      </w:r>
      <w:r>
        <w:rPr>
          <w:sz w:val="22"/>
          <w:szCs w:val="22"/>
          <w:vertAlign w:val="subscript"/>
        </w:rPr>
        <w:t>max</w:t>
      </w:r>
      <w:r>
        <w:rPr>
          <w:sz w:val="22"/>
          <w:szCs w:val="22"/>
        </w:rPr>
        <w:t xml:space="preserve"> în aproximativ 0,5 până la 4 ore după administrare. Vimpat comprimate şi sirop sunt bioechivalente. Alimentele nu afectează rata şi gradul absorbţiei.</w:t>
      </w:r>
    </w:p>
    <w:p w14:paraId="1F380F4C" w14:textId="77777777" w:rsidR="00480B66" w:rsidRDefault="00480B66">
      <w:pPr>
        <w:widowControl w:val="0"/>
        <w:tabs>
          <w:tab w:val="left" w:pos="567"/>
        </w:tabs>
        <w:rPr>
          <w:sz w:val="22"/>
          <w:szCs w:val="22"/>
        </w:rPr>
      </w:pPr>
    </w:p>
    <w:p w14:paraId="44AF9D1E" w14:textId="77777777" w:rsidR="00480B66" w:rsidRDefault="00B107DC">
      <w:pPr>
        <w:widowControl w:val="0"/>
        <w:tabs>
          <w:tab w:val="left" w:pos="567"/>
        </w:tabs>
        <w:rPr>
          <w:sz w:val="22"/>
          <w:szCs w:val="22"/>
          <w:u w:val="single"/>
        </w:rPr>
      </w:pPr>
      <w:r>
        <w:rPr>
          <w:sz w:val="22"/>
          <w:szCs w:val="22"/>
          <w:u w:val="single"/>
        </w:rPr>
        <w:t>Distribuţie</w:t>
      </w:r>
    </w:p>
    <w:p w14:paraId="202B5ED1" w14:textId="77777777" w:rsidR="00480B66" w:rsidRDefault="00480B66">
      <w:pPr>
        <w:widowControl w:val="0"/>
        <w:tabs>
          <w:tab w:val="left" w:pos="567"/>
        </w:tabs>
        <w:rPr>
          <w:sz w:val="22"/>
          <w:szCs w:val="22"/>
          <w:u w:val="single"/>
        </w:rPr>
      </w:pPr>
    </w:p>
    <w:p w14:paraId="3AE14660" w14:textId="77777777" w:rsidR="00480B66" w:rsidRDefault="00B107DC">
      <w:pPr>
        <w:widowControl w:val="0"/>
        <w:tabs>
          <w:tab w:val="left" w:pos="567"/>
        </w:tabs>
        <w:rPr>
          <w:sz w:val="22"/>
          <w:szCs w:val="22"/>
        </w:rPr>
      </w:pPr>
      <w:r>
        <w:rPr>
          <w:sz w:val="22"/>
          <w:szCs w:val="22"/>
        </w:rPr>
        <w:t>Volumul de distribuţie este de aproximativ 0,6 l/kg. Lacosamid se leagă de proteinele plasmatice în procent de sub 15%.</w:t>
      </w:r>
    </w:p>
    <w:p w14:paraId="6F55B188" w14:textId="77777777" w:rsidR="00480B66" w:rsidRDefault="00480B66">
      <w:pPr>
        <w:widowControl w:val="0"/>
        <w:tabs>
          <w:tab w:val="left" w:pos="567"/>
        </w:tabs>
        <w:rPr>
          <w:sz w:val="22"/>
          <w:szCs w:val="22"/>
        </w:rPr>
      </w:pPr>
    </w:p>
    <w:p w14:paraId="45889462" w14:textId="77777777" w:rsidR="00480B66" w:rsidRDefault="00B107DC">
      <w:pPr>
        <w:widowControl w:val="0"/>
        <w:tabs>
          <w:tab w:val="left" w:pos="567"/>
        </w:tabs>
        <w:rPr>
          <w:sz w:val="22"/>
          <w:szCs w:val="22"/>
          <w:u w:val="single"/>
        </w:rPr>
      </w:pPr>
      <w:r>
        <w:rPr>
          <w:sz w:val="22"/>
          <w:szCs w:val="22"/>
          <w:u w:val="single"/>
        </w:rPr>
        <w:t>Metabolizare</w:t>
      </w:r>
    </w:p>
    <w:p w14:paraId="23B155AF" w14:textId="77777777" w:rsidR="00480B66" w:rsidRDefault="00480B66">
      <w:pPr>
        <w:widowControl w:val="0"/>
        <w:tabs>
          <w:tab w:val="left" w:pos="567"/>
        </w:tabs>
        <w:rPr>
          <w:sz w:val="22"/>
          <w:szCs w:val="22"/>
          <w:u w:val="single"/>
        </w:rPr>
      </w:pPr>
    </w:p>
    <w:p w14:paraId="6530EB7F" w14:textId="77777777" w:rsidR="00480B66" w:rsidRDefault="00B107DC">
      <w:pPr>
        <w:widowControl w:val="0"/>
        <w:rPr>
          <w:sz w:val="22"/>
          <w:szCs w:val="22"/>
        </w:rPr>
      </w:pPr>
      <w:r>
        <w:rPr>
          <w:sz w:val="22"/>
          <w:szCs w:val="22"/>
        </w:rPr>
        <w:t xml:space="preserve">95% din doză se excretă în urină ca lacosamid şi metaboliţii săi. Metabolismul lacosamidului nu a fost complet caracterizat. </w:t>
      </w:r>
    </w:p>
    <w:p w14:paraId="20C74792" w14:textId="77777777" w:rsidR="00480B66" w:rsidRDefault="00B107DC">
      <w:pPr>
        <w:widowControl w:val="0"/>
        <w:tabs>
          <w:tab w:val="left" w:pos="567"/>
        </w:tabs>
        <w:rPr>
          <w:sz w:val="22"/>
          <w:szCs w:val="22"/>
        </w:rPr>
      </w:pPr>
      <w:r>
        <w:rPr>
          <w:sz w:val="22"/>
          <w:szCs w:val="22"/>
        </w:rPr>
        <w:t>Principalii compuşi excretaţi în urină sunt lacosamid în formă nemodificată (aproximativ 40% din doză) şi metabolitul său O-desmetil (mai puţin de 30%).</w:t>
      </w:r>
    </w:p>
    <w:p w14:paraId="18117D1D" w14:textId="77777777" w:rsidR="00480B66" w:rsidRDefault="00B107DC">
      <w:pPr>
        <w:widowControl w:val="0"/>
        <w:tabs>
          <w:tab w:val="left" w:pos="567"/>
        </w:tabs>
        <w:rPr>
          <w:sz w:val="22"/>
          <w:szCs w:val="22"/>
        </w:rPr>
      </w:pPr>
      <w:r>
        <w:rPr>
          <w:sz w:val="22"/>
          <w:szCs w:val="22"/>
        </w:rPr>
        <w:t>O fracţie polară considerată a fi derivaţi serinici reprezintă aproximativ 20% din cantitatea de medicament din urină, dar a fost detectată doar în cantităţi mici (0-2%) în plasma umană a unor subiecţi. Cantităţi reduse (0,5-2%) ale metaboliţilor suplimentari au fost detectate în urină.</w:t>
      </w:r>
    </w:p>
    <w:p w14:paraId="71F9898A" w14:textId="77777777" w:rsidR="00480B66" w:rsidRDefault="00B107DC">
      <w:pPr>
        <w:widowControl w:val="0"/>
        <w:tabs>
          <w:tab w:val="left" w:pos="567"/>
        </w:tabs>
        <w:rPr>
          <w:sz w:val="22"/>
          <w:szCs w:val="22"/>
        </w:rPr>
      </w:pPr>
      <w:r>
        <w:rPr>
          <w:sz w:val="22"/>
          <w:szCs w:val="22"/>
        </w:rPr>
        <w:t xml:space="preserve">Datele </w:t>
      </w:r>
      <w:r>
        <w:rPr>
          <w:i/>
          <w:sz w:val="22"/>
          <w:szCs w:val="22"/>
        </w:rPr>
        <w:t>in vitro</w:t>
      </w:r>
      <w:r>
        <w:rPr>
          <w:sz w:val="22"/>
          <w:szCs w:val="22"/>
        </w:rPr>
        <w:t xml:space="preserve"> arată că CYP2C9, CYP2C19 şi CYP3A4 sunt capabile să catalizeze formarea metabolitului O-desmetil, însă izoenzima care contribuie în principal nu a fost confirmată </w:t>
      </w:r>
      <w:r>
        <w:rPr>
          <w:i/>
          <w:sz w:val="22"/>
          <w:szCs w:val="22"/>
        </w:rPr>
        <w:t>in vivo</w:t>
      </w:r>
      <w:r>
        <w:rPr>
          <w:sz w:val="22"/>
          <w:szCs w:val="22"/>
        </w:rPr>
        <w:t xml:space="preserve">. Nu </w:t>
      </w:r>
      <w:r>
        <w:rPr>
          <w:sz w:val="22"/>
          <w:szCs w:val="22"/>
        </w:rPr>
        <w:lastRenderedPageBreak/>
        <w:t>s-a observat nici o diferenţă relevantă din punct de vedere clinic privind expunerea la lacosamid atunci când a fost efectuată comparaţia farmacocineticii sale în prezenţa metabolizatorilor rapizi (MR sau metabolizatori rapizi cu CYP2C19 funcţional) şi a metabolizatorilor lenţi (ML sau metabolizatori lenţi fără CYP2C19 funcţional). În plus, un studiu de interacţiune cu omeprazolul (inhibitor al CYP2C19) a demonstrat lipsa unor modificări relevante din punct de vedere clinic ale concentraţiilor plasmatice ale lacosamidului, ceea ce arată că importanţa acestei căi de metabolizare este minoră. Concentraţia plasmatică a O-desmetil-lacosamid este de aproximativ 15 % din concentraţia plasmatică a lacosamidului. Acest metabolit principal nu are o activitate farmacologică cunoscută.</w:t>
      </w:r>
    </w:p>
    <w:p w14:paraId="0D1E6254" w14:textId="77777777" w:rsidR="00480B66" w:rsidRDefault="00480B66">
      <w:pPr>
        <w:widowControl w:val="0"/>
        <w:tabs>
          <w:tab w:val="left" w:pos="567"/>
        </w:tabs>
        <w:rPr>
          <w:sz w:val="22"/>
          <w:szCs w:val="22"/>
        </w:rPr>
      </w:pPr>
    </w:p>
    <w:p w14:paraId="61AEF945" w14:textId="77777777" w:rsidR="00480B66" w:rsidRDefault="00B107DC">
      <w:pPr>
        <w:keepNext/>
        <w:keepLines/>
        <w:widowControl w:val="0"/>
        <w:tabs>
          <w:tab w:val="left" w:pos="567"/>
        </w:tabs>
        <w:rPr>
          <w:sz w:val="22"/>
          <w:szCs w:val="22"/>
          <w:u w:val="single"/>
        </w:rPr>
      </w:pPr>
      <w:r>
        <w:rPr>
          <w:sz w:val="22"/>
          <w:szCs w:val="22"/>
          <w:u w:val="single"/>
        </w:rPr>
        <w:t>Eliminare</w:t>
      </w:r>
    </w:p>
    <w:p w14:paraId="109DB438" w14:textId="77777777" w:rsidR="00480B66" w:rsidRDefault="00480B66">
      <w:pPr>
        <w:keepNext/>
        <w:keepLines/>
        <w:widowControl w:val="0"/>
        <w:tabs>
          <w:tab w:val="left" w:pos="567"/>
        </w:tabs>
        <w:rPr>
          <w:sz w:val="22"/>
          <w:szCs w:val="22"/>
          <w:u w:val="single"/>
        </w:rPr>
      </w:pPr>
    </w:p>
    <w:p w14:paraId="0D178E41" w14:textId="77777777" w:rsidR="00480B66" w:rsidRDefault="00B107DC">
      <w:pPr>
        <w:keepNext/>
        <w:keepLines/>
        <w:widowControl w:val="0"/>
        <w:tabs>
          <w:tab w:val="left" w:pos="567"/>
        </w:tabs>
        <w:rPr>
          <w:sz w:val="22"/>
          <w:szCs w:val="22"/>
        </w:rPr>
      </w:pPr>
      <w:r>
        <w:rPr>
          <w:sz w:val="22"/>
          <w:szCs w:val="22"/>
        </w:rPr>
        <w:t>Lacosamid se elimină în principal din circulaţia sistemică prin excreţie renală şi prin biotransformare. În urma administrării orale şi intravenoase de lacosamid marcat radioactiv, aproximativ 95% din radioactivitatea administrată a fost recuperată în urină şi mai puţin de 0,5% în materiile fecale. Timpul de înjumătăţire plasmatică prin eliminare al lacosamid este de aproximativ 13 ore. Farmacocinetica este proporţională cu doza şi constantă în timp, cu o variabilitate scăzută intra- şi inter-subiecţi. În urma administrării în două prize zilnice, concentraţiile plasmatice la starea de echilibru sunt atinse după o perioadă de 3 zile. Concentraţia plasmatică creşte cu un factor de acumulare de aproximativ 2.</w:t>
      </w:r>
    </w:p>
    <w:p w14:paraId="5BB91925" w14:textId="77777777" w:rsidR="00480B66" w:rsidRDefault="00480B66">
      <w:pPr>
        <w:widowControl w:val="0"/>
        <w:tabs>
          <w:tab w:val="left" w:pos="567"/>
        </w:tabs>
        <w:rPr>
          <w:sz w:val="22"/>
          <w:szCs w:val="22"/>
        </w:rPr>
      </w:pPr>
    </w:p>
    <w:p w14:paraId="67068FDC" w14:textId="77777777" w:rsidR="00480B66" w:rsidRDefault="00B107DC">
      <w:pPr>
        <w:widowControl w:val="0"/>
        <w:tabs>
          <w:tab w:val="left" w:pos="567"/>
        </w:tabs>
        <w:rPr>
          <w:sz w:val="22"/>
          <w:szCs w:val="22"/>
        </w:rPr>
      </w:pPr>
      <w:r>
        <w:rPr>
          <w:sz w:val="22"/>
          <w:szCs w:val="22"/>
        </w:rPr>
        <w:t xml:space="preserve">O doză unică de încărcare de 200 mg determină concentrații la starea de echilibru comparabile cu administrarea orală a 100 mg de două ori pe zi. </w:t>
      </w:r>
    </w:p>
    <w:p w14:paraId="01C9C896" w14:textId="77777777" w:rsidR="00480B66" w:rsidRDefault="00480B66">
      <w:pPr>
        <w:widowControl w:val="0"/>
        <w:tabs>
          <w:tab w:val="left" w:pos="567"/>
        </w:tabs>
        <w:rPr>
          <w:sz w:val="22"/>
          <w:szCs w:val="22"/>
        </w:rPr>
      </w:pPr>
    </w:p>
    <w:p w14:paraId="3520D7EB" w14:textId="77777777" w:rsidR="00480B66" w:rsidRDefault="00B107DC">
      <w:pPr>
        <w:widowControl w:val="0"/>
        <w:tabs>
          <w:tab w:val="left" w:pos="567"/>
        </w:tabs>
        <w:rPr>
          <w:sz w:val="22"/>
          <w:szCs w:val="22"/>
          <w:u w:val="single"/>
        </w:rPr>
      </w:pPr>
      <w:r>
        <w:rPr>
          <w:sz w:val="22"/>
          <w:szCs w:val="22"/>
          <w:u w:val="single"/>
        </w:rPr>
        <w:t>Farmacocinetica la grupuri speciale de pacienţi</w:t>
      </w:r>
    </w:p>
    <w:p w14:paraId="48081968" w14:textId="77777777" w:rsidR="00480B66" w:rsidRDefault="00480B66">
      <w:pPr>
        <w:widowControl w:val="0"/>
        <w:tabs>
          <w:tab w:val="left" w:pos="567"/>
        </w:tabs>
        <w:rPr>
          <w:sz w:val="22"/>
          <w:szCs w:val="22"/>
        </w:rPr>
      </w:pPr>
    </w:p>
    <w:p w14:paraId="79C37CC0" w14:textId="77777777" w:rsidR="00480B66" w:rsidRDefault="00B107DC">
      <w:pPr>
        <w:widowControl w:val="0"/>
        <w:tabs>
          <w:tab w:val="left" w:pos="567"/>
        </w:tabs>
        <w:rPr>
          <w:i/>
          <w:sz w:val="22"/>
          <w:szCs w:val="22"/>
        </w:rPr>
      </w:pPr>
      <w:r>
        <w:rPr>
          <w:i/>
          <w:sz w:val="22"/>
          <w:szCs w:val="22"/>
        </w:rPr>
        <w:t>Sexul</w:t>
      </w:r>
    </w:p>
    <w:p w14:paraId="5B95C703" w14:textId="77777777" w:rsidR="00480B66" w:rsidRDefault="00B107DC">
      <w:pPr>
        <w:widowControl w:val="0"/>
        <w:tabs>
          <w:tab w:val="left" w:pos="567"/>
        </w:tabs>
        <w:rPr>
          <w:sz w:val="22"/>
          <w:szCs w:val="22"/>
        </w:rPr>
      </w:pPr>
      <w:r>
        <w:rPr>
          <w:sz w:val="22"/>
          <w:szCs w:val="22"/>
        </w:rPr>
        <w:t>Studiile clinice arată că sexul nu are o influenţă semnificativă din punct de vedere clinic asupra concentraţiilor plasmatice ale lacosamidului.</w:t>
      </w:r>
    </w:p>
    <w:p w14:paraId="1C00A246" w14:textId="77777777" w:rsidR="00480B66" w:rsidRDefault="00480B66">
      <w:pPr>
        <w:widowControl w:val="0"/>
        <w:tabs>
          <w:tab w:val="left" w:pos="567"/>
        </w:tabs>
        <w:rPr>
          <w:sz w:val="22"/>
          <w:szCs w:val="22"/>
        </w:rPr>
      </w:pPr>
    </w:p>
    <w:p w14:paraId="5F5E0549" w14:textId="77777777" w:rsidR="00480B66" w:rsidRDefault="00B107DC">
      <w:pPr>
        <w:widowControl w:val="0"/>
        <w:tabs>
          <w:tab w:val="left" w:pos="567"/>
        </w:tabs>
        <w:rPr>
          <w:i/>
          <w:sz w:val="22"/>
          <w:szCs w:val="22"/>
        </w:rPr>
      </w:pPr>
      <w:r>
        <w:rPr>
          <w:i/>
          <w:sz w:val="22"/>
          <w:szCs w:val="22"/>
        </w:rPr>
        <w:t>Insuficienţa renală</w:t>
      </w:r>
    </w:p>
    <w:p w14:paraId="34FDA1A7" w14:textId="77777777" w:rsidR="00480B66" w:rsidRDefault="00B107DC">
      <w:pPr>
        <w:widowControl w:val="0"/>
        <w:tabs>
          <w:tab w:val="left" w:pos="567"/>
        </w:tabs>
        <w:rPr>
          <w:sz w:val="22"/>
          <w:szCs w:val="22"/>
        </w:rPr>
      </w:pPr>
      <w:r>
        <w:rPr>
          <w:sz w:val="22"/>
          <w:szCs w:val="22"/>
        </w:rPr>
        <w:t>ASC pentru lacosamid a crescut cu aproximativ 30% la pacienţii cu insuficienţă renală uşoară şi moderată şi cu 60% în cazul celor cu insuficienţă renală severă şi al pacienţilor cu insuficienţă renală în stadiu terminal care necesită hemodializă, comparativ cu subiecţii sănătoşi, la care C</w:t>
      </w:r>
      <w:r>
        <w:rPr>
          <w:sz w:val="22"/>
          <w:szCs w:val="22"/>
          <w:vertAlign w:val="subscript"/>
        </w:rPr>
        <w:t>max</w:t>
      </w:r>
      <w:r>
        <w:rPr>
          <w:sz w:val="22"/>
          <w:szCs w:val="22"/>
        </w:rPr>
        <w:t xml:space="preserve"> nu a fost modificat.</w:t>
      </w:r>
    </w:p>
    <w:p w14:paraId="012F5F3C" w14:textId="77777777" w:rsidR="00480B66" w:rsidRDefault="00B107DC">
      <w:pPr>
        <w:widowControl w:val="0"/>
        <w:tabs>
          <w:tab w:val="left" w:pos="567"/>
        </w:tabs>
        <w:rPr>
          <w:sz w:val="22"/>
          <w:szCs w:val="22"/>
        </w:rPr>
      </w:pPr>
      <w:r>
        <w:rPr>
          <w:sz w:val="22"/>
          <w:szCs w:val="22"/>
        </w:rPr>
        <w:t>Lacosamid este eliminat eficient din plasmă cu ajutorul hemodializei. Dupǎ 4 ore de hemodializă, ASC pentru lacosamid scade cu aproximativ 50%. Prin urmare, se recomandă suplimentarea dozelor după hemodializă (vezi pct. 4.2). Expunerea la metabolitul O-desmetil a fost de câteva ori mai mare la pacienţii cu insuficienţă renală moderată şi severă. În absenţa hemodializei, la pacienţii cu insuficienţă renală în stadiu terminal, valorile au fost crescute şi au continuat să crească pe parcursul celor 24 ore de prelevare. Nu se cunoaşte dacă creşterea expunerii la metabolit a pacienţilor cu insuficienţă renală în stadiu terminal poate duce la creşterea reacţiilor adverse, deoarece nu a fost identificată activitatea farmacologică a metabolitului.</w:t>
      </w:r>
    </w:p>
    <w:p w14:paraId="116532ED" w14:textId="77777777" w:rsidR="00480B66" w:rsidRDefault="00480B66">
      <w:pPr>
        <w:widowControl w:val="0"/>
        <w:tabs>
          <w:tab w:val="left" w:pos="567"/>
        </w:tabs>
        <w:rPr>
          <w:sz w:val="22"/>
          <w:szCs w:val="22"/>
        </w:rPr>
      </w:pPr>
    </w:p>
    <w:p w14:paraId="725F756E" w14:textId="77777777" w:rsidR="00480B66" w:rsidRDefault="00B107DC">
      <w:pPr>
        <w:widowControl w:val="0"/>
        <w:tabs>
          <w:tab w:val="left" w:pos="567"/>
        </w:tabs>
        <w:rPr>
          <w:i/>
          <w:sz w:val="22"/>
          <w:szCs w:val="22"/>
        </w:rPr>
      </w:pPr>
      <w:r>
        <w:rPr>
          <w:i/>
          <w:sz w:val="22"/>
          <w:szCs w:val="22"/>
        </w:rPr>
        <w:t>Insuficienţa hepatică</w:t>
      </w:r>
    </w:p>
    <w:p w14:paraId="5328DF4E" w14:textId="77777777" w:rsidR="00480B66" w:rsidRDefault="00B107DC">
      <w:pPr>
        <w:widowControl w:val="0"/>
        <w:tabs>
          <w:tab w:val="left" w:pos="567"/>
        </w:tabs>
        <w:rPr>
          <w:sz w:val="22"/>
          <w:szCs w:val="22"/>
        </w:rPr>
      </w:pPr>
      <w:r>
        <w:rPr>
          <w:sz w:val="22"/>
          <w:szCs w:val="22"/>
        </w:rPr>
        <w:t>Subiecţii cu insuficienţă hepatică moderată (clasa Child-Pugh B) au avut concentraţii plasmatice ale lacosamidului mai mari (cu aproximativ 50% mai mari decât ASC</w:t>
      </w:r>
      <w:r>
        <w:rPr>
          <w:sz w:val="22"/>
          <w:szCs w:val="22"/>
          <w:vertAlign w:val="subscript"/>
        </w:rPr>
        <w:t>norm</w:t>
      </w:r>
      <w:r>
        <w:rPr>
          <w:sz w:val="22"/>
          <w:szCs w:val="22"/>
        </w:rPr>
        <w:t>). Expunerea mai mare s-a datorat parţial unei funcţii renale reduse la subiecţii studiaţi. Scăderea clearance-ului non-renal la pacienţii din studiu a fost estimată a determina o creştere de 20% al ASC pentru lacosamid. Farmacocinetica lacosamidului nu a fost evaluată în insuficienţa hepatică severă (vezi pct. 4.2).</w:t>
      </w:r>
    </w:p>
    <w:p w14:paraId="620B8994" w14:textId="77777777" w:rsidR="00480B66" w:rsidRDefault="00480B66">
      <w:pPr>
        <w:widowControl w:val="0"/>
        <w:tabs>
          <w:tab w:val="left" w:pos="567"/>
        </w:tabs>
        <w:rPr>
          <w:sz w:val="22"/>
          <w:szCs w:val="22"/>
        </w:rPr>
      </w:pPr>
    </w:p>
    <w:p w14:paraId="6FA9CF39" w14:textId="77777777" w:rsidR="00480B66" w:rsidRDefault="00B107DC">
      <w:pPr>
        <w:keepNext/>
        <w:keepLines/>
        <w:widowControl w:val="0"/>
        <w:tabs>
          <w:tab w:val="left" w:pos="567"/>
        </w:tabs>
        <w:rPr>
          <w:i/>
          <w:sz w:val="22"/>
          <w:szCs w:val="22"/>
        </w:rPr>
      </w:pPr>
      <w:r>
        <w:rPr>
          <w:i/>
          <w:sz w:val="22"/>
          <w:szCs w:val="22"/>
        </w:rPr>
        <w:t>Vârstnici (vârsta peste 65 ani)</w:t>
      </w:r>
    </w:p>
    <w:p w14:paraId="607FC374" w14:textId="77777777" w:rsidR="00480B66" w:rsidRDefault="00B107DC">
      <w:pPr>
        <w:keepNext/>
        <w:keepLines/>
        <w:widowControl w:val="0"/>
        <w:tabs>
          <w:tab w:val="left" w:pos="567"/>
        </w:tabs>
        <w:rPr>
          <w:sz w:val="22"/>
          <w:szCs w:val="22"/>
        </w:rPr>
      </w:pPr>
      <w:r>
        <w:rPr>
          <w:sz w:val="22"/>
          <w:szCs w:val="22"/>
        </w:rPr>
        <w:t xml:space="preserve">Într-un studiu efectuat la subiecţii vârstnici, bǎrbaţi şi femei, incluzând 4 pacienţi cu vârsta de peste 75 de ani, ASC a crescut cu aproximativ 30% şi respectiv 50% comparativ cu bărbaţii tineri. Aceasta se datorează parţial greutăţii corporale reduse. Diferenţa de greutate corporală standardizată este 26% şi respectiv 23%. De asemenea, a fost observată o variabilitate crescută la expunere. Clearance-ul renal al lacosamidului a fost doar uşor diminuat la pacienţii vârstnici din acest studiu. </w:t>
      </w:r>
    </w:p>
    <w:p w14:paraId="207A1BD3" w14:textId="77777777" w:rsidR="00480B66" w:rsidRDefault="00B107DC">
      <w:pPr>
        <w:widowControl w:val="0"/>
        <w:tabs>
          <w:tab w:val="left" w:pos="567"/>
        </w:tabs>
        <w:rPr>
          <w:sz w:val="22"/>
          <w:szCs w:val="22"/>
        </w:rPr>
      </w:pPr>
      <w:r>
        <w:rPr>
          <w:sz w:val="22"/>
          <w:szCs w:val="22"/>
        </w:rPr>
        <w:t>În general, o reducere a dozei u se consideră a fi necesară, cu excepţia cazului când este indicatǎ datoritǎ insuficienţei renale (vezi pct. 4.2).</w:t>
      </w:r>
    </w:p>
    <w:p w14:paraId="078A2999" w14:textId="77777777" w:rsidR="00480B66" w:rsidRDefault="00480B66">
      <w:pPr>
        <w:widowControl w:val="0"/>
        <w:tabs>
          <w:tab w:val="left" w:pos="567"/>
        </w:tabs>
        <w:rPr>
          <w:sz w:val="22"/>
          <w:szCs w:val="22"/>
        </w:rPr>
      </w:pPr>
    </w:p>
    <w:p w14:paraId="5A6A920C" w14:textId="77777777" w:rsidR="00480B66" w:rsidRDefault="00B107DC">
      <w:pPr>
        <w:widowControl w:val="0"/>
        <w:tabs>
          <w:tab w:val="left" w:pos="567"/>
        </w:tabs>
        <w:rPr>
          <w:i/>
          <w:iCs/>
          <w:sz w:val="22"/>
          <w:szCs w:val="22"/>
        </w:rPr>
      </w:pPr>
      <w:r>
        <w:rPr>
          <w:i/>
          <w:iCs/>
          <w:sz w:val="22"/>
          <w:szCs w:val="22"/>
        </w:rPr>
        <w:t>Copii şi adolescenţi</w:t>
      </w:r>
    </w:p>
    <w:p w14:paraId="4571AA6E" w14:textId="77777777" w:rsidR="00480B66" w:rsidRDefault="00B107DC">
      <w:pPr>
        <w:widowControl w:val="0"/>
        <w:tabs>
          <w:tab w:val="left" w:pos="567"/>
        </w:tabs>
        <w:rPr>
          <w:sz w:val="22"/>
          <w:szCs w:val="22"/>
        </w:rPr>
      </w:pPr>
      <w:r>
        <w:rPr>
          <w:sz w:val="22"/>
          <w:szCs w:val="22"/>
        </w:rPr>
        <w:t>Profilul farmacocineticii pediatrice al lacosamid a fost stabilit într-o analiză farmacocinetică populațională cu ajutorul datelor despre concentrația plasmatică dispersată obținută în șase studii clinice randomizate, controlate cu placebo şi cinci studii deschise la 1655 de adulți, copii și adolescenți cu epilepsie, cu vârsta cuprinsă între o lună și 17 ani. Trei dintre aceste studii au fost realizate la adulți, 7 la copii și adolescenți și unul la o populație mixtă. Dozele de lacosamid administrate au fost cuprinse între 2 și 17,8 mg/kg/zi într-o administrare de două ori pe zi, fără a se depăși 600 mg/zi.</w:t>
      </w:r>
    </w:p>
    <w:p w14:paraId="34A41029" w14:textId="77777777" w:rsidR="00480B66" w:rsidRDefault="00B107DC">
      <w:pPr>
        <w:widowControl w:val="0"/>
        <w:tabs>
          <w:tab w:val="left" w:pos="567"/>
        </w:tabs>
        <w:rPr>
          <w:sz w:val="22"/>
          <w:szCs w:val="22"/>
        </w:rPr>
      </w:pPr>
      <w:r>
        <w:rPr>
          <w:sz w:val="22"/>
          <w:szCs w:val="22"/>
        </w:rPr>
        <w:t xml:space="preserve">Clearance-ul plasmatic uzual a fost estimat la 0,46 l/oră, 0,81 l/oră, 1,03 l/oră și 1,34 l/oră pentru copiii cu greutatea de 10 kg, 20 kg, 30 kg și, respectiv, 50 kg. Prin comparație, clearance-ul plasmatic a fost estimat la 1,74 l/oră la adulți (70 kg greutate corporală). </w:t>
      </w:r>
    </w:p>
    <w:p w14:paraId="150CB257" w14:textId="77777777" w:rsidR="00480B66" w:rsidRDefault="00B107DC">
      <w:pPr>
        <w:widowControl w:val="0"/>
        <w:tabs>
          <w:tab w:val="left" w:pos="567"/>
        </w:tabs>
        <w:rPr>
          <w:sz w:val="22"/>
          <w:szCs w:val="22"/>
        </w:rPr>
      </w:pPr>
      <w:r>
        <w:rPr>
          <w:sz w:val="22"/>
          <w:szCs w:val="22"/>
        </w:rPr>
        <w:t>Analiza de farmacocinetică populațională utilizând probe farmacocinetice obținute printr-o recoltare restrânsă în studiul CTCPG a arătat o expunere similară la pacienții cu CTCPG și pacienții cu crize parțiale.</w:t>
      </w:r>
    </w:p>
    <w:p w14:paraId="232264FC" w14:textId="77777777" w:rsidR="00480B66" w:rsidRDefault="00480B66">
      <w:pPr>
        <w:widowControl w:val="0"/>
        <w:tabs>
          <w:tab w:val="left" w:pos="567"/>
        </w:tabs>
        <w:rPr>
          <w:sz w:val="22"/>
          <w:szCs w:val="22"/>
        </w:rPr>
      </w:pPr>
    </w:p>
    <w:p w14:paraId="7988E5EB" w14:textId="77777777" w:rsidR="00480B66" w:rsidRDefault="00B107DC">
      <w:pPr>
        <w:keepNext/>
        <w:keepLines/>
        <w:tabs>
          <w:tab w:val="left" w:pos="567"/>
        </w:tabs>
        <w:rPr>
          <w:b/>
          <w:sz w:val="22"/>
          <w:szCs w:val="22"/>
        </w:rPr>
      </w:pPr>
      <w:r>
        <w:rPr>
          <w:b/>
          <w:sz w:val="22"/>
          <w:szCs w:val="22"/>
        </w:rPr>
        <w:t>5.3</w:t>
      </w:r>
      <w:r>
        <w:rPr>
          <w:b/>
          <w:sz w:val="22"/>
          <w:szCs w:val="22"/>
        </w:rPr>
        <w:tab/>
        <w:t>Date preclinice de siguranţă</w:t>
      </w:r>
    </w:p>
    <w:p w14:paraId="13E9686D" w14:textId="77777777" w:rsidR="00480B66" w:rsidRDefault="00480B66">
      <w:pPr>
        <w:keepNext/>
        <w:keepLines/>
        <w:tabs>
          <w:tab w:val="left" w:pos="567"/>
        </w:tabs>
        <w:rPr>
          <w:b/>
          <w:sz w:val="22"/>
          <w:szCs w:val="22"/>
        </w:rPr>
      </w:pPr>
    </w:p>
    <w:p w14:paraId="7C57E168" w14:textId="77777777" w:rsidR="00480B66" w:rsidRDefault="00B107DC">
      <w:pPr>
        <w:keepNext/>
        <w:keepLines/>
        <w:tabs>
          <w:tab w:val="left" w:pos="567"/>
        </w:tabs>
        <w:rPr>
          <w:sz w:val="22"/>
          <w:szCs w:val="22"/>
        </w:rPr>
      </w:pPr>
      <w:r>
        <w:rPr>
          <w:sz w:val="22"/>
          <w:szCs w:val="22"/>
        </w:rPr>
        <w:t>În studiile de toxicitate, concentraţiile plasmatice ale lacosamidului obţinute au fost similare sau doar puţin mai mari comparativ cu cele observate la pacienţi, ceea ce determină un prag scăzut pentru expunerea la om.</w:t>
      </w:r>
    </w:p>
    <w:p w14:paraId="526F3B61" w14:textId="77777777" w:rsidR="00480B66" w:rsidRDefault="00B107DC">
      <w:pPr>
        <w:widowControl w:val="0"/>
        <w:tabs>
          <w:tab w:val="left" w:pos="567"/>
        </w:tabs>
        <w:rPr>
          <w:sz w:val="22"/>
          <w:szCs w:val="22"/>
        </w:rPr>
      </w:pPr>
      <w:r>
        <w:rPr>
          <w:sz w:val="22"/>
          <w:szCs w:val="22"/>
        </w:rPr>
        <w:t>Un studiu de siguranţă farmacologică cu lacosamid administrat intravenos, la câinii anesteziaţi, a arătat o creştere a intervalului PR şi a duratei complexului QRS şi scăderea tensiunii arteriale cel mai probabil datorită unei acţiuni inhibitorii cardiace. La câinii anesteziaţi şi maimuţele Cynomolgus, la doze administrate intravenos de 15-60 mg/Kg, a fost observatǎ încetinirea conducerii atrio-ventriculare, bloc atrio-ventricular şi disociere atrio-ventriculară.</w:t>
      </w:r>
    </w:p>
    <w:p w14:paraId="1045E7F6" w14:textId="77777777" w:rsidR="00480B66" w:rsidRDefault="00B107DC">
      <w:pPr>
        <w:widowControl w:val="0"/>
        <w:tabs>
          <w:tab w:val="left" w:pos="567"/>
        </w:tabs>
        <w:rPr>
          <w:sz w:val="22"/>
          <w:szCs w:val="22"/>
        </w:rPr>
      </w:pPr>
      <w:r>
        <w:rPr>
          <w:sz w:val="22"/>
          <w:szCs w:val="22"/>
        </w:rPr>
        <w:t>În studiile de toxicitate cu doze repetate efectuate la şobolani au fost observate modificări hepatice uşoare reversibile, începând la aproximativ 3 ori de la expunerea clinică. Aceste modificări au inclus creşterea masei organului, hipertrofia hepatocitelor, creşteri ale concentraţiilor serice ale enzimelor hepatice şi creşteri ale colesterolului total şi trigliceridelor. În afară de hipertrofia hepatocitelor, nu au fost observate alte modificări histopatologice.</w:t>
      </w:r>
    </w:p>
    <w:p w14:paraId="64E0752C" w14:textId="77777777" w:rsidR="00480B66" w:rsidRDefault="00B107DC">
      <w:pPr>
        <w:widowControl w:val="0"/>
        <w:tabs>
          <w:tab w:val="left" w:pos="567"/>
        </w:tabs>
        <w:rPr>
          <w:sz w:val="22"/>
          <w:szCs w:val="22"/>
        </w:rPr>
      </w:pPr>
      <w:r>
        <w:rPr>
          <w:sz w:val="22"/>
          <w:szCs w:val="22"/>
        </w:rPr>
        <w:t>În studiile de toxicitate asupra funcţiei de reproducere şi a celei de dezvoltare efectuate pe rozătoare şi iepuri, nu au fost observate efecte teratogene, cu excepţia creşterii numărului de pui născuţi morţi sau de decese ale puilor în perioada perinatală şi reducerea uşoară a seriilor de pui în viaţă şi a greutăţii corporale a puilor, care au fost observate la şobolani la doze toxice materne corespunzătoare unui nivel de expunere sistemic similar expunerii clinice aşteptate. Atâta timp cât nivele crescute de expunere nu au putut fi testate datoritǎ toxicităţii, datele sunt insuficiente pentru a caracteriza complet potenţialul embrio-fetotoxic şi teratogen al lacosamidului.</w:t>
      </w:r>
    </w:p>
    <w:p w14:paraId="11FC0AA7" w14:textId="77777777" w:rsidR="00480B66" w:rsidRDefault="00B107DC">
      <w:pPr>
        <w:widowControl w:val="0"/>
        <w:tabs>
          <w:tab w:val="left" w:pos="567"/>
        </w:tabs>
        <w:rPr>
          <w:sz w:val="22"/>
          <w:szCs w:val="22"/>
        </w:rPr>
      </w:pPr>
      <w:r>
        <w:rPr>
          <w:sz w:val="22"/>
          <w:szCs w:val="22"/>
        </w:rPr>
        <w:t>Studiile efectuate la şobolani au arătat că lacosamidul şi/sau metaboliţii săi străbat uşor bariera placentară.</w:t>
      </w:r>
    </w:p>
    <w:p w14:paraId="0D317134" w14:textId="77777777" w:rsidR="00480B66" w:rsidRDefault="00B107DC">
      <w:pPr>
        <w:widowControl w:val="0"/>
        <w:tabs>
          <w:tab w:val="left" w:pos="567"/>
        </w:tabs>
        <w:rPr>
          <w:sz w:val="22"/>
          <w:szCs w:val="22"/>
        </w:rPr>
      </w:pPr>
      <w:r>
        <w:rPr>
          <w:sz w:val="22"/>
          <w:szCs w:val="22"/>
        </w:rPr>
        <w:t xml:space="preserve">La șobolanii și câinii tineri, tipurile de toxicitate nu diferă calitativ de cele observate la animalele adulte. La șobolanii tineri, s-a observat o greutate corporală scăzută la nivelurile de expunere sistemice similare cu expunerea clinică preconizată. La câinii tineri, semnele clinice de SNC tranzitorii și asociate cu doza au început să fie observate la nivelurile de expunere sistemice de sub expunerea clinică preconizată. </w:t>
      </w:r>
    </w:p>
    <w:p w14:paraId="3CD084C6" w14:textId="77777777" w:rsidR="00480B66" w:rsidRDefault="00480B66">
      <w:pPr>
        <w:widowControl w:val="0"/>
        <w:tabs>
          <w:tab w:val="left" w:pos="567"/>
        </w:tabs>
        <w:rPr>
          <w:sz w:val="22"/>
          <w:szCs w:val="22"/>
        </w:rPr>
      </w:pPr>
    </w:p>
    <w:p w14:paraId="26827234" w14:textId="77777777" w:rsidR="00480B66" w:rsidRDefault="00480B66">
      <w:pPr>
        <w:widowControl w:val="0"/>
        <w:tabs>
          <w:tab w:val="left" w:pos="567"/>
        </w:tabs>
        <w:rPr>
          <w:sz w:val="22"/>
          <w:szCs w:val="22"/>
        </w:rPr>
      </w:pPr>
    </w:p>
    <w:p w14:paraId="7563F94C" w14:textId="77777777" w:rsidR="00480B66" w:rsidRDefault="00B107DC">
      <w:pPr>
        <w:keepNext/>
        <w:keepLines/>
        <w:widowControl w:val="0"/>
        <w:tabs>
          <w:tab w:val="left" w:pos="567"/>
        </w:tabs>
        <w:rPr>
          <w:b/>
          <w:sz w:val="22"/>
          <w:szCs w:val="22"/>
        </w:rPr>
      </w:pPr>
      <w:r>
        <w:rPr>
          <w:b/>
          <w:sz w:val="22"/>
          <w:szCs w:val="22"/>
        </w:rPr>
        <w:t>6.</w:t>
      </w:r>
      <w:r>
        <w:rPr>
          <w:b/>
          <w:sz w:val="22"/>
          <w:szCs w:val="22"/>
        </w:rPr>
        <w:tab/>
        <w:t>PROPRIETĂŢI FARMACEUTICE</w:t>
      </w:r>
    </w:p>
    <w:p w14:paraId="175FD298" w14:textId="77777777" w:rsidR="00480B66" w:rsidRDefault="00480B66">
      <w:pPr>
        <w:keepNext/>
        <w:keepLines/>
        <w:widowControl w:val="0"/>
        <w:tabs>
          <w:tab w:val="left" w:pos="567"/>
        </w:tabs>
        <w:rPr>
          <w:b/>
          <w:sz w:val="22"/>
          <w:szCs w:val="22"/>
        </w:rPr>
      </w:pPr>
    </w:p>
    <w:p w14:paraId="521EDFF8" w14:textId="77777777" w:rsidR="00480B66" w:rsidRDefault="00B107DC">
      <w:pPr>
        <w:keepNext/>
        <w:keepLines/>
        <w:widowControl w:val="0"/>
        <w:tabs>
          <w:tab w:val="left" w:pos="567"/>
        </w:tabs>
        <w:rPr>
          <w:b/>
          <w:sz w:val="22"/>
          <w:szCs w:val="22"/>
        </w:rPr>
      </w:pPr>
      <w:r>
        <w:rPr>
          <w:b/>
          <w:sz w:val="22"/>
          <w:szCs w:val="22"/>
        </w:rPr>
        <w:t>6.1</w:t>
      </w:r>
      <w:r>
        <w:rPr>
          <w:b/>
          <w:sz w:val="22"/>
          <w:szCs w:val="22"/>
        </w:rPr>
        <w:tab/>
        <w:t>Lista excipienţilor</w:t>
      </w:r>
    </w:p>
    <w:p w14:paraId="05830344" w14:textId="77777777" w:rsidR="00480B66" w:rsidRDefault="00480B66">
      <w:pPr>
        <w:keepNext/>
        <w:keepLines/>
        <w:widowControl w:val="0"/>
        <w:tabs>
          <w:tab w:val="left" w:pos="567"/>
        </w:tabs>
        <w:rPr>
          <w:sz w:val="22"/>
          <w:szCs w:val="22"/>
        </w:rPr>
      </w:pPr>
    </w:p>
    <w:p w14:paraId="0E20F6D6" w14:textId="77777777" w:rsidR="00480B66" w:rsidRDefault="00B107DC">
      <w:pPr>
        <w:keepNext/>
        <w:keepLines/>
        <w:widowControl w:val="0"/>
        <w:tabs>
          <w:tab w:val="left" w:pos="567"/>
        </w:tabs>
        <w:rPr>
          <w:sz w:val="22"/>
          <w:szCs w:val="22"/>
        </w:rPr>
      </w:pPr>
      <w:r>
        <w:rPr>
          <w:sz w:val="22"/>
          <w:szCs w:val="22"/>
        </w:rPr>
        <w:t>Glicerol (E422)</w:t>
      </w:r>
    </w:p>
    <w:p w14:paraId="21AA2CE3" w14:textId="77777777" w:rsidR="00480B66" w:rsidRDefault="00B107DC">
      <w:pPr>
        <w:keepNext/>
        <w:keepLines/>
        <w:widowControl w:val="0"/>
        <w:tabs>
          <w:tab w:val="left" w:pos="567"/>
        </w:tabs>
        <w:rPr>
          <w:sz w:val="22"/>
          <w:szCs w:val="22"/>
        </w:rPr>
      </w:pPr>
      <w:r>
        <w:rPr>
          <w:sz w:val="22"/>
          <w:szCs w:val="22"/>
        </w:rPr>
        <w:t>Carmeloză sodică</w:t>
      </w:r>
    </w:p>
    <w:p w14:paraId="1888BC56" w14:textId="77777777" w:rsidR="00480B66" w:rsidRDefault="00B107DC">
      <w:pPr>
        <w:keepNext/>
        <w:keepLines/>
        <w:widowControl w:val="0"/>
        <w:tabs>
          <w:tab w:val="left" w:pos="567"/>
        </w:tabs>
        <w:rPr>
          <w:sz w:val="22"/>
          <w:szCs w:val="22"/>
        </w:rPr>
      </w:pPr>
      <w:r>
        <w:rPr>
          <w:sz w:val="22"/>
          <w:szCs w:val="22"/>
        </w:rPr>
        <w:t>Sorbitol lichid (cristalizabil) (E420)</w:t>
      </w:r>
    </w:p>
    <w:p w14:paraId="50ADE7BD" w14:textId="77777777" w:rsidR="00480B66" w:rsidRDefault="00B107DC">
      <w:pPr>
        <w:keepNext/>
        <w:keepLines/>
        <w:widowControl w:val="0"/>
        <w:tabs>
          <w:tab w:val="left" w:pos="567"/>
        </w:tabs>
        <w:rPr>
          <w:sz w:val="22"/>
          <w:szCs w:val="22"/>
        </w:rPr>
      </w:pPr>
      <w:r>
        <w:rPr>
          <w:sz w:val="22"/>
          <w:szCs w:val="22"/>
        </w:rPr>
        <w:t>Polietilenglicol</w:t>
      </w:r>
    </w:p>
    <w:p w14:paraId="3AA015DA" w14:textId="77777777" w:rsidR="00480B66" w:rsidRDefault="00B107DC">
      <w:pPr>
        <w:keepNext/>
        <w:keepLines/>
        <w:widowControl w:val="0"/>
        <w:tabs>
          <w:tab w:val="left" w:pos="567"/>
        </w:tabs>
        <w:rPr>
          <w:sz w:val="22"/>
          <w:szCs w:val="22"/>
        </w:rPr>
      </w:pPr>
      <w:r>
        <w:rPr>
          <w:sz w:val="22"/>
          <w:szCs w:val="22"/>
        </w:rPr>
        <w:t>Clorură de sodiu</w:t>
      </w:r>
    </w:p>
    <w:p w14:paraId="2A731E05" w14:textId="77777777" w:rsidR="00480B66" w:rsidRDefault="00B107DC">
      <w:pPr>
        <w:keepNext/>
        <w:keepLines/>
        <w:widowControl w:val="0"/>
        <w:tabs>
          <w:tab w:val="left" w:pos="567"/>
        </w:tabs>
        <w:rPr>
          <w:sz w:val="22"/>
          <w:szCs w:val="22"/>
        </w:rPr>
      </w:pPr>
      <w:r>
        <w:rPr>
          <w:sz w:val="22"/>
          <w:szCs w:val="22"/>
        </w:rPr>
        <w:t>Acid citric, anhidru</w:t>
      </w:r>
    </w:p>
    <w:p w14:paraId="1D5366C8" w14:textId="77777777" w:rsidR="00480B66" w:rsidRDefault="00B107DC">
      <w:pPr>
        <w:widowControl w:val="0"/>
        <w:tabs>
          <w:tab w:val="left" w:pos="567"/>
        </w:tabs>
        <w:rPr>
          <w:sz w:val="22"/>
          <w:szCs w:val="22"/>
        </w:rPr>
      </w:pPr>
      <w:r>
        <w:rPr>
          <w:sz w:val="22"/>
          <w:szCs w:val="22"/>
        </w:rPr>
        <w:t>Acesulfam de potasiu (E950)</w:t>
      </w:r>
    </w:p>
    <w:p w14:paraId="239ACCA4" w14:textId="77777777" w:rsidR="00480B66" w:rsidRDefault="00B107DC">
      <w:pPr>
        <w:widowControl w:val="0"/>
        <w:tabs>
          <w:tab w:val="left" w:pos="567"/>
        </w:tabs>
        <w:rPr>
          <w:sz w:val="22"/>
          <w:szCs w:val="22"/>
        </w:rPr>
      </w:pPr>
      <w:r>
        <w:rPr>
          <w:sz w:val="22"/>
          <w:szCs w:val="22"/>
        </w:rPr>
        <w:lastRenderedPageBreak/>
        <w:t>Metilparahidroxibenzoat de sodiu (E219)</w:t>
      </w:r>
    </w:p>
    <w:p w14:paraId="04A97C15" w14:textId="77777777" w:rsidR="00480B66" w:rsidRDefault="00B107DC">
      <w:pPr>
        <w:widowControl w:val="0"/>
        <w:tabs>
          <w:tab w:val="left" w:pos="567"/>
        </w:tabs>
        <w:rPr>
          <w:sz w:val="22"/>
          <w:szCs w:val="22"/>
        </w:rPr>
      </w:pPr>
      <w:r>
        <w:rPr>
          <w:sz w:val="22"/>
          <w:szCs w:val="22"/>
        </w:rPr>
        <w:t>Aromǎ de căpşuni (conţine polietilenglicol (E1520), maltol)</w:t>
      </w:r>
    </w:p>
    <w:p w14:paraId="7509F68F" w14:textId="77777777" w:rsidR="00480B66" w:rsidRDefault="00B107DC">
      <w:pPr>
        <w:widowControl w:val="0"/>
        <w:tabs>
          <w:tab w:val="left" w:pos="567"/>
        </w:tabs>
        <w:rPr>
          <w:sz w:val="22"/>
          <w:szCs w:val="22"/>
        </w:rPr>
      </w:pPr>
      <w:r>
        <w:rPr>
          <w:sz w:val="22"/>
          <w:szCs w:val="22"/>
        </w:rPr>
        <w:t>Aromǎ de mascare (conţine polietilenglicol (E1520), aspartam (E951), acesulfam de potasiu (E950), maltol, apǎ deionizatǎ)</w:t>
      </w:r>
    </w:p>
    <w:p w14:paraId="1A44D05A" w14:textId="77777777" w:rsidR="00480B66" w:rsidRDefault="00B107DC">
      <w:pPr>
        <w:widowControl w:val="0"/>
        <w:tabs>
          <w:tab w:val="left" w:pos="567"/>
        </w:tabs>
        <w:rPr>
          <w:sz w:val="22"/>
          <w:szCs w:val="22"/>
        </w:rPr>
      </w:pPr>
      <w:r>
        <w:rPr>
          <w:sz w:val="22"/>
          <w:szCs w:val="22"/>
        </w:rPr>
        <w:t>apă purificată</w:t>
      </w:r>
    </w:p>
    <w:p w14:paraId="5CF9BEAC" w14:textId="77777777" w:rsidR="00480B66" w:rsidRDefault="00480B66">
      <w:pPr>
        <w:widowControl w:val="0"/>
        <w:tabs>
          <w:tab w:val="left" w:pos="567"/>
        </w:tabs>
        <w:rPr>
          <w:sz w:val="22"/>
          <w:szCs w:val="22"/>
        </w:rPr>
      </w:pPr>
    </w:p>
    <w:p w14:paraId="7414AC3D" w14:textId="77777777" w:rsidR="00480B66" w:rsidRDefault="00B107DC">
      <w:pPr>
        <w:widowControl w:val="0"/>
        <w:tabs>
          <w:tab w:val="left" w:pos="567"/>
        </w:tabs>
        <w:rPr>
          <w:b/>
          <w:sz w:val="22"/>
          <w:szCs w:val="22"/>
        </w:rPr>
      </w:pPr>
      <w:r>
        <w:rPr>
          <w:b/>
          <w:sz w:val="22"/>
          <w:szCs w:val="22"/>
        </w:rPr>
        <w:t>6.2</w:t>
      </w:r>
      <w:r>
        <w:rPr>
          <w:b/>
          <w:sz w:val="22"/>
          <w:szCs w:val="22"/>
        </w:rPr>
        <w:tab/>
        <w:t>Incompatibilităţi</w:t>
      </w:r>
    </w:p>
    <w:p w14:paraId="5820A59B" w14:textId="77777777" w:rsidR="00480B66" w:rsidRDefault="00480B66">
      <w:pPr>
        <w:widowControl w:val="0"/>
        <w:tabs>
          <w:tab w:val="left" w:pos="567"/>
        </w:tabs>
        <w:rPr>
          <w:b/>
          <w:sz w:val="22"/>
          <w:szCs w:val="22"/>
        </w:rPr>
      </w:pPr>
    </w:p>
    <w:p w14:paraId="777E187A" w14:textId="77777777" w:rsidR="00480B66" w:rsidRDefault="00B107DC">
      <w:pPr>
        <w:widowControl w:val="0"/>
        <w:tabs>
          <w:tab w:val="left" w:pos="567"/>
        </w:tabs>
        <w:rPr>
          <w:sz w:val="22"/>
          <w:szCs w:val="22"/>
        </w:rPr>
      </w:pPr>
      <w:r>
        <w:rPr>
          <w:sz w:val="22"/>
          <w:szCs w:val="22"/>
        </w:rPr>
        <w:t>Nu este cazul.</w:t>
      </w:r>
    </w:p>
    <w:p w14:paraId="3B7DF31C" w14:textId="77777777" w:rsidR="00480B66" w:rsidRDefault="00480B66">
      <w:pPr>
        <w:widowControl w:val="0"/>
        <w:tabs>
          <w:tab w:val="left" w:pos="567"/>
        </w:tabs>
        <w:rPr>
          <w:sz w:val="22"/>
          <w:szCs w:val="22"/>
        </w:rPr>
      </w:pPr>
    </w:p>
    <w:p w14:paraId="69E45D80" w14:textId="77777777" w:rsidR="00480B66" w:rsidRDefault="00B107DC">
      <w:pPr>
        <w:widowControl w:val="0"/>
        <w:tabs>
          <w:tab w:val="left" w:pos="567"/>
        </w:tabs>
        <w:rPr>
          <w:b/>
          <w:sz w:val="22"/>
          <w:szCs w:val="22"/>
        </w:rPr>
      </w:pPr>
      <w:r>
        <w:rPr>
          <w:b/>
          <w:sz w:val="22"/>
          <w:szCs w:val="22"/>
        </w:rPr>
        <w:t>6.3</w:t>
      </w:r>
      <w:r>
        <w:rPr>
          <w:b/>
          <w:sz w:val="22"/>
          <w:szCs w:val="22"/>
        </w:rPr>
        <w:tab/>
        <w:t>Perioada de valabilitate</w:t>
      </w:r>
    </w:p>
    <w:p w14:paraId="78E3D9A7" w14:textId="77777777" w:rsidR="00480B66" w:rsidRDefault="00480B66">
      <w:pPr>
        <w:widowControl w:val="0"/>
        <w:tabs>
          <w:tab w:val="left" w:pos="567"/>
        </w:tabs>
        <w:rPr>
          <w:b/>
          <w:sz w:val="22"/>
          <w:szCs w:val="22"/>
        </w:rPr>
      </w:pPr>
    </w:p>
    <w:p w14:paraId="5821D9EC" w14:textId="77777777" w:rsidR="00480B66" w:rsidRDefault="00B107DC">
      <w:pPr>
        <w:widowControl w:val="0"/>
        <w:tabs>
          <w:tab w:val="left" w:pos="567"/>
        </w:tabs>
        <w:rPr>
          <w:sz w:val="22"/>
          <w:szCs w:val="22"/>
        </w:rPr>
      </w:pPr>
      <w:r>
        <w:rPr>
          <w:sz w:val="22"/>
          <w:szCs w:val="22"/>
        </w:rPr>
        <w:t>3 ani</w:t>
      </w:r>
    </w:p>
    <w:p w14:paraId="25B20F1F" w14:textId="77777777" w:rsidR="00480B66" w:rsidRDefault="00B107DC">
      <w:pPr>
        <w:widowControl w:val="0"/>
        <w:tabs>
          <w:tab w:val="left" w:pos="567"/>
        </w:tabs>
        <w:rPr>
          <w:sz w:val="22"/>
          <w:szCs w:val="22"/>
        </w:rPr>
      </w:pPr>
      <w:r>
        <w:rPr>
          <w:sz w:val="22"/>
          <w:szCs w:val="22"/>
        </w:rPr>
        <w:t>După prima deschidere: 6 luni</w:t>
      </w:r>
    </w:p>
    <w:p w14:paraId="3AFAF0AE" w14:textId="77777777" w:rsidR="00480B66" w:rsidRDefault="00480B66">
      <w:pPr>
        <w:widowControl w:val="0"/>
        <w:tabs>
          <w:tab w:val="left" w:pos="567"/>
        </w:tabs>
        <w:rPr>
          <w:b/>
          <w:sz w:val="22"/>
          <w:szCs w:val="22"/>
        </w:rPr>
      </w:pPr>
    </w:p>
    <w:p w14:paraId="47F00393" w14:textId="77777777" w:rsidR="00480B66" w:rsidRDefault="00B107DC">
      <w:pPr>
        <w:widowControl w:val="0"/>
        <w:tabs>
          <w:tab w:val="left" w:pos="567"/>
        </w:tabs>
        <w:rPr>
          <w:b/>
          <w:sz w:val="22"/>
          <w:szCs w:val="22"/>
        </w:rPr>
      </w:pPr>
      <w:r>
        <w:rPr>
          <w:b/>
          <w:sz w:val="22"/>
          <w:szCs w:val="22"/>
        </w:rPr>
        <w:t>6.4</w:t>
      </w:r>
      <w:r>
        <w:rPr>
          <w:b/>
          <w:sz w:val="22"/>
          <w:szCs w:val="22"/>
        </w:rPr>
        <w:tab/>
        <w:t>Precauţii speciale pentru păstrare</w:t>
      </w:r>
    </w:p>
    <w:p w14:paraId="5DC5F95D" w14:textId="77777777" w:rsidR="00480B66" w:rsidRDefault="00480B66">
      <w:pPr>
        <w:widowControl w:val="0"/>
        <w:tabs>
          <w:tab w:val="left" w:pos="567"/>
        </w:tabs>
        <w:rPr>
          <w:i/>
          <w:sz w:val="22"/>
          <w:szCs w:val="22"/>
        </w:rPr>
      </w:pPr>
    </w:p>
    <w:p w14:paraId="0EFC5242" w14:textId="77777777" w:rsidR="00480B66" w:rsidRDefault="00B107DC">
      <w:pPr>
        <w:widowControl w:val="0"/>
        <w:tabs>
          <w:tab w:val="left" w:pos="567"/>
        </w:tabs>
        <w:rPr>
          <w:sz w:val="22"/>
          <w:szCs w:val="22"/>
        </w:rPr>
      </w:pPr>
      <w:r>
        <w:rPr>
          <w:sz w:val="22"/>
          <w:szCs w:val="22"/>
        </w:rPr>
        <w:t>A nu se păstra la frigider.</w:t>
      </w:r>
    </w:p>
    <w:p w14:paraId="00EC6FEB" w14:textId="77777777" w:rsidR="00480B66" w:rsidRDefault="00480B66">
      <w:pPr>
        <w:widowControl w:val="0"/>
        <w:tabs>
          <w:tab w:val="left" w:pos="567"/>
        </w:tabs>
        <w:rPr>
          <w:sz w:val="22"/>
          <w:szCs w:val="22"/>
        </w:rPr>
      </w:pPr>
    </w:p>
    <w:p w14:paraId="098E37DB" w14:textId="77777777" w:rsidR="00480B66" w:rsidRDefault="00B107DC">
      <w:pPr>
        <w:keepNext/>
        <w:widowControl w:val="0"/>
        <w:tabs>
          <w:tab w:val="left" w:pos="567"/>
        </w:tabs>
        <w:rPr>
          <w:b/>
          <w:sz w:val="22"/>
          <w:szCs w:val="22"/>
        </w:rPr>
      </w:pPr>
      <w:r>
        <w:rPr>
          <w:b/>
          <w:sz w:val="22"/>
          <w:szCs w:val="22"/>
        </w:rPr>
        <w:t>6.5</w:t>
      </w:r>
      <w:r>
        <w:rPr>
          <w:b/>
          <w:sz w:val="22"/>
          <w:szCs w:val="22"/>
        </w:rPr>
        <w:tab/>
        <w:t>Natura şi conţinutul ambalajului</w:t>
      </w:r>
    </w:p>
    <w:p w14:paraId="300189DA" w14:textId="77777777" w:rsidR="00480B66" w:rsidRDefault="00480B66">
      <w:pPr>
        <w:widowControl w:val="0"/>
        <w:tabs>
          <w:tab w:val="left" w:pos="567"/>
        </w:tabs>
        <w:rPr>
          <w:b/>
          <w:sz w:val="22"/>
          <w:szCs w:val="22"/>
        </w:rPr>
      </w:pPr>
    </w:p>
    <w:p w14:paraId="46124580" w14:textId="77777777" w:rsidR="00480B66" w:rsidRDefault="00B107DC">
      <w:pPr>
        <w:widowControl w:val="0"/>
        <w:tabs>
          <w:tab w:val="left" w:pos="567"/>
        </w:tabs>
        <w:rPr>
          <w:sz w:val="22"/>
          <w:szCs w:val="22"/>
        </w:rPr>
      </w:pPr>
      <w:r>
        <w:rPr>
          <w:sz w:val="22"/>
          <w:szCs w:val="22"/>
        </w:rPr>
        <w:t>Un flacon din sticlă brună, a 200 ml, cu capac alb din polipropilenă, cu filet, o măsură dozatoare din polipropilenă de 30 ml și o seringă din polietilenă/polipropilenă pentru administrare orală de 10 ml (linii de marcaj negre) cu un adaptor din polietilenă.</w:t>
      </w:r>
    </w:p>
    <w:p w14:paraId="460124C4" w14:textId="77777777" w:rsidR="00480B66" w:rsidRDefault="00B107DC">
      <w:pPr>
        <w:widowControl w:val="0"/>
        <w:tabs>
          <w:tab w:val="left" w:pos="567"/>
        </w:tabs>
        <w:rPr>
          <w:sz w:val="22"/>
          <w:szCs w:val="22"/>
        </w:rPr>
      </w:pPr>
      <w:r>
        <w:rPr>
          <w:sz w:val="22"/>
          <w:szCs w:val="22"/>
        </w:rPr>
        <w:t xml:space="preserve">O măsură dozatoare de 30 ml plină corespunde cu 300 mg de lacosamid. Volumul minim este de 5 ml, ceea ce înseamnă 50 mg de lacosamid. Începând de la linia de marcaj de 5 ml, fiecare linie de marcaj (5 ml) a măsurii dozatoare de 30 ml corespunde cu 50 mg de lacosamid (de exemplu, 2 linii de marcaj corespund cu 100 mg). </w:t>
      </w:r>
    </w:p>
    <w:p w14:paraId="34EC4C85" w14:textId="77777777" w:rsidR="00480B66" w:rsidRDefault="00B107DC">
      <w:pPr>
        <w:widowControl w:val="0"/>
        <w:tabs>
          <w:tab w:val="left" w:pos="567"/>
        </w:tabs>
        <w:rPr>
          <w:sz w:val="22"/>
          <w:szCs w:val="22"/>
        </w:rPr>
      </w:pPr>
      <w:r>
        <w:rPr>
          <w:sz w:val="22"/>
          <w:szCs w:val="22"/>
        </w:rPr>
        <w:t>O seringă pentru administrare orală de 10 ml plină corespunde cu 100 mg de lacosamid. Volumul minim care poate fi extras este de 1 ml, respectiv 10 mg de lacosamid. Începând de la linia de marcaj de 1 ml, fiecare marcaj corespunde cu 0,25 ml, respectiv 2,5 mg de lacosamid.</w:t>
      </w:r>
    </w:p>
    <w:p w14:paraId="68405192" w14:textId="77777777" w:rsidR="00480B66" w:rsidRDefault="00480B66">
      <w:pPr>
        <w:widowControl w:val="0"/>
        <w:tabs>
          <w:tab w:val="left" w:pos="567"/>
        </w:tabs>
        <w:rPr>
          <w:sz w:val="22"/>
          <w:szCs w:val="22"/>
        </w:rPr>
      </w:pPr>
    </w:p>
    <w:p w14:paraId="06864448" w14:textId="77777777" w:rsidR="00480B66" w:rsidRDefault="00B107DC">
      <w:pPr>
        <w:widowControl w:val="0"/>
        <w:tabs>
          <w:tab w:val="left" w:pos="567"/>
        </w:tabs>
        <w:rPr>
          <w:b/>
          <w:sz w:val="22"/>
          <w:szCs w:val="22"/>
        </w:rPr>
      </w:pPr>
      <w:r>
        <w:rPr>
          <w:b/>
          <w:sz w:val="22"/>
          <w:szCs w:val="22"/>
        </w:rPr>
        <w:t>6.6</w:t>
      </w:r>
      <w:r>
        <w:rPr>
          <w:b/>
          <w:sz w:val="22"/>
          <w:szCs w:val="22"/>
        </w:rPr>
        <w:tab/>
        <w:t>Precauţii speciale pentru eliminarea reziduurilor şi alte instrucţiuni de manipulare</w:t>
      </w:r>
    </w:p>
    <w:p w14:paraId="67F62365" w14:textId="77777777" w:rsidR="00480B66" w:rsidRDefault="00480B66">
      <w:pPr>
        <w:widowControl w:val="0"/>
        <w:tabs>
          <w:tab w:val="left" w:pos="567"/>
        </w:tabs>
        <w:rPr>
          <w:b/>
          <w:sz w:val="22"/>
          <w:szCs w:val="22"/>
        </w:rPr>
      </w:pPr>
    </w:p>
    <w:p w14:paraId="68B8BE18" w14:textId="77777777" w:rsidR="00480B66" w:rsidRDefault="00B107DC">
      <w:pPr>
        <w:widowControl w:val="0"/>
        <w:tabs>
          <w:tab w:val="left" w:pos="567"/>
        </w:tabs>
        <w:rPr>
          <w:sz w:val="22"/>
          <w:szCs w:val="22"/>
        </w:rPr>
      </w:pPr>
      <w:r>
        <w:rPr>
          <w:sz w:val="22"/>
          <w:szCs w:val="22"/>
        </w:rPr>
        <w:t xml:space="preserve">Orice medicament neutilizat sau material rezidual trebuie eliminat în conformitate cu reglementările locale. </w:t>
      </w:r>
    </w:p>
    <w:p w14:paraId="126187D9" w14:textId="77777777" w:rsidR="00480B66" w:rsidRDefault="00480B66">
      <w:pPr>
        <w:widowControl w:val="0"/>
        <w:tabs>
          <w:tab w:val="left" w:pos="567"/>
        </w:tabs>
        <w:rPr>
          <w:b/>
          <w:sz w:val="22"/>
          <w:szCs w:val="22"/>
        </w:rPr>
      </w:pPr>
    </w:p>
    <w:p w14:paraId="42A53D3D" w14:textId="77777777" w:rsidR="00480B66" w:rsidRDefault="00480B66">
      <w:pPr>
        <w:widowControl w:val="0"/>
        <w:tabs>
          <w:tab w:val="left" w:pos="567"/>
        </w:tabs>
        <w:rPr>
          <w:b/>
          <w:sz w:val="22"/>
          <w:szCs w:val="22"/>
        </w:rPr>
      </w:pPr>
    </w:p>
    <w:p w14:paraId="582B29D8" w14:textId="77777777" w:rsidR="00480B66" w:rsidRDefault="00B107DC">
      <w:pPr>
        <w:widowControl w:val="0"/>
        <w:tabs>
          <w:tab w:val="left" w:pos="567"/>
        </w:tabs>
        <w:rPr>
          <w:b/>
          <w:sz w:val="22"/>
          <w:szCs w:val="22"/>
        </w:rPr>
      </w:pPr>
      <w:r>
        <w:rPr>
          <w:b/>
          <w:sz w:val="22"/>
          <w:szCs w:val="22"/>
        </w:rPr>
        <w:t>7.</w:t>
      </w:r>
      <w:r>
        <w:rPr>
          <w:b/>
          <w:sz w:val="22"/>
          <w:szCs w:val="22"/>
        </w:rPr>
        <w:tab/>
        <w:t>DEŢINĂTORUL AUTORIZAŢIEI DE PUNERE PE PIAŢĂ</w:t>
      </w:r>
    </w:p>
    <w:p w14:paraId="0AF137C3" w14:textId="77777777" w:rsidR="00480B66" w:rsidRDefault="00480B66">
      <w:pPr>
        <w:widowControl w:val="0"/>
        <w:tabs>
          <w:tab w:val="left" w:pos="567"/>
        </w:tabs>
        <w:rPr>
          <w:b/>
          <w:sz w:val="22"/>
          <w:szCs w:val="22"/>
        </w:rPr>
      </w:pPr>
    </w:p>
    <w:p w14:paraId="62F4E3B8" w14:textId="77777777" w:rsidR="00480B66" w:rsidRDefault="00B107DC">
      <w:pPr>
        <w:widowControl w:val="0"/>
        <w:tabs>
          <w:tab w:val="left" w:pos="567"/>
        </w:tabs>
        <w:rPr>
          <w:sz w:val="22"/>
          <w:szCs w:val="22"/>
        </w:rPr>
      </w:pPr>
      <w:r>
        <w:rPr>
          <w:sz w:val="22"/>
          <w:szCs w:val="22"/>
        </w:rPr>
        <w:t>UCB Pharma S.A.</w:t>
      </w:r>
    </w:p>
    <w:p w14:paraId="67D0E64E" w14:textId="77777777" w:rsidR="00480B66" w:rsidRDefault="00B107DC">
      <w:pPr>
        <w:widowControl w:val="0"/>
        <w:tabs>
          <w:tab w:val="left" w:pos="567"/>
        </w:tabs>
        <w:rPr>
          <w:sz w:val="22"/>
          <w:szCs w:val="22"/>
        </w:rPr>
      </w:pPr>
      <w:r>
        <w:rPr>
          <w:sz w:val="22"/>
          <w:szCs w:val="22"/>
        </w:rPr>
        <w:t>Allée de la Recherche 60</w:t>
      </w:r>
    </w:p>
    <w:p w14:paraId="54201DB8" w14:textId="77777777" w:rsidR="00480B66" w:rsidRDefault="00B107DC">
      <w:pPr>
        <w:widowControl w:val="0"/>
        <w:tabs>
          <w:tab w:val="left" w:pos="567"/>
        </w:tabs>
        <w:rPr>
          <w:sz w:val="22"/>
          <w:szCs w:val="22"/>
        </w:rPr>
      </w:pPr>
      <w:r>
        <w:rPr>
          <w:sz w:val="22"/>
          <w:szCs w:val="22"/>
        </w:rPr>
        <w:t>B-1070 Bruxelles</w:t>
      </w:r>
    </w:p>
    <w:p w14:paraId="6F20FE72" w14:textId="77777777" w:rsidR="00480B66" w:rsidRDefault="00B107DC">
      <w:pPr>
        <w:widowControl w:val="0"/>
        <w:tabs>
          <w:tab w:val="left" w:pos="567"/>
        </w:tabs>
        <w:rPr>
          <w:sz w:val="22"/>
          <w:szCs w:val="22"/>
        </w:rPr>
      </w:pPr>
      <w:r>
        <w:rPr>
          <w:sz w:val="22"/>
          <w:szCs w:val="22"/>
        </w:rPr>
        <w:t>Belgia</w:t>
      </w:r>
    </w:p>
    <w:p w14:paraId="5FCE5D1D" w14:textId="77777777" w:rsidR="00480B66" w:rsidRDefault="00480B66">
      <w:pPr>
        <w:widowControl w:val="0"/>
        <w:tabs>
          <w:tab w:val="left" w:pos="567"/>
        </w:tabs>
        <w:rPr>
          <w:b/>
          <w:sz w:val="22"/>
          <w:szCs w:val="22"/>
        </w:rPr>
      </w:pPr>
    </w:p>
    <w:p w14:paraId="0AD70B90" w14:textId="77777777" w:rsidR="00480B66" w:rsidRDefault="00480B66">
      <w:pPr>
        <w:widowControl w:val="0"/>
        <w:tabs>
          <w:tab w:val="left" w:pos="567"/>
        </w:tabs>
        <w:rPr>
          <w:b/>
          <w:sz w:val="22"/>
          <w:szCs w:val="22"/>
        </w:rPr>
      </w:pPr>
    </w:p>
    <w:p w14:paraId="76E3479C" w14:textId="77777777" w:rsidR="00480B66" w:rsidRDefault="00B107DC">
      <w:pPr>
        <w:keepNext/>
        <w:keepLines/>
        <w:widowControl w:val="0"/>
        <w:tabs>
          <w:tab w:val="left" w:pos="567"/>
        </w:tabs>
        <w:rPr>
          <w:b/>
          <w:sz w:val="22"/>
          <w:szCs w:val="22"/>
        </w:rPr>
      </w:pPr>
      <w:r>
        <w:rPr>
          <w:b/>
          <w:sz w:val="22"/>
          <w:szCs w:val="22"/>
        </w:rPr>
        <w:t>8.</w:t>
      </w:r>
      <w:r>
        <w:rPr>
          <w:b/>
          <w:sz w:val="22"/>
          <w:szCs w:val="22"/>
        </w:rPr>
        <w:tab/>
        <w:t>NUMĂRUL(ELE) AUTORIZAŢIEI DE PUNERE PE PIAŢĂ</w:t>
      </w:r>
    </w:p>
    <w:p w14:paraId="083F23A3" w14:textId="77777777" w:rsidR="00480B66" w:rsidRDefault="00480B66">
      <w:pPr>
        <w:keepNext/>
        <w:keepLines/>
        <w:widowControl w:val="0"/>
        <w:tabs>
          <w:tab w:val="left" w:pos="567"/>
        </w:tabs>
        <w:rPr>
          <w:b/>
          <w:sz w:val="22"/>
          <w:szCs w:val="22"/>
        </w:rPr>
      </w:pPr>
    </w:p>
    <w:p w14:paraId="7946D058" w14:textId="77777777" w:rsidR="00480B66" w:rsidRDefault="00B107DC">
      <w:pPr>
        <w:keepNext/>
        <w:keepLines/>
        <w:widowControl w:val="0"/>
        <w:tabs>
          <w:tab w:val="left" w:pos="567"/>
        </w:tabs>
        <w:rPr>
          <w:sz w:val="22"/>
          <w:szCs w:val="22"/>
          <w:lang w:eastAsia="en-US"/>
        </w:rPr>
      </w:pPr>
      <w:r>
        <w:rPr>
          <w:sz w:val="22"/>
          <w:szCs w:val="22"/>
          <w:lang w:eastAsia="en-US"/>
        </w:rPr>
        <w:t>EU/1/08/470/018</w:t>
      </w:r>
    </w:p>
    <w:p w14:paraId="2CB3BFA6" w14:textId="77777777" w:rsidR="00480B66" w:rsidRDefault="00480B66">
      <w:pPr>
        <w:widowControl w:val="0"/>
        <w:tabs>
          <w:tab w:val="left" w:pos="567"/>
        </w:tabs>
        <w:rPr>
          <w:sz w:val="22"/>
          <w:szCs w:val="22"/>
          <w:lang w:eastAsia="en-US"/>
        </w:rPr>
      </w:pPr>
    </w:p>
    <w:p w14:paraId="06CC0A91" w14:textId="77777777" w:rsidR="00480B66" w:rsidRDefault="00480B66">
      <w:pPr>
        <w:widowControl w:val="0"/>
        <w:tabs>
          <w:tab w:val="left" w:pos="567"/>
        </w:tabs>
        <w:rPr>
          <w:b/>
          <w:sz w:val="22"/>
          <w:szCs w:val="22"/>
        </w:rPr>
      </w:pPr>
    </w:p>
    <w:p w14:paraId="5CBE062F" w14:textId="77777777" w:rsidR="00480B66" w:rsidRDefault="00B107DC">
      <w:pPr>
        <w:widowControl w:val="0"/>
        <w:tabs>
          <w:tab w:val="left" w:pos="567"/>
        </w:tabs>
        <w:rPr>
          <w:b/>
          <w:sz w:val="22"/>
          <w:szCs w:val="22"/>
        </w:rPr>
      </w:pPr>
      <w:r>
        <w:rPr>
          <w:b/>
          <w:sz w:val="22"/>
          <w:szCs w:val="22"/>
        </w:rPr>
        <w:t>9.</w:t>
      </w:r>
      <w:r>
        <w:rPr>
          <w:b/>
          <w:sz w:val="22"/>
          <w:szCs w:val="22"/>
        </w:rPr>
        <w:tab/>
        <w:t>DATA PRIMEI AUTORIZĂRI SAU A REÎNNOIRII AUTORIZAŢIEI</w:t>
      </w:r>
    </w:p>
    <w:p w14:paraId="01002B0B" w14:textId="77777777" w:rsidR="00480B66" w:rsidRDefault="00480B66">
      <w:pPr>
        <w:widowControl w:val="0"/>
        <w:tabs>
          <w:tab w:val="left" w:pos="567"/>
        </w:tabs>
        <w:rPr>
          <w:b/>
          <w:sz w:val="22"/>
          <w:szCs w:val="22"/>
        </w:rPr>
      </w:pPr>
    </w:p>
    <w:p w14:paraId="7E800309" w14:textId="77777777" w:rsidR="00480B66" w:rsidRDefault="00B107DC">
      <w:pPr>
        <w:widowControl w:val="0"/>
        <w:tabs>
          <w:tab w:val="left" w:pos="567"/>
        </w:tabs>
        <w:rPr>
          <w:sz w:val="22"/>
          <w:szCs w:val="22"/>
        </w:rPr>
      </w:pPr>
      <w:r>
        <w:rPr>
          <w:sz w:val="22"/>
          <w:szCs w:val="22"/>
        </w:rPr>
        <w:t>Data primei autorizării: 29 august 2008</w:t>
      </w:r>
    </w:p>
    <w:p w14:paraId="10015966" w14:textId="77777777" w:rsidR="00480B66" w:rsidRDefault="00B107DC">
      <w:pPr>
        <w:widowControl w:val="0"/>
        <w:tabs>
          <w:tab w:val="left" w:pos="567"/>
        </w:tabs>
        <w:rPr>
          <w:sz w:val="22"/>
          <w:szCs w:val="22"/>
        </w:rPr>
      </w:pPr>
      <w:r>
        <w:rPr>
          <w:sz w:val="22"/>
          <w:szCs w:val="22"/>
        </w:rPr>
        <w:t>Data ultimei reînnoiri a autorizaţiei: 31 iulie 2013</w:t>
      </w:r>
    </w:p>
    <w:p w14:paraId="1ECF5714" w14:textId="77777777" w:rsidR="00480B66" w:rsidRDefault="00480B66">
      <w:pPr>
        <w:widowControl w:val="0"/>
        <w:tabs>
          <w:tab w:val="left" w:pos="567"/>
        </w:tabs>
        <w:rPr>
          <w:sz w:val="22"/>
          <w:szCs w:val="22"/>
        </w:rPr>
      </w:pPr>
    </w:p>
    <w:p w14:paraId="134C5683" w14:textId="77777777" w:rsidR="00480B66" w:rsidRDefault="00480B66">
      <w:pPr>
        <w:widowControl w:val="0"/>
        <w:tabs>
          <w:tab w:val="left" w:pos="567"/>
        </w:tabs>
        <w:rPr>
          <w:sz w:val="22"/>
          <w:szCs w:val="22"/>
        </w:rPr>
      </w:pPr>
    </w:p>
    <w:p w14:paraId="729F9490" w14:textId="77777777" w:rsidR="00480B66" w:rsidRDefault="00B107DC">
      <w:pPr>
        <w:keepNext/>
        <w:keepLines/>
        <w:widowControl w:val="0"/>
        <w:tabs>
          <w:tab w:val="left" w:pos="567"/>
        </w:tabs>
        <w:rPr>
          <w:b/>
          <w:sz w:val="22"/>
          <w:szCs w:val="22"/>
        </w:rPr>
      </w:pPr>
      <w:r>
        <w:rPr>
          <w:b/>
          <w:sz w:val="22"/>
          <w:szCs w:val="22"/>
        </w:rPr>
        <w:lastRenderedPageBreak/>
        <w:t>10.</w:t>
      </w:r>
      <w:r>
        <w:rPr>
          <w:b/>
          <w:sz w:val="22"/>
          <w:szCs w:val="22"/>
        </w:rPr>
        <w:tab/>
        <w:t>DATA REVIZUIRII TEXTULUI</w:t>
      </w:r>
    </w:p>
    <w:p w14:paraId="6F134242" w14:textId="77777777" w:rsidR="00480B66" w:rsidRDefault="00480B66">
      <w:pPr>
        <w:keepNext/>
        <w:keepLines/>
        <w:widowControl w:val="0"/>
        <w:tabs>
          <w:tab w:val="left" w:pos="567"/>
        </w:tabs>
        <w:rPr>
          <w:sz w:val="22"/>
          <w:szCs w:val="22"/>
        </w:rPr>
      </w:pPr>
    </w:p>
    <w:p w14:paraId="50E1D82F" w14:textId="58DC9BA5" w:rsidR="00480B66" w:rsidRDefault="00B107DC">
      <w:pPr>
        <w:keepLines/>
        <w:widowControl w:val="0"/>
        <w:tabs>
          <w:tab w:val="left" w:pos="567"/>
        </w:tabs>
        <w:rPr>
          <w:sz w:val="22"/>
          <w:szCs w:val="22"/>
        </w:rPr>
      </w:pPr>
      <w:r>
        <w:rPr>
          <w:sz w:val="22"/>
          <w:szCs w:val="22"/>
        </w:rPr>
        <w:t xml:space="preserve">Informaţii detaliate despre acest medicament puteţi găsi la adresa web a Agenţiei Europene a </w:t>
      </w:r>
      <w:r w:rsidRPr="003066EF">
        <w:rPr>
          <w:sz w:val="22"/>
          <w:szCs w:val="22"/>
        </w:rPr>
        <w:t>Medicamentului</w:t>
      </w:r>
      <w:r w:rsidR="005279B7" w:rsidRPr="003066EF">
        <w:rPr>
          <w:sz w:val="22"/>
          <w:szCs w:val="22"/>
        </w:rPr>
        <w:t xml:space="preserve">: </w:t>
      </w:r>
      <w:hyperlink r:id="rId17" w:history="1">
        <w:r w:rsidR="004A5296" w:rsidRPr="00395C77">
          <w:rPr>
            <w:rStyle w:val="Hyperlink"/>
            <w:bCs/>
            <w:noProof/>
            <w:sz w:val="22"/>
            <w:szCs w:val="22"/>
          </w:rPr>
          <w:t>https://www.ema.europa.eu</w:t>
        </w:r>
      </w:hyperlink>
      <w:r w:rsidR="004A5296" w:rsidRPr="00395C77">
        <w:rPr>
          <w:bCs/>
          <w:noProof/>
          <w:sz w:val="22"/>
          <w:szCs w:val="22"/>
        </w:rPr>
        <w:t>.</w:t>
      </w:r>
    </w:p>
    <w:p w14:paraId="032F66CF" w14:textId="77777777" w:rsidR="00480B66" w:rsidRDefault="00480B66">
      <w:pPr>
        <w:rPr>
          <w:sz w:val="22"/>
          <w:szCs w:val="22"/>
        </w:rPr>
      </w:pPr>
    </w:p>
    <w:p w14:paraId="4C87BD9C" w14:textId="77777777" w:rsidR="00480B66" w:rsidRDefault="00B107DC">
      <w:pPr>
        <w:widowControl w:val="0"/>
        <w:tabs>
          <w:tab w:val="left" w:pos="567"/>
        </w:tabs>
        <w:rPr>
          <w:b/>
          <w:sz w:val="22"/>
          <w:szCs w:val="22"/>
        </w:rPr>
      </w:pPr>
      <w:r>
        <w:rPr>
          <w:sz w:val="22"/>
          <w:szCs w:val="22"/>
        </w:rPr>
        <w:br w:type="page"/>
      </w:r>
      <w:r>
        <w:rPr>
          <w:b/>
          <w:sz w:val="22"/>
          <w:szCs w:val="22"/>
        </w:rPr>
        <w:lastRenderedPageBreak/>
        <w:t>1.</w:t>
      </w:r>
      <w:r>
        <w:rPr>
          <w:b/>
          <w:sz w:val="22"/>
          <w:szCs w:val="22"/>
        </w:rPr>
        <w:tab/>
        <w:t xml:space="preserve">DENUMIREA COMERCIALĂ A MEDICAMENTULUI </w:t>
      </w:r>
    </w:p>
    <w:p w14:paraId="0E81DC2C" w14:textId="77777777" w:rsidR="00480B66" w:rsidRDefault="00480B66">
      <w:pPr>
        <w:widowControl w:val="0"/>
        <w:tabs>
          <w:tab w:val="left" w:pos="567"/>
        </w:tabs>
        <w:rPr>
          <w:sz w:val="22"/>
          <w:szCs w:val="22"/>
        </w:rPr>
      </w:pPr>
    </w:p>
    <w:p w14:paraId="26E84DF1" w14:textId="77777777" w:rsidR="00480B66" w:rsidRDefault="00B107DC">
      <w:pPr>
        <w:widowControl w:val="0"/>
        <w:tabs>
          <w:tab w:val="left" w:pos="567"/>
        </w:tabs>
        <w:rPr>
          <w:sz w:val="22"/>
          <w:szCs w:val="22"/>
        </w:rPr>
      </w:pPr>
      <w:r>
        <w:rPr>
          <w:sz w:val="22"/>
          <w:szCs w:val="22"/>
        </w:rPr>
        <w:t>Vimpat 10 mg/ml soluţie perfuzabilă</w:t>
      </w:r>
    </w:p>
    <w:p w14:paraId="3902D4BE" w14:textId="77777777" w:rsidR="00480B66" w:rsidRDefault="00480B66">
      <w:pPr>
        <w:widowControl w:val="0"/>
        <w:tabs>
          <w:tab w:val="left" w:pos="567"/>
        </w:tabs>
        <w:rPr>
          <w:sz w:val="22"/>
          <w:szCs w:val="22"/>
        </w:rPr>
      </w:pPr>
    </w:p>
    <w:p w14:paraId="3CA84DB9" w14:textId="77777777" w:rsidR="00480B66" w:rsidRDefault="00480B66">
      <w:pPr>
        <w:widowControl w:val="0"/>
        <w:tabs>
          <w:tab w:val="left" w:pos="567"/>
        </w:tabs>
        <w:rPr>
          <w:sz w:val="22"/>
          <w:szCs w:val="22"/>
        </w:rPr>
      </w:pPr>
    </w:p>
    <w:p w14:paraId="1FBA7DBD" w14:textId="77777777" w:rsidR="00480B66" w:rsidRDefault="00B107DC">
      <w:pPr>
        <w:widowControl w:val="0"/>
        <w:tabs>
          <w:tab w:val="left" w:pos="540"/>
          <w:tab w:val="left" w:pos="567"/>
        </w:tabs>
        <w:rPr>
          <w:b/>
          <w:sz w:val="22"/>
          <w:szCs w:val="22"/>
        </w:rPr>
      </w:pPr>
      <w:r>
        <w:rPr>
          <w:b/>
          <w:sz w:val="22"/>
          <w:szCs w:val="22"/>
        </w:rPr>
        <w:t>2.</w:t>
      </w:r>
      <w:r>
        <w:rPr>
          <w:b/>
          <w:sz w:val="22"/>
          <w:szCs w:val="22"/>
        </w:rPr>
        <w:tab/>
        <w:t>COMPOZIŢIA CALITATIVĂ ŞI CANTITATIVĂ</w:t>
      </w:r>
    </w:p>
    <w:p w14:paraId="507672BB" w14:textId="77777777" w:rsidR="00480B66" w:rsidRDefault="00480B66">
      <w:pPr>
        <w:widowControl w:val="0"/>
        <w:tabs>
          <w:tab w:val="left" w:pos="567"/>
        </w:tabs>
        <w:rPr>
          <w:b/>
          <w:sz w:val="22"/>
          <w:szCs w:val="22"/>
        </w:rPr>
      </w:pPr>
    </w:p>
    <w:p w14:paraId="6B1C5D2D" w14:textId="77777777" w:rsidR="00480B66" w:rsidRDefault="00B107DC">
      <w:pPr>
        <w:widowControl w:val="0"/>
        <w:tabs>
          <w:tab w:val="left" w:pos="567"/>
        </w:tabs>
        <w:rPr>
          <w:sz w:val="22"/>
          <w:szCs w:val="22"/>
        </w:rPr>
      </w:pPr>
      <w:r>
        <w:rPr>
          <w:sz w:val="22"/>
          <w:szCs w:val="22"/>
        </w:rPr>
        <w:t>Fiecare ml soluţie perfuzabilă conţine lacosamid 10 mg.</w:t>
      </w:r>
    </w:p>
    <w:p w14:paraId="3A2F811B" w14:textId="77777777" w:rsidR="00480B66" w:rsidRDefault="00B107DC">
      <w:pPr>
        <w:widowControl w:val="0"/>
        <w:tabs>
          <w:tab w:val="left" w:pos="567"/>
        </w:tabs>
        <w:rPr>
          <w:sz w:val="22"/>
          <w:szCs w:val="22"/>
        </w:rPr>
      </w:pPr>
      <w:r>
        <w:rPr>
          <w:sz w:val="22"/>
          <w:szCs w:val="22"/>
        </w:rPr>
        <w:t>Fiecare flacon de 20 ml soluţie perfuzabilă conţine lacosamid 200 mg.</w:t>
      </w:r>
    </w:p>
    <w:p w14:paraId="4B78C917" w14:textId="77777777" w:rsidR="00480B66" w:rsidRDefault="00480B66">
      <w:pPr>
        <w:widowControl w:val="0"/>
        <w:tabs>
          <w:tab w:val="left" w:pos="567"/>
        </w:tabs>
        <w:rPr>
          <w:sz w:val="22"/>
          <w:szCs w:val="22"/>
        </w:rPr>
      </w:pPr>
    </w:p>
    <w:p w14:paraId="73C760DA" w14:textId="77777777" w:rsidR="00480B66" w:rsidRDefault="00B107DC">
      <w:pPr>
        <w:widowControl w:val="0"/>
        <w:tabs>
          <w:tab w:val="left" w:pos="567"/>
        </w:tabs>
        <w:rPr>
          <w:sz w:val="22"/>
          <w:szCs w:val="22"/>
        </w:rPr>
      </w:pPr>
      <w:r>
        <w:rPr>
          <w:sz w:val="22"/>
          <w:szCs w:val="22"/>
          <w:u w:val="single"/>
        </w:rPr>
        <w:t>Excipienţi cu efect cunoscut</w:t>
      </w:r>
      <w:r>
        <w:rPr>
          <w:sz w:val="22"/>
          <w:szCs w:val="22"/>
        </w:rPr>
        <w:t>:</w:t>
      </w:r>
    </w:p>
    <w:p w14:paraId="42DB81CF" w14:textId="77777777" w:rsidR="00480B66" w:rsidRDefault="00B107DC">
      <w:pPr>
        <w:widowControl w:val="0"/>
        <w:tabs>
          <w:tab w:val="left" w:pos="567"/>
        </w:tabs>
        <w:rPr>
          <w:sz w:val="22"/>
          <w:szCs w:val="22"/>
        </w:rPr>
      </w:pPr>
      <w:r>
        <w:rPr>
          <w:sz w:val="22"/>
          <w:szCs w:val="22"/>
        </w:rPr>
        <w:t>Fiecare ml de soluţie perfuzabilă conţine sodiu 2,99 mg.</w:t>
      </w:r>
    </w:p>
    <w:p w14:paraId="7A0FAA5A" w14:textId="77777777" w:rsidR="00480B66" w:rsidRDefault="00480B66">
      <w:pPr>
        <w:widowControl w:val="0"/>
        <w:tabs>
          <w:tab w:val="left" w:pos="567"/>
        </w:tabs>
        <w:rPr>
          <w:sz w:val="22"/>
          <w:szCs w:val="22"/>
        </w:rPr>
      </w:pPr>
    </w:p>
    <w:p w14:paraId="46073BD3" w14:textId="77777777" w:rsidR="00480B66" w:rsidRDefault="00B107DC">
      <w:pPr>
        <w:widowControl w:val="0"/>
        <w:tabs>
          <w:tab w:val="left" w:pos="567"/>
        </w:tabs>
        <w:rPr>
          <w:sz w:val="22"/>
          <w:szCs w:val="22"/>
        </w:rPr>
      </w:pPr>
      <w:r>
        <w:rPr>
          <w:sz w:val="22"/>
          <w:szCs w:val="22"/>
        </w:rPr>
        <w:t>Pentru lista tuturor excipienţilor, vezi pct. 6.1.</w:t>
      </w:r>
    </w:p>
    <w:p w14:paraId="1E8EF4AE" w14:textId="77777777" w:rsidR="00480B66" w:rsidRDefault="00480B66">
      <w:pPr>
        <w:widowControl w:val="0"/>
        <w:tabs>
          <w:tab w:val="left" w:pos="567"/>
        </w:tabs>
        <w:rPr>
          <w:sz w:val="22"/>
          <w:szCs w:val="22"/>
        </w:rPr>
      </w:pPr>
    </w:p>
    <w:p w14:paraId="6D4D87AE" w14:textId="77777777" w:rsidR="00480B66" w:rsidRDefault="00480B66">
      <w:pPr>
        <w:widowControl w:val="0"/>
        <w:tabs>
          <w:tab w:val="left" w:pos="567"/>
        </w:tabs>
        <w:rPr>
          <w:sz w:val="22"/>
          <w:szCs w:val="22"/>
        </w:rPr>
      </w:pPr>
    </w:p>
    <w:p w14:paraId="525B218F" w14:textId="77777777" w:rsidR="00480B66" w:rsidRDefault="00B107DC">
      <w:pPr>
        <w:widowControl w:val="0"/>
        <w:tabs>
          <w:tab w:val="left" w:pos="567"/>
        </w:tabs>
        <w:rPr>
          <w:b/>
          <w:sz w:val="22"/>
          <w:szCs w:val="22"/>
        </w:rPr>
      </w:pPr>
      <w:r>
        <w:rPr>
          <w:b/>
          <w:sz w:val="22"/>
          <w:szCs w:val="22"/>
        </w:rPr>
        <w:t>3.</w:t>
      </w:r>
      <w:r>
        <w:rPr>
          <w:b/>
          <w:sz w:val="22"/>
          <w:szCs w:val="22"/>
        </w:rPr>
        <w:tab/>
        <w:t>FORMA FARMACEUTICĂ</w:t>
      </w:r>
    </w:p>
    <w:p w14:paraId="0D2354D4" w14:textId="77777777" w:rsidR="00480B66" w:rsidRDefault="00480B66">
      <w:pPr>
        <w:widowControl w:val="0"/>
        <w:tabs>
          <w:tab w:val="left" w:pos="567"/>
        </w:tabs>
        <w:rPr>
          <w:b/>
          <w:sz w:val="22"/>
          <w:szCs w:val="22"/>
        </w:rPr>
      </w:pPr>
    </w:p>
    <w:p w14:paraId="1F79EF62" w14:textId="77777777" w:rsidR="00480B66" w:rsidRDefault="00B107DC">
      <w:pPr>
        <w:widowControl w:val="0"/>
        <w:tabs>
          <w:tab w:val="left" w:pos="567"/>
        </w:tabs>
        <w:rPr>
          <w:sz w:val="22"/>
          <w:szCs w:val="22"/>
        </w:rPr>
      </w:pPr>
      <w:r>
        <w:rPr>
          <w:sz w:val="22"/>
          <w:szCs w:val="22"/>
        </w:rPr>
        <w:t>Soluţie perfuzabilă.</w:t>
      </w:r>
    </w:p>
    <w:p w14:paraId="23E13614" w14:textId="77777777" w:rsidR="00480B66" w:rsidRDefault="00B107DC">
      <w:pPr>
        <w:widowControl w:val="0"/>
        <w:tabs>
          <w:tab w:val="left" w:pos="567"/>
        </w:tabs>
        <w:rPr>
          <w:sz w:val="22"/>
          <w:szCs w:val="22"/>
        </w:rPr>
      </w:pPr>
      <w:r>
        <w:rPr>
          <w:sz w:val="22"/>
          <w:szCs w:val="22"/>
        </w:rPr>
        <w:t>Soluţie clară, incoloră.</w:t>
      </w:r>
    </w:p>
    <w:p w14:paraId="11E46EF1" w14:textId="77777777" w:rsidR="00480B66" w:rsidRDefault="00480B66">
      <w:pPr>
        <w:widowControl w:val="0"/>
        <w:tabs>
          <w:tab w:val="left" w:pos="567"/>
        </w:tabs>
        <w:rPr>
          <w:sz w:val="22"/>
          <w:szCs w:val="22"/>
        </w:rPr>
      </w:pPr>
    </w:p>
    <w:p w14:paraId="0380C695" w14:textId="77777777" w:rsidR="00480B66" w:rsidRDefault="00480B66">
      <w:pPr>
        <w:widowControl w:val="0"/>
        <w:tabs>
          <w:tab w:val="left" w:pos="567"/>
        </w:tabs>
        <w:rPr>
          <w:sz w:val="22"/>
          <w:szCs w:val="22"/>
        </w:rPr>
      </w:pPr>
    </w:p>
    <w:p w14:paraId="7E4EE9FD" w14:textId="77777777" w:rsidR="00480B66" w:rsidRDefault="00B107DC">
      <w:pPr>
        <w:widowControl w:val="0"/>
        <w:tabs>
          <w:tab w:val="left" w:pos="567"/>
        </w:tabs>
        <w:rPr>
          <w:b/>
          <w:sz w:val="22"/>
          <w:szCs w:val="22"/>
        </w:rPr>
      </w:pPr>
      <w:r>
        <w:rPr>
          <w:b/>
          <w:sz w:val="22"/>
          <w:szCs w:val="22"/>
        </w:rPr>
        <w:t>4.</w:t>
      </w:r>
      <w:r>
        <w:rPr>
          <w:b/>
          <w:sz w:val="22"/>
          <w:szCs w:val="22"/>
        </w:rPr>
        <w:tab/>
        <w:t>DATE CLINICE</w:t>
      </w:r>
    </w:p>
    <w:p w14:paraId="34738107" w14:textId="77777777" w:rsidR="00480B66" w:rsidRDefault="00480B66">
      <w:pPr>
        <w:widowControl w:val="0"/>
        <w:tabs>
          <w:tab w:val="left" w:pos="567"/>
        </w:tabs>
        <w:rPr>
          <w:b/>
          <w:sz w:val="22"/>
          <w:szCs w:val="22"/>
        </w:rPr>
      </w:pPr>
    </w:p>
    <w:p w14:paraId="4E29B598" w14:textId="77777777" w:rsidR="00480B66" w:rsidRDefault="00B107DC">
      <w:pPr>
        <w:widowControl w:val="0"/>
        <w:tabs>
          <w:tab w:val="left" w:pos="567"/>
        </w:tabs>
        <w:rPr>
          <w:b/>
          <w:sz w:val="22"/>
          <w:szCs w:val="22"/>
        </w:rPr>
      </w:pPr>
      <w:r>
        <w:rPr>
          <w:b/>
          <w:sz w:val="22"/>
          <w:szCs w:val="22"/>
        </w:rPr>
        <w:t>4.1</w:t>
      </w:r>
      <w:r>
        <w:rPr>
          <w:b/>
          <w:sz w:val="22"/>
          <w:szCs w:val="22"/>
        </w:rPr>
        <w:tab/>
        <w:t>Indicaţii terapeutice</w:t>
      </w:r>
    </w:p>
    <w:p w14:paraId="31287012" w14:textId="77777777" w:rsidR="00480B66" w:rsidRDefault="00480B66">
      <w:pPr>
        <w:widowControl w:val="0"/>
        <w:tabs>
          <w:tab w:val="left" w:pos="567"/>
        </w:tabs>
        <w:rPr>
          <w:b/>
          <w:sz w:val="22"/>
          <w:szCs w:val="22"/>
        </w:rPr>
      </w:pPr>
    </w:p>
    <w:p w14:paraId="776032EF" w14:textId="77777777" w:rsidR="00480B66" w:rsidRDefault="00B107DC">
      <w:pPr>
        <w:rPr>
          <w:sz w:val="22"/>
          <w:szCs w:val="22"/>
        </w:rPr>
      </w:pPr>
      <w:r>
        <w:rPr>
          <w:sz w:val="22"/>
          <w:szCs w:val="22"/>
        </w:rPr>
        <w:t>Vimpat este indicat ca monoterapie în tratamentul crizelor parţiale, cu sau fără generalizare secundară, la adulţii, adolescenții și copiii începând cu vârsta de 2 ani cu epilepsie.</w:t>
      </w:r>
    </w:p>
    <w:p w14:paraId="408EF735" w14:textId="77777777" w:rsidR="00480B66" w:rsidRDefault="00480B66">
      <w:pPr>
        <w:widowControl w:val="0"/>
        <w:tabs>
          <w:tab w:val="left" w:pos="567"/>
        </w:tabs>
        <w:rPr>
          <w:sz w:val="22"/>
          <w:szCs w:val="22"/>
        </w:rPr>
      </w:pPr>
    </w:p>
    <w:p w14:paraId="47AE73CF" w14:textId="77777777" w:rsidR="00480B66" w:rsidRDefault="00B107DC">
      <w:pPr>
        <w:widowControl w:val="0"/>
        <w:rPr>
          <w:sz w:val="22"/>
          <w:szCs w:val="22"/>
        </w:rPr>
      </w:pPr>
      <w:r>
        <w:rPr>
          <w:sz w:val="22"/>
          <w:szCs w:val="22"/>
        </w:rPr>
        <w:t>Vimpat este indicat ca terapie adjuvantă</w:t>
      </w:r>
    </w:p>
    <w:p w14:paraId="0A9DB7F3" w14:textId="77777777" w:rsidR="00480B66" w:rsidRDefault="00B107DC" w:rsidP="008C1747">
      <w:pPr>
        <w:widowControl w:val="0"/>
        <w:numPr>
          <w:ilvl w:val="0"/>
          <w:numId w:val="44"/>
        </w:numPr>
        <w:ind w:left="567" w:hanging="567"/>
        <w:rPr>
          <w:sz w:val="22"/>
          <w:szCs w:val="22"/>
        </w:rPr>
      </w:pPr>
      <w:r>
        <w:rPr>
          <w:sz w:val="22"/>
          <w:szCs w:val="22"/>
        </w:rPr>
        <w:t>în tratamentul crizelor parţiale, cu sau fără generalizare secundară, la adulţi, adolescenţi și copii începând cu vârsta de 2 ani cu epilepsie.</w:t>
      </w:r>
    </w:p>
    <w:p w14:paraId="5FA6A065" w14:textId="77777777" w:rsidR="00480B66" w:rsidRDefault="00B107DC" w:rsidP="008C1747">
      <w:pPr>
        <w:widowControl w:val="0"/>
        <w:numPr>
          <w:ilvl w:val="0"/>
          <w:numId w:val="44"/>
        </w:numPr>
        <w:ind w:left="567" w:hanging="567"/>
        <w:rPr>
          <w:sz w:val="22"/>
          <w:szCs w:val="22"/>
        </w:rPr>
      </w:pPr>
      <w:r>
        <w:rPr>
          <w:sz w:val="22"/>
          <w:szCs w:val="22"/>
        </w:rPr>
        <w:t>în tratamentul crizelor tonico-clonice primar generalizate la adulţi, adolescenţi și copii începând cu vârsta de 4 ani cu epilepsie generalizată idiopatică.</w:t>
      </w:r>
    </w:p>
    <w:p w14:paraId="16642899" w14:textId="77777777" w:rsidR="00480B66" w:rsidRDefault="00480B66">
      <w:pPr>
        <w:widowControl w:val="0"/>
        <w:tabs>
          <w:tab w:val="left" w:pos="567"/>
        </w:tabs>
        <w:rPr>
          <w:sz w:val="22"/>
          <w:szCs w:val="22"/>
        </w:rPr>
      </w:pPr>
    </w:p>
    <w:p w14:paraId="1B762A42" w14:textId="77777777" w:rsidR="00480B66" w:rsidRDefault="00B107DC">
      <w:pPr>
        <w:widowControl w:val="0"/>
        <w:tabs>
          <w:tab w:val="left" w:pos="567"/>
        </w:tabs>
        <w:rPr>
          <w:b/>
          <w:sz w:val="22"/>
          <w:szCs w:val="22"/>
        </w:rPr>
      </w:pPr>
      <w:r>
        <w:rPr>
          <w:b/>
          <w:sz w:val="22"/>
          <w:szCs w:val="22"/>
        </w:rPr>
        <w:t>4.2</w:t>
      </w:r>
      <w:r>
        <w:rPr>
          <w:b/>
          <w:sz w:val="22"/>
          <w:szCs w:val="22"/>
        </w:rPr>
        <w:tab/>
        <w:t>Doze şi mod de administrare</w:t>
      </w:r>
    </w:p>
    <w:p w14:paraId="1F3FF40E" w14:textId="77777777" w:rsidR="00480B66" w:rsidRDefault="00480B66">
      <w:pPr>
        <w:widowControl w:val="0"/>
        <w:tabs>
          <w:tab w:val="left" w:pos="567"/>
        </w:tabs>
        <w:rPr>
          <w:sz w:val="22"/>
          <w:szCs w:val="22"/>
        </w:rPr>
      </w:pPr>
    </w:p>
    <w:p w14:paraId="73827AE6" w14:textId="77777777" w:rsidR="00480B66" w:rsidRDefault="00B107DC">
      <w:pPr>
        <w:widowControl w:val="0"/>
        <w:tabs>
          <w:tab w:val="left" w:pos="567"/>
        </w:tabs>
        <w:rPr>
          <w:sz w:val="22"/>
          <w:szCs w:val="22"/>
          <w:u w:val="single"/>
        </w:rPr>
      </w:pPr>
      <w:r>
        <w:rPr>
          <w:sz w:val="22"/>
          <w:szCs w:val="22"/>
          <w:u w:val="single"/>
        </w:rPr>
        <w:t>Doze</w:t>
      </w:r>
    </w:p>
    <w:p w14:paraId="6FB1C423" w14:textId="77777777" w:rsidR="00480B66" w:rsidRDefault="00480B66">
      <w:pPr>
        <w:widowControl w:val="0"/>
        <w:tabs>
          <w:tab w:val="left" w:pos="567"/>
        </w:tabs>
        <w:rPr>
          <w:sz w:val="22"/>
          <w:szCs w:val="22"/>
          <w:u w:val="single"/>
        </w:rPr>
      </w:pPr>
    </w:p>
    <w:p w14:paraId="11BE52DA" w14:textId="77777777" w:rsidR="00480B66" w:rsidRDefault="00B107DC">
      <w:pPr>
        <w:widowControl w:val="0"/>
        <w:tabs>
          <w:tab w:val="left" w:pos="567"/>
        </w:tabs>
        <w:rPr>
          <w:sz w:val="22"/>
          <w:szCs w:val="22"/>
        </w:rPr>
      </w:pPr>
      <w:r>
        <w:rPr>
          <w:sz w:val="22"/>
          <w:szCs w:val="22"/>
        </w:rPr>
        <w:t>Medicul trebuie să prescrie cea mai adecvată formulare și concentrație în funcție de greutate și doză.</w:t>
      </w:r>
    </w:p>
    <w:p w14:paraId="4D7D2A78" w14:textId="77777777" w:rsidR="00480B66" w:rsidRDefault="00B107DC">
      <w:pPr>
        <w:widowControl w:val="0"/>
        <w:tabs>
          <w:tab w:val="left" w:pos="567"/>
        </w:tabs>
        <w:rPr>
          <w:sz w:val="22"/>
          <w:szCs w:val="22"/>
        </w:rPr>
      </w:pPr>
      <w:r>
        <w:rPr>
          <w:sz w:val="22"/>
          <w:szCs w:val="22"/>
        </w:rPr>
        <w:t>Tratamentul cu lacosamid poate fi inițiat prin administrare orală (comprimate sau sirop) sau prin administrare intravenoasă (soluție perfuzabilă). Soluţia perfuzabilă este o alternativă pentru pacienţii la care administrarea orală nu este temporar posibilă. Durata totală a tratamentului cu lacosamid administrat i.v. este decisă de medicul curant; experienţa din studii clinice în ceea ce priveşte administrarea perfuzabilă de două ori pe zi este de maxim 5 zile în terapia adjuvantă. Conversia la sau de la administrarea orală sau administrarea intravenoasă poate fi efectuată direct, fără ajustarea dozei. Doza zilnică totală şi administrarea în două prize pe zi trebuie menţinute. Monitorizați atent pacienții cu probleme de conducere cardiacă cunoscute, cu privire la medicamentele administrate concomitent care prelungesc intervalul PR, sau cu boli cardiace grave (de exemplu, ischemie miocardică, insuficiență cardiacă), atunci când doza de lacosamid este mai mare de 400 mg/zi (vezi Mod de administrare de mai jos și pct. 4.4).</w:t>
      </w:r>
    </w:p>
    <w:p w14:paraId="55D31D0D" w14:textId="77777777" w:rsidR="00480B66" w:rsidRDefault="00B107DC">
      <w:pPr>
        <w:widowControl w:val="0"/>
        <w:tabs>
          <w:tab w:val="left" w:pos="567"/>
        </w:tabs>
        <w:rPr>
          <w:sz w:val="22"/>
          <w:szCs w:val="22"/>
        </w:rPr>
      </w:pPr>
      <w:r>
        <w:rPr>
          <w:sz w:val="22"/>
          <w:szCs w:val="22"/>
        </w:rPr>
        <w:t xml:space="preserve">Lacosamid trebuie administrat de două ori pe zi </w:t>
      </w:r>
      <w:r>
        <w:rPr>
          <w:rStyle w:val="hps"/>
          <w:color w:val="333333"/>
          <w:sz w:val="22"/>
          <w:szCs w:val="22"/>
        </w:rPr>
        <w:t>(</w:t>
      </w:r>
      <w:r>
        <w:rPr>
          <w:color w:val="333333"/>
          <w:sz w:val="22"/>
          <w:szCs w:val="22"/>
        </w:rPr>
        <w:t>la intervale de aproximativ 12 ore)</w:t>
      </w:r>
      <w:r>
        <w:rPr>
          <w:sz w:val="22"/>
          <w:szCs w:val="22"/>
        </w:rPr>
        <w:t>.</w:t>
      </w:r>
    </w:p>
    <w:p w14:paraId="1F0E654D" w14:textId="77777777" w:rsidR="00480B66" w:rsidRDefault="00480B66">
      <w:pPr>
        <w:widowControl w:val="0"/>
        <w:tabs>
          <w:tab w:val="left" w:pos="567"/>
        </w:tabs>
        <w:rPr>
          <w:sz w:val="22"/>
          <w:szCs w:val="22"/>
        </w:rPr>
      </w:pPr>
    </w:p>
    <w:p w14:paraId="0650EBD4" w14:textId="77777777" w:rsidR="00480B66" w:rsidRDefault="00B107DC">
      <w:pPr>
        <w:widowControl w:val="0"/>
        <w:tabs>
          <w:tab w:val="left" w:pos="567"/>
        </w:tabs>
        <w:rPr>
          <w:sz w:val="22"/>
          <w:szCs w:val="22"/>
        </w:rPr>
      </w:pPr>
      <w:r>
        <w:rPr>
          <w:sz w:val="22"/>
          <w:szCs w:val="22"/>
        </w:rPr>
        <w:t>În următorul tabel sunt prezentate pe scurt dozele recomandate pentru adulți, adolescenți și copii începând cu vârsta de 2 ani.</w:t>
      </w:r>
    </w:p>
    <w:p w14:paraId="6973E7F9" w14:textId="77777777" w:rsidR="00480B66" w:rsidRDefault="00480B66">
      <w:pPr>
        <w:widowControl w:val="0"/>
        <w:tabs>
          <w:tab w:val="left" w:pos="567"/>
        </w:tabs>
        <w:rPr>
          <w:sz w:val="22"/>
          <w:szCs w:val="22"/>
        </w:rPr>
      </w:pP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1559"/>
        <w:gridCol w:w="4239"/>
      </w:tblGrid>
      <w:tr w:rsidR="00480B66" w14:paraId="4039CDAC" w14:textId="77777777">
        <w:trPr>
          <w:trHeight w:val="253"/>
          <w:jc w:val="center"/>
        </w:trPr>
        <w:tc>
          <w:tcPr>
            <w:tcW w:w="9236" w:type="dxa"/>
            <w:gridSpan w:val="3"/>
          </w:tcPr>
          <w:p w14:paraId="1E9731FF" w14:textId="77777777" w:rsidR="00480B66" w:rsidRDefault="00B107DC">
            <w:pPr>
              <w:keepNext/>
              <w:suppressAutoHyphens w:val="0"/>
              <w:rPr>
                <w:b/>
                <w:bCs/>
                <w:sz w:val="22"/>
                <w:szCs w:val="22"/>
                <w:u w:val="single"/>
                <w:lang w:eastAsia="en-US"/>
              </w:rPr>
            </w:pPr>
            <w:r>
              <w:rPr>
                <w:b/>
                <w:bCs/>
                <w:sz w:val="22"/>
                <w:szCs w:val="22"/>
                <w:u w:val="single"/>
                <w:lang w:eastAsia="en-US"/>
              </w:rPr>
              <w:lastRenderedPageBreak/>
              <w:t>Adolescenți și copii cu greutatea de 50 kg sau mai mult și adulți</w:t>
            </w:r>
          </w:p>
          <w:p w14:paraId="2965C4C0" w14:textId="77777777" w:rsidR="00480B66" w:rsidRDefault="00480B66">
            <w:pPr>
              <w:suppressAutoHyphens w:val="0"/>
              <w:autoSpaceDE w:val="0"/>
              <w:autoSpaceDN w:val="0"/>
              <w:adjustRightInd w:val="0"/>
              <w:rPr>
                <w:b/>
                <w:bCs/>
                <w:sz w:val="22"/>
                <w:szCs w:val="22"/>
                <w:lang w:eastAsia="en-US"/>
              </w:rPr>
            </w:pPr>
          </w:p>
        </w:tc>
      </w:tr>
      <w:tr w:rsidR="00480B66" w14:paraId="2E6957D3" w14:textId="77777777">
        <w:trPr>
          <w:trHeight w:val="253"/>
          <w:jc w:val="center"/>
        </w:trPr>
        <w:tc>
          <w:tcPr>
            <w:tcW w:w="3438" w:type="dxa"/>
          </w:tcPr>
          <w:p w14:paraId="049403BF" w14:textId="77777777" w:rsidR="00480B66" w:rsidRDefault="00B107DC">
            <w:pPr>
              <w:suppressAutoHyphens w:val="0"/>
              <w:autoSpaceDE w:val="0"/>
              <w:autoSpaceDN w:val="0"/>
              <w:adjustRightInd w:val="0"/>
              <w:rPr>
                <w:sz w:val="22"/>
                <w:szCs w:val="22"/>
                <w:lang w:eastAsia="en-US"/>
              </w:rPr>
            </w:pPr>
            <w:r>
              <w:rPr>
                <w:b/>
                <w:bCs/>
                <w:sz w:val="22"/>
                <w:szCs w:val="22"/>
                <w:lang w:eastAsia="en-US"/>
              </w:rPr>
              <w:t>Doza pentru inițierea tratamentului</w:t>
            </w:r>
          </w:p>
        </w:tc>
        <w:tc>
          <w:tcPr>
            <w:tcW w:w="1559" w:type="dxa"/>
          </w:tcPr>
          <w:p w14:paraId="3D607C12" w14:textId="77777777" w:rsidR="00480B66" w:rsidRDefault="00B107DC">
            <w:pPr>
              <w:suppressAutoHyphens w:val="0"/>
              <w:autoSpaceDE w:val="0"/>
              <w:autoSpaceDN w:val="0"/>
              <w:adjustRightInd w:val="0"/>
              <w:rPr>
                <w:sz w:val="22"/>
                <w:szCs w:val="22"/>
                <w:lang w:eastAsia="en-US"/>
              </w:rPr>
            </w:pPr>
            <w:r>
              <w:rPr>
                <w:b/>
                <w:bCs/>
                <w:sz w:val="22"/>
                <w:szCs w:val="22"/>
                <w:lang w:eastAsia="en-US"/>
              </w:rPr>
              <w:t>Titrare (pași incrementali)</w:t>
            </w:r>
          </w:p>
        </w:tc>
        <w:tc>
          <w:tcPr>
            <w:tcW w:w="4239" w:type="dxa"/>
          </w:tcPr>
          <w:p w14:paraId="39849588" w14:textId="77777777" w:rsidR="00480B66" w:rsidRDefault="00B107DC">
            <w:pPr>
              <w:suppressAutoHyphens w:val="0"/>
              <w:autoSpaceDE w:val="0"/>
              <w:autoSpaceDN w:val="0"/>
              <w:adjustRightInd w:val="0"/>
              <w:rPr>
                <w:sz w:val="22"/>
                <w:szCs w:val="22"/>
                <w:lang w:eastAsia="en-US"/>
              </w:rPr>
            </w:pPr>
            <w:r>
              <w:rPr>
                <w:b/>
                <w:bCs/>
                <w:sz w:val="22"/>
                <w:szCs w:val="22"/>
                <w:lang w:eastAsia="en-US"/>
              </w:rPr>
              <w:t>Doza maximă recomandată</w:t>
            </w:r>
          </w:p>
        </w:tc>
      </w:tr>
      <w:tr w:rsidR="00480B66" w14:paraId="52EEF797" w14:textId="77777777">
        <w:trPr>
          <w:trHeight w:val="1771"/>
          <w:jc w:val="center"/>
        </w:trPr>
        <w:tc>
          <w:tcPr>
            <w:tcW w:w="3438" w:type="dxa"/>
          </w:tcPr>
          <w:p w14:paraId="1A5B1631" w14:textId="77777777" w:rsidR="00480B66" w:rsidRDefault="00B107DC">
            <w:pPr>
              <w:suppressAutoHyphens w:val="0"/>
              <w:autoSpaceDE w:val="0"/>
              <w:autoSpaceDN w:val="0"/>
              <w:adjustRightInd w:val="0"/>
              <w:rPr>
                <w:sz w:val="22"/>
                <w:szCs w:val="22"/>
                <w:lang w:eastAsia="en-US"/>
              </w:rPr>
            </w:pPr>
            <w:r>
              <w:rPr>
                <w:b/>
                <w:bCs/>
                <w:sz w:val="22"/>
                <w:szCs w:val="22"/>
                <w:lang w:eastAsia="en-US"/>
              </w:rPr>
              <w:t xml:space="preserve">Monoterapie: </w:t>
            </w:r>
            <w:r>
              <w:rPr>
                <w:sz w:val="22"/>
                <w:szCs w:val="22"/>
                <w:lang w:eastAsia="en-US"/>
              </w:rPr>
              <w:t>50 mg de două ori pe zi (100 mg/zi) sau 100 mg de două ori pe zi (200 mg/zi)</w:t>
            </w:r>
          </w:p>
          <w:p w14:paraId="336F15CA" w14:textId="77777777" w:rsidR="00480B66" w:rsidRDefault="00480B66">
            <w:pPr>
              <w:suppressAutoHyphens w:val="0"/>
              <w:autoSpaceDE w:val="0"/>
              <w:autoSpaceDN w:val="0"/>
              <w:adjustRightInd w:val="0"/>
              <w:rPr>
                <w:sz w:val="22"/>
                <w:szCs w:val="22"/>
                <w:lang w:eastAsia="en-US"/>
              </w:rPr>
            </w:pPr>
          </w:p>
          <w:p w14:paraId="47A3C4DE" w14:textId="77777777" w:rsidR="00480B66" w:rsidRDefault="00B107DC">
            <w:pPr>
              <w:suppressAutoHyphens w:val="0"/>
              <w:autoSpaceDE w:val="0"/>
              <w:autoSpaceDN w:val="0"/>
              <w:adjustRightInd w:val="0"/>
              <w:rPr>
                <w:sz w:val="22"/>
                <w:szCs w:val="22"/>
                <w:lang w:eastAsia="en-US"/>
              </w:rPr>
            </w:pPr>
            <w:r>
              <w:rPr>
                <w:b/>
                <w:bCs/>
                <w:sz w:val="22"/>
                <w:szCs w:val="22"/>
                <w:lang w:eastAsia="en-US"/>
              </w:rPr>
              <w:t xml:space="preserve">Terapie adjuvantă: </w:t>
            </w:r>
            <w:r>
              <w:rPr>
                <w:sz w:val="22"/>
                <w:szCs w:val="22"/>
                <w:lang w:eastAsia="en-US"/>
              </w:rPr>
              <w:t xml:space="preserve">50 mg de două ori pe zi (100 mg/zi) </w:t>
            </w:r>
          </w:p>
          <w:p w14:paraId="70C4545C" w14:textId="77777777" w:rsidR="00480B66" w:rsidRDefault="00480B66">
            <w:pPr>
              <w:suppressAutoHyphens w:val="0"/>
              <w:autoSpaceDE w:val="0"/>
              <w:autoSpaceDN w:val="0"/>
              <w:adjustRightInd w:val="0"/>
              <w:rPr>
                <w:sz w:val="22"/>
                <w:szCs w:val="22"/>
                <w:lang w:eastAsia="en-US"/>
              </w:rPr>
            </w:pPr>
          </w:p>
        </w:tc>
        <w:tc>
          <w:tcPr>
            <w:tcW w:w="1559" w:type="dxa"/>
          </w:tcPr>
          <w:p w14:paraId="36E533DA" w14:textId="77777777" w:rsidR="00480B66" w:rsidRDefault="00B107DC">
            <w:pPr>
              <w:suppressAutoHyphens w:val="0"/>
              <w:autoSpaceDE w:val="0"/>
              <w:autoSpaceDN w:val="0"/>
              <w:adjustRightInd w:val="0"/>
              <w:rPr>
                <w:sz w:val="22"/>
                <w:szCs w:val="22"/>
                <w:lang w:eastAsia="en-US"/>
              </w:rPr>
            </w:pPr>
            <w:r>
              <w:rPr>
                <w:sz w:val="22"/>
                <w:szCs w:val="22"/>
                <w:lang w:eastAsia="en-US"/>
              </w:rPr>
              <w:t>50 mg de două ori pe zi (100 mg/zi) la intervale săptămânale</w:t>
            </w:r>
          </w:p>
        </w:tc>
        <w:tc>
          <w:tcPr>
            <w:tcW w:w="4239" w:type="dxa"/>
          </w:tcPr>
          <w:p w14:paraId="1202F15D" w14:textId="77777777" w:rsidR="00480B66" w:rsidRDefault="00B107DC">
            <w:pPr>
              <w:suppressAutoHyphens w:val="0"/>
              <w:autoSpaceDE w:val="0"/>
              <w:autoSpaceDN w:val="0"/>
              <w:adjustRightInd w:val="0"/>
              <w:rPr>
                <w:sz w:val="22"/>
                <w:szCs w:val="22"/>
                <w:lang w:eastAsia="en-US"/>
              </w:rPr>
            </w:pPr>
            <w:r>
              <w:rPr>
                <w:b/>
                <w:bCs/>
                <w:sz w:val="22"/>
                <w:szCs w:val="22"/>
                <w:lang w:eastAsia="en-US"/>
              </w:rPr>
              <w:t xml:space="preserve">Monoterapie: </w:t>
            </w:r>
            <w:r>
              <w:rPr>
                <w:sz w:val="22"/>
                <w:szCs w:val="22"/>
                <w:lang w:eastAsia="en-US"/>
              </w:rPr>
              <w:t>până la 300 mg de două ori pe zi (600 mg/zi)</w:t>
            </w:r>
          </w:p>
          <w:p w14:paraId="15F234FC" w14:textId="77777777" w:rsidR="00480B66" w:rsidRDefault="00480B66">
            <w:pPr>
              <w:suppressAutoHyphens w:val="0"/>
              <w:autoSpaceDE w:val="0"/>
              <w:autoSpaceDN w:val="0"/>
              <w:adjustRightInd w:val="0"/>
              <w:rPr>
                <w:sz w:val="22"/>
                <w:szCs w:val="22"/>
                <w:lang w:eastAsia="en-US"/>
              </w:rPr>
            </w:pPr>
          </w:p>
          <w:p w14:paraId="07E763DE" w14:textId="77777777" w:rsidR="00480B66" w:rsidRDefault="00B107DC">
            <w:pPr>
              <w:suppressAutoHyphens w:val="0"/>
              <w:autoSpaceDE w:val="0"/>
              <w:autoSpaceDN w:val="0"/>
              <w:adjustRightInd w:val="0"/>
              <w:rPr>
                <w:sz w:val="22"/>
                <w:szCs w:val="22"/>
                <w:lang w:eastAsia="en-US"/>
              </w:rPr>
            </w:pPr>
            <w:r>
              <w:rPr>
                <w:b/>
                <w:bCs/>
                <w:sz w:val="22"/>
                <w:szCs w:val="22"/>
                <w:lang w:eastAsia="en-US"/>
              </w:rPr>
              <w:t xml:space="preserve">Terapie adjuvantă: </w:t>
            </w:r>
            <w:r>
              <w:rPr>
                <w:sz w:val="22"/>
                <w:szCs w:val="22"/>
                <w:lang w:eastAsia="en-US"/>
              </w:rPr>
              <w:t>până la 200 mg de două ori pe zi (400 mg/zi)</w:t>
            </w:r>
          </w:p>
        </w:tc>
      </w:tr>
      <w:tr w:rsidR="00480B66" w14:paraId="589A7885" w14:textId="77777777">
        <w:trPr>
          <w:trHeight w:val="511"/>
          <w:jc w:val="center"/>
        </w:trPr>
        <w:tc>
          <w:tcPr>
            <w:tcW w:w="9236" w:type="dxa"/>
            <w:gridSpan w:val="3"/>
          </w:tcPr>
          <w:p w14:paraId="349D41AF" w14:textId="77777777" w:rsidR="00480B66" w:rsidRDefault="00B107DC">
            <w:pPr>
              <w:suppressAutoHyphens w:val="0"/>
              <w:autoSpaceDE w:val="0"/>
              <w:autoSpaceDN w:val="0"/>
              <w:adjustRightInd w:val="0"/>
              <w:rPr>
                <w:b/>
                <w:bCs/>
                <w:sz w:val="22"/>
                <w:szCs w:val="22"/>
                <w:lang w:eastAsia="en-US"/>
              </w:rPr>
            </w:pPr>
            <w:r>
              <w:rPr>
                <w:b/>
                <w:bCs/>
                <w:sz w:val="22"/>
                <w:szCs w:val="22"/>
                <w:lang w:eastAsia="en-US"/>
              </w:rPr>
              <w:t xml:space="preserve">Doza alternativă pentru inițierea tratamentului* </w:t>
            </w:r>
            <w:r>
              <w:rPr>
                <w:sz w:val="22"/>
                <w:szCs w:val="22"/>
                <w:lang w:eastAsia="en-US"/>
              </w:rPr>
              <w:t>(dacă este cazul)</w:t>
            </w:r>
            <w:r>
              <w:rPr>
                <w:b/>
                <w:bCs/>
                <w:sz w:val="22"/>
                <w:szCs w:val="22"/>
                <w:lang w:eastAsia="en-US"/>
              </w:rPr>
              <w:t xml:space="preserve">: </w:t>
            </w:r>
          </w:p>
          <w:p w14:paraId="0FEDAAA6" w14:textId="77777777" w:rsidR="00480B66" w:rsidRDefault="00B107DC">
            <w:pPr>
              <w:suppressAutoHyphens w:val="0"/>
              <w:autoSpaceDE w:val="0"/>
              <w:autoSpaceDN w:val="0"/>
              <w:adjustRightInd w:val="0"/>
              <w:rPr>
                <w:sz w:val="22"/>
                <w:szCs w:val="22"/>
                <w:lang w:eastAsia="en-US"/>
              </w:rPr>
            </w:pPr>
            <w:r>
              <w:rPr>
                <w:sz w:val="22"/>
                <w:szCs w:val="22"/>
                <w:lang w:eastAsia="en-US"/>
              </w:rPr>
              <w:t>Doză unică de încărcare de 200 mg urmată de 100 mg de două ori pe zi (200 mg/zi)</w:t>
            </w:r>
          </w:p>
          <w:p w14:paraId="2BB84E24" w14:textId="77777777" w:rsidR="00480B66" w:rsidRDefault="00480B66">
            <w:pPr>
              <w:suppressAutoHyphens w:val="0"/>
              <w:autoSpaceDE w:val="0"/>
              <w:autoSpaceDN w:val="0"/>
              <w:adjustRightInd w:val="0"/>
              <w:rPr>
                <w:b/>
                <w:bCs/>
                <w:sz w:val="22"/>
                <w:szCs w:val="22"/>
                <w:u w:val="single"/>
                <w:lang w:eastAsia="en-US"/>
              </w:rPr>
            </w:pPr>
          </w:p>
        </w:tc>
      </w:tr>
      <w:tr w:rsidR="00480B66" w14:paraId="773B33D2" w14:textId="77777777">
        <w:trPr>
          <w:trHeight w:val="511"/>
          <w:jc w:val="center"/>
        </w:trPr>
        <w:tc>
          <w:tcPr>
            <w:tcW w:w="9236" w:type="dxa"/>
            <w:gridSpan w:val="3"/>
          </w:tcPr>
          <w:p w14:paraId="390E5E0F" w14:textId="77777777" w:rsidR="00480B66" w:rsidRDefault="00B107DC">
            <w:pPr>
              <w:suppressAutoHyphens w:val="0"/>
              <w:autoSpaceDE w:val="0"/>
              <w:autoSpaceDN w:val="0"/>
              <w:adjustRightInd w:val="0"/>
              <w:rPr>
                <w:b/>
                <w:bCs/>
                <w:sz w:val="22"/>
                <w:szCs w:val="22"/>
                <w:lang w:eastAsia="en-US"/>
              </w:rPr>
            </w:pPr>
            <w:r>
              <w:rPr>
                <w:sz w:val="16"/>
                <w:szCs w:val="16"/>
                <w:lang w:eastAsia="en-US"/>
              </w:rPr>
              <w:t>*O doză de încărcare poate fi utilizată inițial la pacienți în situațiile în care medicul consideră că este justificată atingerea rapidă a concentrației plasmatice de lacosamid la starea de echilibru și a efectului terapeutic. Doza de încărcare trebuie administrată sub supraveghere medicală, ținând cont de potențialul crescut al aritmiilor cardiace grave și al reacțiilor adverse la nivelul sistemului nervos central (vezi pct. 4.8). Administrarea unei doze de încărcare nu a fost studiată în stări acute, cum este status epilepticus.</w:t>
            </w:r>
          </w:p>
        </w:tc>
      </w:tr>
    </w:tbl>
    <w:p w14:paraId="353FFF58" w14:textId="77777777" w:rsidR="00480B66" w:rsidRDefault="00480B66">
      <w:pPr>
        <w:widowControl w:val="0"/>
        <w:tabs>
          <w:tab w:val="left" w:pos="567"/>
        </w:tabs>
        <w:rPr>
          <w:sz w:val="22"/>
          <w:szCs w:val="22"/>
        </w:rPr>
      </w:pP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1559"/>
        <w:gridCol w:w="4239"/>
      </w:tblGrid>
      <w:tr w:rsidR="00480B66" w14:paraId="448F728C" w14:textId="77777777">
        <w:trPr>
          <w:trHeight w:val="511"/>
          <w:jc w:val="center"/>
        </w:trPr>
        <w:tc>
          <w:tcPr>
            <w:tcW w:w="9236" w:type="dxa"/>
            <w:gridSpan w:val="3"/>
          </w:tcPr>
          <w:p w14:paraId="733396C7" w14:textId="77777777" w:rsidR="00480B66" w:rsidRDefault="00B107DC">
            <w:pPr>
              <w:suppressAutoHyphens w:val="0"/>
              <w:autoSpaceDE w:val="0"/>
              <w:autoSpaceDN w:val="0"/>
              <w:adjustRightInd w:val="0"/>
              <w:rPr>
                <w:b/>
                <w:bCs/>
                <w:sz w:val="22"/>
                <w:szCs w:val="22"/>
                <w:u w:val="single"/>
                <w:lang w:eastAsia="en-US"/>
              </w:rPr>
            </w:pPr>
            <w:r>
              <w:rPr>
                <w:b/>
                <w:bCs/>
                <w:sz w:val="22"/>
                <w:szCs w:val="22"/>
                <w:u w:val="single"/>
                <w:lang w:eastAsia="en-US"/>
              </w:rPr>
              <w:t>Copii începând cu vârsta de 2 ani și adolescenți cu greutatea sub 50 kg</w:t>
            </w:r>
          </w:p>
          <w:p w14:paraId="1D2C38E5" w14:textId="77777777" w:rsidR="00480B66" w:rsidRDefault="00480B66">
            <w:pPr>
              <w:suppressAutoHyphens w:val="0"/>
              <w:autoSpaceDE w:val="0"/>
              <w:autoSpaceDN w:val="0"/>
              <w:adjustRightInd w:val="0"/>
              <w:rPr>
                <w:b/>
                <w:bCs/>
                <w:sz w:val="22"/>
                <w:szCs w:val="22"/>
                <w:lang w:eastAsia="en-US"/>
              </w:rPr>
            </w:pPr>
          </w:p>
        </w:tc>
      </w:tr>
      <w:tr w:rsidR="00480B66" w14:paraId="49FD6B0D" w14:textId="77777777">
        <w:trPr>
          <w:trHeight w:val="253"/>
          <w:jc w:val="center"/>
        </w:trPr>
        <w:tc>
          <w:tcPr>
            <w:tcW w:w="3438" w:type="dxa"/>
          </w:tcPr>
          <w:p w14:paraId="4E2A3807" w14:textId="77777777" w:rsidR="00480B66" w:rsidRDefault="00B107DC">
            <w:pPr>
              <w:suppressAutoHyphens w:val="0"/>
              <w:autoSpaceDE w:val="0"/>
              <w:autoSpaceDN w:val="0"/>
              <w:adjustRightInd w:val="0"/>
              <w:rPr>
                <w:sz w:val="22"/>
                <w:szCs w:val="22"/>
                <w:lang w:eastAsia="en-US"/>
              </w:rPr>
            </w:pPr>
            <w:r>
              <w:rPr>
                <w:b/>
                <w:bCs/>
                <w:sz w:val="22"/>
                <w:szCs w:val="22"/>
                <w:lang w:eastAsia="en-US"/>
              </w:rPr>
              <w:t>Doza pentru inițierea tratamentului</w:t>
            </w:r>
          </w:p>
        </w:tc>
        <w:tc>
          <w:tcPr>
            <w:tcW w:w="1559" w:type="dxa"/>
          </w:tcPr>
          <w:p w14:paraId="44B45636" w14:textId="77777777" w:rsidR="00480B66" w:rsidRDefault="00B107DC">
            <w:pPr>
              <w:suppressAutoHyphens w:val="0"/>
              <w:autoSpaceDE w:val="0"/>
              <w:autoSpaceDN w:val="0"/>
              <w:adjustRightInd w:val="0"/>
              <w:rPr>
                <w:sz w:val="22"/>
                <w:szCs w:val="22"/>
                <w:lang w:eastAsia="en-US"/>
              </w:rPr>
            </w:pPr>
            <w:r>
              <w:rPr>
                <w:b/>
                <w:bCs/>
                <w:sz w:val="22"/>
                <w:szCs w:val="22"/>
                <w:lang w:eastAsia="en-US"/>
              </w:rPr>
              <w:t>Titrare (pași incrementali)</w:t>
            </w:r>
          </w:p>
        </w:tc>
        <w:tc>
          <w:tcPr>
            <w:tcW w:w="4239" w:type="dxa"/>
          </w:tcPr>
          <w:p w14:paraId="555C1E26" w14:textId="77777777" w:rsidR="00480B66" w:rsidRDefault="00B107DC">
            <w:pPr>
              <w:suppressAutoHyphens w:val="0"/>
              <w:autoSpaceDE w:val="0"/>
              <w:autoSpaceDN w:val="0"/>
              <w:adjustRightInd w:val="0"/>
              <w:rPr>
                <w:sz w:val="22"/>
                <w:szCs w:val="22"/>
                <w:lang w:eastAsia="en-US"/>
              </w:rPr>
            </w:pPr>
            <w:r>
              <w:rPr>
                <w:b/>
                <w:bCs/>
                <w:sz w:val="22"/>
                <w:szCs w:val="22"/>
                <w:lang w:eastAsia="en-US"/>
              </w:rPr>
              <w:t>Doza maximă recomandată</w:t>
            </w:r>
          </w:p>
        </w:tc>
      </w:tr>
      <w:tr w:rsidR="00480B66" w14:paraId="3BC7EE1F" w14:textId="77777777">
        <w:trPr>
          <w:trHeight w:val="2024"/>
          <w:jc w:val="center"/>
        </w:trPr>
        <w:tc>
          <w:tcPr>
            <w:tcW w:w="3438" w:type="dxa"/>
            <w:vMerge w:val="restart"/>
            <w:tcBorders>
              <w:bottom w:val="single" w:sz="4" w:space="0" w:color="auto"/>
            </w:tcBorders>
          </w:tcPr>
          <w:p w14:paraId="1A00A3FF" w14:textId="77777777" w:rsidR="00480B66" w:rsidRDefault="00B107DC">
            <w:pPr>
              <w:suppressAutoHyphens w:val="0"/>
              <w:autoSpaceDE w:val="0"/>
              <w:autoSpaceDN w:val="0"/>
              <w:adjustRightInd w:val="0"/>
              <w:rPr>
                <w:sz w:val="22"/>
                <w:szCs w:val="22"/>
                <w:lang w:eastAsia="en-US"/>
              </w:rPr>
            </w:pPr>
            <w:r>
              <w:rPr>
                <w:b/>
                <w:bCs/>
                <w:sz w:val="22"/>
                <w:szCs w:val="22"/>
                <w:lang w:eastAsia="en-US"/>
              </w:rPr>
              <w:t>Monoterapie și Terapie adjuvantă:</w:t>
            </w:r>
            <w:r>
              <w:rPr>
                <w:sz w:val="22"/>
                <w:szCs w:val="22"/>
                <w:lang w:eastAsia="en-US"/>
              </w:rPr>
              <w:t xml:space="preserve"> </w:t>
            </w:r>
          </w:p>
          <w:p w14:paraId="25A0320C" w14:textId="77777777" w:rsidR="00480B66" w:rsidRDefault="00B107DC">
            <w:pPr>
              <w:suppressAutoHyphens w:val="0"/>
              <w:autoSpaceDE w:val="0"/>
              <w:autoSpaceDN w:val="0"/>
              <w:adjustRightInd w:val="0"/>
              <w:rPr>
                <w:sz w:val="22"/>
                <w:szCs w:val="22"/>
                <w:lang w:eastAsia="en-US"/>
              </w:rPr>
            </w:pPr>
            <w:r>
              <w:rPr>
                <w:sz w:val="22"/>
                <w:szCs w:val="22"/>
                <w:lang w:eastAsia="en-US"/>
              </w:rPr>
              <w:t xml:space="preserve">1 mg/kg de două ori pe zi (2 mg/kg/zi) </w:t>
            </w:r>
          </w:p>
          <w:p w14:paraId="0DACC9FC" w14:textId="77777777" w:rsidR="00480B66" w:rsidRDefault="00480B66">
            <w:pPr>
              <w:suppressAutoHyphens w:val="0"/>
              <w:autoSpaceDE w:val="0"/>
              <w:autoSpaceDN w:val="0"/>
              <w:adjustRightInd w:val="0"/>
              <w:rPr>
                <w:sz w:val="22"/>
                <w:szCs w:val="22"/>
                <w:lang w:eastAsia="en-US"/>
              </w:rPr>
            </w:pPr>
          </w:p>
          <w:p w14:paraId="38CD70EF" w14:textId="77777777" w:rsidR="00480B66" w:rsidRDefault="00480B66">
            <w:pPr>
              <w:suppressAutoHyphens w:val="0"/>
              <w:autoSpaceDE w:val="0"/>
              <w:autoSpaceDN w:val="0"/>
              <w:adjustRightInd w:val="0"/>
              <w:rPr>
                <w:sz w:val="22"/>
                <w:szCs w:val="22"/>
                <w:lang w:eastAsia="en-US"/>
              </w:rPr>
            </w:pPr>
          </w:p>
        </w:tc>
        <w:tc>
          <w:tcPr>
            <w:tcW w:w="1559" w:type="dxa"/>
            <w:vMerge w:val="restart"/>
            <w:tcBorders>
              <w:bottom w:val="single" w:sz="4" w:space="0" w:color="auto"/>
            </w:tcBorders>
          </w:tcPr>
          <w:p w14:paraId="3C7256FE" w14:textId="77777777" w:rsidR="00480B66" w:rsidRDefault="00B107DC">
            <w:pPr>
              <w:suppressAutoHyphens w:val="0"/>
              <w:autoSpaceDE w:val="0"/>
              <w:autoSpaceDN w:val="0"/>
              <w:adjustRightInd w:val="0"/>
              <w:rPr>
                <w:sz w:val="22"/>
                <w:szCs w:val="22"/>
                <w:lang w:eastAsia="en-US"/>
              </w:rPr>
            </w:pPr>
            <w:r>
              <w:rPr>
                <w:sz w:val="22"/>
                <w:szCs w:val="22"/>
                <w:lang w:eastAsia="en-US"/>
              </w:rPr>
              <w:t>1 mg/kg de două ori pe zi (2 mg/kg/zi) la intervale săptămânale</w:t>
            </w:r>
          </w:p>
        </w:tc>
        <w:tc>
          <w:tcPr>
            <w:tcW w:w="4239" w:type="dxa"/>
            <w:tcBorders>
              <w:bottom w:val="single" w:sz="4" w:space="0" w:color="auto"/>
            </w:tcBorders>
          </w:tcPr>
          <w:p w14:paraId="098023C5" w14:textId="77777777" w:rsidR="00480B66" w:rsidRDefault="00B107DC">
            <w:pPr>
              <w:keepNext/>
              <w:keepLines/>
              <w:suppressAutoHyphens w:val="0"/>
              <w:autoSpaceDE w:val="0"/>
              <w:autoSpaceDN w:val="0"/>
              <w:adjustRightInd w:val="0"/>
              <w:rPr>
                <w:b/>
                <w:bCs/>
                <w:sz w:val="22"/>
                <w:szCs w:val="22"/>
                <w:lang w:eastAsia="en-US"/>
              </w:rPr>
            </w:pPr>
            <w:r>
              <w:rPr>
                <w:b/>
                <w:bCs/>
                <w:sz w:val="22"/>
                <w:szCs w:val="22"/>
                <w:lang w:eastAsia="en-US"/>
              </w:rPr>
              <w:t xml:space="preserve">Monoterapie: </w:t>
            </w:r>
          </w:p>
          <w:p w14:paraId="13E8F9B6" w14:textId="77777777" w:rsidR="00480B66" w:rsidRDefault="00B107DC" w:rsidP="008C1747">
            <w:pPr>
              <w:keepNext/>
              <w:keepLines/>
              <w:numPr>
                <w:ilvl w:val="0"/>
                <w:numId w:val="45"/>
              </w:numPr>
              <w:suppressAutoHyphens w:val="0"/>
              <w:autoSpaceDE w:val="0"/>
              <w:autoSpaceDN w:val="0"/>
              <w:adjustRightInd w:val="0"/>
              <w:ind w:left="324"/>
              <w:rPr>
                <w:sz w:val="22"/>
                <w:szCs w:val="22"/>
                <w:lang w:eastAsia="en-US"/>
              </w:rPr>
            </w:pPr>
            <w:r>
              <w:rPr>
                <w:sz w:val="22"/>
                <w:szCs w:val="22"/>
                <w:lang w:eastAsia="en-US"/>
              </w:rPr>
              <w:t>până la 6 mg/kg de două ori pe zi (12 mg/kg/zi) la pacienții ≥ 10 kg și &lt; 40 kg</w:t>
            </w:r>
          </w:p>
          <w:p w14:paraId="6BC076FC" w14:textId="77777777" w:rsidR="00480B66" w:rsidRDefault="00B107DC" w:rsidP="008C1747">
            <w:pPr>
              <w:keepNext/>
              <w:keepLines/>
              <w:numPr>
                <w:ilvl w:val="0"/>
                <w:numId w:val="45"/>
              </w:numPr>
              <w:suppressAutoHyphens w:val="0"/>
              <w:autoSpaceDE w:val="0"/>
              <w:autoSpaceDN w:val="0"/>
              <w:adjustRightInd w:val="0"/>
              <w:ind w:left="324"/>
              <w:rPr>
                <w:sz w:val="22"/>
                <w:szCs w:val="22"/>
                <w:lang w:eastAsia="en-US"/>
              </w:rPr>
            </w:pPr>
            <w:r>
              <w:rPr>
                <w:sz w:val="22"/>
                <w:szCs w:val="22"/>
                <w:lang w:eastAsia="en-US"/>
              </w:rPr>
              <w:t>până la 5 mg/kg de două ori pe zi (10 mg/kg/zi) la pacienții ≥ 40 kg și &lt; 50 kg</w:t>
            </w:r>
          </w:p>
          <w:p w14:paraId="51A18068" w14:textId="77777777" w:rsidR="00480B66" w:rsidRDefault="00480B66">
            <w:pPr>
              <w:suppressAutoHyphens w:val="0"/>
              <w:autoSpaceDE w:val="0"/>
              <w:autoSpaceDN w:val="0"/>
              <w:adjustRightInd w:val="0"/>
              <w:rPr>
                <w:sz w:val="22"/>
                <w:szCs w:val="22"/>
                <w:lang w:eastAsia="en-US"/>
              </w:rPr>
            </w:pPr>
          </w:p>
        </w:tc>
      </w:tr>
      <w:tr w:rsidR="00480B66" w14:paraId="1754C8C6" w14:textId="77777777">
        <w:trPr>
          <w:trHeight w:val="510"/>
          <w:jc w:val="center"/>
        </w:trPr>
        <w:tc>
          <w:tcPr>
            <w:tcW w:w="3438" w:type="dxa"/>
            <w:vMerge/>
          </w:tcPr>
          <w:p w14:paraId="0006FB06" w14:textId="77777777" w:rsidR="00480B66" w:rsidRDefault="00480B66">
            <w:pPr>
              <w:suppressAutoHyphens w:val="0"/>
              <w:autoSpaceDE w:val="0"/>
              <w:autoSpaceDN w:val="0"/>
              <w:adjustRightInd w:val="0"/>
              <w:rPr>
                <w:sz w:val="22"/>
                <w:szCs w:val="22"/>
                <w:lang w:eastAsia="en-US"/>
              </w:rPr>
            </w:pPr>
          </w:p>
        </w:tc>
        <w:tc>
          <w:tcPr>
            <w:tcW w:w="1559" w:type="dxa"/>
            <w:vMerge/>
          </w:tcPr>
          <w:p w14:paraId="26D8CDE7" w14:textId="77777777" w:rsidR="00480B66" w:rsidRDefault="00480B66">
            <w:pPr>
              <w:suppressAutoHyphens w:val="0"/>
              <w:autoSpaceDE w:val="0"/>
              <w:autoSpaceDN w:val="0"/>
              <w:adjustRightInd w:val="0"/>
              <w:rPr>
                <w:sz w:val="22"/>
                <w:szCs w:val="22"/>
                <w:lang w:eastAsia="en-US"/>
              </w:rPr>
            </w:pPr>
          </w:p>
        </w:tc>
        <w:tc>
          <w:tcPr>
            <w:tcW w:w="4239" w:type="dxa"/>
          </w:tcPr>
          <w:p w14:paraId="665FDDA6" w14:textId="77777777" w:rsidR="00480B66" w:rsidRDefault="00B107DC">
            <w:pPr>
              <w:keepNext/>
              <w:keepLines/>
              <w:suppressAutoHyphens w:val="0"/>
              <w:autoSpaceDE w:val="0"/>
              <w:autoSpaceDN w:val="0"/>
              <w:adjustRightInd w:val="0"/>
              <w:rPr>
                <w:b/>
                <w:bCs/>
                <w:sz w:val="22"/>
                <w:szCs w:val="22"/>
                <w:lang w:eastAsia="en-US"/>
              </w:rPr>
            </w:pPr>
            <w:r>
              <w:rPr>
                <w:b/>
                <w:bCs/>
                <w:sz w:val="22"/>
                <w:szCs w:val="22"/>
                <w:lang w:eastAsia="en-US"/>
              </w:rPr>
              <w:t xml:space="preserve">Terapie adjuvantă: </w:t>
            </w:r>
          </w:p>
          <w:p w14:paraId="06C722C4" w14:textId="77777777" w:rsidR="00480B66" w:rsidRDefault="00B107DC" w:rsidP="008C1747">
            <w:pPr>
              <w:keepNext/>
              <w:keepLines/>
              <w:numPr>
                <w:ilvl w:val="0"/>
                <w:numId w:val="45"/>
              </w:numPr>
              <w:suppressAutoHyphens w:val="0"/>
              <w:autoSpaceDE w:val="0"/>
              <w:autoSpaceDN w:val="0"/>
              <w:adjustRightInd w:val="0"/>
              <w:ind w:left="324"/>
              <w:rPr>
                <w:sz w:val="22"/>
                <w:szCs w:val="22"/>
                <w:lang w:eastAsia="en-US"/>
              </w:rPr>
            </w:pPr>
            <w:r>
              <w:rPr>
                <w:sz w:val="22"/>
                <w:szCs w:val="22"/>
                <w:lang w:eastAsia="en-US"/>
              </w:rPr>
              <w:t>până la 6 mg/kg de două ori pe zi (12 mg/kg/zi) la pacienții ≥ 10 kg și &lt; 20 kg</w:t>
            </w:r>
          </w:p>
          <w:p w14:paraId="208D7D8A" w14:textId="77777777" w:rsidR="00480B66" w:rsidRDefault="00B107DC" w:rsidP="008C1747">
            <w:pPr>
              <w:keepNext/>
              <w:keepLines/>
              <w:numPr>
                <w:ilvl w:val="0"/>
                <w:numId w:val="45"/>
              </w:numPr>
              <w:suppressAutoHyphens w:val="0"/>
              <w:autoSpaceDE w:val="0"/>
              <w:autoSpaceDN w:val="0"/>
              <w:adjustRightInd w:val="0"/>
              <w:ind w:left="324"/>
              <w:rPr>
                <w:sz w:val="22"/>
                <w:szCs w:val="22"/>
                <w:lang w:eastAsia="en-US"/>
              </w:rPr>
            </w:pPr>
            <w:r>
              <w:rPr>
                <w:sz w:val="22"/>
                <w:szCs w:val="22"/>
                <w:lang w:eastAsia="en-US"/>
              </w:rPr>
              <w:t>până la 5 mg/kg de două ori pe zi (10 mg/kg/zi) la pacienții ≥ 20 kg și &lt; 30 kg</w:t>
            </w:r>
          </w:p>
          <w:p w14:paraId="6F15E3C8" w14:textId="77777777" w:rsidR="00480B66" w:rsidRDefault="00B107DC" w:rsidP="008C1747">
            <w:pPr>
              <w:keepNext/>
              <w:keepLines/>
              <w:numPr>
                <w:ilvl w:val="0"/>
                <w:numId w:val="45"/>
              </w:numPr>
              <w:suppressAutoHyphens w:val="0"/>
              <w:autoSpaceDE w:val="0"/>
              <w:autoSpaceDN w:val="0"/>
              <w:adjustRightInd w:val="0"/>
              <w:ind w:left="324"/>
              <w:rPr>
                <w:sz w:val="22"/>
                <w:szCs w:val="22"/>
                <w:lang w:eastAsia="en-US"/>
              </w:rPr>
            </w:pPr>
            <w:r>
              <w:rPr>
                <w:sz w:val="22"/>
                <w:szCs w:val="22"/>
                <w:lang w:eastAsia="en-US"/>
              </w:rPr>
              <w:t>până la 4 mg/kg de două ori pe zi (8 mg/kg/zi) la pacienții ≥ 30 kg și &lt; 50 kg</w:t>
            </w:r>
          </w:p>
          <w:p w14:paraId="35D068E4" w14:textId="77777777" w:rsidR="00480B66" w:rsidRDefault="00480B66">
            <w:pPr>
              <w:suppressAutoHyphens w:val="0"/>
              <w:autoSpaceDE w:val="0"/>
              <w:autoSpaceDN w:val="0"/>
              <w:adjustRightInd w:val="0"/>
              <w:rPr>
                <w:sz w:val="22"/>
                <w:szCs w:val="22"/>
                <w:lang w:eastAsia="en-US"/>
              </w:rPr>
            </w:pPr>
          </w:p>
        </w:tc>
      </w:tr>
    </w:tbl>
    <w:p w14:paraId="2AA71485" w14:textId="77777777" w:rsidR="00480B66" w:rsidRDefault="00480B66">
      <w:pPr>
        <w:widowControl w:val="0"/>
        <w:tabs>
          <w:tab w:val="left" w:pos="567"/>
        </w:tabs>
        <w:rPr>
          <w:sz w:val="22"/>
          <w:szCs w:val="22"/>
        </w:rPr>
      </w:pPr>
    </w:p>
    <w:p w14:paraId="66CAFBD2" w14:textId="77777777" w:rsidR="00480B66" w:rsidRDefault="00B107DC">
      <w:pPr>
        <w:widowControl w:val="0"/>
        <w:tabs>
          <w:tab w:val="left" w:pos="567"/>
        </w:tabs>
        <w:rPr>
          <w:i/>
          <w:iCs/>
          <w:sz w:val="22"/>
          <w:szCs w:val="22"/>
          <w:u w:val="single"/>
        </w:rPr>
      </w:pPr>
      <w:r>
        <w:rPr>
          <w:i/>
          <w:iCs/>
          <w:sz w:val="22"/>
          <w:szCs w:val="22"/>
          <w:u w:val="single"/>
        </w:rPr>
        <w:t>Adolescenți și copii cu greutatea de 50 kg sau mai mult și adulți</w:t>
      </w:r>
    </w:p>
    <w:p w14:paraId="142B8866" w14:textId="77777777" w:rsidR="00480B66" w:rsidRDefault="00480B66">
      <w:pPr>
        <w:widowControl w:val="0"/>
        <w:tabs>
          <w:tab w:val="left" w:pos="567"/>
        </w:tabs>
        <w:rPr>
          <w:sz w:val="22"/>
          <w:szCs w:val="22"/>
        </w:rPr>
      </w:pPr>
    </w:p>
    <w:p w14:paraId="651C741D" w14:textId="77777777" w:rsidR="00480B66" w:rsidRDefault="00B107DC">
      <w:pPr>
        <w:widowControl w:val="0"/>
        <w:tabs>
          <w:tab w:val="left" w:pos="567"/>
        </w:tabs>
        <w:rPr>
          <w:i/>
          <w:sz w:val="22"/>
          <w:szCs w:val="22"/>
        </w:rPr>
      </w:pPr>
      <w:r>
        <w:rPr>
          <w:i/>
          <w:sz w:val="22"/>
          <w:szCs w:val="22"/>
        </w:rPr>
        <w:t>Monoterapie (în tratamentul crizelor parţiale)</w:t>
      </w:r>
    </w:p>
    <w:p w14:paraId="0F9F6C2E" w14:textId="77777777" w:rsidR="00480B66" w:rsidRDefault="00B107DC">
      <w:pPr>
        <w:widowControl w:val="0"/>
        <w:tabs>
          <w:tab w:val="left" w:pos="567"/>
        </w:tabs>
        <w:rPr>
          <w:sz w:val="22"/>
          <w:szCs w:val="22"/>
        </w:rPr>
      </w:pPr>
      <w:r>
        <w:rPr>
          <w:sz w:val="22"/>
          <w:szCs w:val="22"/>
        </w:rPr>
        <w:t>Doza recomandată pentru iniţierea tratamentului este de 50 mg de două ori pe zi (100 mg/zi) şi trebuie crescută la o doză terapeutică inițială de 100 mg de două ori pe zi (200 mg/zi) după o săptămână.</w:t>
      </w:r>
    </w:p>
    <w:p w14:paraId="7205ECE9" w14:textId="77777777" w:rsidR="00480B66" w:rsidRDefault="00B107DC">
      <w:pPr>
        <w:widowControl w:val="0"/>
        <w:tabs>
          <w:tab w:val="left" w:pos="567"/>
        </w:tabs>
        <w:rPr>
          <w:sz w:val="22"/>
          <w:szCs w:val="22"/>
        </w:rPr>
      </w:pPr>
      <w:r>
        <w:rPr>
          <w:sz w:val="22"/>
          <w:szCs w:val="22"/>
        </w:rPr>
        <w:t>Tratamentul cu lacosamid poate fi inițiat cu doza de 100 mg de două ori pe zi (200 mg/zi), în funcţie de evaluarea medicului privind necesitatea reducerii convulsiilor comparativ cu reacţiile adverse potenţiale.</w:t>
      </w:r>
    </w:p>
    <w:p w14:paraId="685E9C6E" w14:textId="77777777" w:rsidR="00480B66" w:rsidRDefault="00B107DC">
      <w:pPr>
        <w:widowControl w:val="0"/>
        <w:tabs>
          <w:tab w:val="left" w:pos="567"/>
        </w:tabs>
        <w:rPr>
          <w:sz w:val="22"/>
          <w:szCs w:val="22"/>
        </w:rPr>
      </w:pPr>
      <w:r>
        <w:rPr>
          <w:sz w:val="22"/>
          <w:szCs w:val="22"/>
        </w:rPr>
        <w:t xml:space="preserve">În funcţie de răspuns şi tolerabilitate, doza de întreţinere poate fi crescută în continuare cu câte 50 mg de două ori pe zi la intervale de o săptămână (100 mg/zi), până la o doză zilnică maximă recomandată de 300 mg de două ori pe zi (600 mg/zi). </w:t>
      </w:r>
    </w:p>
    <w:p w14:paraId="10A4167C" w14:textId="77777777" w:rsidR="00480B66" w:rsidRDefault="00B107DC">
      <w:pPr>
        <w:widowControl w:val="0"/>
        <w:tabs>
          <w:tab w:val="left" w:pos="567"/>
        </w:tabs>
        <w:rPr>
          <w:sz w:val="22"/>
          <w:szCs w:val="22"/>
        </w:rPr>
      </w:pPr>
      <w:r>
        <w:rPr>
          <w:sz w:val="22"/>
          <w:szCs w:val="22"/>
        </w:rPr>
        <w:t>La pacienții care au ajuns la o doză mai mare de 200 mg de două ori pe zi (400 mg/zi) și care au nevoie de un medicament antiepileptic suplimentar, trebuie respectate dozele recomandate mai jos pentru terapia adjuvantă.</w:t>
      </w:r>
    </w:p>
    <w:p w14:paraId="01FF4374" w14:textId="77777777" w:rsidR="00480B66" w:rsidRDefault="00480B66">
      <w:pPr>
        <w:widowControl w:val="0"/>
        <w:tabs>
          <w:tab w:val="left" w:pos="567"/>
        </w:tabs>
        <w:rPr>
          <w:sz w:val="22"/>
          <w:szCs w:val="22"/>
        </w:rPr>
      </w:pPr>
    </w:p>
    <w:p w14:paraId="38CB79A8" w14:textId="77777777" w:rsidR="00480B66" w:rsidRDefault="00B107DC">
      <w:pPr>
        <w:widowControl w:val="0"/>
        <w:tabs>
          <w:tab w:val="left" w:pos="567"/>
        </w:tabs>
        <w:rPr>
          <w:i/>
          <w:sz w:val="22"/>
          <w:szCs w:val="22"/>
        </w:rPr>
      </w:pPr>
      <w:r>
        <w:rPr>
          <w:i/>
          <w:sz w:val="22"/>
          <w:szCs w:val="22"/>
        </w:rPr>
        <w:lastRenderedPageBreak/>
        <w:t>Terapie adjuvantă (în tratamentul crizelor parţiale sau în tratamentul crizelor tonico-clonice primar generalizate)</w:t>
      </w:r>
    </w:p>
    <w:p w14:paraId="7106E491" w14:textId="77777777" w:rsidR="00480B66" w:rsidRDefault="00B107DC">
      <w:pPr>
        <w:widowControl w:val="0"/>
        <w:tabs>
          <w:tab w:val="left" w:pos="5660"/>
        </w:tabs>
        <w:rPr>
          <w:sz w:val="22"/>
          <w:szCs w:val="22"/>
        </w:rPr>
      </w:pPr>
      <w:r>
        <w:rPr>
          <w:sz w:val="22"/>
          <w:szCs w:val="22"/>
        </w:rPr>
        <w:t>Doza recomandată pentru iniţierea tratamentului este de 50 mg de douǎ ori pe zi (100 mg/zi) , şi trebuie crescută la o doză terapeutică iniţială de 100 mg de douǎ ori pe zi (200 mg/zi) după o săptămână.</w:t>
      </w:r>
    </w:p>
    <w:p w14:paraId="307B8AE8" w14:textId="77777777" w:rsidR="00480B66" w:rsidRDefault="00B107DC">
      <w:pPr>
        <w:widowControl w:val="0"/>
        <w:tabs>
          <w:tab w:val="left" w:pos="567"/>
        </w:tabs>
        <w:rPr>
          <w:sz w:val="22"/>
          <w:szCs w:val="22"/>
        </w:rPr>
      </w:pPr>
      <w:r>
        <w:rPr>
          <w:sz w:val="22"/>
          <w:szCs w:val="22"/>
        </w:rPr>
        <w:t xml:space="preserve">În funcţie de răspuns şi tolerabilitate, doza de întreţinere poate fi crescută în continuare cu câte 50 mg de douǎ ori pe zi, la interval de o săptămână (100 mg/zi), până la o doză zilnicǎ maximă recomandată de 200 mg de două ori pe zi (400 mg/zi) . </w:t>
      </w:r>
    </w:p>
    <w:p w14:paraId="0E8CC66B" w14:textId="77777777" w:rsidR="00480B66" w:rsidRDefault="00480B66">
      <w:pPr>
        <w:widowControl w:val="0"/>
        <w:tabs>
          <w:tab w:val="left" w:pos="567"/>
        </w:tabs>
        <w:rPr>
          <w:sz w:val="22"/>
          <w:szCs w:val="22"/>
        </w:rPr>
      </w:pPr>
    </w:p>
    <w:p w14:paraId="49A4AC12" w14:textId="77777777" w:rsidR="00480B66" w:rsidRDefault="00B107DC">
      <w:pPr>
        <w:suppressAutoHyphens w:val="0"/>
        <w:rPr>
          <w:i/>
          <w:sz w:val="22"/>
          <w:szCs w:val="20"/>
          <w:u w:val="single"/>
          <w:lang w:eastAsia="en-US"/>
        </w:rPr>
      </w:pPr>
      <w:r>
        <w:rPr>
          <w:i/>
          <w:sz w:val="22"/>
          <w:szCs w:val="20"/>
          <w:u w:val="single"/>
          <w:lang w:eastAsia="en-US"/>
        </w:rPr>
        <w:t>Copii cu vârsta de cel puțin 2 ani și adolescenți cu greutatea de cel mult 50 kg</w:t>
      </w:r>
    </w:p>
    <w:p w14:paraId="4D6A0707" w14:textId="77777777" w:rsidR="00480B66" w:rsidRDefault="00480B66">
      <w:pPr>
        <w:suppressAutoHyphens w:val="0"/>
        <w:rPr>
          <w:color w:val="000000"/>
          <w:sz w:val="22"/>
          <w:szCs w:val="22"/>
          <w:lang w:eastAsia="en-US"/>
        </w:rPr>
      </w:pPr>
    </w:p>
    <w:p w14:paraId="779C853C" w14:textId="77777777" w:rsidR="00480B66" w:rsidRDefault="00B107DC">
      <w:pPr>
        <w:suppressAutoHyphens w:val="0"/>
        <w:rPr>
          <w:color w:val="000000"/>
          <w:sz w:val="22"/>
          <w:szCs w:val="22"/>
          <w:lang w:eastAsia="en-US"/>
        </w:rPr>
      </w:pPr>
      <w:r>
        <w:rPr>
          <w:color w:val="000000"/>
          <w:sz w:val="22"/>
          <w:szCs w:val="22"/>
          <w:lang w:eastAsia="en-US"/>
        </w:rPr>
        <w:t>Doza este determinată în funcție de greutatea corporală.</w:t>
      </w:r>
    </w:p>
    <w:p w14:paraId="4AB04C00" w14:textId="77777777" w:rsidR="00480B66" w:rsidRDefault="00480B66">
      <w:pPr>
        <w:suppressAutoHyphens w:val="0"/>
        <w:rPr>
          <w:i/>
          <w:sz w:val="22"/>
          <w:szCs w:val="20"/>
          <w:lang w:eastAsia="en-US"/>
        </w:rPr>
      </w:pPr>
    </w:p>
    <w:p w14:paraId="686089EB" w14:textId="77777777" w:rsidR="00480B66" w:rsidRDefault="00B107DC">
      <w:pPr>
        <w:suppressAutoHyphens w:val="0"/>
        <w:rPr>
          <w:i/>
          <w:sz w:val="22"/>
          <w:szCs w:val="20"/>
          <w:lang w:eastAsia="en-US"/>
        </w:rPr>
      </w:pPr>
      <w:r>
        <w:rPr>
          <w:i/>
          <w:sz w:val="22"/>
          <w:szCs w:val="20"/>
          <w:lang w:eastAsia="en-US"/>
        </w:rPr>
        <w:t>Monoterapie (în tratamentul crizelor parțiale)</w:t>
      </w:r>
    </w:p>
    <w:p w14:paraId="5A97E81E" w14:textId="77777777" w:rsidR="00480B66" w:rsidRDefault="00B107DC">
      <w:pPr>
        <w:suppressAutoHyphens w:val="0"/>
        <w:rPr>
          <w:color w:val="000000"/>
          <w:sz w:val="22"/>
          <w:szCs w:val="22"/>
          <w:lang w:eastAsia="en-US"/>
        </w:rPr>
      </w:pPr>
      <w:r>
        <w:rPr>
          <w:color w:val="000000"/>
          <w:sz w:val="22"/>
          <w:szCs w:val="22"/>
          <w:lang w:eastAsia="en-US"/>
        </w:rPr>
        <w:t>Doza recomandată pentru inițierea tratamentului este de 1 mg/kg de două ori pe zi (2 mg/kg/zi) și trebuie crescută la o doză terapeutică inițială de 2 mg/kg/zi (4 mg/kg/zi) după o săptămână.</w:t>
      </w:r>
    </w:p>
    <w:p w14:paraId="10B0A862" w14:textId="77777777" w:rsidR="00480B66" w:rsidRDefault="00B107DC">
      <w:pPr>
        <w:suppressAutoHyphens w:val="0"/>
        <w:rPr>
          <w:color w:val="000000"/>
          <w:sz w:val="22"/>
          <w:szCs w:val="22"/>
          <w:lang w:eastAsia="en-US"/>
        </w:rPr>
      </w:pPr>
      <w:r>
        <w:rPr>
          <w:color w:val="000000"/>
          <w:sz w:val="22"/>
          <w:szCs w:val="22"/>
          <w:lang w:eastAsia="en-US"/>
        </w:rPr>
        <w:t>În funcție de răspuns și tolerabilitate, doza de întreținere poate fi crescută în continuare cu câte 1 mg/kg de două ori pe zi (2 mg/kg/zi) la intervale de o săptămână. Doza trebuie crescută treptat până când se obține răspunsul optim. Trebuie administrată cea mai mică doză eficace. La copiii cu greutatea cuprinsă între 10 kg și 40 kg, se recomandă o doză maximă de până la 6 mg/kg de două ori pe zi (12 mg/kg/zi). La copiii cu greutatea cuprinsă între 40 kg și 50 kg, se recomandă o doză maximă de 5 mg/kg de două ori pe zi (10 mg/kg/zi).</w:t>
      </w:r>
    </w:p>
    <w:p w14:paraId="64387724" w14:textId="77777777" w:rsidR="00480B66" w:rsidRDefault="00480B66">
      <w:pPr>
        <w:suppressAutoHyphens w:val="0"/>
        <w:rPr>
          <w:color w:val="000000"/>
          <w:sz w:val="22"/>
          <w:szCs w:val="22"/>
          <w:lang w:eastAsia="en-US"/>
        </w:rPr>
      </w:pPr>
    </w:p>
    <w:p w14:paraId="653F7B1D" w14:textId="77777777" w:rsidR="00480B66" w:rsidRDefault="00B107DC">
      <w:pPr>
        <w:widowControl w:val="0"/>
        <w:suppressAutoHyphens w:val="0"/>
        <w:rPr>
          <w:sz w:val="22"/>
          <w:szCs w:val="22"/>
          <w:lang w:eastAsia="en-US"/>
        </w:rPr>
      </w:pPr>
      <w:r>
        <w:rPr>
          <w:color w:val="000000"/>
          <w:sz w:val="22"/>
          <w:szCs w:val="22"/>
          <w:lang w:eastAsia="en-US"/>
        </w:rPr>
        <w:t xml:space="preserve">Tabelele de mai jos prezintă exemple de volume ale dozelor de </w:t>
      </w:r>
      <w:r>
        <w:rPr>
          <w:sz w:val="22"/>
          <w:szCs w:val="22"/>
        </w:rPr>
        <w:t xml:space="preserve">soluție perfuzabilă per administrare, </w:t>
      </w:r>
      <w:r>
        <w:rPr>
          <w:color w:val="000000"/>
          <w:sz w:val="22"/>
          <w:szCs w:val="22"/>
          <w:lang w:eastAsia="en-US"/>
        </w:rPr>
        <w:t xml:space="preserve">în funcție de doza prescrisă și greutatea corporală. Volumul exact de </w:t>
      </w:r>
      <w:r>
        <w:rPr>
          <w:sz w:val="22"/>
          <w:szCs w:val="22"/>
        </w:rPr>
        <w:t xml:space="preserve">soluție perfuzabilă </w:t>
      </w:r>
      <w:r>
        <w:rPr>
          <w:color w:val="000000"/>
          <w:sz w:val="22"/>
          <w:szCs w:val="22"/>
          <w:lang w:eastAsia="en-US"/>
        </w:rPr>
        <w:t>trebuie calculat conform greutății corporale precise a copilului.</w:t>
      </w:r>
    </w:p>
    <w:p w14:paraId="4F62FBF9" w14:textId="77777777" w:rsidR="00480B66" w:rsidRDefault="00480B66">
      <w:pPr>
        <w:widowControl w:val="0"/>
        <w:tabs>
          <w:tab w:val="left" w:pos="567"/>
        </w:tabs>
        <w:rPr>
          <w:sz w:val="22"/>
          <w:szCs w:val="22"/>
        </w:rPr>
      </w:pPr>
    </w:p>
    <w:p w14:paraId="236963A3" w14:textId="77777777" w:rsidR="00480B66" w:rsidRDefault="00B107DC">
      <w:pPr>
        <w:keepNext/>
        <w:keepLines/>
        <w:suppressAutoHyphens w:val="0"/>
        <w:rPr>
          <w:sz w:val="22"/>
          <w:szCs w:val="20"/>
          <w:lang w:eastAsia="en-US"/>
        </w:rPr>
      </w:pPr>
      <w:r>
        <w:rPr>
          <w:sz w:val="22"/>
          <w:szCs w:val="20"/>
          <w:lang w:eastAsia="en-US"/>
        </w:rPr>
        <w:t xml:space="preserve">Dozele de monoterapie în tratamentul crizelor parțiale </w:t>
      </w:r>
      <w:r>
        <w:rPr>
          <w:b/>
          <w:sz w:val="22"/>
          <w:szCs w:val="20"/>
          <w:lang w:eastAsia="en-US"/>
        </w:rPr>
        <w:t xml:space="preserve">trebuie administrate de două ori pe zi </w:t>
      </w:r>
      <w:r>
        <w:rPr>
          <w:sz w:val="22"/>
          <w:szCs w:val="20"/>
          <w:lang w:eastAsia="en-US"/>
        </w:rPr>
        <w:t xml:space="preserve">pentru copiii cu vârsta începând de la 2 ani și </w:t>
      </w:r>
      <w:r>
        <w:rPr>
          <w:b/>
          <w:sz w:val="22"/>
          <w:szCs w:val="20"/>
          <w:lang w:eastAsia="en-US"/>
        </w:rPr>
        <w:t>cu o greutate cuprinsă între 10 kg și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389"/>
        <w:gridCol w:w="1268"/>
        <w:gridCol w:w="1269"/>
        <w:gridCol w:w="1268"/>
        <w:gridCol w:w="1269"/>
        <w:gridCol w:w="1418"/>
      </w:tblGrid>
      <w:tr w:rsidR="00480B66" w14:paraId="61F26FD7" w14:textId="77777777">
        <w:trPr>
          <w:trHeight w:val="331"/>
        </w:trPr>
        <w:tc>
          <w:tcPr>
            <w:tcW w:w="1182" w:type="dxa"/>
            <w:tcBorders>
              <w:top w:val="single" w:sz="4" w:space="0" w:color="auto"/>
              <w:left w:val="single" w:sz="4" w:space="0" w:color="auto"/>
              <w:bottom w:val="single" w:sz="4" w:space="0" w:color="auto"/>
              <w:right w:val="single" w:sz="4" w:space="0" w:color="auto"/>
            </w:tcBorders>
            <w:shd w:val="clear" w:color="auto" w:fill="auto"/>
          </w:tcPr>
          <w:p w14:paraId="1D203870" w14:textId="77777777" w:rsidR="00480B66" w:rsidRDefault="00B107DC">
            <w:pPr>
              <w:keepNext/>
              <w:keepLines/>
              <w:suppressAutoHyphens w:val="0"/>
              <w:rPr>
                <w:sz w:val="22"/>
                <w:szCs w:val="20"/>
                <w:lang w:eastAsia="en-US"/>
              </w:rPr>
            </w:pPr>
            <w:r>
              <w:rPr>
                <w:sz w:val="22"/>
                <w:szCs w:val="22"/>
                <w:lang w:eastAsia="en-US"/>
              </w:rPr>
              <w:t>Săptămâna</w:t>
            </w:r>
          </w:p>
        </w:tc>
        <w:tc>
          <w:tcPr>
            <w:tcW w:w="1389" w:type="dxa"/>
            <w:tcBorders>
              <w:top w:val="single" w:sz="4" w:space="0" w:color="auto"/>
              <w:left w:val="single" w:sz="4" w:space="0" w:color="auto"/>
              <w:bottom w:val="single" w:sz="4" w:space="0" w:color="auto"/>
              <w:right w:val="single" w:sz="4" w:space="0" w:color="auto"/>
            </w:tcBorders>
            <w:shd w:val="clear" w:color="auto" w:fill="auto"/>
          </w:tcPr>
          <w:p w14:paraId="7821DA74"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1</w:t>
            </w:r>
          </w:p>
        </w:tc>
        <w:tc>
          <w:tcPr>
            <w:tcW w:w="1314" w:type="dxa"/>
            <w:tcBorders>
              <w:top w:val="single" w:sz="4" w:space="0" w:color="auto"/>
              <w:left w:val="single" w:sz="4" w:space="0" w:color="auto"/>
              <w:bottom w:val="single" w:sz="4" w:space="0" w:color="auto"/>
              <w:right w:val="single" w:sz="4" w:space="0" w:color="auto"/>
            </w:tcBorders>
          </w:tcPr>
          <w:p w14:paraId="45C69611"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2</w:t>
            </w:r>
          </w:p>
        </w:tc>
        <w:tc>
          <w:tcPr>
            <w:tcW w:w="1315" w:type="dxa"/>
            <w:tcBorders>
              <w:top w:val="single" w:sz="4" w:space="0" w:color="auto"/>
              <w:left w:val="single" w:sz="4" w:space="0" w:color="auto"/>
              <w:bottom w:val="single" w:sz="4" w:space="0" w:color="auto"/>
              <w:right w:val="single" w:sz="4" w:space="0" w:color="auto"/>
            </w:tcBorders>
          </w:tcPr>
          <w:p w14:paraId="6E77E2D0"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3</w:t>
            </w:r>
          </w:p>
        </w:tc>
        <w:tc>
          <w:tcPr>
            <w:tcW w:w="1314" w:type="dxa"/>
            <w:tcBorders>
              <w:top w:val="single" w:sz="4" w:space="0" w:color="auto"/>
              <w:left w:val="single" w:sz="4" w:space="0" w:color="auto"/>
              <w:bottom w:val="single" w:sz="4" w:space="0" w:color="auto"/>
              <w:right w:val="single" w:sz="4" w:space="0" w:color="auto"/>
            </w:tcBorders>
          </w:tcPr>
          <w:p w14:paraId="08454133"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4</w:t>
            </w:r>
          </w:p>
        </w:tc>
        <w:tc>
          <w:tcPr>
            <w:tcW w:w="1315" w:type="dxa"/>
            <w:tcBorders>
              <w:top w:val="single" w:sz="4" w:space="0" w:color="auto"/>
              <w:left w:val="single" w:sz="4" w:space="0" w:color="auto"/>
              <w:bottom w:val="single" w:sz="4" w:space="0" w:color="auto"/>
              <w:right w:val="single" w:sz="4" w:space="0" w:color="auto"/>
            </w:tcBorders>
          </w:tcPr>
          <w:p w14:paraId="63E2E9E9"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5</w:t>
            </w:r>
          </w:p>
        </w:tc>
        <w:tc>
          <w:tcPr>
            <w:tcW w:w="1460" w:type="dxa"/>
            <w:tcBorders>
              <w:top w:val="single" w:sz="4" w:space="0" w:color="auto"/>
              <w:left w:val="single" w:sz="4" w:space="0" w:color="auto"/>
              <w:bottom w:val="single" w:sz="4" w:space="0" w:color="auto"/>
              <w:right w:val="single" w:sz="4" w:space="0" w:color="auto"/>
            </w:tcBorders>
            <w:shd w:val="clear" w:color="auto" w:fill="auto"/>
          </w:tcPr>
          <w:p w14:paraId="13348C2E"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6</w:t>
            </w:r>
          </w:p>
        </w:tc>
      </w:tr>
      <w:tr w:rsidR="00480B66" w14:paraId="6FECCAC8" w14:textId="77777777">
        <w:trPr>
          <w:trHeight w:val="710"/>
        </w:trPr>
        <w:tc>
          <w:tcPr>
            <w:tcW w:w="1182" w:type="dxa"/>
            <w:tcBorders>
              <w:bottom w:val="single" w:sz="4" w:space="0" w:color="auto"/>
            </w:tcBorders>
            <w:shd w:val="clear" w:color="auto" w:fill="auto"/>
          </w:tcPr>
          <w:p w14:paraId="2CB96E9D" w14:textId="77777777" w:rsidR="00480B66" w:rsidRDefault="00B107DC">
            <w:pPr>
              <w:keepNext/>
              <w:keepLines/>
              <w:suppressAutoHyphens w:val="0"/>
              <w:rPr>
                <w:sz w:val="22"/>
                <w:szCs w:val="20"/>
                <w:lang w:eastAsia="en-US"/>
              </w:rPr>
            </w:pPr>
            <w:r>
              <w:rPr>
                <w:sz w:val="22"/>
                <w:szCs w:val="22"/>
                <w:lang w:eastAsia="en-US"/>
              </w:rPr>
              <w:t>Doza prescrisă</w:t>
            </w:r>
          </w:p>
        </w:tc>
        <w:tc>
          <w:tcPr>
            <w:tcW w:w="1389" w:type="dxa"/>
            <w:tcBorders>
              <w:bottom w:val="single" w:sz="4" w:space="0" w:color="auto"/>
            </w:tcBorders>
            <w:shd w:val="clear" w:color="auto" w:fill="auto"/>
          </w:tcPr>
          <w:p w14:paraId="60D538E7" w14:textId="77777777" w:rsidR="00480B66" w:rsidRDefault="00B107DC">
            <w:pPr>
              <w:keepNext/>
              <w:keepLines/>
              <w:suppressAutoHyphens w:val="0"/>
              <w:rPr>
                <w:sz w:val="22"/>
                <w:szCs w:val="20"/>
                <w:lang w:eastAsia="en-US"/>
              </w:rPr>
            </w:pPr>
            <w:r>
              <w:rPr>
                <w:sz w:val="22"/>
                <w:szCs w:val="20"/>
                <w:lang w:eastAsia="en-US"/>
              </w:rPr>
              <w:t>0,1 ml/kg</w:t>
            </w:r>
          </w:p>
          <w:p w14:paraId="6EF4D4C6" w14:textId="77777777" w:rsidR="00480B66" w:rsidRDefault="00B107DC">
            <w:pPr>
              <w:keepNext/>
              <w:keepLines/>
              <w:suppressAutoHyphens w:val="0"/>
              <w:rPr>
                <w:sz w:val="22"/>
                <w:szCs w:val="20"/>
                <w:lang w:eastAsia="en-US"/>
              </w:rPr>
            </w:pPr>
            <w:r>
              <w:rPr>
                <w:sz w:val="22"/>
                <w:szCs w:val="20"/>
                <w:lang w:eastAsia="en-US"/>
              </w:rPr>
              <w:t>(1 mg/kg)</w:t>
            </w:r>
          </w:p>
          <w:p w14:paraId="4193AE7C" w14:textId="77777777" w:rsidR="00480B66" w:rsidRDefault="00B107DC">
            <w:pPr>
              <w:keepNext/>
              <w:keepLines/>
              <w:suppressAutoHyphens w:val="0"/>
              <w:rPr>
                <w:sz w:val="22"/>
                <w:szCs w:val="20"/>
                <w:lang w:eastAsia="en-US"/>
              </w:rPr>
            </w:pPr>
            <w:r>
              <w:rPr>
                <w:sz w:val="22"/>
                <w:szCs w:val="20"/>
                <w:lang w:eastAsia="en-US"/>
              </w:rPr>
              <w:t>Doza pentru inițierea tratamentului</w:t>
            </w:r>
          </w:p>
        </w:tc>
        <w:tc>
          <w:tcPr>
            <w:tcW w:w="1314" w:type="dxa"/>
          </w:tcPr>
          <w:p w14:paraId="59999CF1" w14:textId="77777777" w:rsidR="00480B66" w:rsidRDefault="00B107DC">
            <w:pPr>
              <w:keepNext/>
              <w:keepLines/>
              <w:suppressAutoHyphens w:val="0"/>
              <w:rPr>
                <w:sz w:val="22"/>
                <w:szCs w:val="20"/>
                <w:lang w:eastAsia="en-US"/>
              </w:rPr>
            </w:pPr>
            <w:r>
              <w:rPr>
                <w:sz w:val="22"/>
                <w:szCs w:val="20"/>
                <w:lang w:eastAsia="en-US"/>
              </w:rPr>
              <w:t xml:space="preserve">0,2 ml/kg </w:t>
            </w:r>
          </w:p>
          <w:p w14:paraId="7526B7D8" w14:textId="77777777" w:rsidR="00480B66" w:rsidRDefault="00B107DC">
            <w:pPr>
              <w:keepNext/>
              <w:keepLines/>
              <w:suppressAutoHyphens w:val="0"/>
              <w:rPr>
                <w:sz w:val="22"/>
                <w:szCs w:val="20"/>
                <w:lang w:eastAsia="en-US"/>
              </w:rPr>
            </w:pPr>
            <w:r>
              <w:rPr>
                <w:sz w:val="22"/>
                <w:szCs w:val="20"/>
                <w:lang w:eastAsia="en-US"/>
              </w:rPr>
              <w:t>(2 mg/kg)</w:t>
            </w:r>
          </w:p>
          <w:p w14:paraId="6967C1B1" w14:textId="77777777" w:rsidR="00480B66" w:rsidRDefault="00480B66">
            <w:pPr>
              <w:keepNext/>
              <w:keepLines/>
              <w:suppressAutoHyphens w:val="0"/>
              <w:rPr>
                <w:sz w:val="22"/>
                <w:szCs w:val="20"/>
                <w:lang w:eastAsia="en-US"/>
              </w:rPr>
            </w:pPr>
          </w:p>
        </w:tc>
        <w:tc>
          <w:tcPr>
            <w:tcW w:w="1315" w:type="dxa"/>
          </w:tcPr>
          <w:p w14:paraId="4C7E969D" w14:textId="77777777" w:rsidR="00480B66" w:rsidRDefault="00B107DC">
            <w:pPr>
              <w:keepNext/>
              <w:keepLines/>
              <w:suppressAutoHyphens w:val="0"/>
              <w:rPr>
                <w:sz w:val="22"/>
                <w:szCs w:val="20"/>
                <w:lang w:eastAsia="en-US"/>
              </w:rPr>
            </w:pPr>
            <w:r>
              <w:rPr>
                <w:sz w:val="22"/>
                <w:szCs w:val="20"/>
                <w:lang w:eastAsia="en-US"/>
              </w:rPr>
              <w:t>0,3 ml/kg</w:t>
            </w:r>
          </w:p>
          <w:p w14:paraId="2F64F3C8" w14:textId="77777777" w:rsidR="00480B66" w:rsidRDefault="00B107DC">
            <w:pPr>
              <w:keepNext/>
              <w:keepLines/>
              <w:suppressAutoHyphens w:val="0"/>
              <w:rPr>
                <w:sz w:val="22"/>
                <w:szCs w:val="20"/>
                <w:lang w:eastAsia="en-US"/>
              </w:rPr>
            </w:pPr>
            <w:r>
              <w:rPr>
                <w:sz w:val="22"/>
                <w:szCs w:val="20"/>
                <w:lang w:eastAsia="en-US"/>
              </w:rPr>
              <w:t>(3 mg/kg)</w:t>
            </w:r>
          </w:p>
        </w:tc>
        <w:tc>
          <w:tcPr>
            <w:tcW w:w="1314" w:type="dxa"/>
          </w:tcPr>
          <w:p w14:paraId="4EE904F7" w14:textId="77777777" w:rsidR="00480B66" w:rsidRDefault="00B107DC">
            <w:pPr>
              <w:keepNext/>
              <w:keepLines/>
              <w:suppressAutoHyphens w:val="0"/>
              <w:rPr>
                <w:sz w:val="22"/>
                <w:szCs w:val="20"/>
                <w:lang w:eastAsia="en-US"/>
              </w:rPr>
            </w:pPr>
            <w:r>
              <w:rPr>
                <w:sz w:val="22"/>
                <w:szCs w:val="20"/>
                <w:lang w:eastAsia="en-US"/>
              </w:rPr>
              <w:t>0,4 ml/kg</w:t>
            </w:r>
          </w:p>
          <w:p w14:paraId="5C70523E" w14:textId="77777777" w:rsidR="00480B66" w:rsidRDefault="00B107DC">
            <w:pPr>
              <w:keepNext/>
              <w:keepLines/>
              <w:suppressAutoHyphens w:val="0"/>
              <w:rPr>
                <w:sz w:val="22"/>
                <w:szCs w:val="20"/>
                <w:lang w:eastAsia="en-US"/>
              </w:rPr>
            </w:pPr>
            <w:r>
              <w:rPr>
                <w:sz w:val="22"/>
                <w:szCs w:val="20"/>
                <w:lang w:eastAsia="en-US"/>
              </w:rPr>
              <w:t>(4 mg/kg)</w:t>
            </w:r>
          </w:p>
        </w:tc>
        <w:tc>
          <w:tcPr>
            <w:tcW w:w="1315" w:type="dxa"/>
          </w:tcPr>
          <w:p w14:paraId="5C0FFE8C" w14:textId="77777777" w:rsidR="00480B66" w:rsidRDefault="00B107DC">
            <w:pPr>
              <w:keepNext/>
              <w:keepLines/>
              <w:suppressAutoHyphens w:val="0"/>
              <w:rPr>
                <w:sz w:val="22"/>
                <w:szCs w:val="20"/>
                <w:lang w:eastAsia="en-US"/>
              </w:rPr>
            </w:pPr>
            <w:r>
              <w:rPr>
                <w:sz w:val="22"/>
                <w:szCs w:val="20"/>
                <w:lang w:eastAsia="en-US"/>
              </w:rPr>
              <w:t>0,5 ml/kg</w:t>
            </w:r>
          </w:p>
          <w:p w14:paraId="6CA51B85" w14:textId="77777777" w:rsidR="00480B66" w:rsidRDefault="00B107DC">
            <w:pPr>
              <w:keepNext/>
              <w:keepLines/>
              <w:suppressAutoHyphens w:val="0"/>
              <w:rPr>
                <w:sz w:val="22"/>
                <w:szCs w:val="20"/>
                <w:lang w:eastAsia="en-US"/>
              </w:rPr>
            </w:pPr>
            <w:r>
              <w:rPr>
                <w:sz w:val="22"/>
                <w:szCs w:val="20"/>
                <w:lang w:eastAsia="en-US"/>
              </w:rPr>
              <w:t>(5 mg/kg)</w:t>
            </w:r>
          </w:p>
        </w:tc>
        <w:tc>
          <w:tcPr>
            <w:tcW w:w="1460" w:type="dxa"/>
            <w:shd w:val="clear" w:color="auto" w:fill="auto"/>
          </w:tcPr>
          <w:p w14:paraId="151DB548" w14:textId="77777777" w:rsidR="00480B66" w:rsidRDefault="00B107DC">
            <w:pPr>
              <w:keepNext/>
              <w:keepLines/>
              <w:suppressAutoHyphens w:val="0"/>
              <w:rPr>
                <w:sz w:val="22"/>
                <w:szCs w:val="20"/>
                <w:lang w:eastAsia="en-US"/>
              </w:rPr>
            </w:pPr>
            <w:r>
              <w:rPr>
                <w:sz w:val="22"/>
                <w:szCs w:val="20"/>
                <w:lang w:eastAsia="en-US"/>
              </w:rPr>
              <w:t>0,6 ml/kg</w:t>
            </w:r>
          </w:p>
          <w:p w14:paraId="2FC0374A" w14:textId="77777777" w:rsidR="00480B66" w:rsidRDefault="00B107DC">
            <w:pPr>
              <w:keepNext/>
              <w:keepLines/>
              <w:suppressAutoHyphens w:val="0"/>
              <w:rPr>
                <w:sz w:val="22"/>
                <w:szCs w:val="20"/>
                <w:lang w:eastAsia="en-US"/>
              </w:rPr>
            </w:pPr>
            <w:r>
              <w:rPr>
                <w:sz w:val="22"/>
                <w:szCs w:val="20"/>
                <w:lang w:eastAsia="en-US"/>
              </w:rPr>
              <w:t>(6 mg/kg)</w:t>
            </w:r>
          </w:p>
          <w:p w14:paraId="7C15EB32" w14:textId="77777777" w:rsidR="00480B66" w:rsidRDefault="00B107DC">
            <w:pPr>
              <w:keepNext/>
              <w:keepLines/>
              <w:suppressAutoHyphens w:val="0"/>
              <w:rPr>
                <w:sz w:val="22"/>
                <w:szCs w:val="20"/>
                <w:lang w:eastAsia="en-US"/>
              </w:rPr>
            </w:pPr>
            <w:r>
              <w:rPr>
                <w:sz w:val="22"/>
                <w:szCs w:val="20"/>
                <w:lang w:eastAsia="en-US"/>
              </w:rPr>
              <w:t>Doza maximă recomandată</w:t>
            </w:r>
          </w:p>
        </w:tc>
      </w:tr>
      <w:tr w:rsidR="00480B66" w14:paraId="2B9495EA" w14:textId="77777777">
        <w:tc>
          <w:tcPr>
            <w:tcW w:w="1182" w:type="dxa"/>
            <w:shd w:val="clear" w:color="auto" w:fill="auto"/>
          </w:tcPr>
          <w:p w14:paraId="6A2C50F7" w14:textId="77777777" w:rsidR="00480B66" w:rsidRDefault="00B107DC">
            <w:pPr>
              <w:keepNext/>
              <w:keepLines/>
              <w:suppressAutoHyphens w:val="0"/>
              <w:rPr>
                <w:sz w:val="22"/>
                <w:szCs w:val="22"/>
                <w:lang w:eastAsia="en-US"/>
              </w:rPr>
            </w:pPr>
            <w:r>
              <w:rPr>
                <w:sz w:val="22"/>
                <w:szCs w:val="20"/>
                <w:lang w:eastAsia="en-US"/>
              </w:rPr>
              <w:t>Greutate</w:t>
            </w:r>
          </w:p>
        </w:tc>
        <w:tc>
          <w:tcPr>
            <w:tcW w:w="8107" w:type="dxa"/>
            <w:gridSpan w:val="6"/>
            <w:shd w:val="clear" w:color="auto" w:fill="auto"/>
          </w:tcPr>
          <w:p w14:paraId="412B0CBD" w14:textId="77777777" w:rsidR="00480B66" w:rsidRDefault="00B107DC">
            <w:pPr>
              <w:keepNext/>
              <w:keepLines/>
              <w:suppressAutoHyphens w:val="0"/>
              <w:jc w:val="center"/>
              <w:rPr>
                <w:sz w:val="22"/>
                <w:szCs w:val="22"/>
                <w:lang w:eastAsia="en-US"/>
              </w:rPr>
            </w:pPr>
            <w:r>
              <w:rPr>
                <w:sz w:val="22"/>
                <w:szCs w:val="22"/>
                <w:lang w:eastAsia="en-US"/>
              </w:rPr>
              <w:t>Volum administrat</w:t>
            </w:r>
          </w:p>
        </w:tc>
      </w:tr>
      <w:tr w:rsidR="00480B66" w14:paraId="28F20E8C" w14:textId="77777777">
        <w:tc>
          <w:tcPr>
            <w:tcW w:w="1182" w:type="dxa"/>
            <w:shd w:val="clear" w:color="auto" w:fill="auto"/>
          </w:tcPr>
          <w:p w14:paraId="7E47F105" w14:textId="77777777" w:rsidR="00480B66" w:rsidRDefault="00B107DC">
            <w:pPr>
              <w:keepNext/>
              <w:keepLines/>
              <w:suppressAutoHyphens w:val="0"/>
              <w:rPr>
                <w:sz w:val="22"/>
                <w:szCs w:val="20"/>
                <w:lang w:eastAsia="en-US"/>
              </w:rPr>
            </w:pPr>
            <w:r>
              <w:rPr>
                <w:sz w:val="22"/>
                <w:szCs w:val="20"/>
                <w:lang w:eastAsia="en-US"/>
              </w:rPr>
              <w:t>10 kg</w:t>
            </w:r>
          </w:p>
        </w:tc>
        <w:tc>
          <w:tcPr>
            <w:tcW w:w="1389" w:type="dxa"/>
            <w:shd w:val="clear" w:color="auto" w:fill="auto"/>
          </w:tcPr>
          <w:p w14:paraId="28F643CE" w14:textId="77777777" w:rsidR="00480B66" w:rsidRDefault="00B107DC">
            <w:pPr>
              <w:keepNext/>
              <w:keepLines/>
              <w:suppressAutoHyphens w:val="0"/>
              <w:rPr>
                <w:sz w:val="22"/>
                <w:szCs w:val="20"/>
                <w:lang w:eastAsia="en-US"/>
              </w:rPr>
            </w:pPr>
            <w:r>
              <w:rPr>
                <w:sz w:val="22"/>
                <w:szCs w:val="20"/>
                <w:lang w:eastAsia="en-US"/>
              </w:rPr>
              <w:t xml:space="preserve">1 ml </w:t>
            </w:r>
          </w:p>
          <w:p w14:paraId="0A93FA66" w14:textId="77777777" w:rsidR="00480B66" w:rsidRDefault="00B107DC">
            <w:pPr>
              <w:keepNext/>
              <w:keepLines/>
              <w:suppressAutoHyphens w:val="0"/>
              <w:rPr>
                <w:sz w:val="22"/>
                <w:szCs w:val="20"/>
                <w:lang w:eastAsia="en-US"/>
              </w:rPr>
            </w:pPr>
            <w:r>
              <w:rPr>
                <w:sz w:val="22"/>
                <w:szCs w:val="20"/>
                <w:lang w:eastAsia="en-US"/>
              </w:rPr>
              <w:t>(10 mg)</w:t>
            </w:r>
          </w:p>
        </w:tc>
        <w:tc>
          <w:tcPr>
            <w:tcW w:w="1314" w:type="dxa"/>
          </w:tcPr>
          <w:p w14:paraId="69F9D63F" w14:textId="77777777" w:rsidR="00480B66" w:rsidRDefault="00B107DC">
            <w:pPr>
              <w:keepNext/>
              <w:keepLines/>
              <w:suppressAutoHyphens w:val="0"/>
              <w:rPr>
                <w:sz w:val="22"/>
                <w:szCs w:val="20"/>
                <w:lang w:eastAsia="en-US"/>
              </w:rPr>
            </w:pPr>
            <w:r>
              <w:rPr>
                <w:sz w:val="22"/>
                <w:szCs w:val="20"/>
                <w:lang w:eastAsia="en-US"/>
              </w:rPr>
              <w:t xml:space="preserve">2 ml </w:t>
            </w:r>
          </w:p>
          <w:p w14:paraId="309D1BC2" w14:textId="77777777" w:rsidR="00480B66" w:rsidRDefault="00B107DC">
            <w:pPr>
              <w:keepNext/>
              <w:keepLines/>
              <w:suppressAutoHyphens w:val="0"/>
              <w:rPr>
                <w:sz w:val="22"/>
                <w:szCs w:val="20"/>
                <w:lang w:eastAsia="en-US"/>
              </w:rPr>
            </w:pPr>
            <w:r>
              <w:rPr>
                <w:sz w:val="22"/>
                <w:szCs w:val="20"/>
                <w:lang w:eastAsia="en-US"/>
              </w:rPr>
              <w:t>(20 mg)</w:t>
            </w:r>
          </w:p>
        </w:tc>
        <w:tc>
          <w:tcPr>
            <w:tcW w:w="1315" w:type="dxa"/>
          </w:tcPr>
          <w:p w14:paraId="163EB865" w14:textId="77777777" w:rsidR="00480B66" w:rsidRDefault="00B107DC">
            <w:pPr>
              <w:keepNext/>
              <w:keepLines/>
              <w:suppressAutoHyphens w:val="0"/>
              <w:rPr>
                <w:sz w:val="22"/>
                <w:szCs w:val="20"/>
                <w:lang w:eastAsia="en-US"/>
              </w:rPr>
            </w:pPr>
            <w:r>
              <w:rPr>
                <w:sz w:val="22"/>
                <w:szCs w:val="20"/>
                <w:lang w:eastAsia="en-US"/>
              </w:rPr>
              <w:t xml:space="preserve">3 ml </w:t>
            </w:r>
          </w:p>
          <w:p w14:paraId="7F34C923" w14:textId="77777777" w:rsidR="00480B66" w:rsidRDefault="00B107DC">
            <w:pPr>
              <w:keepNext/>
              <w:keepLines/>
              <w:suppressAutoHyphens w:val="0"/>
              <w:rPr>
                <w:sz w:val="22"/>
                <w:szCs w:val="20"/>
                <w:lang w:eastAsia="en-US"/>
              </w:rPr>
            </w:pPr>
            <w:r>
              <w:rPr>
                <w:sz w:val="22"/>
                <w:szCs w:val="20"/>
                <w:lang w:eastAsia="en-US"/>
              </w:rPr>
              <w:t>(30 mg)</w:t>
            </w:r>
          </w:p>
        </w:tc>
        <w:tc>
          <w:tcPr>
            <w:tcW w:w="1314" w:type="dxa"/>
          </w:tcPr>
          <w:p w14:paraId="27154ABD" w14:textId="77777777" w:rsidR="00480B66" w:rsidRDefault="00B107DC">
            <w:pPr>
              <w:keepNext/>
              <w:keepLines/>
              <w:suppressAutoHyphens w:val="0"/>
              <w:rPr>
                <w:sz w:val="22"/>
                <w:szCs w:val="20"/>
                <w:lang w:eastAsia="en-US"/>
              </w:rPr>
            </w:pPr>
            <w:r>
              <w:rPr>
                <w:sz w:val="22"/>
                <w:szCs w:val="20"/>
                <w:lang w:eastAsia="en-US"/>
              </w:rPr>
              <w:t xml:space="preserve">4 ml </w:t>
            </w:r>
          </w:p>
          <w:p w14:paraId="76E0F46C" w14:textId="77777777" w:rsidR="00480B66" w:rsidRDefault="00B107DC">
            <w:pPr>
              <w:keepNext/>
              <w:keepLines/>
              <w:suppressAutoHyphens w:val="0"/>
              <w:rPr>
                <w:sz w:val="22"/>
                <w:szCs w:val="20"/>
                <w:lang w:eastAsia="en-US"/>
              </w:rPr>
            </w:pPr>
            <w:r>
              <w:rPr>
                <w:sz w:val="22"/>
                <w:szCs w:val="20"/>
                <w:lang w:eastAsia="en-US"/>
              </w:rPr>
              <w:t>(40 mg)</w:t>
            </w:r>
          </w:p>
        </w:tc>
        <w:tc>
          <w:tcPr>
            <w:tcW w:w="1315" w:type="dxa"/>
          </w:tcPr>
          <w:p w14:paraId="2F0DC32E" w14:textId="77777777" w:rsidR="00480B66" w:rsidRDefault="00B107DC">
            <w:pPr>
              <w:keepNext/>
              <w:keepLines/>
              <w:suppressAutoHyphens w:val="0"/>
              <w:rPr>
                <w:sz w:val="22"/>
                <w:szCs w:val="20"/>
                <w:lang w:eastAsia="en-US"/>
              </w:rPr>
            </w:pPr>
            <w:r>
              <w:rPr>
                <w:sz w:val="22"/>
                <w:szCs w:val="20"/>
                <w:lang w:eastAsia="en-US"/>
              </w:rPr>
              <w:t xml:space="preserve">5 ml </w:t>
            </w:r>
          </w:p>
          <w:p w14:paraId="3E057D93" w14:textId="77777777" w:rsidR="00480B66" w:rsidRDefault="00B107DC">
            <w:pPr>
              <w:keepNext/>
              <w:keepLines/>
              <w:suppressAutoHyphens w:val="0"/>
              <w:rPr>
                <w:sz w:val="22"/>
                <w:szCs w:val="20"/>
                <w:lang w:eastAsia="en-US"/>
              </w:rPr>
            </w:pPr>
            <w:r>
              <w:rPr>
                <w:sz w:val="22"/>
                <w:szCs w:val="20"/>
                <w:lang w:eastAsia="en-US"/>
              </w:rPr>
              <w:t>(50 mg)</w:t>
            </w:r>
          </w:p>
        </w:tc>
        <w:tc>
          <w:tcPr>
            <w:tcW w:w="1460" w:type="dxa"/>
            <w:shd w:val="clear" w:color="auto" w:fill="auto"/>
          </w:tcPr>
          <w:p w14:paraId="73AF3D47" w14:textId="77777777" w:rsidR="00480B66" w:rsidRDefault="00B107DC">
            <w:pPr>
              <w:keepNext/>
              <w:keepLines/>
              <w:suppressAutoHyphens w:val="0"/>
              <w:rPr>
                <w:sz w:val="22"/>
                <w:szCs w:val="20"/>
                <w:lang w:eastAsia="en-US"/>
              </w:rPr>
            </w:pPr>
            <w:r>
              <w:rPr>
                <w:sz w:val="22"/>
                <w:szCs w:val="20"/>
                <w:lang w:eastAsia="en-US"/>
              </w:rPr>
              <w:t xml:space="preserve">6 ml </w:t>
            </w:r>
          </w:p>
          <w:p w14:paraId="24CEB492" w14:textId="77777777" w:rsidR="00480B66" w:rsidRDefault="00B107DC">
            <w:pPr>
              <w:keepNext/>
              <w:keepLines/>
              <w:suppressAutoHyphens w:val="0"/>
              <w:rPr>
                <w:sz w:val="22"/>
                <w:szCs w:val="20"/>
                <w:lang w:eastAsia="en-US"/>
              </w:rPr>
            </w:pPr>
            <w:r>
              <w:rPr>
                <w:sz w:val="22"/>
                <w:szCs w:val="20"/>
                <w:lang w:eastAsia="en-US"/>
              </w:rPr>
              <w:t>(60 mg)</w:t>
            </w:r>
          </w:p>
        </w:tc>
      </w:tr>
      <w:tr w:rsidR="00480B66" w14:paraId="5C7FE508" w14:textId="77777777">
        <w:tc>
          <w:tcPr>
            <w:tcW w:w="1182" w:type="dxa"/>
            <w:shd w:val="clear" w:color="auto" w:fill="auto"/>
          </w:tcPr>
          <w:p w14:paraId="6924CB9A" w14:textId="77777777" w:rsidR="00480B66" w:rsidRDefault="00B107DC">
            <w:pPr>
              <w:keepNext/>
              <w:keepLines/>
              <w:suppressAutoHyphens w:val="0"/>
              <w:rPr>
                <w:sz w:val="22"/>
                <w:szCs w:val="20"/>
                <w:lang w:eastAsia="en-US"/>
              </w:rPr>
            </w:pPr>
            <w:r>
              <w:rPr>
                <w:sz w:val="22"/>
                <w:szCs w:val="20"/>
                <w:lang w:eastAsia="en-US"/>
              </w:rPr>
              <w:t>15 kg</w:t>
            </w:r>
          </w:p>
        </w:tc>
        <w:tc>
          <w:tcPr>
            <w:tcW w:w="1389" w:type="dxa"/>
            <w:shd w:val="clear" w:color="auto" w:fill="auto"/>
          </w:tcPr>
          <w:p w14:paraId="43A3BC5F" w14:textId="77777777" w:rsidR="00480B66" w:rsidRDefault="00B107DC">
            <w:pPr>
              <w:keepNext/>
              <w:keepLines/>
              <w:suppressAutoHyphens w:val="0"/>
              <w:rPr>
                <w:sz w:val="22"/>
                <w:szCs w:val="20"/>
                <w:lang w:eastAsia="en-US"/>
              </w:rPr>
            </w:pPr>
            <w:r>
              <w:rPr>
                <w:sz w:val="22"/>
                <w:szCs w:val="20"/>
                <w:lang w:eastAsia="en-US"/>
              </w:rPr>
              <w:t xml:space="preserve">1,5 ml </w:t>
            </w:r>
          </w:p>
          <w:p w14:paraId="7B7E51CA" w14:textId="77777777" w:rsidR="00480B66" w:rsidRDefault="00B107DC">
            <w:pPr>
              <w:keepNext/>
              <w:keepLines/>
              <w:suppressAutoHyphens w:val="0"/>
              <w:rPr>
                <w:sz w:val="22"/>
                <w:szCs w:val="20"/>
                <w:lang w:eastAsia="en-US"/>
              </w:rPr>
            </w:pPr>
            <w:r>
              <w:rPr>
                <w:sz w:val="22"/>
                <w:szCs w:val="20"/>
                <w:lang w:eastAsia="en-US"/>
              </w:rPr>
              <w:t>(15 mg)</w:t>
            </w:r>
          </w:p>
        </w:tc>
        <w:tc>
          <w:tcPr>
            <w:tcW w:w="1314" w:type="dxa"/>
          </w:tcPr>
          <w:p w14:paraId="3814A4F3" w14:textId="77777777" w:rsidR="00480B66" w:rsidRDefault="00B107DC">
            <w:pPr>
              <w:keepNext/>
              <w:keepLines/>
              <w:suppressAutoHyphens w:val="0"/>
              <w:rPr>
                <w:sz w:val="22"/>
                <w:szCs w:val="20"/>
                <w:lang w:eastAsia="en-US"/>
              </w:rPr>
            </w:pPr>
            <w:r>
              <w:rPr>
                <w:sz w:val="22"/>
                <w:szCs w:val="20"/>
                <w:lang w:eastAsia="en-US"/>
              </w:rPr>
              <w:t xml:space="preserve">3 ml </w:t>
            </w:r>
          </w:p>
          <w:p w14:paraId="0B08CDC8" w14:textId="77777777" w:rsidR="00480B66" w:rsidRDefault="00B107DC">
            <w:pPr>
              <w:keepNext/>
              <w:keepLines/>
              <w:suppressAutoHyphens w:val="0"/>
              <w:rPr>
                <w:sz w:val="22"/>
                <w:szCs w:val="20"/>
                <w:lang w:eastAsia="en-US"/>
              </w:rPr>
            </w:pPr>
            <w:r>
              <w:rPr>
                <w:sz w:val="22"/>
                <w:szCs w:val="20"/>
                <w:lang w:eastAsia="en-US"/>
              </w:rPr>
              <w:t>(30 mg)</w:t>
            </w:r>
          </w:p>
        </w:tc>
        <w:tc>
          <w:tcPr>
            <w:tcW w:w="1315" w:type="dxa"/>
          </w:tcPr>
          <w:p w14:paraId="6BCB1A6A" w14:textId="77777777" w:rsidR="00480B66" w:rsidRDefault="00B107DC">
            <w:pPr>
              <w:keepNext/>
              <w:keepLines/>
              <w:suppressAutoHyphens w:val="0"/>
              <w:rPr>
                <w:sz w:val="22"/>
                <w:szCs w:val="20"/>
                <w:lang w:eastAsia="en-US"/>
              </w:rPr>
            </w:pPr>
            <w:r>
              <w:rPr>
                <w:sz w:val="22"/>
                <w:szCs w:val="20"/>
                <w:lang w:eastAsia="en-US"/>
              </w:rPr>
              <w:t xml:space="preserve">4,5 ml </w:t>
            </w:r>
          </w:p>
          <w:p w14:paraId="69C14D84" w14:textId="77777777" w:rsidR="00480B66" w:rsidRDefault="00B107DC">
            <w:pPr>
              <w:keepNext/>
              <w:keepLines/>
              <w:suppressAutoHyphens w:val="0"/>
              <w:rPr>
                <w:sz w:val="22"/>
                <w:szCs w:val="20"/>
                <w:lang w:eastAsia="en-US"/>
              </w:rPr>
            </w:pPr>
            <w:r>
              <w:rPr>
                <w:sz w:val="22"/>
                <w:szCs w:val="20"/>
                <w:lang w:eastAsia="en-US"/>
              </w:rPr>
              <w:t>(45 mg)</w:t>
            </w:r>
          </w:p>
        </w:tc>
        <w:tc>
          <w:tcPr>
            <w:tcW w:w="1314" w:type="dxa"/>
          </w:tcPr>
          <w:p w14:paraId="37C7A848" w14:textId="77777777" w:rsidR="00480B66" w:rsidRDefault="00B107DC">
            <w:pPr>
              <w:keepNext/>
              <w:keepLines/>
              <w:suppressAutoHyphens w:val="0"/>
              <w:rPr>
                <w:sz w:val="22"/>
                <w:szCs w:val="20"/>
                <w:lang w:eastAsia="en-US"/>
              </w:rPr>
            </w:pPr>
            <w:r>
              <w:rPr>
                <w:sz w:val="22"/>
                <w:szCs w:val="20"/>
                <w:lang w:eastAsia="en-US"/>
              </w:rPr>
              <w:t xml:space="preserve">6 ml </w:t>
            </w:r>
          </w:p>
          <w:p w14:paraId="018F9825" w14:textId="77777777" w:rsidR="00480B66" w:rsidRDefault="00B107DC">
            <w:pPr>
              <w:keepNext/>
              <w:keepLines/>
              <w:suppressAutoHyphens w:val="0"/>
              <w:rPr>
                <w:sz w:val="22"/>
                <w:szCs w:val="20"/>
                <w:lang w:eastAsia="en-US"/>
              </w:rPr>
            </w:pPr>
            <w:r>
              <w:rPr>
                <w:sz w:val="22"/>
                <w:szCs w:val="20"/>
                <w:lang w:eastAsia="en-US"/>
              </w:rPr>
              <w:t>(60 mg)</w:t>
            </w:r>
          </w:p>
        </w:tc>
        <w:tc>
          <w:tcPr>
            <w:tcW w:w="1315" w:type="dxa"/>
          </w:tcPr>
          <w:p w14:paraId="7CCC6994" w14:textId="77777777" w:rsidR="00480B66" w:rsidRDefault="00B107DC">
            <w:pPr>
              <w:keepNext/>
              <w:keepLines/>
              <w:suppressAutoHyphens w:val="0"/>
              <w:rPr>
                <w:sz w:val="22"/>
                <w:szCs w:val="20"/>
                <w:lang w:eastAsia="en-US"/>
              </w:rPr>
            </w:pPr>
            <w:r>
              <w:rPr>
                <w:sz w:val="22"/>
                <w:szCs w:val="20"/>
                <w:lang w:eastAsia="en-US"/>
              </w:rPr>
              <w:t xml:space="preserve">7,5 ml </w:t>
            </w:r>
          </w:p>
          <w:p w14:paraId="48FB3E10" w14:textId="77777777" w:rsidR="00480B66" w:rsidRDefault="00B107DC">
            <w:pPr>
              <w:keepNext/>
              <w:keepLines/>
              <w:suppressAutoHyphens w:val="0"/>
              <w:rPr>
                <w:sz w:val="22"/>
                <w:szCs w:val="20"/>
                <w:lang w:eastAsia="en-US"/>
              </w:rPr>
            </w:pPr>
            <w:r>
              <w:rPr>
                <w:sz w:val="22"/>
                <w:szCs w:val="20"/>
                <w:lang w:eastAsia="en-US"/>
              </w:rPr>
              <w:t>(75 mg)</w:t>
            </w:r>
          </w:p>
        </w:tc>
        <w:tc>
          <w:tcPr>
            <w:tcW w:w="1460" w:type="dxa"/>
            <w:shd w:val="clear" w:color="auto" w:fill="auto"/>
          </w:tcPr>
          <w:p w14:paraId="6988D562" w14:textId="77777777" w:rsidR="00480B66" w:rsidRDefault="00B107DC">
            <w:pPr>
              <w:keepNext/>
              <w:keepLines/>
              <w:suppressAutoHyphens w:val="0"/>
              <w:rPr>
                <w:sz w:val="22"/>
                <w:szCs w:val="20"/>
                <w:lang w:eastAsia="en-US"/>
              </w:rPr>
            </w:pPr>
            <w:r>
              <w:rPr>
                <w:sz w:val="22"/>
                <w:szCs w:val="20"/>
                <w:lang w:eastAsia="en-US"/>
              </w:rPr>
              <w:t xml:space="preserve">9 ml </w:t>
            </w:r>
          </w:p>
          <w:p w14:paraId="416F0E2E" w14:textId="77777777" w:rsidR="00480B66" w:rsidRDefault="00B107DC">
            <w:pPr>
              <w:keepNext/>
              <w:keepLines/>
              <w:suppressAutoHyphens w:val="0"/>
              <w:rPr>
                <w:sz w:val="22"/>
                <w:szCs w:val="20"/>
                <w:lang w:eastAsia="en-US"/>
              </w:rPr>
            </w:pPr>
            <w:r>
              <w:rPr>
                <w:sz w:val="22"/>
                <w:szCs w:val="20"/>
                <w:lang w:eastAsia="en-US"/>
              </w:rPr>
              <w:t>(90 mg)</w:t>
            </w:r>
          </w:p>
        </w:tc>
      </w:tr>
      <w:tr w:rsidR="00480B66" w14:paraId="7B3AF738" w14:textId="77777777">
        <w:tc>
          <w:tcPr>
            <w:tcW w:w="1182" w:type="dxa"/>
            <w:shd w:val="clear" w:color="auto" w:fill="auto"/>
          </w:tcPr>
          <w:p w14:paraId="31825A72" w14:textId="77777777" w:rsidR="00480B66" w:rsidRDefault="00B107DC">
            <w:pPr>
              <w:keepNext/>
              <w:keepLines/>
              <w:suppressAutoHyphens w:val="0"/>
              <w:rPr>
                <w:sz w:val="22"/>
                <w:szCs w:val="20"/>
                <w:lang w:eastAsia="en-US"/>
              </w:rPr>
            </w:pPr>
            <w:r>
              <w:rPr>
                <w:sz w:val="22"/>
                <w:szCs w:val="20"/>
                <w:lang w:eastAsia="en-US"/>
              </w:rPr>
              <w:t>20 kg</w:t>
            </w:r>
          </w:p>
        </w:tc>
        <w:tc>
          <w:tcPr>
            <w:tcW w:w="1389" w:type="dxa"/>
            <w:shd w:val="clear" w:color="auto" w:fill="auto"/>
          </w:tcPr>
          <w:p w14:paraId="70D48886" w14:textId="77777777" w:rsidR="00480B66" w:rsidRDefault="00B107DC">
            <w:pPr>
              <w:keepNext/>
              <w:keepLines/>
              <w:suppressAutoHyphens w:val="0"/>
              <w:rPr>
                <w:sz w:val="22"/>
                <w:szCs w:val="20"/>
                <w:lang w:eastAsia="en-US"/>
              </w:rPr>
            </w:pPr>
            <w:r>
              <w:rPr>
                <w:sz w:val="22"/>
                <w:szCs w:val="20"/>
                <w:lang w:eastAsia="en-US"/>
              </w:rPr>
              <w:t xml:space="preserve">2 ml </w:t>
            </w:r>
          </w:p>
          <w:p w14:paraId="248676F7" w14:textId="77777777" w:rsidR="00480B66" w:rsidRDefault="00B107DC">
            <w:pPr>
              <w:keepNext/>
              <w:keepLines/>
              <w:suppressAutoHyphens w:val="0"/>
              <w:rPr>
                <w:sz w:val="22"/>
                <w:szCs w:val="20"/>
                <w:lang w:eastAsia="en-US"/>
              </w:rPr>
            </w:pPr>
            <w:r>
              <w:rPr>
                <w:sz w:val="22"/>
                <w:szCs w:val="20"/>
                <w:lang w:eastAsia="en-US"/>
              </w:rPr>
              <w:t>(20 mg)</w:t>
            </w:r>
          </w:p>
        </w:tc>
        <w:tc>
          <w:tcPr>
            <w:tcW w:w="1314" w:type="dxa"/>
          </w:tcPr>
          <w:p w14:paraId="558EA5FD" w14:textId="77777777" w:rsidR="00480B66" w:rsidRDefault="00B107DC">
            <w:pPr>
              <w:keepNext/>
              <w:keepLines/>
              <w:suppressAutoHyphens w:val="0"/>
              <w:rPr>
                <w:sz w:val="22"/>
                <w:szCs w:val="20"/>
                <w:lang w:eastAsia="en-US"/>
              </w:rPr>
            </w:pPr>
            <w:r>
              <w:rPr>
                <w:sz w:val="22"/>
                <w:szCs w:val="20"/>
                <w:lang w:eastAsia="en-US"/>
              </w:rPr>
              <w:t xml:space="preserve">4 ml </w:t>
            </w:r>
          </w:p>
          <w:p w14:paraId="5C82C6F5" w14:textId="77777777" w:rsidR="00480B66" w:rsidRDefault="00B107DC">
            <w:pPr>
              <w:keepNext/>
              <w:keepLines/>
              <w:suppressAutoHyphens w:val="0"/>
              <w:rPr>
                <w:sz w:val="22"/>
                <w:szCs w:val="20"/>
                <w:lang w:eastAsia="en-US"/>
              </w:rPr>
            </w:pPr>
            <w:r>
              <w:rPr>
                <w:sz w:val="22"/>
                <w:szCs w:val="20"/>
                <w:lang w:eastAsia="en-US"/>
              </w:rPr>
              <w:t>(40 mg)</w:t>
            </w:r>
          </w:p>
        </w:tc>
        <w:tc>
          <w:tcPr>
            <w:tcW w:w="1315" w:type="dxa"/>
          </w:tcPr>
          <w:p w14:paraId="20177BFF" w14:textId="77777777" w:rsidR="00480B66" w:rsidRDefault="00B107DC">
            <w:pPr>
              <w:keepNext/>
              <w:keepLines/>
              <w:suppressAutoHyphens w:val="0"/>
              <w:rPr>
                <w:sz w:val="22"/>
                <w:szCs w:val="20"/>
                <w:lang w:eastAsia="en-US"/>
              </w:rPr>
            </w:pPr>
            <w:r>
              <w:rPr>
                <w:sz w:val="22"/>
                <w:szCs w:val="20"/>
                <w:lang w:eastAsia="en-US"/>
              </w:rPr>
              <w:t xml:space="preserve">6 ml </w:t>
            </w:r>
          </w:p>
          <w:p w14:paraId="3FFCBB0E" w14:textId="77777777" w:rsidR="00480B66" w:rsidRDefault="00B107DC">
            <w:pPr>
              <w:keepNext/>
              <w:keepLines/>
              <w:suppressAutoHyphens w:val="0"/>
              <w:rPr>
                <w:sz w:val="22"/>
                <w:szCs w:val="20"/>
                <w:lang w:eastAsia="en-US"/>
              </w:rPr>
            </w:pPr>
            <w:r>
              <w:rPr>
                <w:sz w:val="22"/>
                <w:szCs w:val="20"/>
                <w:lang w:eastAsia="en-US"/>
              </w:rPr>
              <w:t>(60 mg)</w:t>
            </w:r>
          </w:p>
        </w:tc>
        <w:tc>
          <w:tcPr>
            <w:tcW w:w="1314" w:type="dxa"/>
          </w:tcPr>
          <w:p w14:paraId="5DA0E49F" w14:textId="77777777" w:rsidR="00480B66" w:rsidRDefault="00B107DC">
            <w:pPr>
              <w:keepNext/>
              <w:keepLines/>
              <w:suppressAutoHyphens w:val="0"/>
              <w:rPr>
                <w:sz w:val="22"/>
                <w:szCs w:val="20"/>
                <w:lang w:eastAsia="en-US"/>
              </w:rPr>
            </w:pPr>
            <w:r>
              <w:rPr>
                <w:sz w:val="22"/>
                <w:szCs w:val="20"/>
                <w:lang w:eastAsia="en-US"/>
              </w:rPr>
              <w:t xml:space="preserve">8 ml </w:t>
            </w:r>
          </w:p>
          <w:p w14:paraId="006F8E1E" w14:textId="77777777" w:rsidR="00480B66" w:rsidRDefault="00B107DC">
            <w:pPr>
              <w:keepNext/>
              <w:keepLines/>
              <w:suppressAutoHyphens w:val="0"/>
              <w:rPr>
                <w:sz w:val="22"/>
                <w:szCs w:val="20"/>
                <w:lang w:eastAsia="en-US"/>
              </w:rPr>
            </w:pPr>
            <w:r>
              <w:rPr>
                <w:sz w:val="22"/>
                <w:szCs w:val="20"/>
                <w:lang w:eastAsia="en-US"/>
              </w:rPr>
              <w:t>(80 mg)</w:t>
            </w:r>
          </w:p>
        </w:tc>
        <w:tc>
          <w:tcPr>
            <w:tcW w:w="1315" w:type="dxa"/>
          </w:tcPr>
          <w:p w14:paraId="52ABCD05" w14:textId="77777777" w:rsidR="00480B66" w:rsidRDefault="00B107DC">
            <w:pPr>
              <w:keepNext/>
              <w:keepLines/>
              <w:suppressAutoHyphens w:val="0"/>
              <w:rPr>
                <w:sz w:val="22"/>
                <w:szCs w:val="20"/>
                <w:lang w:eastAsia="en-US"/>
              </w:rPr>
            </w:pPr>
            <w:r>
              <w:rPr>
                <w:sz w:val="22"/>
                <w:szCs w:val="20"/>
                <w:lang w:eastAsia="en-US"/>
              </w:rPr>
              <w:t xml:space="preserve">10 ml </w:t>
            </w:r>
          </w:p>
          <w:p w14:paraId="23E51488" w14:textId="77777777" w:rsidR="00480B66" w:rsidRDefault="00B107DC">
            <w:pPr>
              <w:keepNext/>
              <w:keepLines/>
              <w:suppressAutoHyphens w:val="0"/>
              <w:rPr>
                <w:sz w:val="22"/>
                <w:szCs w:val="20"/>
                <w:lang w:eastAsia="en-US"/>
              </w:rPr>
            </w:pPr>
            <w:r>
              <w:rPr>
                <w:sz w:val="22"/>
                <w:szCs w:val="20"/>
                <w:lang w:eastAsia="en-US"/>
              </w:rPr>
              <w:t>(100 mg)</w:t>
            </w:r>
          </w:p>
        </w:tc>
        <w:tc>
          <w:tcPr>
            <w:tcW w:w="1460" w:type="dxa"/>
            <w:shd w:val="clear" w:color="auto" w:fill="auto"/>
          </w:tcPr>
          <w:p w14:paraId="265170F0" w14:textId="77777777" w:rsidR="00480B66" w:rsidRDefault="00B107DC">
            <w:pPr>
              <w:keepNext/>
              <w:keepLines/>
              <w:suppressAutoHyphens w:val="0"/>
              <w:rPr>
                <w:sz w:val="22"/>
                <w:szCs w:val="20"/>
                <w:lang w:eastAsia="en-US"/>
              </w:rPr>
            </w:pPr>
            <w:r>
              <w:rPr>
                <w:sz w:val="22"/>
                <w:szCs w:val="20"/>
                <w:lang w:eastAsia="en-US"/>
              </w:rPr>
              <w:t>12 ml</w:t>
            </w:r>
          </w:p>
          <w:p w14:paraId="1D665E43" w14:textId="77777777" w:rsidR="00480B66" w:rsidRDefault="00B107DC">
            <w:pPr>
              <w:keepNext/>
              <w:keepLines/>
              <w:suppressAutoHyphens w:val="0"/>
              <w:rPr>
                <w:sz w:val="22"/>
                <w:szCs w:val="20"/>
                <w:lang w:eastAsia="en-US"/>
              </w:rPr>
            </w:pPr>
            <w:r>
              <w:rPr>
                <w:sz w:val="22"/>
                <w:szCs w:val="20"/>
                <w:lang w:eastAsia="en-US"/>
              </w:rPr>
              <w:t>(120 mg)</w:t>
            </w:r>
          </w:p>
        </w:tc>
      </w:tr>
      <w:tr w:rsidR="00480B66" w14:paraId="45F3F41D" w14:textId="77777777">
        <w:tc>
          <w:tcPr>
            <w:tcW w:w="1182" w:type="dxa"/>
            <w:shd w:val="clear" w:color="auto" w:fill="auto"/>
          </w:tcPr>
          <w:p w14:paraId="202B191B" w14:textId="77777777" w:rsidR="00480B66" w:rsidRDefault="00B107DC">
            <w:pPr>
              <w:keepNext/>
              <w:keepLines/>
              <w:suppressAutoHyphens w:val="0"/>
              <w:rPr>
                <w:sz w:val="22"/>
                <w:szCs w:val="20"/>
                <w:lang w:eastAsia="en-US"/>
              </w:rPr>
            </w:pPr>
            <w:r>
              <w:rPr>
                <w:sz w:val="22"/>
                <w:szCs w:val="20"/>
                <w:lang w:eastAsia="en-US"/>
              </w:rPr>
              <w:t>25 kg</w:t>
            </w:r>
          </w:p>
        </w:tc>
        <w:tc>
          <w:tcPr>
            <w:tcW w:w="1389" w:type="dxa"/>
            <w:shd w:val="clear" w:color="auto" w:fill="auto"/>
          </w:tcPr>
          <w:p w14:paraId="306EDABB" w14:textId="77777777" w:rsidR="00480B66" w:rsidRDefault="00B107DC">
            <w:pPr>
              <w:keepNext/>
              <w:keepLines/>
              <w:suppressAutoHyphens w:val="0"/>
              <w:rPr>
                <w:sz w:val="22"/>
                <w:szCs w:val="20"/>
                <w:lang w:eastAsia="en-US"/>
              </w:rPr>
            </w:pPr>
            <w:r>
              <w:rPr>
                <w:sz w:val="22"/>
                <w:szCs w:val="20"/>
                <w:lang w:eastAsia="en-US"/>
              </w:rPr>
              <w:t xml:space="preserve">2,5 ml </w:t>
            </w:r>
          </w:p>
          <w:p w14:paraId="27C9FB12" w14:textId="77777777" w:rsidR="00480B66" w:rsidRDefault="00B107DC">
            <w:pPr>
              <w:keepNext/>
              <w:keepLines/>
              <w:suppressAutoHyphens w:val="0"/>
              <w:rPr>
                <w:sz w:val="22"/>
                <w:szCs w:val="20"/>
                <w:lang w:eastAsia="en-US"/>
              </w:rPr>
            </w:pPr>
            <w:r>
              <w:rPr>
                <w:sz w:val="22"/>
                <w:szCs w:val="20"/>
                <w:lang w:eastAsia="en-US"/>
              </w:rPr>
              <w:t>(25 mg)</w:t>
            </w:r>
          </w:p>
        </w:tc>
        <w:tc>
          <w:tcPr>
            <w:tcW w:w="1314" w:type="dxa"/>
          </w:tcPr>
          <w:p w14:paraId="0AB1B1CA" w14:textId="77777777" w:rsidR="00480B66" w:rsidRDefault="00B107DC">
            <w:pPr>
              <w:keepNext/>
              <w:keepLines/>
              <w:suppressAutoHyphens w:val="0"/>
              <w:rPr>
                <w:sz w:val="22"/>
                <w:szCs w:val="20"/>
                <w:lang w:eastAsia="en-US"/>
              </w:rPr>
            </w:pPr>
            <w:r>
              <w:rPr>
                <w:sz w:val="22"/>
                <w:szCs w:val="20"/>
                <w:lang w:eastAsia="en-US"/>
              </w:rPr>
              <w:t xml:space="preserve">5 ml </w:t>
            </w:r>
          </w:p>
          <w:p w14:paraId="5DFE5A76" w14:textId="77777777" w:rsidR="00480B66" w:rsidRDefault="00B107DC">
            <w:pPr>
              <w:keepNext/>
              <w:keepLines/>
              <w:suppressAutoHyphens w:val="0"/>
              <w:rPr>
                <w:sz w:val="22"/>
                <w:szCs w:val="20"/>
                <w:lang w:eastAsia="en-US"/>
              </w:rPr>
            </w:pPr>
            <w:r>
              <w:rPr>
                <w:sz w:val="22"/>
                <w:szCs w:val="20"/>
                <w:lang w:eastAsia="en-US"/>
              </w:rPr>
              <w:t>(50 mg)</w:t>
            </w:r>
          </w:p>
        </w:tc>
        <w:tc>
          <w:tcPr>
            <w:tcW w:w="1315" w:type="dxa"/>
          </w:tcPr>
          <w:p w14:paraId="01E15709" w14:textId="77777777" w:rsidR="00480B66" w:rsidRDefault="00B107DC">
            <w:pPr>
              <w:keepNext/>
              <w:keepLines/>
              <w:suppressAutoHyphens w:val="0"/>
              <w:rPr>
                <w:sz w:val="22"/>
                <w:szCs w:val="20"/>
                <w:lang w:eastAsia="en-US"/>
              </w:rPr>
            </w:pPr>
            <w:r>
              <w:rPr>
                <w:sz w:val="22"/>
                <w:szCs w:val="20"/>
                <w:lang w:eastAsia="en-US"/>
              </w:rPr>
              <w:t xml:space="preserve">7,5 ml </w:t>
            </w:r>
          </w:p>
          <w:p w14:paraId="3CD4928B" w14:textId="77777777" w:rsidR="00480B66" w:rsidRDefault="00B107DC">
            <w:pPr>
              <w:keepNext/>
              <w:keepLines/>
              <w:suppressAutoHyphens w:val="0"/>
              <w:rPr>
                <w:sz w:val="22"/>
                <w:szCs w:val="20"/>
                <w:lang w:eastAsia="en-US"/>
              </w:rPr>
            </w:pPr>
            <w:r>
              <w:rPr>
                <w:sz w:val="22"/>
                <w:szCs w:val="20"/>
                <w:lang w:eastAsia="en-US"/>
              </w:rPr>
              <w:t>(75 mg)</w:t>
            </w:r>
          </w:p>
        </w:tc>
        <w:tc>
          <w:tcPr>
            <w:tcW w:w="1314" w:type="dxa"/>
          </w:tcPr>
          <w:p w14:paraId="4206A0A9" w14:textId="77777777" w:rsidR="00480B66" w:rsidRDefault="00B107DC">
            <w:pPr>
              <w:keepNext/>
              <w:keepLines/>
              <w:suppressAutoHyphens w:val="0"/>
              <w:rPr>
                <w:sz w:val="22"/>
                <w:szCs w:val="20"/>
                <w:lang w:eastAsia="en-US"/>
              </w:rPr>
            </w:pPr>
            <w:r>
              <w:rPr>
                <w:sz w:val="22"/>
                <w:szCs w:val="20"/>
                <w:lang w:eastAsia="en-US"/>
              </w:rPr>
              <w:t xml:space="preserve">10 ml </w:t>
            </w:r>
          </w:p>
          <w:p w14:paraId="134E4CC9" w14:textId="77777777" w:rsidR="00480B66" w:rsidRDefault="00B107DC">
            <w:pPr>
              <w:keepNext/>
              <w:keepLines/>
              <w:suppressAutoHyphens w:val="0"/>
              <w:rPr>
                <w:sz w:val="22"/>
                <w:szCs w:val="20"/>
                <w:lang w:eastAsia="en-US"/>
              </w:rPr>
            </w:pPr>
            <w:r>
              <w:rPr>
                <w:sz w:val="22"/>
                <w:szCs w:val="20"/>
                <w:lang w:eastAsia="en-US"/>
              </w:rPr>
              <w:t>(100 mg)</w:t>
            </w:r>
          </w:p>
        </w:tc>
        <w:tc>
          <w:tcPr>
            <w:tcW w:w="1315" w:type="dxa"/>
          </w:tcPr>
          <w:p w14:paraId="3DE4893F" w14:textId="77777777" w:rsidR="00480B66" w:rsidRDefault="00B107DC">
            <w:pPr>
              <w:keepNext/>
              <w:keepLines/>
              <w:suppressAutoHyphens w:val="0"/>
              <w:rPr>
                <w:sz w:val="22"/>
                <w:szCs w:val="20"/>
                <w:lang w:eastAsia="en-US"/>
              </w:rPr>
            </w:pPr>
            <w:r>
              <w:rPr>
                <w:sz w:val="22"/>
                <w:szCs w:val="20"/>
                <w:lang w:eastAsia="en-US"/>
              </w:rPr>
              <w:t xml:space="preserve">12,5 ml </w:t>
            </w:r>
          </w:p>
          <w:p w14:paraId="037201A5" w14:textId="77777777" w:rsidR="00480B66" w:rsidRDefault="00B107DC">
            <w:pPr>
              <w:keepNext/>
              <w:keepLines/>
              <w:suppressAutoHyphens w:val="0"/>
              <w:rPr>
                <w:sz w:val="22"/>
                <w:szCs w:val="20"/>
                <w:lang w:eastAsia="en-US"/>
              </w:rPr>
            </w:pPr>
            <w:r>
              <w:rPr>
                <w:sz w:val="22"/>
                <w:szCs w:val="20"/>
                <w:lang w:eastAsia="en-US"/>
              </w:rPr>
              <w:t>(125 mg)</w:t>
            </w:r>
          </w:p>
        </w:tc>
        <w:tc>
          <w:tcPr>
            <w:tcW w:w="1460" w:type="dxa"/>
            <w:shd w:val="clear" w:color="auto" w:fill="auto"/>
          </w:tcPr>
          <w:p w14:paraId="47B5BC8E" w14:textId="77777777" w:rsidR="00480B66" w:rsidRDefault="00B107DC">
            <w:pPr>
              <w:keepNext/>
              <w:keepLines/>
              <w:suppressAutoHyphens w:val="0"/>
              <w:rPr>
                <w:sz w:val="22"/>
                <w:szCs w:val="20"/>
                <w:lang w:eastAsia="en-US"/>
              </w:rPr>
            </w:pPr>
            <w:r>
              <w:rPr>
                <w:sz w:val="22"/>
                <w:szCs w:val="20"/>
                <w:lang w:eastAsia="en-US"/>
              </w:rPr>
              <w:t xml:space="preserve">15 ml </w:t>
            </w:r>
          </w:p>
          <w:p w14:paraId="220F7478" w14:textId="77777777" w:rsidR="00480B66" w:rsidRDefault="00B107DC">
            <w:pPr>
              <w:keepNext/>
              <w:keepLines/>
              <w:suppressAutoHyphens w:val="0"/>
              <w:rPr>
                <w:sz w:val="22"/>
                <w:szCs w:val="20"/>
                <w:lang w:eastAsia="en-US"/>
              </w:rPr>
            </w:pPr>
            <w:r>
              <w:rPr>
                <w:sz w:val="22"/>
                <w:szCs w:val="20"/>
                <w:lang w:eastAsia="en-US"/>
              </w:rPr>
              <w:t>(150 mg)</w:t>
            </w:r>
          </w:p>
        </w:tc>
      </w:tr>
      <w:tr w:rsidR="00480B66" w14:paraId="4CB926D0" w14:textId="77777777">
        <w:tc>
          <w:tcPr>
            <w:tcW w:w="1182" w:type="dxa"/>
            <w:shd w:val="clear" w:color="auto" w:fill="auto"/>
          </w:tcPr>
          <w:p w14:paraId="3AE8D22E" w14:textId="77777777" w:rsidR="00480B66" w:rsidRDefault="00B107DC">
            <w:pPr>
              <w:keepNext/>
              <w:keepLines/>
              <w:suppressAutoHyphens w:val="0"/>
              <w:rPr>
                <w:sz w:val="22"/>
                <w:szCs w:val="20"/>
                <w:lang w:eastAsia="en-US"/>
              </w:rPr>
            </w:pPr>
            <w:r>
              <w:rPr>
                <w:sz w:val="22"/>
                <w:szCs w:val="20"/>
                <w:lang w:eastAsia="en-US"/>
              </w:rPr>
              <w:t>30 kg</w:t>
            </w:r>
          </w:p>
        </w:tc>
        <w:tc>
          <w:tcPr>
            <w:tcW w:w="1389" w:type="dxa"/>
            <w:shd w:val="clear" w:color="auto" w:fill="auto"/>
          </w:tcPr>
          <w:p w14:paraId="10D3F9CB" w14:textId="77777777" w:rsidR="00480B66" w:rsidRDefault="00B107DC">
            <w:pPr>
              <w:keepNext/>
              <w:keepLines/>
              <w:suppressAutoHyphens w:val="0"/>
              <w:rPr>
                <w:sz w:val="22"/>
                <w:szCs w:val="20"/>
                <w:lang w:eastAsia="en-US"/>
              </w:rPr>
            </w:pPr>
            <w:r>
              <w:rPr>
                <w:sz w:val="22"/>
                <w:szCs w:val="20"/>
                <w:lang w:eastAsia="en-US"/>
              </w:rPr>
              <w:t xml:space="preserve">3 ml </w:t>
            </w:r>
          </w:p>
          <w:p w14:paraId="2F22945F" w14:textId="77777777" w:rsidR="00480B66" w:rsidRDefault="00B107DC">
            <w:pPr>
              <w:keepNext/>
              <w:keepLines/>
              <w:suppressAutoHyphens w:val="0"/>
              <w:rPr>
                <w:sz w:val="22"/>
                <w:szCs w:val="20"/>
                <w:lang w:eastAsia="en-US"/>
              </w:rPr>
            </w:pPr>
            <w:r>
              <w:rPr>
                <w:sz w:val="22"/>
                <w:szCs w:val="20"/>
                <w:lang w:eastAsia="en-US"/>
              </w:rPr>
              <w:t>(30 mg)</w:t>
            </w:r>
          </w:p>
        </w:tc>
        <w:tc>
          <w:tcPr>
            <w:tcW w:w="1314" w:type="dxa"/>
          </w:tcPr>
          <w:p w14:paraId="5CA2E01E" w14:textId="77777777" w:rsidR="00480B66" w:rsidRDefault="00B107DC">
            <w:pPr>
              <w:keepNext/>
              <w:keepLines/>
              <w:suppressAutoHyphens w:val="0"/>
              <w:rPr>
                <w:sz w:val="22"/>
                <w:szCs w:val="20"/>
                <w:lang w:eastAsia="en-US"/>
              </w:rPr>
            </w:pPr>
            <w:r>
              <w:rPr>
                <w:sz w:val="22"/>
                <w:szCs w:val="20"/>
                <w:lang w:eastAsia="en-US"/>
              </w:rPr>
              <w:t xml:space="preserve">6 ml </w:t>
            </w:r>
          </w:p>
          <w:p w14:paraId="6F7CD668" w14:textId="77777777" w:rsidR="00480B66" w:rsidRDefault="00B107DC">
            <w:pPr>
              <w:keepNext/>
              <w:keepLines/>
              <w:suppressAutoHyphens w:val="0"/>
              <w:rPr>
                <w:sz w:val="22"/>
                <w:szCs w:val="20"/>
                <w:lang w:eastAsia="en-US"/>
              </w:rPr>
            </w:pPr>
            <w:r>
              <w:rPr>
                <w:sz w:val="22"/>
                <w:szCs w:val="20"/>
                <w:lang w:eastAsia="en-US"/>
              </w:rPr>
              <w:t>(60 mg)</w:t>
            </w:r>
          </w:p>
        </w:tc>
        <w:tc>
          <w:tcPr>
            <w:tcW w:w="1315" w:type="dxa"/>
          </w:tcPr>
          <w:p w14:paraId="233A491F" w14:textId="77777777" w:rsidR="00480B66" w:rsidRDefault="00B107DC">
            <w:pPr>
              <w:keepNext/>
              <w:keepLines/>
              <w:suppressAutoHyphens w:val="0"/>
              <w:rPr>
                <w:sz w:val="22"/>
                <w:szCs w:val="20"/>
                <w:lang w:eastAsia="en-US"/>
              </w:rPr>
            </w:pPr>
            <w:r>
              <w:rPr>
                <w:sz w:val="22"/>
                <w:szCs w:val="20"/>
                <w:lang w:eastAsia="en-US"/>
              </w:rPr>
              <w:t xml:space="preserve">9 ml </w:t>
            </w:r>
          </w:p>
          <w:p w14:paraId="0E13EF20" w14:textId="77777777" w:rsidR="00480B66" w:rsidRDefault="00B107DC">
            <w:pPr>
              <w:keepNext/>
              <w:keepLines/>
              <w:suppressAutoHyphens w:val="0"/>
              <w:rPr>
                <w:sz w:val="22"/>
                <w:szCs w:val="20"/>
                <w:lang w:eastAsia="en-US"/>
              </w:rPr>
            </w:pPr>
            <w:r>
              <w:rPr>
                <w:sz w:val="22"/>
                <w:szCs w:val="20"/>
                <w:lang w:eastAsia="en-US"/>
              </w:rPr>
              <w:t>(90 mg)</w:t>
            </w:r>
          </w:p>
        </w:tc>
        <w:tc>
          <w:tcPr>
            <w:tcW w:w="1314" w:type="dxa"/>
          </w:tcPr>
          <w:p w14:paraId="2DC94F54" w14:textId="77777777" w:rsidR="00480B66" w:rsidRDefault="00B107DC">
            <w:pPr>
              <w:keepNext/>
              <w:keepLines/>
              <w:suppressAutoHyphens w:val="0"/>
              <w:rPr>
                <w:sz w:val="22"/>
                <w:szCs w:val="20"/>
                <w:lang w:eastAsia="en-US"/>
              </w:rPr>
            </w:pPr>
            <w:r>
              <w:rPr>
                <w:sz w:val="22"/>
                <w:szCs w:val="20"/>
                <w:lang w:eastAsia="en-US"/>
              </w:rPr>
              <w:t xml:space="preserve">12 ml </w:t>
            </w:r>
          </w:p>
          <w:p w14:paraId="1EF525E8" w14:textId="77777777" w:rsidR="00480B66" w:rsidRDefault="00B107DC">
            <w:pPr>
              <w:keepNext/>
              <w:keepLines/>
              <w:suppressAutoHyphens w:val="0"/>
              <w:rPr>
                <w:sz w:val="22"/>
                <w:szCs w:val="20"/>
                <w:lang w:eastAsia="en-US"/>
              </w:rPr>
            </w:pPr>
            <w:r>
              <w:rPr>
                <w:sz w:val="22"/>
                <w:szCs w:val="20"/>
                <w:lang w:eastAsia="en-US"/>
              </w:rPr>
              <w:t>(120 mg)</w:t>
            </w:r>
          </w:p>
        </w:tc>
        <w:tc>
          <w:tcPr>
            <w:tcW w:w="1315" w:type="dxa"/>
          </w:tcPr>
          <w:p w14:paraId="3DBBE755" w14:textId="77777777" w:rsidR="00480B66" w:rsidRDefault="00B107DC">
            <w:pPr>
              <w:keepNext/>
              <w:keepLines/>
              <w:suppressAutoHyphens w:val="0"/>
              <w:rPr>
                <w:sz w:val="22"/>
                <w:szCs w:val="20"/>
                <w:lang w:eastAsia="en-US"/>
              </w:rPr>
            </w:pPr>
            <w:r>
              <w:rPr>
                <w:sz w:val="22"/>
                <w:szCs w:val="20"/>
                <w:lang w:eastAsia="en-US"/>
              </w:rPr>
              <w:t xml:space="preserve">15 ml </w:t>
            </w:r>
          </w:p>
          <w:p w14:paraId="6CA68E9A" w14:textId="77777777" w:rsidR="00480B66" w:rsidRDefault="00B107DC">
            <w:pPr>
              <w:keepNext/>
              <w:keepLines/>
              <w:suppressAutoHyphens w:val="0"/>
              <w:rPr>
                <w:sz w:val="22"/>
                <w:szCs w:val="20"/>
                <w:lang w:eastAsia="en-US"/>
              </w:rPr>
            </w:pPr>
            <w:r>
              <w:rPr>
                <w:sz w:val="22"/>
                <w:szCs w:val="20"/>
                <w:lang w:eastAsia="en-US"/>
              </w:rPr>
              <w:t>(150 mg)</w:t>
            </w:r>
          </w:p>
        </w:tc>
        <w:tc>
          <w:tcPr>
            <w:tcW w:w="1460" w:type="dxa"/>
            <w:shd w:val="clear" w:color="auto" w:fill="auto"/>
          </w:tcPr>
          <w:p w14:paraId="4CB9AB45" w14:textId="77777777" w:rsidR="00480B66" w:rsidRDefault="00B107DC">
            <w:pPr>
              <w:keepNext/>
              <w:keepLines/>
              <w:suppressAutoHyphens w:val="0"/>
              <w:rPr>
                <w:sz w:val="22"/>
                <w:szCs w:val="20"/>
                <w:lang w:eastAsia="en-US"/>
              </w:rPr>
            </w:pPr>
            <w:r>
              <w:rPr>
                <w:sz w:val="22"/>
                <w:szCs w:val="20"/>
                <w:lang w:eastAsia="en-US"/>
              </w:rPr>
              <w:t xml:space="preserve">18 ml </w:t>
            </w:r>
          </w:p>
          <w:p w14:paraId="09EC63B1" w14:textId="77777777" w:rsidR="00480B66" w:rsidRDefault="00B107DC">
            <w:pPr>
              <w:keepNext/>
              <w:keepLines/>
              <w:suppressAutoHyphens w:val="0"/>
              <w:rPr>
                <w:sz w:val="22"/>
                <w:szCs w:val="20"/>
                <w:lang w:eastAsia="en-US"/>
              </w:rPr>
            </w:pPr>
            <w:r>
              <w:rPr>
                <w:sz w:val="22"/>
                <w:szCs w:val="20"/>
                <w:lang w:eastAsia="en-US"/>
              </w:rPr>
              <w:t>(180 mg)</w:t>
            </w:r>
          </w:p>
        </w:tc>
      </w:tr>
      <w:tr w:rsidR="00480B66" w14:paraId="65CB3E9B" w14:textId="77777777">
        <w:tc>
          <w:tcPr>
            <w:tcW w:w="1182" w:type="dxa"/>
            <w:shd w:val="clear" w:color="auto" w:fill="auto"/>
          </w:tcPr>
          <w:p w14:paraId="7612C52A" w14:textId="77777777" w:rsidR="00480B66" w:rsidRDefault="00B107DC">
            <w:pPr>
              <w:keepNext/>
              <w:keepLines/>
              <w:suppressAutoHyphens w:val="0"/>
              <w:rPr>
                <w:sz w:val="22"/>
                <w:szCs w:val="20"/>
                <w:lang w:eastAsia="en-US"/>
              </w:rPr>
            </w:pPr>
            <w:r>
              <w:rPr>
                <w:sz w:val="22"/>
                <w:szCs w:val="20"/>
                <w:lang w:eastAsia="en-US"/>
              </w:rPr>
              <w:t>35 kg</w:t>
            </w:r>
          </w:p>
        </w:tc>
        <w:tc>
          <w:tcPr>
            <w:tcW w:w="1389" w:type="dxa"/>
            <w:shd w:val="clear" w:color="auto" w:fill="auto"/>
          </w:tcPr>
          <w:p w14:paraId="4922C0A9" w14:textId="77777777" w:rsidR="00480B66" w:rsidRDefault="00B107DC">
            <w:pPr>
              <w:keepNext/>
              <w:keepLines/>
              <w:suppressAutoHyphens w:val="0"/>
              <w:rPr>
                <w:sz w:val="22"/>
                <w:szCs w:val="20"/>
                <w:lang w:eastAsia="en-US"/>
              </w:rPr>
            </w:pPr>
            <w:r>
              <w:rPr>
                <w:sz w:val="22"/>
                <w:szCs w:val="20"/>
                <w:lang w:eastAsia="en-US"/>
              </w:rPr>
              <w:t xml:space="preserve">3,5 ml </w:t>
            </w:r>
          </w:p>
          <w:p w14:paraId="5545FC85" w14:textId="77777777" w:rsidR="00480B66" w:rsidRDefault="00B107DC">
            <w:pPr>
              <w:keepNext/>
              <w:keepLines/>
              <w:suppressAutoHyphens w:val="0"/>
              <w:rPr>
                <w:sz w:val="22"/>
                <w:szCs w:val="20"/>
                <w:lang w:eastAsia="en-US"/>
              </w:rPr>
            </w:pPr>
            <w:r>
              <w:rPr>
                <w:sz w:val="22"/>
                <w:szCs w:val="20"/>
                <w:lang w:eastAsia="en-US"/>
              </w:rPr>
              <w:t>(35 mg)</w:t>
            </w:r>
          </w:p>
        </w:tc>
        <w:tc>
          <w:tcPr>
            <w:tcW w:w="1314" w:type="dxa"/>
          </w:tcPr>
          <w:p w14:paraId="78F54E15" w14:textId="77777777" w:rsidR="00480B66" w:rsidRDefault="00B107DC">
            <w:pPr>
              <w:keepNext/>
              <w:keepLines/>
              <w:suppressAutoHyphens w:val="0"/>
              <w:rPr>
                <w:sz w:val="22"/>
                <w:szCs w:val="20"/>
                <w:lang w:eastAsia="en-US"/>
              </w:rPr>
            </w:pPr>
            <w:r>
              <w:rPr>
                <w:sz w:val="22"/>
                <w:szCs w:val="20"/>
                <w:lang w:eastAsia="en-US"/>
              </w:rPr>
              <w:t xml:space="preserve">7 ml </w:t>
            </w:r>
          </w:p>
          <w:p w14:paraId="75C17EAD" w14:textId="77777777" w:rsidR="00480B66" w:rsidRDefault="00B107DC">
            <w:pPr>
              <w:keepNext/>
              <w:keepLines/>
              <w:suppressAutoHyphens w:val="0"/>
              <w:rPr>
                <w:sz w:val="22"/>
                <w:szCs w:val="20"/>
                <w:lang w:eastAsia="en-US"/>
              </w:rPr>
            </w:pPr>
            <w:r>
              <w:rPr>
                <w:sz w:val="22"/>
                <w:szCs w:val="20"/>
                <w:lang w:eastAsia="en-US"/>
              </w:rPr>
              <w:t>(70 mg)</w:t>
            </w:r>
          </w:p>
        </w:tc>
        <w:tc>
          <w:tcPr>
            <w:tcW w:w="1315" w:type="dxa"/>
          </w:tcPr>
          <w:p w14:paraId="1B25A737" w14:textId="77777777" w:rsidR="00480B66" w:rsidRDefault="00B107DC">
            <w:pPr>
              <w:keepNext/>
              <w:keepLines/>
              <w:suppressAutoHyphens w:val="0"/>
              <w:rPr>
                <w:sz w:val="22"/>
                <w:szCs w:val="20"/>
                <w:lang w:eastAsia="en-US"/>
              </w:rPr>
            </w:pPr>
            <w:r>
              <w:rPr>
                <w:sz w:val="22"/>
                <w:szCs w:val="20"/>
                <w:lang w:eastAsia="en-US"/>
              </w:rPr>
              <w:t xml:space="preserve">10,5 ml </w:t>
            </w:r>
          </w:p>
          <w:p w14:paraId="0E8C9FE8" w14:textId="77777777" w:rsidR="00480B66" w:rsidRDefault="00B107DC">
            <w:pPr>
              <w:keepNext/>
              <w:keepLines/>
              <w:suppressAutoHyphens w:val="0"/>
              <w:rPr>
                <w:sz w:val="22"/>
                <w:szCs w:val="20"/>
                <w:lang w:eastAsia="en-US"/>
              </w:rPr>
            </w:pPr>
            <w:r>
              <w:rPr>
                <w:sz w:val="22"/>
                <w:szCs w:val="20"/>
                <w:lang w:eastAsia="en-US"/>
              </w:rPr>
              <w:t>(105 mg)</w:t>
            </w:r>
          </w:p>
        </w:tc>
        <w:tc>
          <w:tcPr>
            <w:tcW w:w="1314" w:type="dxa"/>
          </w:tcPr>
          <w:p w14:paraId="43DF403A" w14:textId="77777777" w:rsidR="00480B66" w:rsidRDefault="00B107DC">
            <w:pPr>
              <w:keepNext/>
              <w:keepLines/>
              <w:suppressAutoHyphens w:val="0"/>
              <w:rPr>
                <w:sz w:val="22"/>
                <w:szCs w:val="20"/>
                <w:lang w:eastAsia="en-US"/>
              </w:rPr>
            </w:pPr>
            <w:r>
              <w:rPr>
                <w:sz w:val="22"/>
                <w:szCs w:val="20"/>
                <w:lang w:eastAsia="en-US"/>
              </w:rPr>
              <w:t xml:space="preserve">14 ml </w:t>
            </w:r>
          </w:p>
          <w:p w14:paraId="66AFCCB5" w14:textId="77777777" w:rsidR="00480B66" w:rsidRDefault="00B107DC">
            <w:pPr>
              <w:keepNext/>
              <w:keepLines/>
              <w:suppressAutoHyphens w:val="0"/>
              <w:rPr>
                <w:sz w:val="22"/>
                <w:szCs w:val="20"/>
                <w:lang w:eastAsia="en-US"/>
              </w:rPr>
            </w:pPr>
            <w:r>
              <w:rPr>
                <w:sz w:val="22"/>
                <w:szCs w:val="20"/>
                <w:lang w:eastAsia="en-US"/>
              </w:rPr>
              <w:t>(140 mg)</w:t>
            </w:r>
          </w:p>
        </w:tc>
        <w:tc>
          <w:tcPr>
            <w:tcW w:w="1315" w:type="dxa"/>
          </w:tcPr>
          <w:p w14:paraId="014D1B37" w14:textId="77777777" w:rsidR="00480B66" w:rsidRDefault="00B107DC">
            <w:pPr>
              <w:keepNext/>
              <w:keepLines/>
              <w:suppressAutoHyphens w:val="0"/>
              <w:rPr>
                <w:sz w:val="22"/>
                <w:szCs w:val="20"/>
                <w:lang w:eastAsia="en-US"/>
              </w:rPr>
            </w:pPr>
            <w:r>
              <w:rPr>
                <w:sz w:val="22"/>
                <w:szCs w:val="20"/>
                <w:lang w:eastAsia="en-US"/>
              </w:rPr>
              <w:t xml:space="preserve">17,5 ml </w:t>
            </w:r>
          </w:p>
          <w:p w14:paraId="0619D032" w14:textId="77777777" w:rsidR="00480B66" w:rsidRDefault="00B107DC">
            <w:pPr>
              <w:keepNext/>
              <w:keepLines/>
              <w:suppressAutoHyphens w:val="0"/>
              <w:rPr>
                <w:sz w:val="22"/>
                <w:szCs w:val="20"/>
                <w:lang w:eastAsia="en-US"/>
              </w:rPr>
            </w:pPr>
            <w:r>
              <w:rPr>
                <w:sz w:val="22"/>
                <w:szCs w:val="20"/>
                <w:lang w:eastAsia="en-US"/>
              </w:rPr>
              <w:t>(175 mg)</w:t>
            </w:r>
          </w:p>
        </w:tc>
        <w:tc>
          <w:tcPr>
            <w:tcW w:w="1460" w:type="dxa"/>
            <w:shd w:val="clear" w:color="auto" w:fill="auto"/>
          </w:tcPr>
          <w:p w14:paraId="2754BF05" w14:textId="77777777" w:rsidR="00480B66" w:rsidRDefault="00B107DC">
            <w:pPr>
              <w:keepNext/>
              <w:keepLines/>
              <w:suppressAutoHyphens w:val="0"/>
              <w:rPr>
                <w:sz w:val="22"/>
                <w:szCs w:val="20"/>
                <w:lang w:eastAsia="en-US"/>
              </w:rPr>
            </w:pPr>
            <w:r>
              <w:rPr>
                <w:sz w:val="22"/>
                <w:szCs w:val="20"/>
                <w:lang w:eastAsia="en-US"/>
              </w:rPr>
              <w:t xml:space="preserve">21 ml </w:t>
            </w:r>
          </w:p>
          <w:p w14:paraId="7930F245" w14:textId="77777777" w:rsidR="00480B66" w:rsidRDefault="00B107DC">
            <w:pPr>
              <w:keepNext/>
              <w:keepLines/>
              <w:suppressAutoHyphens w:val="0"/>
              <w:rPr>
                <w:sz w:val="22"/>
                <w:szCs w:val="20"/>
                <w:lang w:eastAsia="en-US"/>
              </w:rPr>
            </w:pPr>
            <w:r>
              <w:rPr>
                <w:sz w:val="22"/>
                <w:szCs w:val="20"/>
                <w:lang w:eastAsia="en-US"/>
              </w:rPr>
              <w:t>(210 mg)</w:t>
            </w:r>
          </w:p>
        </w:tc>
      </w:tr>
    </w:tbl>
    <w:p w14:paraId="412DBA5E" w14:textId="77777777" w:rsidR="00480B66" w:rsidRDefault="00480B66">
      <w:pPr>
        <w:suppressAutoHyphens w:val="0"/>
        <w:rPr>
          <w:sz w:val="22"/>
          <w:szCs w:val="20"/>
          <w:highlight w:val="yellow"/>
          <w:lang w:eastAsia="en-US"/>
        </w:rPr>
      </w:pPr>
    </w:p>
    <w:p w14:paraId="12537DDF" w14:textId="77777777" w:rsidR="00480B66" w:rsidRDefault="00B107DC">
      <w:pPr>
        <w:keepNext/>
        <w:suppressAutoHyphens w:val="0"/>
        <w:rPr>
          <w:sz w:val="22"/>
          <w:szCs w:val="20"/>
          <w:lang w:eastAsia="en-US"/>
        </w:rPr>
      </w:pPr>
      <w:r>
        <w:rPr>
          <w:sz w:val="22"/>
          <w:szCs w:val="20"/>
          <w:lang w:eastAsia="en-US"/>
        </w:rPr>
        <w:lastRenderedPageBreak/>
        <w:t xml:space="preserve">Dozele de monoterapie în tratamentul crizelor parțiale </w:t>
      </w:r>
      <w:r>
        <w:rPr>
          <w:b/>
          <w:sz w:val="22"/>
          <w:szCs w:val="20"/>
          <w:lang w:eastAsia="en-US"/>
        </w:rPr>
        <w:t xml:space="preserve">trebuie administrate de două ori pe zi </w:t>
      </w:r>
      <w:r>
        <w:rPr>
          <w:sz w:val="22"/>
          <w:szCs w:val="20"/>
          <w:lang w:eastAsia="en-US"/>
        </w:rPr>
        <w:t xml:space="preserve">pentru copii și adolescenți </w:t>
      </w:r>
      <w:r>
        <w:rPr>
          <w:b/>
          <w:sz w:val="22"/>
          <w:szCs w:val="20"/>
          <w:lang w:eastAsia="en-US"/>
        </w:rPr>
        <w:t>cu o greutate cuprinsă între 40 kg și 50 kg</w:t>
      </w:r>
      <w:r>
        <w:rPr>
          <w:sz w:val="22"/>
          <w:szCs w:val="20"/>
          <w:vertAlign w:val="superscript"/>
          <w:lang w:eastAsia="en-US"/>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573"/>
        <w:gridCol w:w="1575"/>
        <w:gridCol w:w="1576"/>
        <w:gridCol w:w="1575"/>
        <w:gridCol w:w="1582"/>
      </w:tblGrid>
      <w:tr w:rsidR="00480B66" w14:paraId="0308C365" w14:textId="77777777">
        <w:trPr>
          <w:trHeight w:val="300"/>
        </w:trPr>
        <w:tc>
          <w:tcPr>
            <w:tcW w:w="636" w:type="pct"/>
            <w:shd w:val="clear" w:color="auto" w:fill="auto"/>
          </w:tcPr>
          <w:p w14:paraId="28107FB2" w14:textId="77777777" w:rsidR="00480B66" w:rsidRDefault="00B107DC">
            <w:pPr>
              <w:keepNext/>
              <w:suppressAutoHyphens w:val="0"/>
              <w:rPr>
                <w:sz w:val="22"/>
                <w:szCs w:val="20"/>
                <w:lang w:eastAsia="en-US"/>
              </w:rPr>
            </w:pPr>
            <w:r>
              <w:rPr>
                <w:sz w:val="22"/>
                <w:szCs w:val="20"/>
                <w:lang w:eastAsia="en-US"/>
              </w:rPr>
              <w:t>Săptămâna</w:t>
            </w:r>
          </w:p>
        </w:tc>
        <w:tc>
          <w:tcPr>
            <w:tcW w:w="871" w:type="pct"/>
            <w:shd w:val="clear" w:color="auto" w:fill="auto"/>
          </w:tcPr>
          <w:p w14:paraId="1BFFA589" w14:textId="77777777" w:rsidR="00480B66" w:rsidRDefault="00B107DC">
            <w:pPr>
              <w:keepNext/>
              <w:suppressAutoHyphens w:val="0"/>
              <w:rPr>
                <w:sz w:val="22"/>
                <w:szCs w:val="20"/>
                <w:lang w:eastAsia="en-US"/>
              </w:rPr>
            </w:pPr>
            <w:r>
              <w:rPr>
                <w:sz w:val="22"/>
                <w:szCs w:val="20"/>
                <w:lang w:eastAsia="en-US"/>
              </w:rPr>
              <w:t>Săptămâna 1</w:t>
            </w:r>
          </w:p>
        </w:tc>
        <w:tc>
          <w:tcPr>
            <w:tcW w:w="872" w:type="pct"/>
          </w:tcPr>
          <w:p w14:paraId="397E3264" w14:textId="77777777" w:rsidR="00480B66" w:rsidRDefault="00B107DC">
            <w:pPr>
              <w:keepNext/>
              <w:suppressAutoHyphens w:val="0"/>
              <w:rPr>
                <w:sz w:val="22"/>
                <w:szCs w:val="20"/>
                <w:lang w:eastAsia="en-US"/>
              </w:rPr>
            </w:pPr>
            <w:r>
              <w:rPr>
                <w:sz w:val="22"/>
                <w:szCs w:val="20"/>
                <w:lang w:eastAsia="en-US"/>
              </w:rPr>
              <w:t>Săptămâna 2</w:t>
            </w:r>
          </w:p>
        </w:tc>
        <w:tc>
          <w:tcPr>
            <w:tcW w:w="873" w:type="pct"/>
          </w:tcPr>
          <w:p w14:paraId="395FF3F4" w14:textId="77777777" w:rsidR="00480B66" w:rsidRDefault="00B107DC">
            <w:pPr>
              <w:keepNext/>
              <w:suppressAutoHyphens w:val="0"/>
              <w:rPr>
                <w:sz w:val="22"/>
                <w:szCs w:val="20"/>
                <w:lang w:eastAsia="en-US"/>
              </w:rPr>
            </w:pPr>
            <w:r>
              <w:rPr>
                <w:sz w:val="22"/>
                <w:szCs w:val="20"/>
                <w:lang w:eastAsia="en-US"/>
              </w:rPr>
              <w:t>Săptămâna 3</w:t>
            </w:r>
          </w:p>
        </w:tc>
        <w:tc>
          <w:tcPr>
            <w:tcW w:w="872" w:type="pct"/>
          </w:tcPr>
          <w:p w14:paraId="311EB860" w14:textId="77777777" w:rsidR="00480B66" w:rsidRDefault="00B107DC">
            <w:pPr>
              <w:keepNext/>
              <w:suppressAutoHyphens w:val="0"/>
              <w:rPr>
                <w:sz w:val="22"/>
                <w:szCs w:val="20"/>
                <w:lang w:eastAsia="en-US"/>
              </w:rPr>
            </w:pPr>
            <w:r>
              <w:rPr>
                <w:sz w:val="22"/>
                <w:szCs w:val="20"/>
                <w:lang w:eastAsia="en-US"/>
              </w:rPr>
              <w:t>Săptămâna 4</w:t>
            </w:r>
          </w:p>
        </w:tc>
        <w:tc>
          <w:tcPr>
            <w:tcW w:w="875" w:type="pct"/>
          </w:tcPr>
          <w:p w14:paraId="02940176" w14:textId="77777777" w:rsidR="00480B66" w:rsidRDefault="00B107DC">
            <w:pPr>
              <w:keepNext/>
              <w:suppressAutoHyphens w:val="0"/>
              <w:rPr>
                <w:sz w:val="22"/>
                <w:szCs w:val="20"/>
                <w:lang w:eastAsia="en-US"/>
              </w:rPr>
            </w:pPr>
            <w:r>
              <w:rPr>
                <w:sz w:val="22"/>
                <w:szCs w:val="20"/>
                <w:lang w:eastAsia="en-US"/>
              </w:rPr>
              <w:t>Săptămâna 5</w:t>
            </w:r>
          </w:p>
        </w:tc>
      </w:tr>
      <w:tr w:rsidR="00480B66" w14:paraId="2D153ED2" w14:textId="77777777">
        <w:trPr>
          <w:trHeight w:val="710"/>
        </w:trPr>
        <w:tc>
          <w:tcPr>
            <w:tcW w:w="636" w:type="pct"/>
            <w:tcBorders>
              <w:bottom w:val="single" w:sz="4" w:space="0" w:color="auto"/>
            </w:tcBorders>
            <w:shd w:val="clear" w:color="auto" w:fill="auto"/>
          </w:tcPr>
          <w:p w14:paraId="023C9DAA" w14:textId="77777777" w:rsidR="00480B66" w:rsidRDefault="00B107DC">
            <w:pPr>
              <w:keepNext/>
              <w:suppressAutoHyphens w:val="0"/>
              <w:rPr>
                <w:sz w:val="22"/>
                <w:szCs w:val="20"/>
                <w:lang w:eastAsia="en-US"/>
              </w:rPr>
            </w:pPr>
            <w:r>
              <w:rPr>
                <w:sz w:val="22"/>
                <w:szCs w:val="22"/>
                <w:lang w:eastAsia="en-US"/>
              </w:rPr>
              <w:t>Doza prescrisă</w:t>
            </w:r>
          </w:p>
        </w:tc>
        <w:tc>
          <w:tcPr>
            <w:tcW w:w="871" w:type="pct"/>
            <w:tcBorders>
              <w:bottom w:val="single" w:sz="4" w:space="0" w:color="auto"/>
            </w:tcBorders>
            <w:shd w:val="clear" w:color="auto" w:fill="auto"/>
          </w:tcPr>
          <w:p w14:paraId="6A792E0F" w14:textId="77777777" w:rsidR="00480B66" w:rsidRDefault="00B107DC">
            <w:pPr>
              <w:keepNext/>
              <w:suppressAutoHyphens w:val="0"/>
              <w:rPr>
                <w:sz w:val="22"/>
                <w:szCs w:val="20"/>
                <w:lang w:eastAsia="en-US"/>
              </w:rPr>
            </w:pPr>
            <w:r>
              <w:rPr>
                <w:sz w:val="22"/>
                <w:szCs w:val="20"/>
                <w:lang w:eastAsia="en-US"/>
              </w:rPr>
              <w:t>0,1 ml/kg</w:t>
            </w:r>
          </w:p>
          <w:p w14:paraId="45E8ED93" w14:textId="77777777" w:rsidR="00480B66" w:rsidRDefault="00B107DC">
            <w:pPr>
              <w:keepNext/>
              <w:suppressAutoHyphens w:val="0"/>
              <w:rPr>
                <w:sz w:val="22"/>
                <w:szCs w:val="20"/>
                <w:lang w:eastAsia="en-US"/>
              </w:rPr>
            </w:pPr>
            <w:r>
              <w:rPr>
                <w:sz w:val="22"/>
                <w:szCs w:val="20"/>
                <w:lang w:eastAsia="en-US"/>
              </w:rPr>
              <w:t>(1 mg/kg)</w:t>
            </w:r>
          </w:p>
          <w:p w14:paraId="13EF0842" w14:textId="77777777" w:rsidR="00480B66" w:rsidRDefault="00B107DC">
            <w:pPr>
              <w:keepNext/>
              <w:suppressAutoHyphens w:val="0"/>
              <w:rPr>
                <w:sz w:val="22"/>
                <w:szCs w:val="20"/>
                <w:lang w:eastAsia="en-US"/>
              </w:rPr>
            </w:pPr>
            <w:r>
              <w:rPr>
                <w:sz w:val="22"/>
                <w:szCs w:val="20"/>
                <w:lang w:eastAsia="en-US"/>
              </w:rPr>
              <w:t>Doza pentru inițierea tratamentului</w:t>
            </w:r>
          </w:p>
        </w:tc>
        <w:tc>
          <w:tcPr>
            <w:tcW w:w="872" w:type="pct"/>
          </w:tcPr>
          <w:p w14:paraId="541C7603" w14:textId="77777777" w:rsidR="00480B66" w:rsidRDefault="00B107DC">
            <w:pPr>
              <w:keepNext/>
              <w:suppressAutoHyphens w:val="0"/>
              <w:rPr>
                <w:sz w:val="22"/>
                <w:szCs w:val="20"/>
                <w:lang w:eastAsia="en-US"/>
              </w:rPr>
            </w:pPr>
            <w:r>
              <w:rPr>
                <w:sz w:val="22"/>
                <w:szCs w:val="20"/>
                <w:lang w:eastAsia="en-US"/>
              </w:rPr>
              <w:t xml:space="preserve">0,2 ml/kg </w:t>
            </w:r>
          </w:p>
          <w:p w14:paraId="62E8271B" w14:textId="77777777" w:rsidR="00480B66" w:rsidRDefault="00B107DC">
            <w:pPr>
              <w:keepNext/>
              <w:suppressAutoHyphens w:val="0"/>
              <w:rPr>
                <w:sz w:val="22"/>
                <w:szCs w:val="20"/>
                <w:lang w:eastAsia="en-US"/>
              </w:rPr>
            </w:pPr>
            <w:r>
              <w:rPr>
                <w:sz w:val="22"/>
                <w:szCs w:val="20"/>
                <w:lang w:eastAsia="en-US"/>
              </w:rPr>
              <w:t>(2 mg/kg)</w:t>
            </w:r>
          </w:p>
          <w:p w14:paraId="7F3124BA" w14:textId="77777777" w:rsidR="00480B66" w:rsidRDefault="00480B66">
            <w:pPr>
              <w:keepNext/>
              <w:suppressAutoHyphens w:val="0"/>
              <w:rPr>
                <w:sz w:val="22"/>
                <w:szCs w:val="20"/>
                <w:lang w:eastAsia="en-US"/>
              </w:rPr>
            </w:pPr>
          </w:p>
        </w:tc>
        <w:tc>
          <w:tcPr>
            <w:tcW w:w="873" w:type="pct"/>
          </w:tcPr>
          <w:p w14:paraId="1B5ADF52" w14:textId="77777777" w:rsidR="00480B66" w:rsidRDefault="00B107DC">
            <w:pPr>
              <w:keepNext/>
              <w:suppressAutoHyphens w:val="0"/>
              <w:rPr>
                <w:sz w:val="22"/>
                <w:szCs w:val="20"/>
                <w:lang w:eastAsia="en-US"/>
              </w:rPr>
            </w:pPr>
            <w:r>
              <w:rPr>
                <w:sz w:val="22"/>
                <w:szCs w:val="20"/>
                <w:lang w:eastAsia="en-US"/>
              </w:rPr>
              <w:t>0,3 ml/kg</w:t>
            </w:r>
          </w:p>
          <w:p w14:paraId="08360810" w14:textId="77777777" w:rsidR="00480B66" w:rsidRDefault="00B107DC">
            <w:pPr>
              <w:keepNext/>
              <w:suppressAutoHyphens w:val="0"/>
              <w:rPr>
                <w:sz w:val="22"/>
                <w:szCs w:val="20"/>
                <w:lang w:eastAsia="en-US"/>
              </w:rPr>
            </w:pPr>
            <w:r>
              <w:rPr>
                <w:sz w:val="22"/>
                <w:szCs w:val="20"/>
                <w:lang w:eastAsia="en-US"/>
              </w:rPr>
              <w:t>(3 mg/kg)</w:t>
            </w:r>
          </w:p>
        </w:tc>
        <w:tc>
          <w:tcPr>
            <w:tcW w:w="872" w:type="pct"/>
          </w:tcPr>
          <w:p w14:paraId="1BDFF4ED" w14:textId="77777777" w:rsidR="00480B66" w:rsidRDefault="00B107DC">
            <w:pPr>
              <w:keepNext/>
              <w:suppressAutoHyphens w:val="0"/>
              <w:rPr>
                <w:sz w:val="22"/>
                <w:szCs w:val="20"/>
                <w:lang w:eastAsia="en-US"/>
              </w:rPr>
            </w:pPr>
            <w:r>
              <w:rPr>
                <w:sz w:val="22"/>
                <w:szCs w:val="20"/>
                <w:lang w:eastAsia="en-US"/>
              </w:rPr>
              <w:t>0,4 ml/kg</w:t>
            </w:r>
          </w:p>
          <w:p w14:paraId="79C3FAE4" w14:textId="77777777" w:rsidR="00480B66" w:rsidRDefault="00B107DC">
            <w:pPr>
              <w:keepNext/>
              <w:suppressAutoHyphens w:val="0"/>
              <w:rPr>
                <w:sz w:val="22"/>
                <w:szCs w:val="20"/>
                <w:lang w:eastAsia="en-US"/>
              </w:rPr>
            </w:pPr>
            <w:r>
              <w:rPr>
                <w:sz w:val="22"/>
                <w:szCs w:val="20"/>
                <w:lang w:eastAsia="en-US"/>
              </w:rPr>
              <w:t>(4 mg/kg)</w:t>
            </w:r>
          </w:p>
        </w:tc>
        <w:tc>
          <w:tcPr>
            <w:tcW w:w="875" w:type="pct"/>
          </w:tcPr>
          <w:p w14:paraId="6E7CF203" w14:textId="77777777" w:rsidR="00480B66" w:rsidRDefault="00B107DC">
            <w:pPr>
              <w:keepNext/>
              <w:suppressAutoHyphens w:val="0"/>
              <w:rPr>
                <w:sz w:val="22"/>
                <w:szCs w:val="20"/>
                <w:lang w:eastAsia="en-US"/>
              </w:rPr>
            </w:pPr>
            <w:r>
              <w:rPr>
                <w:sz w:val="22"/>
                <w:szCs w:val="20"/>
                <w:lang w:eastAsia="en-US"/>
              </w:rPr>
              <w:t>0,5 ml/kg</w:t>
            </w:r>
          </w:p>
          <w:p w14:paraId="4A5D6097" w14:textId="77777777" w:rsidR="00480B66" w:rsidRDefault="00B107DC">
            <w:pPr>
              <w:keepNext/>
              <w:suppressAutoHyphens w:val="0"/>
              <w:rPr>
                <w:sz w:val="22"/>
                <w:szCs w:val="20"/>
                <w:lang w:eastAsia="en-US"/>
              </w:rPr>
            </w:pPr>
            <w:r>
              <w:rPr>
                <w:sz w:val="22"/>
                <w:szCs w:val="20"/>
                <w:lang w:eastAsia="en-US"/>
              </w:rPr>
              <w:t xml:space="preserve">(5 mg/kg) </w:t>
            </w:r>
          </w:p>
          <w:p w14:paraId="7B4F524D" w14:textId="77777777" w:rsidR="00480B66" w:rsidRDefault="00B107DC">
            <w:pPr>
              <w:keepNext/>
              <w:suppressAutoHyphens w:val="0"/>
              <w:rPr>
                <w:sz w:val="22"/>
                <w:szCs w:val="20"/>
                <w:lang w:eastAsia="en-US"/>
              </w:rPr>
            </w:pPr>
            <w:r>
              <w:rPr>
                <w:sz w:val="22"/>
                <w:szCs w:val="20"/>
                <w:lang w:eastAsia="en-US"/>
              </w:rPr>
              <w:t>Doza maximă recomandată</w:t>
            </w:r>
          </w:p>
        </w:tc>
      </w:tr>
      <w:tr w:rsidR="00480B66" w14:paraId="0F09927A" w14:textId="77777777">
        <w:trPr>
          <w:trHeight w:val="251"/>
        </w:trPr>
        <w:tc>
          <w:tcPr>
            <w:tcW w:w="636" w:type="pct"/>
            <w:shd w:val="clear" w:color="auto" w:fill="auto"/>
          </w:tcPr>
          <w:p w14:paraId="2317D908" w14:textId="77777777" w:rsidR="00480B66" w:rsidRDefault="00B107DC">
            <w:pPr>
              <w:keepNext/>
              <w:suppressAutoHyphens w:val="0"/>
              <w:rPr>
                <w:sz w:val="22"/>
                <w:szCs w:val="22"/>
                <w:lang w:eastAsia="en-US"/>
              </w:rPr>
            </w:pPr>
            <w:r>
              <w:rPr>
                <w:sz w:val="22"/>
                <w:szCs w:val="22"/>
                <w:lang w:eastAsia="en-US"/>
              </w:rPr>
              <w:t>Greutate</w:t>
            </w:r>
          </w:p>
        </w:tc>
        <w:tc>
          <w:tcPr>
            <w:tcW w:w="4364" w:type="pct"/>
            <w:gridSpan w:val="5"/>
            <w:shd w:val="clear" w:color="auto" w:fill="auto"/>
          </w:tcPr>
          <w:p w14:paraId="64EDBA1B" w14:textId="77777777" w:rsidR="00480B66" w:rsidRDefault="00B107DC">
            <w:pPr>
              <w:keepNext/>
              <w:keepLines/>
              <w:suppressAutoHyphens w:val="0"/>
              <w:jc w:val="center"/>
              <w:rPr>
                <w:sz w:val="22"/>
                <w:szCs w:val="22"/>
                <w:lang w:eastAsia="en-US"/>
              </w:rPr>
            </w:pPr>
            <w:r>
              <w:rPr>
                <w:sz w:val="22"/>
                <w:szCs w:val="22"/>
                <w:lang w:eastAsia="en-US"/>
              </w:rPr>
              <w:t>Volum administrat</w:t>
            </w:r>
          </w:p>
        </w:tc>
      </w:tr>
      <w:tr w:rsidR="00480B66" w14:paraId="5547570F" w14:textId="77777777">
        <w:tc>
          <w:tcPr>
            <w:tcW w:w="636" w:type="pct"/>
            <w:shd w:val="clear" w:color="auto" w:fill="auto"/>
          </w:tcPr>
          <w:p w14:paraId="7D44FEAD" w14:textId="77777777" w:rsidR="00480B66" w:rsidRDefault="00B107DC">
            <w:pPr>
              <w:suppressAutoHyphens w:val="0"/>
              <w:rPr>
                <w:sz w:val="22"/>
                <w:szCs w:val="20"/>
                <w:lang w:eastAsia="en-US"/>
              </w:rPr>
            </w:pPr>
            <w:r>
              <w:rPr>
                <w:sz w:val="22"/>
                <w:szCs w:val="20"/>
                <w:lang w:eastAsia="en-US"/>
              </w:rPr>
              <w:t>40 kg</w:t>
            </w:r>
          </w:p>
        </w:tc>
        <w:tc>
          <w:tcPr>
            <w:tcW w:w="871" w:type="pct"/>
            <w:shd w:val="clear" w:color="auto" w:fill="auto"/>
          </w:tcPr>
          <w:p w14:paraId="5AEB2111" w14:textId="77777777" w:rsidR="00480B66" w:rsidRDefault="00B107DC">
            <w:pPr>
              <w:suppressAutoHyphens w:val="0"/>
              <w:rPr>
                <w:sz w:val="22"/>
                <w:szCs w:val="20"/>
                <w:lang w:eastAsia="en-US"/>
              </w:rPr>
            </w:pPr>
            <w:r>
              <w:rPr>
                <w:sz w:val="22"/>
                <w:szCs w:val="20"/>
                <w:lang w:eastAsia="en-US"/>
              </w:rPr>
              <w:t xml:space="preserve">4 ml </w:t>
            </w:r>
          </w:p>
          <w:p w14:paraId="09606A83" w14:textId="77777777" w:rsidR="00480B66" w:rsidRDefault="00B107DC">
            <w:pPr>
              <w:suppressAutoHyphens w:val="0"/>
              <w:rPr>
                <w:sz w:val="22"/>
                <w:szCs w:val="20"/>
                <w:lang w:eastAsia="en-US"/>
              </w:rPr>
            </w:pPr>
            <w:r>
              <w:rPr>
                <w:sz w:val="22"/>
                <w:szCs w:val="20"/>
                <w:lang w:eastAsia="en-US"/>
              </w:rPr>
              <w:t>(40 mg)</w:t>
            </w:r>
          </w:p>
        </w:tc>
        <w:tc>
          <w:tcPr>
            <w:tcW w:w="872" w:type="pct"/>
          </w:tcPr>
          <w:p w14:paraId="52E2D531" w14:textId="77777777" w:rsidR="00480B66" w:rsidRDefault="00B107DC">
            <w:pPr>
              <w:suppressAutoHyphens w:val="0"/>
              <w:rPr>
                <w:sz w:val="22"/>
                <w:szCs w:val="20"/>
                <w:lang w:eastAsia="en-US"/>
              </w:rPr>
            </w:pPr>
            <w:r>
              <w:rPr>
                <w:sz w:val="22"/>
                <w:szCs w:val="20"/>
                <w:lang w:eastAsia="en-US"/>
              </w:rPr>
              <w:t xml:space="preserve">8 ml </w:t>
            </w:r>
          </w:p>
          <w:p w14:paraId="63199C14" w14:textId="77777777" w:rsidR="00480B66" w:rsidRDefault="00B107DC">
            <w:pPr>
              <w:suppressAutoHyphens w:val="0"/>
              <w:rPr>
                <w:sz w:val="22"/>
                <w:szCs w:val="20"/>
                <w:lang w:eastAsia="en-US"/>
              </w:rPr>
            </w:pPr>
            <w:r>
              <w:rPr>
                <w:sz w:val="22"/>
                <w:szCs w:val="20"/>
                <w:lang w:eastAsia="en-US"/>
              </w:rPr>
              <w:t>(80 mg)</w:t>
            </w:r>
          </w:p>
        </w:tc>
        <w:tc>
          <w:tcPr>
            <w:tcW w:w="873" w:type="pct"/>
          </w:tcPr>
          <w:p w14:paraId="68859EF4" w14:textId="77777777" w:rsidR="00480B66" w:rsidRDefault="00B107DC">
            <w:pPr>
              <w:suppressAutoHyphens w:val="0"/>
              <w:rPr>
                <w:sz w:val="22"/>
                <w:szCs w:val="20"/>
                <w:lang w:eastAsia="en-US"/>
              </w:rPr>
            </w:pPr>
            <w:r>
              <w:rPr>
                <w:sz w:val="22"/>
                <w:szCs w:val="20"/>
                <w:lang w:eastAsia="en-US"/>
              </w:rPr>
              <w:t xml:space="preserve">12 ml </w:t>
            </w:r>
          </w:p>
          <w:p w14:paraId="692FE1DC" w14:textId="77777777" w:rsidR="00480B66" w:rsidRDefault="00B107DC">
            <w:pPr>
              <w:suppressAutoHyphens w:val="0"/>
              <w:rPr>
                <w:sz w:val="22"/>
                <w:szCs w:val="20"/>
                <w:lang w:eastAsia="en-US"/>
              </w:rPr>
            </w:pPr>
            <w:r>
              <w:rPr>
                <w:sz w:val="22"/>
                <w:szCs w:val="20"/>
                <w:lang w:eastAsia="en-US"/>
              </w:rPr>
              <w:t>(120 mg)</w:t>
            </w:r>
          </w:p>
        </w:tc>
        <w:tc>
          <w:tcPr>
            <w:tcW w:w="872" w:type="pct"/>
          </w:tcPr>
          <w:p w14:paraId="6CF8B259" w14:textId="77777777" w:rsidR="00480B66" w:rsidRDefault="00B107DC">
            <w:pPr>
              <w:suppressAutoHyphens w:val="0"/>
              <w:rPr>
                <w:sz w:val="22"/>
                <w:szCs w:val="20"/>
                <w:lang w:eastAsia="en-US"/>
              </w:rPr>
            </w:pPr>
            <w:r>
              <w:rPr>
                <w:sz w:val="22"/>
                <w:szCs w:val="20"/>
                <w:lang w:eastAsia="en-US"/>
              </w:rPr>
              <w:t xml:space="preserve">16 ml </w:t>
            </w:r>
          </w:p>
          <w:p w14:paraId="1BDF0316" w14:textId="77777777" w:rsidR="00480B66" w:rsidRDefault="00B107DC">
            <w:pPr>
              <w:suppressAutoHyphens w:val="0"/>
              <w:rPr>
                <w:sz w:val="22"/>
                <w:szCs w:val="20"/>
                <w:lang w:eastAsia="en-US"/>
              </w:rPr>
            </w:pPr>
            <w:r>
              <w:rPr>
                <w:sz w:val="22"/>
                <w:szCs w:val="20"/>
                <w:lang w:eastAsia="en-US"/>
              </w:rPr>
              <w:t>(160 mg)</w:t>
            </w:r>
          </w:p>
        </w:tc>
        <w:tc>
          <w:tcPr>
            <w:tcW w:w="875" w:type="pct"/>
          </w:tcPr>
          <w:p w14:paraId="5586151E" w14:textId="77777777" w:rsidR="00480B66" w:rsidRDefault="00B107DC">
            <w:pPr>
              <w:suppressAutoHyphens w:val="0"/>
              <w:rPr>
                <w:sz w:val="22"/>
                <w:szCs w:val="20"/>
                <w:lang w:eastAsia="en-US"/>
              </w:rPr>
            </w:pPr>
            <w:r>
              <w:rPr>
                <w:sz w:val="22"/>
                <w:szCs w:val="20"/>
                <w:lang w:eastAsia="en-US"/>
              </w:rPr>
              <w:t xml:space="preserve">20 ml </w:t>
            </w:r>
          </w:p>
          <w:p w14:paraId="13E50D99" w14:textId="77777777" w:rsidR="00480B66" w:rsidRDefault="00B107DC">
            <w:pPr>
              <w:suppressAutoHyphens w:val="0"/>
              <w:rPr>
                <w:sz w:val="22"/>
                <w:szCs w:val="20"/>
                <w:lang w:eastAsia="en-US"/>
              </w:rPr>
            </w:pPr>
            <w:r>
              <w:rPr>
                <w:sz w:val="22"/>
                <w:szCs w:val="20"/>
                <w:lang w:eastAsia="en-US"/>
              </w:rPr>
              <w:t>(200 mg)</w:t>
            </w:r>
          </w:p>
        </w:tc>
      </w:tr>
      <w:tr w:rsidR="00480B66" w14:paraId="29126A09" w14:textId="77777777">
        <w:tc>
          <w:tcPr>
            <w:tcW w:w="636" w:type="pct"/>
            <w:tcBorders>
              <w:bottom w:val="single" w:sz="4" w:space="0" w:color="auto"/>
            </w:tcBorders>
            <w:shd w:val="clear" w:color="auto" w:fill="auto"/>
          </w:tcPr>
          <w:p w14:paraId="2CE3C84C" w14:textId="77777777" w:rsidR="00480B66" w:rsidRDefault="00B107DC">
            <w:pPr>
              <w:suppressAutoHyphens w:val="0"/>
              <w:rPr>
                <w:sz w:val="22"/>
                <w:szCs w:val="20"/>
                <w:lang w:eastAsia="en-US"/>
              </w:rPr>
            </w:pPr>
            <w:r>
              <w:rPr>
                <w:sz w:val="22"/>
                <w:szCs w:val="20"/>
                <w:lang w:eastAsia="en-US"/>
              </w:rPr>
              <w:t>45 kg</w:t>
            </w:r>
          </w:p>
        </w:tc>
        <w:tc>
          <w:tcPr>
            <w:tcW w:w="871" w:type="pct"/>
            <w:tcBorders>
              <w:bottom w:val="single" w:sz="4" w:space="0" w:color="auto"/>
            </w:tcBorders>
            <w:shd w:val="clear" w:color="auto" w:fill="auto"/>
          </w:tcPr>
          <w:p w14:paraId="3987CA06" w14:textId="77777777" w:rsidR="00480B66" w:rsidRDefault="00B107DC">
            <w:pPr>
              <w:suppressAutoHyphens w:val="0"/>
              <w:rPr>
                <w:sz w:val="22"/>
                <w:szCs w:val="20"/>
                <w:lang w:eastAsia="en-US"/>
              </w:rPr>
            </w:pPr>
            <w:r>
              <w:rPr>
                <w:sz w:val="22"/>
                <w:szCs w:val="20"/>
                <w:lang w:eastAsia="en-US"/>
              </w:rPr>
              <w:t xml:space="preserve">4,5 ml </w:t>
            </w:r>
          </w:p>
          <w:p w14:paraId="295E2DC9" w14:textId="77777777" w:rsidR="00480B66" w:rsidRDefault="00B107DC">
            <w:pPr>
              <w:suppressAutoHyphens w:val="0"/>
              <w:rPr>
                <w:sz w:val="22"/>
                <w:szCs w:val="20"/>
                <w:lang w:eastAsia="en-US"/>
              </w:rPr>
            </w:pPr>
            <w:r>
              <w:rPr>
                <w:sz w:val="22"/>
                <w:szCs w:val="20"/>
                <w:lang w:eastAsia="en-US"/>
              </w:rPr>
              <w:t>(45 mg)</w:t>
            </w:r>
          </w:p>
        </w:tc>
        <w:tc>
          <w:tcPr>
            <w:tcW w:w="872" w:type="pct"/>
            <w:tcBorders>
              <w:bottom w:val="single" w:sz="4" w:space="0" w:color="auto"/>
            </w:tcBorders>
          </w:tcPr>
          <w:p w14:paraId="1D0F3730" w14:textId="77777777" w:rsidR="00480B66" w:rsidRDefault="00B107DC">
            <w:pPr>
              <w:suppressAutoHyphens w:val="0"/>
              <w:rPr>
                <w:sz w:val="22"/>
                <w:szCs w:val="20"/>
                <w:lang w:eastAsia="en-US"/>
              </w:rPr>
            </w:pPr>
            <w:r>
              <w:rPr>
                <w:sz w:val="22"/>
                <w:szCs w:val="20"/>
                <w:lang w:eastAsia="en-US"/>
              </w:rPr>
              <w:t xml:space="preserve">9 ml </w:t>
            </w:r>
          </w:p>
          <w:p w14:paraId="6BC4E4A2" w14:textId="77777777" w:rsidR="00480B66" w:rsidRDefault="00B107DC">
            <w:pPr>
              <w:suppressAutoHyphens w:val="0"/>
              <w:rPr>
                <w:sz w:val="22"/>
                <w:szCs w:val="20"/>
                <w:lang w:eastAsia="en-US"/>
              </w:rPr>
            </w:pPr>
            <w:r>
              <w:rPr>
                <w:sz w:val="22"/>
                <w:szCs w:val="20"/>
                <w:lang w:eastAsia="en-US"/>
              </w:rPr>
              <w:t>(90 mg)</w:t>
            </w:r>
          </w:p>
        </w:tc>
        <w:tc>
          <w:tcPr>
            <w:tcW w:w="873" w:type="pct"/>
            <w:tcBorders>
              <w:bottom w:val="single" w:sz="4" w:space="0" w:color="auto"/>
            </w:tcBorders>
          </w:tcPr>
          <w:p w14:paraId="7B83FD87" w14:textId="77777777" w:rsidR="00480B66" w:rsidRDefault="00B107DC">
            <w:pPr>
              <w:suppressAutoHyphens w:val="0"/>
              <w:rPr>
                <w:sz w:val="22"/>
                <w:szCs w:val="20"/>
                <w:lang w:eastAsia="en-US"/>
              </w:rPr>
            </w:pPr>
            <w:r>
              <w:rPr>
                <w:sz w:val="22"/>
                <w:szCs w:val="20"/>
                <w:lang w:eastAsia="en-US"/>
              </w:rPr>
              <w:t xml:space="preserve">13,5 ml </w:t>
            </w:r>
          </w:p>
          <w:p w14:paraId="11A22CCA" w14:textId="77777777" w:rsidR="00480B66" w:rsidRDefault="00B107DC">
            <w:pPr>
              <w:suppressAutoHyphens w:val="0"/>
              <w:rPr>
                <w:sz w:val="22"/>
                <w:szCs w:val="20"/>
                <w:lang w:eastAsia="en-US"/>
              </w:rPr>
            </w:pPr>
            <w:r>
              <w:rPr>
                <w:sz w:val="22"/>
                <w:szCs w:val="20"/>
                <w:lang w:eastAsia="en-US"/>
              </w:rPr>
              <w:t>(135 mg)</w:t>
            </w:r>
          </w:p>
        </w:tc>
        <w:tc>
          <w:tcPr>
            <w:tcW w:w="872" w:type="pct"/>
            <w:tcBorders>
              <w:bottom w:val="single" w:sz="4" w:space="0" w:color="auto"/>
            </w:tcBorders>
          </w:tcPr>
          <w:p w14:paraId="159D07E5" w14:textId="77777777" w:rsidR="00480B66" w:rsidRDefault="00B107DC">
            <w:pPr>
              <w:suppressAutoHyphens w:val="0"/>
              <w:rPr>
                <w:sz w:val="22"/>
                <w:szCs w:val="20"/>
                <w:lang w:eastAsia="en-US"/>
              </w:rPr>
            </w:pPr>
            <w:r>
              <w:rPr>
                <w:sz w:val="22"/>
                <w:szCs w:val="20"/>
                <w:lang w:eastAsia="en-US"/>
              </w:rPr>
              <w:t xml:space="preserve">18 ml </w:t>
            </w:r>
          </w:p>
          <w:p w14:paraId="44448CBF" w14:textId="77777777" w:rsidR="00480B66" w:rsidRDefault="00B107DC">
            <w:pPr>
              <w:suppressAutoHyphens w:val="0"/>
              <w:rPr>
                <w:sz w:val="22"/>
                <w:szCs w:val="20"/>
                <w:lang w:eastAsia="en-US"/>
              </w:rPr>
            </w:pPr>
            <w:r>
              <w:rPr>
                <w:sz w:val="22"/>
                <w:szCs w:val="20"/>
                <w:lang w:eastAsia="en-US"/>
              </w:rPr>
              <w:t>(180 mg)</w:t>
            </w:r>
          </w:p>
        </w:tc>
        <w:tc>
          <w:tcPr>
            <w:tcW w:w="875" w:type="pct"/>
            <w:tcBorders>
              <w:bottom w:val="single" w:sz="4" w:space="0" w:color="auto"/>
            </w:tcBorders>
          </w:tcPr>
          <w:p w14:paraId="14D849D7" w14:textId="77777777" w:rsidR="00480B66" w:rsidRDefault="00B107DC">
            <w:pPr>
              <w:suppressAutoHyphens w:val="0"/>
              <w:rPr>
                <w:sz w:val="22"/>
                <w:szCs w:val="20"/>
                <w:lang w:eastAsia="en-US"/>
              </w:rPr>
            </w:pPr>
            <w:r>
              <w:rPr>
                <w:sz w:val="22"/>
                <w:szCs w:val="20"/>
                <w:lang w:eastAsia="en-US"/>
              </w:rPr>
              <w:t xml:space="preserve">22,5 ml </w:t>
            </w:r>
          </w:p>
          <w:p w14:paraId="48957766" w14:textId="77777777" w:rsidR="00480B66" w:rsidRDefault="00B107DC">
            <w:pPr>
              <w:suppressAutoHyphens w:val="0"/>
              <w:rPr>
                <w:sz w:val="22"/>
                <w:szCs w:val="20"/>
                <w:lang w:eastAsia="en-US"/>
              </w:rPr>
            </w:pPr>
            <w:r>
              <w:rPr>
                <w:sz w:val="22"/>
                <w:szCs w:val="20"/>
                <w:lang w:eastAsia="en-US"/>
              </w:rPr>
              <w:t>(225 mg)</w:t>
            </w:r>
          </w:p>
        </w:tc>
      </w:tr>
      <w:tr w:rsidR="00480B66" w14:paraId="73FC58F6" w14:textId="77777777">
        <w:tc>
          <w:tcPr>
            <w:tcW w:w="5000" w:type="pct"/>
            <w:gridSpan w:val="6"/>
            <w:tcBorders>
              <w:left w:val="single" w:sz="4" w:space="0" w:color="auto"/>
              <w:bottom w:val="single" w:sz="4" w:space="0" w:color="auto"/>
              <w:right w:val="single" w:sz="4" w:space="0" w:color="auto"/>
            </w:tcBorders>
            <w:shd w:val="clear" w:color="auto" w:fill="auto"/>
          </w:tcPr>
          <w:p w14:paraId="427A96EA" w14:textId="77777777" w:rsidR="00480B66" w:rsidRDefault="00B107DC">
            <w:pPr>
              <w:suppressAutoHyphens w:val="0"/>
              <w:rPr>
                <w:sz w:val="22"/>
                <w:szCs w:val="20"/>
                <w:lang w:eastAsia="en-US"/>
              </w:rPr>
            </w:pPr>
            <w:r>
              <w:rPr>
                <w:sz w:val="22"/>
                <w:szCs w:val="20"/>
                <w:vertAlign w:val="superscript"/>
                <w:lang w:eastAsia="en-US"/>
              </w:rPr>
              <w:t xml:space="preserve">(1) </w:t>
            </w:r>
            <w:r>
              <w:rPr>
                <w:sz w:val="16"/>
                <w:szCs w:val="16"/>
                <w:lang w:eastAsia="en-US"/>
              </w:rPr>
              <w:t>Doza pentru adolescenții cu o greutate de minimum 50 kg este aceeași cu cea pentru adulți.</w:t>
            </w:r>
          </w:p>
        </w:tc>
      </w:tr>
    </w:tbl>
    <w:p w14:paraId="32EDB9EC" w14:textId="77777777" w:rsidR="00480B66" w:rsidRDefault="00480B66">
      <w:pPr>
        <w:rPr>
          <w:lang w:eastAsia="en-US"/>
        </w:rPr>
      </w:pPr>
    </w:p>
    <w:p w14:paraId="65026394" w14:textId="77777777" w:rsidR="00480B66" w:rsidRDefault="00B107DC">
      <w:pPr>
        <w:rPr>
          <w:i/>
          <w:iCs/>
          <w:sz w:val="22"/>
          <w:szCs w:val="22"/>
          <w:lang w:eastAsia="en-US"/>
        </w:rPr>
      </w:pPr>
      <w:r>
        <w:rPr>
          <w:i/>
          <w:iCs/>
          <w:sz w:val="22"/>
          <w:szCs w:val="22"/>
          <w:lang w:eastAsia="en-US"/>
        </w:rPr>
        <w:t>Terapie adjuvantă (în tratamentul crizelor tonico-clonice primar generalizate începând de la vârsta de 4 ani sau în tratamentul crizelor parțiale începând de la vârsta de 2 ani)</w:t>
      </w:r>
    </w:p>
    <w:p w14:paraId="27B32498" w14:textId="77777777" w:rsidR="00480B66" w:rsidRDefault="00B107DC">
      <w:pPr>
        <w:suppressAutoHyphens w:val="0"/>
        <w:rPr>
          <w:color w:val="000000"/>
          <w:sz w:val="22"/>
          <w:szCs w:val="22"/>
          <w:lang w:eastAsia="en-US"/>
        </w:rPr>
      </w:pPr>
      <w:r>
        <w:rPr>
          <w:color w:val="000000"/>
          <w:sz w:val="22"/>
          <w:szCs w:val="22"/>
          <w:lang w:eastAsia="en-US"/>
        </w:rPr>
        <w:t>Doza recomandată pentru inițierea tratamentului este de 1 mg/kg de două ori pe zi (2 mg/kg/zi) și trebuie crescută la o doză terapeutică inițială de 2 mg/kg de două ori pe zi (4 mg/kg/zi) după o săptămână.</w:t>
      </w:r>
    </w:p>
    <w:p w14:paraId="1E8FB06A" w14:textId="77777777" w:rsidR="00480B66" w:rsidRDefault="00B107DC">
      <w:pPr>
        <w:suppressAutoHyphens w:val="0"/>
        <w:rPr>
          <w:color w:val="000000"/>
          <w:sz w:val="22"/>
          <w:szCs w:val="22"/>
          <w:lang w:eastAsia="en-US"/>
        </w:rPr>
      </w:pPr>
      <w:r>
        <w:rPr>
          <w:color w:val="000000"/>
          <w:sz w:val="22"/>
          <w:szCs w:val="22"/>
          <w:lang w:eastAsia="en-US"/>
        </w:rPr>
        <w:t xml:space="preserve">În funcție de răspuns și tolerabilitate, doza de întreținere poate fi crescută în continuare cu câte 1 mg/kg de două ori pe zi (2 mg/kg/zi) la intervale de o săptămână. Doza trebuie ajustată treptat până când se obține răspunsul optim. Trebuie administrată cea mai mică doză eficace. Din cauza clearance-ului crescut prin comparație cu adulții, la copiii cu greutatea cuprinsă între 10 kg și 20 kg, se recomandă o doză maximă de până la 6 mg/kg de două ori pe zi (12 mg/kg/zi). La copiii cu greutatea cuprinsă între 20 kg și 30 kg, se recomandă o doză maximă de 5 mg/kg de două ori pe zi (10 mg/kg/zi), iar la copiii cu greutatea cuprinsă între 30 kg și 50 kg, se recomandă o doză maximă de 4 mg/kg de două ori pe zi (8 mg/kg/zi), deși în studiile clinice deschise (a se vedea pct. 4.8 și 5.2) s-a administrat o doză de până la 6 mg/kg de două ori pe zi (12 mg/kg/zi) pentru un mic număr de copii din acest ultim grup. </w:t>
      </w:r>
    </w:p>
    <w:p w14:paraId="096F9A25" w14:textId="77777777" w:rsidR="00480B66" w:rsidRDefault="00480B66">
      <w:pPr>
        <w:tabs>
          <w:tab w:val="left" w:pos="567"/>
        </w:tabs>
        <w:suppressAutoHyphens w:val="0"/>
        <w:rPr>
          <w:sz w:val="22"/>
          <w:szCs w:val="22"/>
          <w:lang w:eastAsia="en-US"/>
        </w:rPr>
      </w:pPr>
    </w:p>
    <w:p w14:paraId="1979236F" w14:textId="77777777" w:rsidR="00480B66" w:rsidRDefault="00B107DC">
      <w:pPr>
        <w:suppressAutoHyphens w:val="0"/>
        <w:rPr>
          <w:color w:val="000000"/>
          <w:sz w:val="22"/>
          <w:szCs w:val="22"/>
          <w:lang w:eastAsia="en-US"/>
        </w:rPr>
      </w:pPr>
      <w:r>
        <w:rPr>
          <w:color w:val="000000"/>
          <w:sz w:val="22"/>
          <w:szCs w:val="22"/>
          <w:lang w:eastAsia="en-US"/>
        </w:rPr>
        <w:t xml:space="preserve">Tabelele de mai jos prezintă exemple de volume ale dozelor de </w:t>
      </w:r>
      <w:r>
        <w:rPr>
          <w:sz w:val="22"/>
          <w:szCs w:val="22"/>
        </w:rPr>
        <w:t xml:space="preserve">soluție perfuzabilă per administrare, </w:t>
      </w:r>
      <w:r>
        <w:rPr>
          <w:color w:val="000000"/>
          <w:sz w:val="22"/>
          <w:szCs w:val="22"/>
          <w:lang w:eastAsia="en-US"/>
        </w:rPr>
        <w:t xml:space="preserve">în funcție de doza prescrisă și greutatea corporală. Volumul exact de </w:t>
      </w:r>
      <w:r>
        <w:rPr>
          <w:sz w:val="22"/>
          <w:szCs w:val="22"/>
        </w:rPr>
        <w:t xml:space="preserve">soluție perfuzabilă </w:t>
      </w:r>
      <w:r>
        <w:rPr>
          <w:color w:val="000000"/>
          <w:sz w:val="22"/>
          <w:szCs w:val="22"/>
          <w:lang w:eastAsia="en-US"/>
        </w:rPr>
        <w:t>trebuie calculat conform greutății corporale precise a copilului.</w:t>
      </w:r>
    </w:p>
    <w:p w14:paraId="57511052" w14:textId="77777777" w:rsidR="00480B66" w:rsidRDefault="00480B66">
      <w:pPr>
        <w:suppressAutoHyphens w:val="0"/>
        <w:rPr>
          <w:color w:val="000000"/>
          <w:sz w:val="22"/>
          <w:szCs w:val="22"/>
          <w:lang w:eastAsia="en-US"/>
        </w:rPr>
      </w:pPr>
    </w:p>
    <w:p w14:paraId="5BEC0011" w14:textId="77777777" w:rsidR="00480B66" w:rsidRDefault="00B107DC">
      <w:pPr>
        <w:widowControl w:val="0"/>
        <w:tabs>
          <w:tab w:val="left" w:pos="567"/>
        </w:tabs>
        <w:rPr>
          <w:sz w:val="22"/>
          <w:szCs w:val="22"/>
        </w:rPr>
      </w:pPr>
      <w:r>
        <w:rPr>
          <w:sz w:val="22"/>
          <w:szCs w:val="22"/>
        </w:rPr>
        <w:t xml:space="preserve">Dozele de terapie adjuvantă </w:t>
      </w:r>
      <w:r>
        <w:rPr>
          <w:b/>
          <w:sz w:val="22"/>
          <w:szCs w:val="22"/>
        </w:rPr>
        <w:t xml:space="preserve">trebuie administrate de două ori pe zi </w:t>
      </w:r>
      <w:r>
        <w:rPr>
          <w:sz w:val="22"/>
          <w:szCs w:val="22"/>
        </w:rPr>
        <w:t xml:space="preserve">pentru copiii cu vârsta începând de la 2 ani și </w:t>
      </w:r>
      <w:r>
        <w:rPr>
          <w:b/>
          <w:sz w:val="22"/>
          <w:szCs w:val="22"/>
        </w:rPr>
        <w:t>cu o greutate cuprinsă între 10 kg și mai puțin de 20 kg</w:t>
      </w:r>
    </w:p>
    <w:p w14:paraId="07CB63B2" w14:textId="77777777" w:rsidR="00480B66" w:rsidRDefault="00480B66">
      <w:pPr>
        <w:widowControl w:val="0"/>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7"/>
        <w:gridCol w:w="12"/>
        <w:gridCol w:w="1389"/>
        <w:gridCol w:w="1189"/>
        <w:gridCol w:w="1188"/>
        <w:gridCol w:w="1188"/>
        <w:gridCol w:w="1182"/>
        <w:gridCol w:w="1448"/>
      </w:tblGrid>
      <w:tr w:rsidR="00480B66" w14:paraId="79CE5093" w14:textId="77777777">
        <w:tc>
          <w:tcPr>
            <w:tcW w:w="1639" w:type="dxa"/>
            <w:gridSpan w:val="2"/>
            <w:shd w:val="clear" w:color="auto" w:fill="auto"/>
          </w:tcPr>
          <w:p w14:paraId="20BC5D23" w14:textId="77777777" w:rsidR="00480B66" w:rsidRDefault="00B107DC">
            <w:pPr>
              <w:keepNext/>
              <w:keepLines/>
              <w:suppressAutoHyphens w:val="0"/>
              <w:rPr>
                <w:sz w:val="22"/>
                <w:szCs w:val="20"/>
                <w:lang w:eastAsia="en-US"/>
              </w:rPr>
            </w:pPr>
            <w:r>
              <w:rPr>
                <w:sz w:val="22"/>
                <w:szCs w:val="20"/>
                <w:lang w:eastAsia="en-US"/>
              </w:rPr>
              <w:t xml:space="preserve">Săptămâna </w:t>
            </w:r>
          </w:p>
        </w:tc>
        <w:tc>
          <w:tcPr>
            <w:tcW w:w="1389" w:type="dxa"/>
            <w:shd w:val="clear" w:color="auto" w:fill="auto"/>
          </w:tcPr>
          <w:p w14:paraId="754DC767" w14:textId="77777777" w:rsidR="00480B66" w:rsidRDefault="00B107DC">
            <w:pPr>
              <w:keepNext/>
              <w:keepLines/>
              <w:suppressAutoHyphens w:val="0"/>
              <w:rPr>
                <w:sz w:val="22"/>
                <w:szCs w:val="20"/>
                <w:lang w:eastAsia="en-US"/>
              </w:rPr>
            </w:pPr>
            <w:r>
              <w:rPr>
                <w:sz w:val="22"/>
                <w:szCs w:val="20"/>
                <w:lang w:eastAsia="en-US"/>
              </w:rPr>
              <w:t>Săptămâna 1</w:t>
            </w:r>
          </w:p>
        </w:tc>
        <w:tc>
          <w:tcPr>
            <w:tcW w:w="1192" w:type="dxa"/>
          </w:tcPr>
          <w:p w14:paraId="43E7A365" w14:textId="77777777" w:rsidR="00480B66" w:rsidRDefault="00B107DC">
            <w:pPr>
              <w:keepNext/>
              <w:keepLines/>
              <w:suppressAutoHyphens w:val="0"/>
              <w:rPr>
                <w:sz w:val="22"/>
                <w:szCs w:val="20"/>
                <w:lang w:eastAsia="en-US"/>
              </w:rPr>
            </w:pPr>
            <w:r>
              <w:rPr>
                <w:sz w:val="22"/>
                <w:szCs w:val="20"/>
                <w:lang w:eastAsia="en-US"/>
              </w:rPr>
              <w:t>Săptămâna 2</w:t>
            </w:r>
          </w:p>
        </w:tc>
        <w:tc>
          <w:tcPr>
            <w:tcW w:w="1191" w:type="dxa"/>
          </w:tcPr>
          <w:p w14:paraId="28741F9A" w14:textId="77777777" w:rsidR="00480B66" w:rsidRDefault="00B107DC">
            <w:pPr>
              <w:keepNext/>
              <w:keepLines/>
              <w:suppressAutoHyphens w:val="0"/>
              <w:rPr>
                <w:sz w:val="22"/>
                <w:szCs w:val="20"/>
                <w:lang w:eastAsia="en-US"/>
              </w:rPr>
            </w:pPr>
            <w:r>
              <w:rPr>
                <w:sz w:val="22"/>
                <w:szCs w:val="20"/>
                <w:lang w:eastAsia="en-US"/>
              </w:rPr>
              <w:t>Săptămâna 3</w:t>
            </w:r>
          </w:p>
        </w:tc>
        <w:tc>
          <w:tcPr>
            <w:tcW w:w="1191" w:type="dxa"/>
          </w:tcPr>
          <w:p w14:paraId="09ED1C7B" w14:textId="77777777" w:rsidR="00480B66" w:rsidRDefault="00B107DC">
            <w:pPr>
              <w:keepNext/>
              <w:keepLines/>
              <w:suppressAutoHyphens w:val="0"/>
              <w:rPr>
                <w:sz w:val="22"/>
                <w:szCs w:val="20"/>
                <w:lang w:eastAsia="en-US"/>
              </w:rPr>
            </w:pPr>
            <w:r>
              <w:rPr>
                <w:sz w:val="22"/>
                <w:szCs w:val="20"/>
                <w:lang w:eastAsia="en-US"/>
              </w:rPr>
              <w:t>Săptămâna 4</w:t>
            </w:r>
          </w:p>
        </w:tc>
        <w:tc>
          <w:tcPr>
            <w:tcW w:w="1182" w:type="dxa"/>
          </w:tcPr>
          <w:p w14:paraId="686A63BD" w14:textId="77777777" w:rsidR="00480B66" w:rsidRDefault="00B107DC">
            <w:pPr>
              <w:keepNext/>
              <w:keepLines/>
              <w:suppressAutoHyphens w:val="0"/>
              <w:rPr>
                <w:sz w:val="22"/>
                <w:szCs w:val="20"/>
                <w:lang w:eastAsia="en-US"/>
              </w:rPr>
            </w:pPr>
            <w:r>
              <w:rPr>
                <w:sz w:val="22"/>
                <w:szCs w:val="20"/>
                <w:lang w:eastAsia="en-US"/>
              </w:rPr>
              <w:t>Săptămâna 5</w:t>
            </w:r>
          </w:p>
        </w:tc>
        <w:tc>
          <w:tcPr>
            <w:tcW w:w="1505" w:type="dxa"/>
            <w:shd w:val="clear" w:color="auto" w:fill="auto"/>
          </w:tcPr>
          <w:p w14:paraId="54812752" w14:textId="77777777" w:rsidR="00480B66" w:rsidRDefault="00B107DC">
            <w:pPr>
              <w:keepNext/>
              <w:keepLines/>
              <w:suppressAutoHyphens w:val="0"/>
              <w:rPr>
                <w:sz w:val="22"/>
                <w:szCs w:val="20"/>
                <w:lang w:eastAsia="en-US"/>
              </w:rPr>
            </w:pPr>
            <w:r>
              <w:rPr>
                <w:sz w:val="22"/>
                <w:szCs w:val="20"/>
                <w:lang w:eastAsia="en-US"/>
              </w:rPr>
              <w:t>Săptămâna 6</w:t>
            </w:r>
          </w:p>
        </w:tc>
      </w:tr>
      <w:tr w:rsidR="00480B66" w14:paraId="17222C11" w14:textId="77777777">
        <w:tc>
          <w:tcPr>
            <w:tcW w:w="1639" w:type="dxa"/>
            <w:gridSpan w:val="2"/>
            <w:tcBorders>
              <w:bottom w:val="single" w:sz="4" w:space="0" w:color="auto"/>
            </w:tcBorders>
            <w:shd w:val="clear" w:color="auto" w:fill="auto"/>
          </w:tcPr>
          <w:p w14:paraId="7AF604CB" w14:textId="77777777" w:rsidR="00480B66" w:rsidRDefault="00B107DC">
            <w:pPr>
              <w:keepNext/>
              <w:keepLines/>
              <w:suppressAutoHyphens w:val="0"/>
              <w:rPr>
                <w:sz w:val="22"/>
                <w:szCs w:val="20"/>
                <w:lang w:eastAsia="en-US"/>
              </w:rPr>
            </w:pPr>
            <w:r>
              <w:rPr>
                <w:sz w:val="22"/>
                <w:szCs w:val="22"/>
                <w:lang w:eastAsia="en-US"/>
              </w:rPr>
              <w:t>Doza prescrisă</w:t>
            </w:r>
          </w:p>
        </w:tc>
        <w:tc>
          <w:tcPr>
            <w:tcW w:w="1389" w:type="dxa"/>
            <w:tcBorders>
              <w:bottom w:val="single" w:sz="4" w:space="0" w:color="auto"/>
            </w:tcBorders>
            <w:shd w:val="clear" w:color="auto" w:fill="auto"/>
          </w:tcPr>
          <w:p w14:paraId="4B22E771" w14:textId="77777777" w:rsidR="00480B66" w:rsidRDefault="00B107DC">
            <w:pPr>
              <w:keepNext/>
              <w:keepLines/>
              <w:suppressAutoHyphens w:val="0"/>
              <w:rPr>
                <w:sz w:val="22"/>
                <w:szCs w:val="20"/>
                <w:lang w:eastAsia="en-US"/>
              </w:rPr>
            </w:pPr>
            <w:r>
              <w:rPr>
                <w:sz w:val="22"/>
                <w:szCs w:val="20"/>
                <w:lang w:eastAsia="en-US"/>
              </w:rPr>
              <w:t>0,1 ml/kg</w:t>
            </w:r>
          </w:p>
          <w:p w14:paraId="1515B218" w14:textId="77777777" w:rsidR="00480B66" w:rsidRDefault="00B107DC">
            <w:pPr>
              <w:keepNext/>
              <w:keepLines/>
              <w:suppressAutoHyphens w:val="0"/>
              <w:rPr>
                <w:sz w:val="22"/>
                <w:szCs w:val="20"/>
                <w:lang w:eastAsia="en-US"/>
              </w:rPr>
            </w:pPr>
            <w:r>
              <w:rPr>
                <w:sz w:val="22"/>
                <w:szCs w:val="20"/>
                <w:lang w:eastAsia="en-US"/>
              </w:rPr>
              <w:t>(1 mg/kg)</w:t>
            </w:r>
          </w:p>
          <w:p w14:paraId="7C5E069A" w14:textId="77777777" w:rsidR="00480B66" w:rsidRDefault="00B107DC">
            <w:pPr>
              <w:keepNext/>
              <w:keepLines/>
              <w:suppressAutoHyphens w:val="0"/>
              <w:rPr>
                <w:sz w:val="22"/>
                <w:szCs w:val="20"/>
                <w:lang w:eastAsia="en-US"/>
              </w:rPr>
            </w:pPr>
            <w:r>
              <w:rPr>
                <w:sz w:val="22"/>
                <w:szCs w:val="20"/>
                <w:lang w:eastAsia="en-US"/>
              </w:rPr>
              <w:t>Doza pentru inițierea tratamentului</w:t>
            </w:r>
          </w:p>
        </w:tc>
        <w:tc>
          <w:tcPr>
            <w:tcW w:w="1192" w:type="dxa"/>
          </w:tcPr>
          <w:p w14:paraId="3E303184" w14:textId="77777777" w:rsidR="00480B66" w:rsidRDefault="00B107DC">
            <w:pPr>
              <w:keepNext/>
              <w:keepLines/>
              <w:suppressAutoHyphens w:val="0"/>
              <w:rPr>
                <w:sz w:val="22"/>
                <w:szCs w:val="20"/>
                <w:lang w:eastAsia="en-US"/>
              </w:rPr>
            </w:pPr>
            <w:r>
              <w:rPr>
                <w:sz w:val="22"/>
                <w:szCs w:val="20"/>
                <w:lang w:eastAsia="en-US"/>
              </w:rPr>
              <w:t xml:space="preserve">0,2 ml/kg </w:t>
            </w:r>
          </w:p>
          <w:p w14:paraId="59E85A43" w14:textId="77777777" w:rsidR="00480B66" w:rsidRDefault="00B107DC">
            <w:pPr>
              <w:keepNext/>
              <w:keepLines/>
              <w:suppressAutoHyphens w:val="0"/>
              <w:rPr>
                <w:sz w:val="22"/>
                <w:szCs w:val="20"/>
                <w:lang w:eastAsia="en-US"/>
              </w:rPr>
            </w:pPr>
            <w:r>
              <w:rPr>
                <w:sz w:val="22"/>
                <w:szCs w:val="20"/>
                <w:lang w:eastAsia="en-US"/>
              </w:rPr>
              <w:t>(2 mg/kg)</w:t>
            </w:r>
          </w:p>
        </w:tc>
        <w:tc>
          <w:tcPr>
            <w:tcW w:w="1191" w:type="dxa"/>
          </w:tcPr>
          <w:p w14:paraId="41DB96DA" w14:textId="77777777" w:rsidR="00480B66" w:rsidRDefault="00B107DC">
            <w:pPr>
              <w:keepNext/>
              <w:keepLines/>
              <w:suppressAutoHyphens w:val="0"/>
              <w:rPr>
                <w:sz w:val="22"/>
                <w:szCs w:val="20"/>
                <w:lang w:eastAsia="en-US"/>
              </w:rPr>
            </w:pPr>
            <w:r>
              <w:rPr>
                <w:sz w:val="22"/>
                <w:szCs w:val="20"/>
                <w:lang w:eastAsia="en-US"/>
              </w:rPr>
              <w:t>0,3 ml/kg</w:t>
            </w:r>
          </w:p>
          <w:p w14:paraId="20371339" w14:textId="77777777" w:rsidR="00480B66" w:rsidRDefault="00B107DC">
            <w:pPr>
              <w:keepNext/>
              <w:keepLines/>
              <w:suppressAutoHyphens w:val="0"/>
              <w:rPr>
                <w:sz w:val="22"/>
                <w:szCs w:val="20"/>
                <w:lang w:eastAsia="en-US"/>
              </w:rPr>
            </w:pPr>
            <w:r>
              <w:rPr>
                <w:sz w:val="22"/>
                <w:szCs w:val="20"/>
                <w:lang w:eastAsia="en-US"/>
              </w:rPr>
              <w:t>(3 mg/kg)</w:t>
            </w:r>
          </w:p>
        </w:tc>
        <w:tc>
          <w:tcPr>
            <w:tcW w:w="1191" w:type="dxa"/>
          </w:tcPr>
          <w:p w14:paraId="7BE92601" w14:textId="77777777" w:rsidR="00480B66" w:rsidRDefault="00B107DC">
            <w:pPr>
              <w:keepNext/>
              <w:keepLines/>
              <w:suppressAutoHyphens w:val="0"/>
              <w:rPr>
                <w:sz w:val="22"/>
                <w:szCs w:val="20"/>
                <w:lang w:eastAsia="en-US"/>
              </w:rPr>
            </w:pPr>
            <w:r>
              <w:rPr>
                <w:sz w:val="22"/>
                <w:szCs w:val="20"/>
                <w:lang w:eastAsia="en-US"/>
              </w:rPr>
              <w:t>0,4 ml/kg</w:t>
            </w:r>
          </w:p>
          <w:p w14:paraId="3A63EC53" w14:textId="77777777" w:rsidR="00480B66" w:rsidRDefault="00B107DC">
            <w:pPr>
              <w:keepNext/>
              <w:keepLines/>
              <w:suppressAutoHyphens w:val="0"/>
              <w:rPr>
                <w:sz w:val="22"/>
                <w:szCs w:val="20"/>
                <w:lang w:eastAsia="en-US"/>
              </w:rPr>
            </w:pPr>
            <w:r>
              <w:rPr>
                <w:sz w:val="22"/>
                <w:szCs w:val="20"/>
                <w:lang w:eastAsia="en-US"/>
              </w:rPr>
              <w:t>(4 mg/kg)</w:t>
            </w:r>
          </w:p>
        </w:tc>
        <w:tc>
          <w:tcPr>
            <w:tcW w:w="1182" w:type="dxa"/>
          </w:tcPr>
          <w:p w14:paraId="266DFEA6" w14:textId="77777777" w:rsidR="00480B66" w:rsidRDefault="00B107DC">
            <w:pPr>
              <w:keepNext/>
              <w:keepLines/>
              <w:suppressAutoHyphens w:val="0"/>
              <w:rPr>
                <w:sz w:val="22"/>
                <w:szCs w:val="20"/>
                <w:lang w:eastAsia="en-US"/>
              </w:rPr>
            </w:pPr>
            <w:r>
              <w:rPr>
                <w:sz w:val="22"/>
                <w:szCs w:val="20"/>
                <w:lang w:eastAsia="en-US"/>
              </w:rPr>
              <w:t>0,5 ml/kg</w:t>
            </w:r>
          </w:p>
          <w:p w14:paraId="64CEFF9E" w14:textId="77777777" w:rsidR="00480B66" w:rsidRDefault="00B107DC">
            <w:pPr>
              <w:keepNext/>
              <w:keepLines/>
              <w:suppressAutoHyphens w:val="0"/>
              <w:rPr>
                <w:sz w:val="22"/>
                <w:szCs w:val="20"/>
                <w:lang w:eastAsia="en-US"/>
              </w:rPr>
            </w:pPr>
            <w:r>
              <w:rPr>
                <w:sz w:val="22"/>
                <w:szCs w:val="20"/>
                <w:lang w:eastAsia="en-US"/>
              </w:rPr>
              <w:t>(5 mg/kg)</w:t>
            </w:r>
          </w:p>
        </w:tc>
        <w:tc>
          <w:tcPr>
            <w:tcW w:w="1505" w:type="dxa"/>
            <w:shd w:val="clear" w:color="auto" w:fill="auto"/>
          </w:tcPr>
          <w:p w14:paraId="74313E04" w14:textId="77777777" w:rsidR="00480B66" w:rsidRDefault="00B107DC">
            <w:pPr>
              <w:keepNext/>
              <w:keepLines/>
              <w:suppressAutoHyphens w:val="0"/>
              <w:rPr>
                <w:sz w:val="22"/>
                <w:szCs w:val="20"/>
                <w:lang w:eastAsia="en-US"/>
              </w:rPr>
            </w:pPr>
            <w:r>
              <w:rPr>
                <w:sz w:val="22"/>
                <w:szCs w:val="20"/>
                <w:lang w:eastAsia="en-US"/>
              </w:rPr>
              <w:t>0,6 ml/kg</w:t>
            </w:r>
          </w:p>
          <w:p w14:paraId="202515B1" w14:textId="77777777" w:rsidR="00480B66" w:rsidRDefault="00B107DC">
            <w:pPr>
              <w:keepNext/>
              <w:keepLines/>
              <w:suppressAutoHyphens w:val="0"/>
              <w:rPr>
                <w:sz w:val="22"/>
                <w:szCs w:val="20"/>
                <w:lang w:eastAsia="en-US"/>
              </w:rPr>
            </w:pPr>
            <w:r>
              <w:rPr>
                <w:sz w:val="22"/>
                <w:szCs w:val="20"/>
                <w:lang w:eastAsia="en-US"/>
              </w:rPr>
              <w:t>(6 mg/kg)</w:t>
            </w:r>
          </w:p>
          <w:p w14:paraId="49BDF30E" w14:textId="77777777" w:rsidR="00480B66" w:rsidRDefault="00B107DC">
            <w:pPr>
              <w:keepNext/>
              <w:keepLines/>
              <w:suppressAutoHyphens w:val="0"/>
              <w:rPr>
                <w:sz w:val="22"/>
                <w:szCs w:val="20"/>
                <w:lang w:eastAsia="en-US"/>
              </w:rPr>
            </w:pPr>
            <w:r>
              <w:rPr>
                <w:sz w:val="22"/>
                <w:szCs w:val="20"/>
                <w:lang w:eastAsia="en-US"/>
              </w:rPr>
              <w:t>Doza maximă recomandată</w:t>
            </w:r>
          </w:p>
        </w:tc>
      </w:tr>
      <w:tr w:rsidR="00480B66" w14:paraId="7F4A8FB7" w14:textId="77777777">
        <w:tc>
          <w:tcPr>
            <w:tcW w:w="1623" w:type="dxa"/>
            <w:shd w:val="clear" w:color="auto" w:fill="auto"/>
          </w:tcPr>
          <w:p w14:paraId="150142B3" w14:textId="77777777" w:rsidR="00480B66" w:rsidRDefault="00B107DC">
            <w:pPr>
              <w:keepNext/>
              <w:keepLines/>
              <w:suppressAutoHyphens w:val="0"/>
              <w:rPr>
                <w:sz w:val="22"/>
                <w:szCs w:val="22"/>
                <w:lang w:eastAsia="en-US"/>
              </w:rPr>
            </w:pPr>
            <w:r>
              <w:rPr>
                <w:sz w:val="22"/>
                <w:szCs w:val="20"/>
                <w:lang w:eastAsia="en-US"/>
              </w:rPr>
              <w:t>Greutate</w:t>
            </w:r>
          </w:p>
        </w:tc>
        <w:tc>
          <w:tcPr>
            <w:tcW w:w="7666" w:type="dxa"/>
            <w:gridSpan w:val="7"/>
            <w:shd w:val="clear" w:color="auto" w:fill="auto"/>
          </w:tcPr>
          <w:p w14:paraId="6C687B2E" w14:textId="77777777" w:rsidR="00480B66" w:rsidRDefault="00B107DC">
            <w:pPr>
              <w:keepNext/>
              <w:keepLines/>
              <w:suppressAutoHyphens w:val="0"/>
              <w:jc w:val="center"/>
              <w:rPr>
                <w:sz w:val="22"/>
                <w:szCs w:val="22"/>
                <w:lang w:eastAsia="en-US"/>
              </w:rPr>
            </w:pPr>
            <w:r>
              <w:rPr>
                <w:sz w:val="22"/>
                <w:szCs w:val="22"/>
                <w:lang w:eastAsia="en-US"/>
              </w:rPr>
              <w:t>Volum administrat</w:t>
            </w:r>
          </w:p>
        </w:tc>
      </w:tr>
      <w:tr w:rsidR="00480B66" w14:paraId="7B13D463" w14:textId="77777777">
        <w:tc>
          <w:tcPr>
            <w:tcW w:w="1639" w:type="dxa"/>
            <w:gridSpan w:val="2"/>
            <w:shd w:val="clear" w:color="auto" w:fill="auto"/>
          </w:tcPr>
          <w:p w14:paraId="6A7850FF" w14:textId="77777777" w:rsidR="00480B66" w:rsidRDefault="00B107DC">
            <w:pPr>
              <w:keepNext/>
              <w:keepLines/>
              <w:suppressAutoHyphens w:val="0"/>
              <w:rPr>
                <w:sz w:val="22"/>
                <w:szCs w:val="20"/>
                <w:lang w:eastAsia="en-US"/>
              </w:rPr>
            </w:pPr>
            <w:r>
              <w:rPr>
                <w:sz w:val="22"/>
                <w:szCs w:val="20"/>
                <w:lang w:eastAsia="en-US"/>
              </w:rPr>
              <w:t>10 kg</w:t>
            </w:r>
          </w:p>
        </w:tc>
        <w:tc>
          <w:tcPr>
            <w:tcW w:w="1389" w:type="dxa"/>
            <w:shd w:val="clear" w:color="auto" w:fill="auto"/>
          </w:tcPr>
          <w:p w14:paraId="24C827AC" w14:textId="77777777" w:rsidR="00480B66" w:rsidRDefault="00B107DC">
            <w:pPr>
              <w:keepNext/>
              <w:keepLines/>
              <w:suppressAutoHyphens w:val="0"/>
              <w:rPr>
                <w:sz w:val="22"/>
                <w:szCs w:val="20"/>
                <w:lang w:eastAsia="en-US"/>
              </w:rPr>
            </w:pPr>
            <w:r>
              <w:rPr>
                <w:sz w:val="22"/>
                <w:szCs w:val="20"/>
                <w:lang w:eastAsia="en-US"/>
              </w:rPr>
              <w:t xml:space="preserve">1 ml </w:t>
            </w:r>
          </w:p>
          <w:p w14:paraId="2DA6AD94" w14:textId="77777777" w:rsidR="00480B66" w:rsidRDefault="00B107DC">
            <w:pPr>
              <w:keepNext/>
              <w:keepLines/>
              <w:suppressAutoHyphens w:val="0"/>
              <w:rPr>
                <w:sz w:val="22"/>
                <w:szCs w:val="20"/>
                <w:lang w:eastAsia="en-US"/>
              </w:rPr>
            </w:pPr>
            <w:r>
              <w:rPr>
                <w:sz w:val="22"/>
                <w:szCs w:val="20"/>
                <w:lang w:eastAsia="en-US"/>
              </w:rPr>
              <w:t>(10 mg)</w:t>
            </w:r>
          </w:p>
        </w:tc>
        <w:tc>
          <w:tcPr>
            <w:tcW w:w="1192" w:type="dxa"/>
          </w:tcPr>
          <w:p w14:paraId="6E5DD42A" w14:textId="77777777" w:rsidR="00480B66" w:rsidRDefault="00B107DC">
            <w:pPr>
              <w:keepNext/>
              <w:keepLines/>
              <w:suppressAutoHyphens w:val="0"/>
              <w:rPr>
                <w:sz w:val="22"/>
                <w:szCs w:val="20"/>
                <w:lang w:eastAsia="en-US"/>
              </w:rPr>
            </w:pPr>
            <w:r>
              <w:rPr>
                <w:sz w:val="22"/>
                <w:szCs w:val="20"/>
                <w:lang w:eastAsia="en-US"/>
              </w:rPr>
              <w:t xml:space="preserve">2 ml </w:t>
            </w:r>
          </w:p>
          <w:p w14:paraId="20A14173" w14:textId="77777777" w:rsidR="00480B66" w:rsidRDefault="00B107DC">
            <w:pPr>
              <w:keepNext/>
              <w:keepLines/>
              <w:suppressAutoHyphens w:val="0"/>
              <w:rPr>
                <w:sz w:val="22"/>
                <w:szCs w:val="20"/>
                <w:lang w:eastAsia="en-US"/>
              </w:rPr>
            </w:pPr>
            <w:r>
              <w:rPr>
                <w:sz w:val="22"/>
                <w:szCs w:val="20"/>
                <w:lang w:eastAsia="en-US"/>
              </w:rPr>
              <w:t>(20 mg)</w:t>
            </w:r>
          </w:p>
        </w:tc>
        <w:tc>
          <w:tcPr>
            <w:tcW w:w="1191" w:type="dxa"/>
          </w:tcPr>
          <w:p w14:paraId="6558ABB9" w14:textId="77777777" w:rsidR="00480B66" w:rsidRDefault="00B107DC">
            <w:pPr>
              <w:keepNext/>
              <w:keepLines/>
              <w:suppressAutoHyphens w:val="0"/>
              <w:rPr>
                <w:sz w:val="22"/>
                <w:szCs w:val="20"/>
                <w:lang w:eastAsia="en-US"/>
              </w:rPr>
            </w:pPr>
            <w:r>
              <w:rPr>
                <w:sz w:val="22"/>
                <w:szCs w:val="20"/>
                <w:lang w:eastAsia="en-US"/>
              </w:rPr>
              <w:t xml:space="preserve">3 ml </w:t>
            </w:r>
          </w:p>
          <w:p w14:paraId="15C0B4F9" w14:textId="77777777" w:rsidR="00480B66" w:rsidRDefault="00B107DC">
            <w:pPr>
              <w:keepNext/>
              <w:keepLines/>
              <w:suppressAutoHyphens w:val="0"/>
              <w:rPr>
                <w:sz w:val="22"/>
                <w:szCs w:val="20"/>
                <w:lang w:eastAsia="en-US"/>
              </w:rPr>
            </w:pPr>
            <w:r>
              <w:rPr>
                <w:sz w:val="22"/>
                <w:szCs w:val="20"/>
                <w:lang w:eastAsia="en-US"/>
              </w:rPr>
              <w:t>(30 mg)</w:t>
            </w:r>
          </w:p>
        </w:tc>
        <w:tc>
          <w:tcPr>
            <w:tcW w:w="1191" w:type="dxa"/>
          </w:tcPr>
          <w:p w14:paraId="1CEB62FD" w14:textId="77777777" w:rsidR="00480B66" w:rsidRDefault="00B107DC">
            <w:pPr>
              <w:keepNext/>
              <w:keepLines/>
              <w:suppressAutoHyphens w:val="0"/>
              <w:rPr>
                <w:sz w:val="22"/>
                <w:szCs w:val="20"/>
                <w:lang w:eastAsia="en-US"/>
              </w:rPr>
            </w:pPr>
            <w:r>
              <w:rPr>
                <w:sz w:val="22"/>
                <w:szCs w:val="20"/>
                <w:lang w:eastAsia="en-US"/>
              </w:rPr>
              <w:t xml:space="preserve">4 ml </w:t>
            </w:r>
          </w:p>
          <w:p w14:paraId="0D415609" w14:textId="77777777" w:rsidR="00480B66" w:rsidRDefault="00B107DC">
            <w:pPr>
              <w:keepNext/>
              <w:keepLines/>
              <w:suppressAutoHyphens w:val="0"/>
              <w:rPr>
                <w:sz w:val="22"/>
                <w:szCs w:val="20"/>
                <w:lang w:eastAsia="en-US"/>
              </w:rPr>
            </w:pPr>
            <w:r>
              <w:rPr>
                <w:sz w:val="22"/>
                <w:szCs w:val="20"/>
                <w:lang w:eastAsia="en-US"/>
              </w:rPr>
              <w:t>(40 mg)</w:t>
            </w:r>
          </w:p>
        </w:tc>
        <w:tc>
          <w:tcPr>
            <w:tcW w:w="1182" w:type="dxa"/>
          </w:tcPr>
          <w:p w14:paraId="1E8E4DBF" w14:textId="77777777" w:rsidR="00480B66" w:rsidRDefault="00B107DC">
            <w:pPr>
              <w:keepNext/>
              <w:keepLines/>
              <w:suppressAutoHyphens w:val="0"/>
              <w:rPr>
                <w:sz w:val="22"/>
                <w:szCs w:val="20"/>
                <w:lang w:eastAsia="en-US"/>
              </w:rPr>
            </w:pPr>
            <w:r>
              <w:rPr>
                <w:sz w:val="22"/>
                <w:szCs w:val="20"/>
                <w:lang w:eastAsia="en-US"/>
              </w:rPr>
              <w:t xml:space="preserve">5 ml </w:t>
            </w:r>
          </w:p>
          <w:p w14:paraId="54494DE2" w14:textId="77777777" w:rsidR="00480B66" w:rsidRDefault="00B107DC">
            <w:pPr>
              <w:keepNext/>
              <w:keepLines/>
              <w:suppressAutoHyphens w:val="0"/>
              <w:rPr>
                <w:sz w:val="22"/>
                <w:szCs w:val="20"/>
                <w:lang w:eastAsia="en-US"/>
              </w:rPr>
            </w:pPr>
            <w:r>
              <w:rPr>
                <w:sz w:val="22"/>
                <w:szCs w:val="20"/>
                <w:lang w:eastAsia="en-US"/>
              </w:rPr>
              <w:t>(50 mg)</w:t>
            </w:r>
          </w:p>
        </w:tc>
        <w:tc>
          <w:tcPr>
            <w:tcW w:w="1505" w:type="dxa"/>
            <w:shd w:val="clear" w:color="auto" w:fill="auto"/>
          </w:tcPr>
          <w:p w14:paraId="1B3DCB78" w14:textId="77777777" w:rsidR="00480B66" w:rsidRDefault="00B107DC">
            <w:pPr>
              <w:keepNext/>
              <w:keepLines/>
              <w:suppressAutoHyphens w:val="0"/>
              <w:rPr>
                <w:sz w:val="22"/>
                <w:szCs w:val="20"/>
                <w:lang w:eastAsia="en-US"/>
              </w:rPr>
            </w:pPr>
            <w:r>
              <w:rPr>
                <w:sz w:val="22"/>
                <w:szCs w:val="20"/>
                <w:lang w:eastAsia="en-US"/>
              </w:rPr>
              <w:t>6 ml</w:t>
            </w:r>
          </w:p>
          <w:p w14:paraId="2CB37171" w14:textId="77777777" w:rsidR="00480B66" w:rsidRDefault="00B107DC">
            <w:pPr>
              <w:keepNext/>
              <w:keepLines/>
              <w:suppressAutoHyphens w:val="0"/>
              <w:rPr>
                <w:sz w:val="22"/>
                <w:szCs w:val="20"/>
                <w:lang w:eastAsia="en-US"/>
              </w:rPr>
            </w:pPr>
            <w:r>
              <w:rPr>
                <w:sz w:val="22"/>
                <w:szCs w:val="20"/>
                <w:lang w:eastAsia="en-US"/>
              </w:rPr>
              <w:t>(60 mg)</w:t>
            </w:r>
          </w:p>
        </w:tc>
      </w:tr>
      <w:tr w:rsidR="00480B66" w14:paraId="611A8468" w14:textId="77777777">
        <w:tc>
          <w:tcPr>
            <w:tcW w:w="1639" w:type="dxa"/>
            <w:gridSpan w:val="2"/>
            <w:tcBorders>
              <w:bottom w:val="single" w:sz="4" w:space="0" w:color="auto"/>
            </w:tcBorders>
            <w:shd w:val="clear" w:color="auto" w:fill="auto"/>
          </w:tcPr>
          <w:p w14:paraId="42C7E016" w14:textId="77777777" w:rsidR="00480B66" w:rsidRDefault="00B107DC">
            <w:pPr>
              <w:keepNext/>
              <w:keepLines/>
              <w:suppressAutoHyphens w:val="0"/>
              <w:rPr>
                <w:sz w:val="22"/>
                <w:szCs w:val="20"/>
                <w:lang w:eastAsia="en-US"/>
              </w:rPr>
            </w:pPr>
            <w:r>
              <w:rPr>
                <w:sz w:val="22"/>
                <w:szCs w:val="20"/>
                <w:lang w:eastAsia="en-US"/>
              </w:rPr>
              <w:t>15 kg</w:t>
            </w:r>
          </w:p>
        </w:tc>
        <w:tc>
          <w:tcPr>
            <w:tcW w:w="1389" w:type="dxa"/>
            <w:tcBorders>
              <w:bottom w:val="single" w:sz="4" w:space="0" w:color="auto"/>
            </w:tcBorders>
            <w:shd w:val="clear" w:color="auto" w:fill="auto"/>
          </w:tcPr>
          <w:p w14:paraId="08EC8B3B" w14:textId="77777777" w:rsidR="00480B66" w:rsidRDefault="00B107DC">
            <w:pPr>
              <w:keepNext/>
              <w:keepLines/>
              <w:suppressAutoHyphens w:val="0"/>
              <w:rPr>
                <w:sz w:val="22"/>
                <w:szCs w:val="20"/>
                <w:lang w:eastAsia="en-US"/>
              </w:rPr>
            </w:pPr>
            <w:r>
              <w:rPr>
                <w:sz w:val="22"/>
                <w:szCs w:val="20"/>
                <w:lang w:eastAsia="en-US"/>
              </w:rPr>
              <w:t xml:space="preserve">1,5 ml </w:t>
            </w:r>
          </w:p>
          <w:p w14:paraId="75A604BD" w14:textId="77777777" w:rsidR="00480B66" w:rsidRDefault="00B107DC">
            <w:pPr>
              <w:keepNext/>
              <w:keepLines/>
              <w:suppressAutoHyphens w:val="0"/>
              <w:rPr>
                <w:sz w:val="22"/>
                <w:szCs w:val="20"/>
                <w:lang w:eastAsia="en-US"/>
              </w:rPr>
            </w:pPr>
            <w:r>
              <w:rPr>
                <w:sz w:val="22"/>
                <w:szCs w:val="20"/>
                <w:lang w:eastAsia="en-US"/>
              </w:rPr>
              <w:t>(15 mg)</w:t>
            </w:r>
          </w:p>
        </w:tc>
        <w:tc>
          <w:tcPr>
            <w:tcW w:w="1192" w:type="dxa"/>
            <w:tcBorders>
              <w:bottom w:val="single" w:sz="4" w:space="0" w:color="auto"/>
            </w:tcBorders>
          </w:tcPr>
          <w:p w14:paraId="7D10AA3D" w14:textId="77777777" w:rsidR="00480B66" w:rsidRDefault="00B107DC">
            <w:pPr>
              <w:keepNext/>
              <w:keepLines/>
              <w:suppressAutoHyphens w:val="0"/>
              <w:rPr>
                <w:sz w:val="22"/>
                <w:szCs w:val="20"/>
                <w:lang w:eastAsia="en-US"/>
              </w:rPr>
            </w:pPr>
            <w:r>
              <w:rPr>
                <w:sz w:val="22"/>
                <w:szCs w:val="20"/>
                <w:lang w:eastAsia="en-US"/>
              </w:rPr>
              <w:t xml:space="preserve">3 ml </w:t>
            </w:r>
          </w:p>
          <w:p w14:paraId="035FCF70" w14:textId="77777777" w:rsidR="00480B66" w:rsidRDefault="00B107DC">
            <w:pPr>
              <w:keepNext/>
              <w:keepLines/>
              <w:suppressAutoHyphens w:val="0"/>
              <w:rPr>
                <w:sz w:val="22"/>
                <w:szCs w:val="20"/>
                <w:lang w:eastAsia="en-US"/>
              </w:rPr>
            </w:pPr>
            <w:r>
              <w:rPr>
                <w:sz w:val="22"/>
                <w:szCs w:val="20"/>
                <w:lang w:eastAsia="en-US"/>
              </w:rPr>
              <w:t>(30 mg)</w:t>
            </w:r>
          </w:p>
        </w:tc>
        <w:tc>
          <w:tcPr>
            <w:tcW w:w="1191" w:type="dxa"/>
            <w:tcBorders>
              <w:bottom w:val="single" w:sz="4" w:space="0" w:color="auto"/>
            </w:tcBorders>
          </w:tcPr>
          <w:p w14:paraId="0DA5B71C" w14:textId="77777777" w:rsidR="00480B66" w:rsidRDefault="00B107DC">
            <w:pPr>
              <w:keepNext/>
              <w:keepLines/>
              <w:suppressAutoHyphens w:val="0"/>
              <w:rPr>
                <w:sz w:val="22"/>
                <w:szCs w:val="20"/>
                <w:lang w:eastAsia="en-US"/>
              </w:rPr>
            </w:pPr>
            <w:r>
              <w:rPr>
                <w:sz w:val="22"/>
                <w:szCs w:val="20"/>
                <w:lang w:eastAsia="en-US"/>
              </w:rPr>
              <w:t xml:space="preserve">4,5 ml </w:t>
            </w:r>
          </w:p>
          <w:p w14:paraId="296E6239" w14:textId="77777777" w:rsidR="00480B66" w:rsidRDefault="00B107DC">
            <w:pPr>
              <w:keepNext/>
              <w:keepLines/>
              <w:suppressAutoHyphens w:val="0"/>
              <w:rPr>
                <w:sz w:val="22"/>
                <w:szCs w:val="20"/>
                <w:lang w:eastAsia="en-US"/>
              </w:rPr>
            </w:pPr>
            <w:r>
              <w:rPr>
                <w:sz w:val="22"/>
                <w:szCs w:val="20"/>
                <w:lang w:eastAsia="en-US"/>
              </w:rPr>
              <w:t>(45 mg)</w:t>
            </w:r>
          </w:p>
        </w:tc>
        <w:tc>
          <w:tcPr>
            <w:tcW w:w="1191" w:type="dxa"/>
            <w:tcBorders>
              <w:bottom w:val="single" w:sz="4" w:space="0" w:color="auto"/>
            </w:tcBorders>
          </w:tcPr>
          <w:p w14:paraId="0ABAEF44" w14:textId="77777777" w:rsidR="00480B66" w:rsidRDefault="00B107DC">
            <w:pPr>
              <w:keepNext/>
              <w:keepLines/>
              <w:suppressAutoHyphens w:val="0"/>
              <w:rPr>
                <w:sz w:val="22"/>
                <w:szCs w:val="20"/>
                <w:lang w:eastAsia="en-US"/>
              </w:rPr>
            </w:pPr>
            <w:r>
              <w:rPr>
                <w:sz w:val="22"/>
                <w:szCs w:val="20"/>
                <w:lang w:eastAsia="en-US"/>
              </w:rPr>
              <w:t xml:space="preserve">6 ml </w:t>
            </w:r>
          </w:p>
          <w:p w14:paraId="4079ACEA" w14:textId="77777777" w:rsidR="00480B66" w:rsidRDefault="00B107DC">
            <w:pPr>
              <w:keepNext/>
              <w:keepLines/>
              <w:suppressAutoHyphens w:val="0"/>
              <w:rPr>
                <w:sz w:val="22"/>
                <w:szCs w:val="20"/>
                <w:lang w:eastAsia="en-US"/>
              </w:rPr>
            </w:pPr>
            <w:r>
              <w:rPr>
                <w:sz w:val="22"/>
                <w:szCs w:val="20"/>
                <w:lang w:eastAsia="en-US"/>
              </w:rPr>
              <w:t>(60 mg)</w:t>
            </w:r>
          </w:p>
        </w:tc>
        <w:tc>
          <w:tcPr>
            <w:tcW w:w="1182" w:type="dxa"/>
            <w:tcBorders>
              <w:bottom w:val="single" w:sz="4" w:space="0" w:color="auto"/>
            </w:tcBorders>
          </w:tcPr>
          <w:p w14:paraId="16EB631A" w14:textId="77777777" w:rsidR="00480B66" w:rsidRDefault="00B107DC">
            <w:pPr>
              <w:keepNext/>
              <w:keepLines/>
              <w:suppressAutoHyphens w:val="0"/>
              <w:rPr>
                <w:sz w:val="22"/>
                <w:szCs w:val="20"/>
                <w:lang w:eastAsia="en-US"/>
              </w:rPr>
            </w:pPr>
            <w:r>
              <w:rPr>
                <w:sz w:val="22"/>
                <w:szCs w:val="20"/>
                <w:lang w:eastAsia="en-US"/>
              </w:rPr>
              <w:t xml:space="preserve">7,5 ml </w:t>
            </w:r>
          </w:p>
          <w:p w14:paraId="5F45AAF8" w14:textId="77777777" w:rsidR="00480B66" w:rsidRDefault="00B107DC">
            <w:pPr>
              <w:keepNext/>
              <w:keepLines/>
              <w:suppressAutoHyphens w:val="0"/>
              <w:rPr>
                <w:sz w:val="22"/>
                <w:szCs w:val="20"/>
                <w:lang w:eastAsia="en-US"/>
              </w:rPr>
            </w:pPr>
            <w:r>
              <w:rPr>
                <w:sz w:val="22"/>
                <w:szCs w:val="20"/>
                <w:lang w:eastAsia="en-US"/>
              </w:rPr>
              <w:t>(75 mg)</w:t>
            </w:r>
          </w:p>
        </w:tc>
        <w:tc>
          <w:tcPr>
            <w:tcW w:w="1505" w:type="dxa"/>
            <w:tcBorders>
              <w:bottom w:val="single" w:sz="4" w:space="0" w:color="auto"/>
            </w:tcBorders>
            <w:shd w:val="clear" w:color="auto" w:fill="auto"/>
          </w:tcPr>
          <w:p w14:paraId="0EBCD3B9" w14:textId="77777777" w:rsidR="00480B66" w:rsidRDefault="00B107DC">
            <w:pPr>
              <w:keepNext/>
              <w:keepLines/>
              <w:suppressAutoHyphens w:val="0"/>
              <w:rPr>
                <w:sz w:val="22"/>
                <w:szCs w:val="20"/>
                <w:lang w:eastAsia="en-US"/>
              </w:rPr>
            </w:pPr>
            <w:r>
              <w:rPr>
                <w:sz w:val="22"/>
                <w:szCs w:val="20"/>
                <w:lang w:eastAsia="en-US"/>
              </w:rPr>
              <w:t>9 ml</w:t>
            </w:r>
          </w:p>
          <w:p w14:paraId="7D131BB2" w14:textId="77777777" w:rsidR="00480B66" w:rsidRDefault="00B107DC">
            <w:pPr>
              <w:keepNext/>
              <w:keepLines/>
              <w:suppressAutoHyphens w:val="0"/>
              <w:rPr>
                <w:sz w:val="22"/>
                <w:szCs w:val="20"/>
                <w:lang w:eastAsia="en-US"/>
              </w:rPr>
            </w:pPr>
            <w:r>
              <w:rPr>
                <w:sz w:val="22"/>
                <w:szCs w:val="20"/>
                <w:lang w:eastAsia="en-US"/>
              </w:rPr>
              <w:t>(90 mg)</w:t>
            </w:r>
          </w:p>
        </w:tc>
      </w:tr>
    </w:tbl>
    <w:p w14:paraId="515676A7" w14:textId="77777777" w:rsidR="00480B66" w:rsidRDefault="00480B66">
      <w:pPr>
        <w:widowControl w:val="0"/>
        <w:tabs>
          <w:tab w:val="left" w:pos="567"/>
        </w:tabs>
        <w:rPr>
          <w:sz w:val="22"/>
          <w:szCs w:val="22"/>
        </w:rPr>
      </w:pPr>
    </w:p>
    <w:p w14:paraId="7D12BB95" w14:textId="77777777" w:rsidR="00480B66" w:rsidRDefault="00B107DC">
      <w:pPr>
        <w:keepNext/>
        <w:keepLines/>
        <w:suppressAutoHyphens w:val="0"/>
        <w:rPr>
          <w:sz w:val="22"/>
          <w:szCs w:val="20"/>
          <w:lang w:eastAsia="en-US"/>
        </w:rPr>
      </w:pPr>
      <w:r>
        <w:rPr>
          <w:sz w:val="22"/>
          <w:szCs w:val="20"/>
          <w:lang w:eastAsia="en-US"/>
        </w:rPr>
        <w:lastRenderedPageBreak/>
        <w:t xml:space="preserve">Dozele de terapie adjuvantă </w:t>
      </w:r>
      <w:r>
        <w:rPr>
          <w:b/>
          <w:sz w:val="22"/>
          <w:szCs w:val="20"/>
          <w:lang w:eastAsia="en-US"/>
        </w:rPr>
        <w:t xml:space="preserve">trebuie administrate de două ori pe zi </w:t>
      </w:r>
      <w:r>
        <w:rPr>
          <w:sz w:val="22"/>
          <w:szCs w:val="20"/>
          <w:lang w:eastAsia="en-US"/>
        </w:rPr>
        <w:t xml:space="preserve">pentru copiii și adolescenții </w:t>
      </w:r>
      <w:r>
        <w:rPr>
          <w:b/>
          <w:sz w:val="22"/>
          <w:szCs w:val="20"/>
          <w:lang w:eastAsia="en-US"/>
        </w:rPr>
        <w:t>cu o greutate cuprinsă între 20 kg și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1389"/>
        <w:gridCol w:w="1570"/>
        <w:gridCol w:w="1462"/>
        <w:gridCol w:w="1460"/>
        <w:gridCol w:w="1460"/>
      </w:tblGrid>
      <w:tr w:rsidR="00480B66" w14:paraId="5146D6F9" w14:textId="77777777">
        <w:trPr>
          <w:trHeight w:val="354"/>
        </w:trPr>
        <w:tc>
          <w:tcPr>
            <w:tcW w:w="954" w:type="pct"/>
            <w:shd w:val="clear" w:color="auto" w:fill="auto"/>
          </w:tcPr>
          <w:p w14:paraId="52B337F1" w14:textId="77777777" w:rsidR="00480B66" w:rsidRDefault="00B107DC">
            <w:pPr>
              <w:keepNext/>
              <w:keepLines/>
              <w:suppressAutoHyphens w:val="0"/>
              <w:rPr>
                <w:sz w:val="22"/>
                <w:szCs w:val="20"/>
                <w:lang w:eastAsia="en-US"/>
              </w:rPr>
            </w:pPr>
            <w:r>
              <w:rPr>
                <w:sz w:val="22"/>
                <w:szCs w:val="20"/>
                <w:lang w:eastAsia="en-US"/>
              </w:rPr>
              <w:t xml:space="preserve">Săptămâna </w:t>
            </w:r>
          </w:p>
        </w:tc>
        <w:tc>
          <w:tcPr>
            <w:tcW w:w="748" w:type="pct"/>
            <w:shd w:val="clear" w:color="auto" w:fill="auto"/>
          </w:tcPr>
          <w:p w14:paraId="4075F949" w14:textId="77777777" w:rsidR="00480B66" w:rsidRDefault="00B107DC">
            <w:pPr>
              <w:keepNext/>
              <w:keepLines/>
              <w:suppressAutoHyphens w:val="0"/>
              <w:rPr>
                <w:sz w:val="22"/>
                <w:szCs w:val="20"/>
                <w:lang w:eastAsia="en-US"/>
              </w:rPr>
            </w:pPr>
            <w:r>
              <w:rPr>
                <w:sz w:val="22"/>
                <w:szCs w:val="20"/>
                <w:lang w:eastAsia="en-US"/>
              </w:rPr>
              <w:t>Săptămâna 1</w:t>
            </w:r>
          </w:p>
        </w:tc>
        <w:tc>
          <w:tcPr>
            <w:tcW w:w="870" w:type="pct"/>
          </w:tcPr>
          <w:p w14:paraId="08E92C1B" w14:textId="77777777" w:rsidR="00480B66" w:rsidRDefault="00B107DC">
            <w:pPr>
              <w:keepNext/>
              <w:keepLines/>
              <w:suppressAutoHyphens w:val="0"/>
              <w:rPr>
                <w:sz w:val="22"/>
                <w:szCs w:val="20"/>
                <w:lang w:eastAsia="en-US"/>
              </w:rPr>
            </w:pPr>
            <w:r>
              <w:rPr>
                <w:sz w:val="22"/>
                <w:szCs w:val="20"/>
                <w:lang w:eastAsia="en-US"/>
              </w:rPr>
              <w:t>Săptămâna 2</w:t>
            </w:r>
          </w:p>
        </w:tc>
        <w:tc>
          <w:tcPr>
            <w:tcW w:w="810" w:type="pct"/>
          </w:tcPr>
          <w:p w14:paraId="744DBF54" w14:textId="77777777" w:rsidR="00480B66" w:rsidRDefault="00B107DC">
            <w:pPr>
              <w:keepNext/>
              <w:keepLines/>
              <w:suppressAutoHyphens w:val="0"/>
              <w:rPr>
                <w:sz w:val="22"/>
                <w:szCs w:val="20"/>
                <w:lang w:eastAsia="en-US"/>
              </w:rPr>
            </w:pPr>
            <w:r>
              <w:rPr>
                <w:sz w:val="22"/>
                <w:szCs w:val="20"/>
                <w:lang w:eastAsia="en-US"/>
              </w:rPr>
              <w:t>Săptămâna 3</w:t>
            </w:r>
          </w:p>
        </w:tc>
        <w:tc>
          <w:tcPr>
            <w:tcW w:w="809" w:type="pct"/>
          </w:tcPr>
          <w:p w14:paraId="65B1EA35" w14:textId="77777777" w:rsidR="00480B66" w:rsidRDefault="00B107DC">
            <w:pPr>
              <w:keepNext/>
              <w:keepLines/>
              <w:suppressAutoHyphens w:val="0"/>
              <w:rPr>
                <w:sz w:val="22"/>
                <w:szCs w:val="20"/>
                <w:lang w:eastAsia="en-US"/>
              </w:rPr>
            </w:pPr>
            <w:r>
              <w:rPr>
                <w:sz w:val="22"/>
                <w:szCs w:val="20"/>
                <w:lang w:eastAsia="en-US"/>
              </w:rPr>
              <w:t>Săptămâna 4</w:t>
            </w:r>
          </w:p>
        </w:tc>
        <w:tc>
          <w:tcPr>
            <w:tcW w:w="809" w:type="pct"/>
          </w:tcPr>
          <w:p w14:paraId="7572D448" w14:textId="77777777" w:rsidR="00480B66" w:rsidRDefault="00B107DC">
            <w:pPr>
              <w:keepNext/>
              <w:keepLines/>
              <w:suppressAutoHyphens w:val="0"/>
              <w:rPr>
                <w:sz w:val="22"/>
                <w:szCs w:val="20"/>
                <w:lang w:eastAsia="en-US"/>
              </w:rPr>
            </w:pPr>
            <w:r>
              <w:rPr>
                <w:sz w:val="22"/>
                <w:szCs w:val="20"/>
                <w:lang w:eastAsia="en-US"/>
              </w:rPr>
              <w:t>Săptămâna 5</w:t>
            </w:r>
          </w:p>
        </w:tc>
      </w:tr>
      <w:tr w:rsidR="00480B66" w14:paraId="64245907" w14:textId="77777777">
        <w:trPr>
          <w:trHeight w:val="710"/>
        </w:trPr>
        <w:tc>
          <w:tcPr>
            <w:tcW w:w="954" w:type="pct"/>
            <w:tcBorders>
              <w:bottom w:val="single" w:sz="4" w:space="0" w:color="auto"/>
            </w:tcBorders>
            <w:shd w:val="clear" w:color="auto" w:fill="auto"/>
          </w:tcPr>
          <w:p w14:paraId="25B2025F" w14:textId="77777777" w:rsidR="00480B66" w:rsidRDefault="00B107DC">
            <w:pPr>
              <w:keepNext/>
              <w:keepLines/>
              <w:suppressAutoHyphens w:val="0"/>
              <w:rPr>
                <w:sz w:val="22"/>
                <w:szCs w:val="20"/>
                <w:lang w:eastAsia="en-US"/>
              </w:rPr>
            </w:pPr>
            <w:r>
              <w:rPr>
                <w:sz w:val="22"/>
                <w:szCs w:val="22"/>
                <w:lang w:eastAsia="en-US"/>
              </w:rPr>
              <w:t>Doza prescrisă</w:t>
            </w:r>
          </w:p>
        </w:tc>
        <w:tc>
          <w:tcPr>
            <w:tcW w:w="748" w:type="pct"/>
            <w:tcBorders>
              <w:bottom w:val="single" w:sz="4" w:space="0" w:color="auto"/>
            </w:tcBorders>
            <w:shd w:val="clear" w:color="auto" w:fill="auto"/>
          </w:tcPr>
          <w:p w14:paraId="3911D047" w14:textId="77777777" w:rsidR="00480B66" w:rsidRDefault="00B107DC">
            <w:pPr>
              <w:keepNext/>
              <w:keepLines/>
              <w:suppressAutoHyphens w:val="0"/>
              <w:rPr>
                <w:sz w:val="22"/>
                <w:szCs w:val="20"/>
                <w:lang w:eastAsia="en-US"/>
              </w:rPr>
            </w:pPr>
            <w:r>
              <w:rPr>
                <w:sz w:val="22"/>
                <w:szCs w:val="20"/>
                <w:lang w:eastAsia="en-US"/>
              </w:rPr>
              <w:t>0,1 ml/kg</w:t>
            </w:r>
          </w:p>
          <w:p w14:paraId="7B6FFE7E" w14:textId="77777777" w:rsidR="00480B66" w:rsidRDefault="00B107DC">
            <w:pPr>
              <w:keepNext/>
              <w:keepLines/>
              <w:suppressAutoHyphens w:val="0"/>
              <w:rPr>
                <w:sz w:val="22"/>
                <w:szCs w:val="20"/>
                <w:lang w:eastAsia="en-US"/>
              </w:rPr>
            </w:pPr>
            <w:r>
              <w:rPr>
                <w:sz w:val="22"/>
                <w:szCs w:val="20"/>
                <w:lang w:eastAsia="en-US"/>
              </w:rPr>
              <w:t>(1 mg/kg)</w:t>
            </w:r>
          </w:p>
          <w:p w14:paraId="12832BA6" w14:textId="77777777" w:rsidR="00480B66" w:rsidRDefault="00B107DC">
            <w:pPr>
              <w:keepNext/>
              <w:keepLines/>
              <w:suppressAutoHyphens w:val="0"/>
              <w:rPr>
                <w:sz w:val="22"/>
                <w:szCs w:val="20"/>
                <w:lang w:eastAsia="en-US"/>
              </w:rPr>
            </w:pPr>
            <w:r>
              <w:rPr>
                <w:sz w:val="22"/>
                <w:szCs w:val="20"/>
                <w:lang w:eastAsia="en-US"/>
              </w:rPr>
              <w:t>Doza pentru inițierea tratamentului</w:t>
            </w:r>
          </w:p>
        </w:tc>
        <w:tc>
          <w:tcPr>
            <w:tcW w:w="870" w:type="pct"/>
          </w:tcPr>
          <w:p w14:paraId="4D2E4D28" w14:textId="77777777" w:rsidR="00480B66" w:rsidRDefault="00B107DC">
            <w:pPr>
              <w:keepNext/>
              <w:keepLines/>
              <w:suppressAutoHyphens w:val="0"/>
              <w:rPr>
                <w:sz w:val="22"/>
                <w:szCs w:val="20"/>
                <w:lang w:eastAsia="en-US"/>
              </w:rPr>
            </w:pPr>
            <w:r>
              <w:rPr>
                <w:sz w:val="22"/>
                <w:szCs w:val="20"/>
                <w:lang w:eastAsia="en-US"/>
              </w:rPr>
              <w:t xml:space="preserve">0,2 ml/kg </w:t>
            </w:r>
          </w:p>
          <w:p w14:paraId="0452C6CF" w14:textId="77777777" w:rsidR="00480B66" w:rsidRDefault="00B107DC">
            <w:pPr>
              <w:keepNext/>
              <w:keepLines/>
              <w:suppressAutoHyphens w:val="0"/>
              <w:rPr>
                <w:sz w:val="22"/>
                <w:szCs w:val="20"/>
                <w:lang w:eastAsia="en-US"/>
              </w:rPr>
            </w:pPr>
            <w:r>
              <w:rPr>
                <w:sz w:val="22"/>
                <w:szCs w:val="20"/>
                <w:lang w:eastAsia="en-US"/>
              </w:rPr>
              <w:t>(2 mg/kg)</w:t>
            </w:r>
          </w:p>
        </w:tc>
        <w:tc>
          <w:tcPr>
            <w:tcW w:w="810" w:type="pct"/>
          </w:tcPr>
          <w:p w14:paraId="76A1AD6A" w14:textId="77777777" w:rsidR="00480B66" w:rsidRDefault="00B107DC">
            <w:pPr>
              <w:keepNext/>
              <w:keepLines/>
              <w:suppressAutoHyphens w:val="0"/>
              <w:rPr>
                <w:sz w:val="22"/>
                <w:szCs w:val="20"/>
                <w:lang w:eastAsia="en-US"/>
              </w:rPr>
            </w:pPr>
            <w:r>
              <w:rPr>
                <w:sz w:val="22"/>
                <w:szCs w:val="20"/>
                <w:lang w:eastAsia="en-US"/>
              </w:rPr>
              <w:t>0,3 ml/kg</w:t>
            </w:r>
          </w:p>
          <w:p w14:paraId="3386C0E2" w14:textId="77777777" w:rsidR="00480B66" w:rsidRDefault="00B107DC">
            <w:pPr>
              <w:keepNext/>
              <w:keepLines/>
              <w:suppressAutoHyphens w:val="0"/>
              <w:rPr>
                <w:sz w:val="22"/>
                <w:szCs w:val="20"/>
                <w:lang w:eastAsia="en-US"/>
              </w:rPr>
            </w:pPr>
            <w:r>
              <w:rPr>
                <w:sz w:val="22"/>
                <w:szCs w:val="20"/>
                <w:lang w:eastAsia="en-US"/>
              </w:rPr>
              <w:t>(3 mg/kg)</w:t>
            </w:r>
          </w:p>
        </w:tc>
        <w:tc>
          <w:tcPr>
            <w:tcW w:w="809" w:type="pct"/>
          </w:tcPr>
          <w:p w14:paraId="53A25DDD" w14:textId="77777777" w:rsidR="00480B66" w:rsidRDefault="00B107DC">
            <w:pPr>
              <w:keepNext/>
              <w:keepLines/>
              <w:suppressAutoHyphens w:val="0"/>
              <w:rPr>
                <w:sz w:val="22"/>
                <w:szCs w:val="20"/>
                <w:lang w:eastAsia="en-US"/>
              </w:rPr>
            </w:pPr>
            <w:r>
              <w:rPr>
                <w:sz w:val="22"/>
                <w:szCs w:val="20"/>
                <w:lang w:eastAsia="en-US"/>
              </w:rPr>
              <w:t>0,4 ml/kg</w:t>
            </w:r>
          </w:p>
          <w:p w14:paraId="16F7D73B" w14:textId="77777777" w:rsidR="00480B66" w:rsidRDefault="00B107DC">
            <w:pPr>
              <w:keepNext/>
              <w:keepLines/>
              <w:suppressAutoHyphens w:val="0"/>
              <w:rPr>
                <w:sz w:val="22"/>
                <w:szCs w:val="20"/>
                <w:lang w:eastAsia="en-US"/>
              </w:rPr>
            </w:pPr>
            <w:r>
              <w:rPr>
                <w:sz w:val="22"/>
                <w:szCs w:val="20"/>
                <w:lang w:eastAsia="en-US"/>
              </w:rPr>
              <w:t xml:space="preserve">(4 mg/kg) </w:t>
            </w:r>
          </w:p>
          <w:p w14:paraId="3D08B425" w14:textId="77777777" w:rsidR="00480B66" w:rsidRDefault="00480B66">
            <w:pPr>
              <w:keepNext/>
              <w:keepLines/>
              <w:suppressAutoHyphens w:val="0"/>
              <w:rPr>
                <w:sz w:val="22"/>
                <w:szCs w:val="20"/>
                <w:lang w:eastAsia="en-US"/>
              </w:rPr>
            </w:pPr>
          </w:p>
        </w:tc>
        <w:tc>
          <w:tcPr>
            <w:tcW w:w="809" w:type="pct"/>
          </w:tcPr>
          <w:p w14:paraId="11F3D4BF" w14:textId="77777777" w:rsidR="00480B66" w:rsidRDefault="00B107DC">
            <w:pPr>
              <w:keepNext/>
              <w:keepLines/>
              <w:suppressAutoHyphens w:val="0"/>
              <w:rPr>
                <w:sz w:val="22"/>
                <w:szCs w:val="20"/>
                <w:lang w:eastAsia="en-US"/>
              </w:rPr>
            </w:pPr>
            <w:r>
              <w:rPr>
                <w:sz w:val="22"/>
                <w:szCs w:val="20"/>
                <w:lang w:eastAsia="en-US"/>
              </w:rPr>
              <w:t>0,5 ml/kg</w:t>
            </w:r>
          </w:p>
          <w:p w14:paraId="52356D0A" w14:textId="77777777" w:rsidR="00480B66" w:rsidRDefault="00B107DC">
            <w:pPr>
              <w:keepNext/>
              <w:keepLines/>
              <w:suppressAutoHyphens w:val="0"/>
              <w:rPr>
                <w:sz w:val="22"/>
                <w:szCs w:val="20"/>
                <w:lang w:eastAsia="en-US"/>
              </w:rPr>
            </w:pPr>
            <w:r>
              <w:rPr>
                <w:sz w:val="22"/>
                <w:szCs w:val="20"/>
                <w:lang w:eastAsia="en-US"/>
              </w:rPr>
              <w:t xml:space="preserve">(5 mg/kg) </w:t>
            </w:r>
          </w:p>
          <w:p w14:paraId="66A507AD" w14:textId="77777777" w:rsidR="00480B66" w:rsidRDefault="00B107DC">
            <w:pPr>
              <w:keepNext/>
              <w:keepLines/>
              <w:suppressAutoHyphens w:val="0"/>
              <w:rPr>
                <w:sz w:val="22"/>
                <w:szCs w:val="20"/>
                <w:lang w:eastAsia="en-US"/>
              </w:rPr>
            </w:pPr>
            <w:r>
              <w:rPr>
                <w:sz w:val="22"/>
                <w:szCs w:val="20"/>
                <w:lang w:eastAsia="en-US"/>
              </w:rPr>
              <w:t>Doza maximă recomandată</w:t>
            </w:r>
          </w:p>
        </w:tc>
      </w:tr>
      <w:tr w:rsidR="00480B66" w14:paraId="01FB07EA" w14:textId="77777777">
        <w:trPr>
          <w:trHeight w:val="118"/>
        </w:trPr>
        <w:tc>
          <w:tcPr>
            <w:tcW w:w="954" w:type="pct"/>
            <w:shd w:val="clear" w:color="auto" w:fill="auto"/>
          </w:tcPr>
          <w:p w14:paraId="617851EF" w14:textId="77777777" w:rsidR="00480B66" w:rsidRDefault="00B107DC">
            <w:pPr>
              <w:keepNext/>
              <w:keepLines/>
              <w:suppressAutoHyphens w:val="0"/>
              <w:rPr>
                <w:sz w:val="22"/>
                <w:szCs w:val="22"/>
                <w:lang w:eastAsia="en-US"/>
              </w:rPr>
            </w:pPr>
            <w:r>
              <w:rPr>
                <w:sz w:val="22"/>
                <w:szCs w:val="20"/>
                <w:lang w:eastAsia="en-US"/>
              </w:rPr>
              <w:t>Greutate</w:t>
            </w:r>
          </w:p>
        </w:tc>
        <w:tc>
          <w:tcPr>
            <w:tcW w:w="4046" w:type="pct"/>
            <w:gridSpan w:val="5"/>
            <w:shd w:val="clear" w:color="auto" w:fill="auto"/>
          </w:tcPr>
          <w:p w14:paraId="5FEC2958" w14:textId="77777777" w:rsidR="00480B66" w:rsidRDefault="00B107DC">
            <w:pPr>
              <w:keepNext/>
              <w:keepLines/>
              <w:suppressAutoHyphens w:val="0"/>
              <w:jc w:val="center"/>
              <w:rPr>
                <w:sz w:val="22"/>
                <w:szCs w:val="22"/>
                <w:lang w:eastAsia="en-US"/>
              </w:rPr>
            </w:pPr>
            <w:r>
              <w:rPr>
                <w:sz w:val="22"/>
                <w:szCs w:val="22"/>
                <w:lang w:eastAsia="en-US"/>
              </w:rPr>
              <w:t>Volum administrat</w:t>
            </w:r>
          </w:p>
        </w:tc>
      </w:tr>
      <w:tr w:rsidR="00480B66" w14:paraId="7CD2817C" w14:textId="77777777">
        <w:tc>
          <w:tcPr>
            <w:tcW w:w="954" w:type="pct"/>
            <w:shd w:val="clear" w:color="auto" w:fill="auto"/>
          </w:tcPr>
          <w:p w14:paraId="166B418D" w14:textId="77777777" w:rsidR="00480B66" w:rsidRDefault="00B107DC">
            <w:pPr>
              <w:keepNext/>
              <w:keepLines/>
              <w:suppressAutoHyphens w:val="0"/>
              <w:rPr>
                <w:sz w:val="22"/>
                <w:szCs w:val="20"/>
                <w:lang w:eastAsia="en-US"/>
              </w:rPr>
            </w:pPr>
            <w:r>
              <w:rPr>
                <w:sz w:val="22"/>
                <w:szCs w:val="20"/>
                <w:lang w:eastAsia="en-US"/>
              </w:rPr>
              <w:t>20 kg</w:t>
            </w:r>
          </w:p>
        </w:tc>
        <w:tc>
          <w:tcPr>
            <w:tcW w:w="748" w:type="pct"/>
            <w:shd w:val="clear" w:color="auto" w:fill="auto"/>
          </w:tcPr>
          <w:p w14:paraId="2BBE71C7" w14:textId="77777777" w:rsidR="00480B66" w:rsidRDefault="00B107DC">
            <w:pPr>
              <w:keepNext/>
              <w:keepLines/>
              <w:suppressAutoHyphens w:val="0"/>
              <w:rPr>
                <w:sz w:val="22"/>
                <w:szCs w:val="20"/>
                <w:lang w:eastAsia="en-US"/>
              </w:rPr>
            </w:pPr>
            <w:r>
              <w:rPr>
                <w:sz w:val="22"/>
                <w:szCs w:val="20"/>
                <w:lang w:eastAsia="en-US"/>
              </w:rPr>
              <w:t xml:space="preserve">2 ml </w:t>
            </w:r>
          </w:p>
          <w:p w14:paraId="441FA893" w14:textId="77777777" w:rsidR="00480B66" w:rsidRDefault="00B107DC">
            <w:pPr>
              <w:keepNext/>
              <w:keepLines/>
              <w:suppressAutoHyphens w:val="0"/>
              <w:rPr>
                <w:sz w:val="22"/>
                <w:szCs w:val="20"/>
                <w:lang w:eastAsia="en-US"/>
              </w:rPr>
            </w:pPr>
            <w:r>
              <w:rPr>
                <w:sz w:val="22"/>
                <w:szCs w:val="20"/>
                <w:lang w:eastAsia="en-US"/>
              </w:rPr>
              <w:t>(20 mg)</w:t>
            </w:r>
          </w:p>
        </w:tc>
        <w:tc>
          <w:tcPr>
            <w:tcW w:w="870" w:type="pct"/>
          </w:tcPr>
          <w:p w14:paraId="0D92DB9C" w14:textId="77777777" w:rsidR="00480B66" w:rsidRDefault="00B107DC">
            <w:pPr>
              <w:keepNext/>
              <w:keepLines/>
              <w:suppressAutoHyphens w:val="0"/>
              <w:rPr>
                <w:sz w:val="22"/>
                <w:szCs w:val="20"/>
                <w:lang w:eastAsia="en-US"/>
              </w:rPr>
            </w:pPr>
            <w:r>
              <w:rPr>
                <w:sz w:val="22"/>
                <w:szCs w:val="20"/>
                <w:lang w:eastAsia="en-US"/>
              </w:rPr>
              <w:t xml:space="preserve">4 ml </w:t>
            </w:r>
          </w:p>
          <w:p w14:paraId="55FF98BB" w14:textId="77777777" w:rsidR="00480B66" w:rsidRDefault="00B107DC">
            <w:pPr>
              <w:keepNext/>
              <w:keepLines/>
              <w:suppressAutoHyphens w:val="0"/>
              <w:rPr>
                <w:sz w:val="22"/>
                <w:szCs w:val="20"/>
                <w:lang w:eastAsia="en-US"/>
              </w:rPr>
            </w:pPr>
            <w:r>
              <w:rPr>
                <w:sz w:val="22"/>
                <w:szCs w:val="20"/>
                <w:lang w:eastAsia="en-US"/>
              </w:rPr>
              <w:t>(40 mg)</w:t>
            </w:r>
          </w:p>
        </w:tc>
        <w:tc>
          <w:tcPr>
            <w:tcW w:w="810" w:type="pct"/>
          </w:tcPr>
          <w:p w14:paraId="49932C74" w14:textId="77777777" w:rsidR="00480B66" w:rsidRDefault="00B107DC">
            <w:pPr>
              <w:keepNext/>
              <w:keepLines/>
              <w:suppressAutoHyphens w:val="0"/>
              <w:rPr>
                <w:sz w:val="22"/>
                <w:szCs w:val="20"/>
                <w:lang w:eastAsia="en-US"/>
              </w:rPr>
            </w:pPr>
            <w:r>
              <w:rPr>
                <w:sz w:val="22"/>
                <w:szCs w:val="20"/>
                <w:lang w:eastAsia="en-US"/>
              </w:rPr>
              <w:t xml:space="preserve">6 ml </w:t>
            </w:r>
          </w:p>
          <w:p w14:paraId="2E1D34E9" w14:textId="77777777" w:rsidR="00480B66" w:rsidRDefault="00B107DC">
            <w:pPr>
              <w:keepNext/>
              <w:keepLines/>
              <w:suppressAutoHyphens w:val="0"/>
              <w:rPr>
                <w:sz w:val="22"/>
                <w:szCs w:val="20"/>
                <w:lang w:eastAsia="en-US"/>
              </w:rPr>
            </w:pPr>
            <w:r>
              <w:rPr>
                <w:sz w:val="22"/>
                <w:szCs w:val="20"/>
                <w:lang w:eastAsia="en-US"/>
              </w:rPr>
              <w:t>(60 mg)</w:t>
            </w:r>
          </w:p>
        </w:tc>
        <w:tc>
          <w:tcPr>
            <w:tcW w:w="809" w:type="pct"/>
          </w:tcPr>
          <w:p w14:paraId="31838F29" w14:textId="77777777" w:rsidR="00480B66" w:rsidRDefault="00B107DC">
            <w:pPr>
              <w:keepNext/>
              <w:keepLines/>
              <w:suppressAutoHyphens w:val="0"/>
              <w:rPr>
                <w:sz w:val="22"/>
                <w:szCs w:val="20"/>
                <w:lang w:eastAsia="en-US"/>
              </w:rPr>
            </w:pPr>
            <w:r>
              <w:rPr>
                <w:sz w:val="22"/>
                <w:szCs w:val="20"/>
                <w:lang w:eastAsia="en-US"/>
              </w:rPr>
              <w:t>8 ml</w:t>
            </w:r>
          </w:p>
          <w:p w14:paraId="1F17DA6F" w14:textId="77777777" w:rsidR="00480B66" w:rsidRDefault="00B107DC">
            <w:pPr>
              <w:keepNext/>
              <w:keepLines/>
              <w:suppressAutoHyphens w:val="0"/>
              <w:rPr>
                <w:sz w:val="22"/>
                <w:szCs w:val="20"/>
                <w:lang w:eastAsia="en-US"/>
              </w:rPr>
            </w:pPr>
            <w:r>
              <w:rPr>
                <w:sz w:val="22"/>
                <w:szCs w:val="20"/>
                <w:lang w:eastAsia="en-US"/>
              </w:rPr>
              <w:t>(80 mg)</w:t>
            </w:r>
          </w:p>
        </w:tc>
        <w:tc>
          <w:tcPr>
            <w:tcW w:w="809" w:type="pct"/>
          </w:tcPr>
          <w:p w14:paraId="71239330" w14:textId="77777777" w:rsidR="00480B66" w:rsidRDefault="00B107DC">
            <w:pPr>
              <w:keepNext/>
              <w:keepLines/>
              <w:suppressAutoHyphens w:val="0"/>
              <w:rPr>
                <w:sz w:val="22"/>
                <w:szCs w:val="20"/>
                <w:lang w:eastAsia="en-US"/>
              </w:rPr>
            </w:pPr>
            <w:r>
              <w:rPr>
                <w:sz w:val="22"/>
                <w:szCs w:val="20"/>
                <w:lang w:eastAsia="en-US"/>
              </w:rPr>
              <w:t>10 ml (100 mg)</w:t>
            </w:r>
          </w:p>
        </w:tc>
      </w:tr>
      <w:tr w:rsidR="00480B66" w14:paraId="6D21A61C" w14:textId="77777777">
        <w:tc>
          <w:tcPr>
            <w:tcW w:w="954" w:type="pct"/>
            <w:tcBorders>
              <w:bottom w:val="single" w:sz="4" w:space="0" w:color="auto"/>
            </w:tcBorders>
            <w:shd w:val="clear" w:color="auto" w:fill="auto"/>
          </w:tcPr>
          <w:p w14:paraId="32BE655D" w14:textId="77777777" w:rsidR="00480B66" w:rsidRDefault="00B107DC">
            <w:pPr>
              <w:keepNext/>
              <w:keepLines/>
              <w:suppressAutoHyphens w:val="0"/>
              <w:rPr>
                <w:sz w:val="22"/>
                <w:szCs w:val="20"/>
                <w:lang w:eastAsia="en-US"/>
              </w:rPr>
            </w:pPr>
            <w:r>
              <w:rPr>
                <w:sz w:val="22"/>
                <w:szCs w:val="20"/>
                <w:lang w:eastAsia="en-US"/>
              </w:rPr>
              <w:t>25 kg</w:t>
            </w:r>
          </w:p>
        </w:tc>
        <w:tc>
          <w:tcPr>
            <w:tcW w:w="748" w:type="pct"/>
            <w:tcBorders>
              <w:bottom w:val="single" w:sz="4" w:space="0" w:color="auto"/>
            </w:tcBorders>
            <w:shd w:val="clear" w:color="auto" w:fill="auto"/>
          </w:tcPr>
          <w:p w14:paraId="4D43693E" w14:textId="77777777" w:rsidR="00480B66" w:rsidRDefault="00B107DC">
            <w:pPr>
              <w:keepNext/>
              <w:keepLines/>
              <w:suppressAutoHyphens w:val="0"/>
              <w:rPr>
                <w:sz w:val="22"/>
                <w:szCs w:val="20"/>
                <w:lang w:eastAsia="en-US"/>
              </w:rPr>
            </w:pPr>
            <w:r>
              <w:rPr>
                <w:sz w:val="22"/>
                <w:szCs w:val="20"/>
                <w:lang w:eastAsia="en-US"/>
              </w:rPr>
              <w:t>2,5 ml (25 mg)</w:t>
            </w:r>
          </w:p>
        </w:tc>
        <w:tc>
          <w:tcPr>
            <w:tcW w:w="870" w:type="pct"/>
            <w:tcBorders>
              <w:bottom w:val="single" w:sz="4" w:space="0" w:color="auto"/>
            </w:tcBorders>
          </w:tcPr>
          <w:p w14:paraId="2E293BCD" w14:textId="77777777" w:rsidR="00480B66" w:rsidRDefault="00B107DC">
            <w:pPr>
              <w:keepNext/>
              <w:keepLines/>
              <w:suppressAutoHyphens w:val="0"/>
              <w:rPr>
                <w:sz w:val="22"/>
                <w:szCs w:val="20"/>
                <w:lang w:eastAsia="en-US"/>
              </w:rPr>
            </w:pPr>
            <w:r>
              <w:rPr>
                <w:sz w:val="22"/>
                <w:szCs w:val="20"/>
                <w:lang w:eastAsia="en-US"/>
              </w:rPr>
              <w:t xml:space="preserve">5 ml </w:t>
            </w:r>
          </w:p>
          <w:p w14:paraId="7EE7FDDD" w14:textId="77777777" w:rsidR="00480B66" w:rsidRDefault="00B107DC">
            <w:pPr>
              <w:keepNext/>
              <w:keepLines/>
              <w:suppressAutoHyphens w:val="0"/>
              <w:rPr>
                <w:sz w:val="22"/>
                <w:szCs w:val="20"/>
                <w:lang w:eastAsia="en-US"/>
              </w:rPr>
            </w:pPr>
            <w:r>
              <w:rPr>
                <w:sz w:val="22"/>
                <w:szCs w:val="20"/>
                <w:lang w:eastAsia="en-US"/>
              </w:rPr>
              <w:t>(50 mg)</w:t>
            </w:r>
          </w:p>
        </w:tc>
        <w:tc>
          <w:tcPr>
            <w:tcW w:w="810" w:type="pct"/>
            <w:tcBorders>
              <w:bottom w:val="single" w:sz="4" w:space="0" w:color="auto"/>
            </w:tcBorders>
          </w:tcPr>
          <w:p w14:paraId="2502F1AF" w14:textId="77777777" w:rsidR="00480B66" w:rsidRDefault="00B107DC">
            <w:pPr>
              <w:keepNext/>
              <w:keepLines/>
              <w:suppressAutoHyphens w:val="0"/>
              <w:rPr>
                <w:sz w:val="22"/>
                <w:szCs w:val="20"/>
                <w:lang w:eastAsia="en-US"/>
              </w:rPr>
            </w:pPr>
            <w:r>
              <w:rPr>
                <w:sz w:val="22"/>
                <w:szCs w:val="20"/>
                <w:lang w:eastAsia="en-US"/>
              </w:rPr>
              <w:t>7,5 ml (75 mg)</w:t>
            </w:r>
          </w:p>
        </w:tc>
        <w:tc>
          <w:tcPr>
            <w:tcW w:w="809" w:type="pct"/>
            <w:tcBorders>
              <w:bottom w:val="single" w:sz="4" w:space="0" w:color="auto"/>
            </w:tcBorders>
          </w:tcPr>
          <w:p w14:paraId="7CFE9DB6" w14:textId="77777777" w:rsidR="00480B66" w:rsidRDefault="00B107DC">
            <w:pPr>
              <w:keepNext/>
              <w:keepLines/>
              <w:suppressAutoHyphens w:val="0"/>
              <w:rPr>
                <w:sz w:val="22"/>
                <w:szCs w:val="20"/>
                <w:lang w:eastAsia="en-US"/>
              </w:rPr>
            </w:pPr>
            <w:r>
              <w:rPr>
                <w:sz w:val="22"/>
                <w:szCs w:val="20"/>
                <w:lang w:eastAsia="en-US"/>
              </w:rPr>
              <w:t>10 ml</w:t>
            </w:r>
          </w:p>
          <w:p w14:paraId="4EF558D6" w14:textId="77777777" w:rsidR="00480B66" w:rsidRDefault="00B107DC">
            <w:pPr>
              <w:keepNext/>
              <w:keepLines/>
              <w:suppressAutoHyphens w:val="0"/>
              <w:rPr>
                <w:sz w:val="22"/>
                <w:szCs w:val="20"/>
                <w:lang w:eastAsia="en-US"/>
              </w:rPr>
            </w:pPr>
            <w:r>
              <w:rPr>
                <w:sz w:val="22"/>
                <w:szCs w:val="20"/>
                <w:lang w:eastAsia="en-US"/>
              </w:rPr>
              <w:t>(100 mg)</w:t>
            </w:r>
          </w:p>
        </w:tc>
        <w:tc>
          <w:tcPr>
            <w:tcW w:w="809" w:type="pct"/>
            <w:tcBorders>
              <w:bottom w:val="single" w:sz="4" w:space="0" w:color="auto"/>
            </w:tcBorders>
          </w:tcPr>
          <w:p w14:paraId="355DDE30" w14:textId="77777777" w:rsidR="00480B66" w:rsidRDefault="00B107DC">
            <w:pPr>
              <w:keepNext/>
              <w:keepLines/>
              <w:suppressAutoHyphens w:val="0"/>
              <w:rPr>
                <w:sz w:val="22"/>
                <w:szCs w:val="20"/>
                <w:lang w:eastAsia="en-US"/>
              </w:rPr>
            </w:pPr>
            <w:r>
              <w:rPr>
                <w:sz w:val="22"/>
                <w:szCs w:val="20"/>
                <w:lang w:eastAsia="en-US"/>
              </w:rPr>
              <w:t>12,5 ml (125 mg)</w:t>
            </w:r>
          </w:p>
        </w:tc>
      </w:tr>
    </w:tbl>
    <w:p w14:paraId="3EEE75BC" w14:textId="77777777" w:rsidR="00480B66" w:rsidRDefault="00480B66">
      <w:pPr>
        <w:suppressAutoHyphens w:val="0"/>
        <w:rPr>
          <w:sz w:val="22"/>
          <w:szCs w:val="20"/>
          <w:lang w:eastAsia="en-US"/>
        </w:rPr>
      </w:pPr>
    </w:p>
    <w:p w14:paraId="5D2786FC" w14:textId="77777777" w:rsidR="00480B66" w:rsidRDefault="00B107DC">
      <w:pPr>
        <w:keepNext/>
        <w:suppressAutoHyphens w:val="0"/>
        <w:rPr>
          <w:sz w:val="22"/>
          <w:szCs w:val="20"/>
          <w:lang w:eastAsia="en-US"/>
        </w:rPr>
      </w:pPr>
      <w:r>
        <w:rPr>
          <w:sz w:val="22"/>
          <w:szCs w:val="20"/>
          <w:lang w:eastAsia="en-US"/>
        </w:rPr>
        <w:t xml:space="preserve">Dozele de terapie adjuvantă </w:t>
      </w:r>
      <w:r>
        <w:rPr>
          <w:b/>
          <w:sz w:val="22"/>
          <w:szCs w:val="20"/>
          <w:lang w:eastAsia="en-US"/>
        </w:rPr>
        <w:t xml:space="preserve">trebuie administrate de două ori pe zi </w:t>
      </w:r>
      <w:r>
        <w:rPr>
          <w:sz w:val="22"/>
          <w:szCs w:val="20"/>
          <w:lang w:eastAsia="en-US"/>
        </w:rPr>
        <w:t xml:space="preserve">pentru copiii și adolescenții </w:t>
      </w:r>
      <w:r>
        <w:rPr>
          <w:b/>
          <w:sz w:val="22"/>
          <w:szCs w:val="20"/>
          <w:lang w:eastAsia="en-US"/>
        </w:rPr>
        <w:t>cu o greutate cuprinsă între 30 kg și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677"/>
        <w:gridCol w:w="1983"/>
        <w:gridCol w:w="1827"/>
        <w:gridCol w:w="1827"/>
      </w:tblGrid>
      <w:tr w:rsidR="00480B66" w14:paraId="05812A5C" w14:textId="77777777">
        <w:trPr>
          <w:trHeight w:val="331"/>
        </w:trPr>
        <w:tc>
          <w:tcPr>
            <w:tcW w:w="965" w:type="pct"/>
            <w:shd w:val="clear" w:color="auto" w:fill="auto"/>
          </w:tcPr>
          <w:p w14:paraId="50725BA5" w14:textId="77777777" w:rsidR="00480B66" w:rsidRDefault="00B107DC">
            <w:pPr>
              <w:keepNext/>
              <w:keepLines/>
              <w:suppressAutoHyphens w:val="0"/>
              <w:rPr>
                <w:sz w:val="22"/>
                <w:szCs w:val="20"/>
                <w:lang w:eastAsia="en-US"/>
              </w:rPr>
            </w:pPr>
            <w:r>
              <w:rPr>
                <w:sz w:val="22"/>
                <w:szCs w:val="20"/>
                <w:lang w:eastAsia="en-US"/>
              </w:rPr>
              <w:t xml:space="preserve">Săptămâna </w:t>
            </w:r>
          </w:p>
        </w:tc>
        <w:tc>
          <w:tcPr>
            <w:tcW w:w="925" w:type="pct"/>
            <w:shd w:val="clear" w:color="auto" w:fill="auto"/>
          </w:tcPr>
          <w:p w14:paraId="4E32AA93" w14:textId="77777777" w:rsidR="00480B66" w:rsidRDefault="00B107DC">
            <w:pPr>
              <w:keepNext/>
              <w:keepLines/>
              <w:suppressAutoHyphens w:val="0"/>
              <w:rPr>
                <w:sz w:val="22"/>
                <w:szCs w:val="20"/>
                <w:lang w:eastAsia="en-US"/>
              </w:rPr>
            </w:pPr>
            <w:r>
              <w:rPr>
                <w:sz w:val="22"/>
                <w:szCs w:val="20"/>
                <w:lang w:eastAsia="en-US"/>
              </w:rPr>
              <w:t>Săptămâna 1</w:t>
            </w:r>
          </w:p>
        </w:tc>
        <w:tc>
          <w:tcPr>
            <w:tcW w:w="1094" w:type="pct"/>
          </w:tcPr>
          <w:p w14:paraId="08C696E2" w14:textId="77777777" w:rsidR="00480B66" w:rsidRDefault="00B107DC">
            <w:pPr>
              <w:keepNext/>
              <w:keepLines/>
              <w:suppressAutoHyphens w:val="0"/>
              <w:rPr>
                <w:sz w:val="22"/>
                <w:szCs w:val="20"/>
                <w:lang w:eastAsia="en-US"/>
              </w:rPr>
            </w:pPr>
            <w:r>
              <w:rPr>
                <w:sz w:val="22"/>
                <w:szCs w:val="20"/>
                <w:lang w:eastAsia="en-US"/>
              </w:rPr>
              <w:t>Săptămâna 2</w:t>
            </w:r>
          </w:p>
        </w:tc>
        <w:tc>
          <w:tcPr>
            <w:tcW w:w="1008" w:type="pct"/>
          </w:tcPr>
          <w:p w14:paraId="45970889" w14:textId="77777777" w:rsidR="00480B66" w:rsidRDefault="00B107DC">
            <w:pPr>
              <w:keepNext/>
              <w:keepLines/>
              <w:suppressAutoHyphens w:val="0"/>
              <w:rPr>
                <w:sz w:val="22"/>
                <w:szCs w:val="20"/>
                <w:lang w:eastAsia="en-US"/>
              </w:rPr>
            </w:pPr>
            <w:r>
              <w:rPr>
                <w:sz w:val="22"/>
                <w:szCs w:val="20"/>
                <w:lang w:eastAsia="en-US"/>
              </w:rPr>
              <w:t>Săptămâna 3</w:t>
            </w:r>
          </w:p>
        </w:tc>
        <w:tc>
          <w:tcPr>
            <w:tcW w:w="1008" w:type="pct"/>
          </w:tcPr>
          <w:p w14:paraId="4E2F3E98" w14:textId="77777777" w:rsidR="00480B66" w:rsidRDefault="00B107DC">
            <w:pPr>
              <w:keepNext/>
              <w:keepLines/>
              <w:suppressAutoHyphens w:val="0"/>
              <w:rPr>
                <w:sz w:val="22"/>
                <w:szCs w:val="20"/>
                <w:lang w:eastAsia="en-US"/>
              </w:rPr>
            </w:pPr>
            <w:r>
              <w:rPr>
                <w:sz w:val="22"/>
                <w:szCs w:val="20"/>
                <w:lang w:eastAsia="en-US"/>
              </w:rPr>
              <w:t>Săptămâna 4</w:t>
            </w:r>
          </w:p>
        </w:tc>
      </w:tr>
      <w:tr w:rsidR="00480B66" w14:paraId="680EB1D5" w14:textId="77777777">
        <w:trPr>
          <w:trHeight w:val="710"/>
        </w:trPr>
        <w:tc>
          <w:tcPr>
            <w:tcW w:w="965" w:type="pct"/>
            <w:tcBorders>
              <w:bottom w:val="single" w:sz="4" w:space="0" w:color="auto"/>
            </w:tcBorders>
            <w:shd w:val="clear" w:color="auto" w:fill="auto"/>
          </w:tcPr>
          <w:p w14:paraId="4742B66E" w14:textId="77777777" w:rsidR="00480B66" w:rsidRDefault="00B107DC">
            <w:pPr>
              <w:keepNext/>
              <w:keepLines/>
              <w:suppressAutoHyphens w:val="0"/>
              <w:rPr>
                <w:sz w:val="22"/>
                <w:szCs w:val="20"/>
                <w:lang w:eastAsia="en-US"/>
              </w:rPr>
            </w:pPr>
            <w:r>
              <w:rPr>
                <w:sz w:val="22"/>
                <w:szCs w:val="22"/>
                <w:lang w:eastAsia="en-US"/>
              </w:rPr>
              <w:t>Doza prescrisă</w:t>
            </w:r>
          </w:p>
        </w:tc>
        <w:tc>
          <w:tcPr>
            <w:tcW w:w="925" w:type="pct"/>
            <w:tcBorders>
              <w:bottom w:val="single" w:sz="4" w:space="0" w:color="auto"/>
            </w:tcBorders>
            <w:shd w:val="clear" w:color="auto" w:fill="auto"/>
          </w:tcPr>
          <w:p w14:paraId="655D7DD7" w14:textId="77777777" w:rsidR="00480B66" w:rsidRDefault="00B107DC">
            <w:pPr>
              <w:keepNext/>
              <w:keepLines/>
              <w:suppressAutoHyphens w:val="0"/>
              <w:rPr>
                <w:sz w:val="22"/>
                <w:szCs w:val="20"/>
                <w:lang w:eastAsia="en-US"/>
              </w:rPr>
            </w:pPr>
            <w:r>
              <w:rPr>
                <w:sz w:val="22"/>
                <w:szCs w:val="20"/>
                <w:lang w:eastAsia="en-US"/>
              </w:rPr>
              <w:t>0,1 ml/kg</w:t>
            </w:r>
          </w:p>
          <w:p w14:paraId="4EB17FD0" w14:textId="77777777" w:rsidR="00480B66" w:rsidRDefault="00B107DC">
            <w:pPr>
              <w:keepNext/>
              <w:keepLines/>
              <w:suppressAutoHyphens w:val="0"/>
              <w:rPr>
                <w:sz w:val="22"/>
                <w:szCs w:val="20"/>
                <w:lang w:eastAsia="en-US"/>
              </w:rPr>
            </w:pPr>
            <w:r>
              <w:rPr>
                <w:sz w:val="22"/>
                <w:szCs w:val="20"/>
                <w:lang w:eastAsia="en-US"/>
              </w:rPr>
              <w:t>(1 mg/kg)</w:t>
            </w:r>
          </w:p>
          <w:p w14:paraId="0A813F2F" w14:textId="77777777" w:rsidR="00480B66" w:rsidRDefault="00B107DC">
            <w:pPr>
              <w:keepNext/>
              <w:keepLines/>
              <w:suppressAutoHyphens w:val="0"/>
              <w:rPr>
                <w:sz w:val="22"/>
                <w:szCs w:val="20"/>
                <w:lang w:eastAsia="en-US"/>
              </w:rPr>
            </w:pPr>
            <w:r>
              <w:rPr>
                <w:sz w:val="22"/>
                <w:szCs w:val="20"/>
                <w:lang w:eastAsia="en-US"/>
              </w:rPr>
              <w:t>Doza pentru inițierea tratamentului</w:t>
            </w:r>
          </w:p>
        </w:tc>
        <w:tc>
          <w:tcPr>
            <w:tcW w:w="1094" w:type="pct"/>
          </w:tcPr>
          <w:p w14:paraId="1B61A1C7" w14:textId="77777777" w:rsidR="00480B66" w:rsidRDefault="00B107DC">
            <w:pPr>
              <w:keepNext/>
              <w:keepLines/>
              <w:suppressAutoHyphens w:val="0"/>
              <w:rPr>
                <w:sz w:val="22"/>
                <w:szCs w:val="20"/>
                <w:lang w:eastAsia="en-US"/>
              </w:rPr>
            </w:pPr>
            <w:r>
              <w:rPr>
                <w:sz w:val="22"/>
                <w:szCs w:val="20"/>
                <w:lang w:eastAsia="en-US"/>
              </w:rPr>
              <w:t xml:space="preserve">0,2 ml/kg </w:t>
            </w:r>
          </w:p>
          <w:p w14:paraId="0B880F83" w14:textId="77777777" w:rsidR="00480B66" w:rsidRDefault="00B107DC">
            <w:pPr>
              <w:keepNext/>
              <w:keepLines/>
              <w:suppressAutoHyphens w:val="0"/>
              <w:rPr>
                <w:sz w:val="22"/>
                <w:szCs w:val="20"/>
                <w:lang w:eastAsia="en-US"/>
              </w:rPr>
            </w:pPr>
            <w:r>
              <w:rPr>
                <w:sz w:val="22"/>
                <w:szCs w:val="20"/>
                <w:lang w:eastAsia="en-US"/>
              </w:rPr>
              <w:t>(2 mg/kg)</w:t>
            </w:r>
          </w:p>
        </w:tc>
        <w:tc>
          <w:tcPr>
            <w:tcW w:w="1008" w:type="pct"/>
          </w:tcPr>
          <w:p w14:paraId="7DC7BB40" w14:textId="77777777" w:rsidR="00480B66" w:rsidRDefault="00B107DC">
            <w:pPr>
              <w:keepNext/>
              <w:keepLines/>
              <w:suppressAutoHyphens w:val="0"/>
              <w:rPr>
                <w:sz w:val="22"/>
                <w:szCs w:val="20"/>
                <w:lang w:eastAsia="en-US"/>
              </w:rPr>
            </w:pPr>
            <w:r>
              <w:rPr>
                <w:sz w:val="22"/>
                <w:szCs w:val="20"/>
                <w:lang w:eastAsia="en-US"/>
              </w:rPr>
              <w:t>0,3 ml/kg</w:t>
            </w:r>
          </w:p>
          <w:p w14:paraId="72677BF6" w14:textId="77777777" w:rsidR="00480B66" w:rsidRDefault="00B107DC">
            <w:pPr>
              <w:keepNext/>
              <w:keepLines/>
              <w:suppressAutoHyphens w:val="0"/>
              <w:rPr>
                <w:sz w:val="22"/>
                <w:szCs w:val="20"/>
                <w:lang w:eastAsia="en-US"/>
              </w:rPr>
            </w:pPr>
            <w:r>
              <w:rPr>
                <w:sz w:val="22"/>
                <w:szCs w:val="20"/>
                <w:lang w:eastAsia="en-US"/>
              </w:rPr>
              <w:t>(3 mg/kg)</w:t>
            </w:r>
          </w:p>
        </w:tc>
        <w:tc>
          <w:tcPr>
            <w:tcW w:w="1008" w:type="pct"/>
          </w:tcPr>
          <w:p w14:paraId="070B73FF" w14:textId="77777777" w:rsidR="00480B66" w:rsidRDefault="00B107DC">
            <w:pPr>
              <w:keepNext/>
              <w:keepLines/>
              <w:suppressAutoHyphens w:val="0"/>
              <w:rPr>
                <w:sz w:val="22"/>
                <w:szCs w:val="20"/>
                <w:lang w:eastAsia="en-US"/>
              </w:rPr>
            </w:pPr>
            <w:r>
              <w:rPr>
                <w:sz w:val="22"/>
                <w:szCs w:val="20"/>
                <w:lang w:eastAsia="en-US"/>
              </w:rPr>
              <w:t>0,4 ml/kg</w:t>
            </w:r>
          </w:p>
          <w:p w14:paraId="5D6DB934" w14:textId="77777777" w:rsidR="00480B66" w:rsidRDefault="00B107DC">
            <w:pPr>
              <w:keepNext/>
              <w:keepLines/>
              <w:suppressAutoHyphens w:val="0"/>
              <w:rPr>
                <w:sz w:val="22"/>
                <w:szCs w:val="20"/>
                <w:lang w:eastAsia="en-US"/>
              </w:rPr>
            </w:pPr>
            <w:r>
              <w:rPr>
                <w:sz w:val="22"/>
                <w:szCs w:val="20"/>
                <w:lang w:eastAsia="en-US"/>
              </w:rPr>
              <w:t xml:space="preserve">(4 mg/kg) </w:t>
            </w:r>
          </w:p>
          <w:p w14:paraId="5566E93D" w14:textId="77777777" w:rsidR="00480B66" w:rsidRDefault="00B107DC">
            <w:pPr>
              <w:keepNext/>
              <w:keepLines/>
              <w:suppressAutoHyphens w:val="0"/>
              <w:rPr>
                <w:sz w:val="22"/>
                <w:szCs w:val="20"/>
                <w:lang w:eastAsia="en-US"/>
              </w:rPr>
            </w:pPr>
            <w:r>
              <w:rPr>
                <w:sz w:val="22"/>
                <w:szCs w:val="20"/>
                <w:lang w:eastAsia="en-US"/>
              </w:rPr>
              <w:t>Doza maximă recomandată</w:t>
            </w:r>
          </w:p>
        </w:tc>
      </w:tr>
      <w:tr w:rsidR="00480B66" w14:paraId="33D472C0" w14:textId="77777777">
        <w:trPr>
          <w:trHeight w:val="398"/>
        </w:trPr>
        <w:tc>
          <w:tcPr>
            <w:tcW w:w="965" w:type="pct"/>
            <w:shd w:val="clear" w:color="auto" w:fill="auto"/>
          </w:tcPr>
          <w:p w14:paraId="16C92F11" w14:textId="77777777" w:rsidR="00480B66" w:rsidRDefault="00B107DC">
            <w:pPr>
              <w:keepNext/>
              <w:keepLines/>
              <w:suppressAutoHyphens w:val="0"/>
              <w:rPr>
                <w:sz w:val="22"/>
                <w:szCs w:val="22"/>
                <w:lang w:eastAsia="en-US"/>
              </w:rPr>
            </w:pPr>
            <w:r>
              <w:rPr>
                <w:sz w:val="22"/>
                <w:szCs w:val="20"/>
                <w:lang w:eastAsia="en-US"/>
              </w:rPr>
              <w:t>Greutate</w:t>
            </w:r>
          </w:p>
        </w:tc>
        <w:tc>
          <w:tcPr>
            <w:tcW w:w="4035" w:type="pct"/>
            <w:gridSpan w:val="4"/>
            <w:shd w:val="clear" w:color="auto" w:fill="auto"/>
          </w:tcPr>
          <w:p w14:paraId="3F1F6E3A" w14:textId="77777777" w:rsidR="00480B66" w:rsidRDefault="00B107DC">
            <w:pPr>
              <w:keepNext/>
              <w:keepLines/>
              <w:suppressAutoHyphens w:val="0"/>
              <w:jc w:val="center"/>
              <w:rPr>
                <w:sz w:val="22"/>
                <w:szCs w:val="22"/>
                <w:lang w:eastAsia="en-US"/>
              </w:rPr>
            </w:pPr>
            <w:r>
              <w:rPr>
                <w:sz w:val="22"/>
                <w:szCs w:val="22"/>
                <w:lang w:eastAsia="en-US"/>
              </w:rPr>
              <w:t>Volum administrat</w:t>
            </w:r>
          </w:p>
        </w:tc>
      </w:tr>
      <w:tr w:rsidR="00480B66" w14:paraId="2B0C11E2" w14:textId="77777777">
        <w:tc>
          <w:tcPr>
            <w:tcW w:w="965" w:type="pct"/>
            <w:shd w:val="clear" w:color="auto" w:fill="auto"/>
          </w:tcPr>
          <w:p w14:paraId="7842F4C1" w14:textId="77777777" w:rsidR="00480B66" w:rsidRDefault="00B107DC">
            <w:pPr>
              <w:keepNext/>
              <w:keepLines/>
              <w:suppressAutoHyphens w:val="0"/>
              <w:rPr>
                <w:sz w:val="22"/>
                <w:szCs w:val="20"/>
                <w:lang w:eastAsia="en-US"/>
              </w:rPr>
            </w:pPr>
            <w:r>
              <w:rPr>
                <w:sz w:val="22"/>
                <w:szCs w:val="20"/>
                <w:lang w:eastAsia="en-US"/>
              </w:rPr>
              <w:t>30 kg</w:t>
            </w:r>
          </w:p>
        </w:tc>
        <w:tc>
          <w:tcPr>
            <w:tcW w:w="925" w:type="pct"/>
            <w:shd w:val="clear" w:color="auto" w:fill="auto"/>
          </w:tcPr>
          <w:p w14:paraId="3BB49B7B" w14:textId="77777777" w:rsidR="00480B66" w:rsidRDefault="00B107DC">
            <w:pPr>
              <w:keepNext/>
              <w:keepLines/>
              <w:suppressAutoHyphens w:val="0"/>
              <w:rPr>
                <w:sz w:val="22"/>
                <w:szCs w:val="20"/>
                <w:lang w:eastAsia="en-US"/>
              </w:rPr>
            </w:pPr>
            <w:r>
              <w:rPr>
                <w:sz w:val="22"/>
                <w:szCs w:val="20"/>
                <w:lang w:eastAsia="en-US"/>
              </w:rPr>
              <w:t>3 ml (30 mg)</w:t>
            </w:r>
          </w:p>
        </w:tc>
        <w:tc>
          <w:tcPr>
            <w:tcW w:w="1094" w:type="pct"/>
          </w:tcPr>
          <w:p w14:paraId="1ABD91D5" w14:textId="77777777" w:rsidR="00480B66" w:rsidRDefault="00B107DC">
            <w:pPr>
              <w:keepNext/>
              <w:keepLines/>
              <w:suppressAutoHyphens w:val="0"/>
              <w:rPr>
                <w:sz w:val="22"/>
                <w:szCs w:val="20"/>
                <w:lang w:eastAsia="en-US"/>
              </w:rPr>
            </w:pPr>
            <w:r>
              <w:rPr>
                <w:sz w:val="22"/>
                <w:szCs w:val="20"/>
                <w:lang w:eastAsia="en-US"/>
              </w:rPr>
              <w:t>6 ml (60 mg)</w:t>
            </w:r>
          </w:p>
        </w:tc>
        <w:tc>
          <w:tcPr>
            <w:tcW w:w="1008" w:type="pct"/>
          </w:tcPr>
          <w:p w14:paraId="75904B2D" w14:textId="77777777" w:rsidR="00480B66" w:rsidRDefault="00B107DC">
            <w:pPr>
              <w:keepNext/>
              <w:keepLines/>
              <w:suppressAutoHyphens w:val="0"/>
              <w:rPr>
                <w:sz w:val="22"/>
                <w:szCs w:val="20"/>
                <w:lang w:eastAsia="en-US"/>
              </w:rPr>
            </w:pPr>
            <w:r>
              <w:rPr>
                <w:sz w:val="22"/>
                <w:szCs w:val="20"/>
                <w:lang w:eastAsia="en-US"/>
              </w:rPr>
              <w:t>9 ml (90 mg)</w:t>
            </w:r>
          </w:p>
        </w:tc>
        <w:tc>
          <w:tcPr>
            <w:tcW w:w="1008" w:type="pct"/>
          </w:tcPr>
          <w:p w14:paraId="3BA10365" w14:textId="77777777" w:rsidR="00480B66" w:rsidRDefault="00B107DC">
            <w:pPr>
              <w:keepNext/>
              <w:keepLines/>
              <w:suppressAutoHyphens w:val="0"/>
              <w:rPr>
                <w:sz w:val="22"/>
                <w:szCs w:val="20"/>
                <w:lang w:eastAsia="en-US"/>
              </w:rPr>
            </w:pPr>
            <w:r>
              <w:rPr>
                <w:sz w:val="22"/>
                <w:szCs w:val="20"/>
                <w:lang w:eastAsia="en-US"/>
              </w:rPr>
              <w:t>12 ml (120 mg)</w:t>
            </w:r>
          </w:p>
        </w:tc>
      </w:tr>
      <w:tr w:rsidR="00480B66" w14:paraId="21BEED22" w14:textId="77777777">
        <w:tc>
          <w:tcPr>
            <w:tcW w:w="965" w:type="pct"/>
            <w:shd w:val="clear" w:color="auto" w:fill="auto"/>
          </w:tcPr>
          <w:p w14:paraId="0916DCED" w14:textId="77777777" w:rsidR="00480B66" w:rsidRDefault="00B107DC">
            <w:pPr>
              <w:keepNext/>
              <w:keepLines/>
              <w:suppressAutoHyphens w:val="0"/>
              <w:rPr>
                <w:sz w:val="22"/>
                <w:szCs w:val="20"/>
                <w:lang w:eastAsia="en-US"/>
              </w:rPr>
            </w:pPr>
            <w:r>
              <w:rPr>
                <w:sz w:val="22"/>
                <w:szCs w:val="20"/>
                <w:lang w:eastAsia="en-US"/>
              </w:rPr>
              <w:t>35 kg</w:t>
            </w:r>
          </w:p>
        </w:tc>
        <w:tc>
          <w:tcPr>
            <w:tcW w:w="925" w:type="pct"/>
            <w:shd w:val="clear" w:color="auto" w:fill="auto"/>
          </w:tcPr>
          <w:p w14:paraId="4D26310F" w14:textId="77777777" w:rsidR="00480B66" w:rsidRDefault="00B107DC">
            <w:pPr>
              <w:keepNext/>
              <w:keepLines/>
              <w:suppressAutoHyphens w:val="0"/>
              <w:rPr>
                <w:sz w:val="22"/>
                <w:szCs w:val="20"/>
                <w:lang w:eastAsia="en-US"/>
              </w:rPr>
            </w:pPr>
            <w:r>
              <w:rPr>
                <w:sz w:val="22"/>
                <w:szCs w:val="20"/>
                <w:lang w:eastAsia="en-US"/>
              </w:rPr>
              <w:t>3,5 ml (35 mg)</w:t>
            </w:r>
          </w:p>
        </w:tc>
        <w:tc>
          <w:tcPr>
            <w:tcW w:w="1094" w:type="pct"/>
          </w:tcPr>
          <w:p w14:paraId="4D34F8CC" w14:textId="77777777" w:rsidR="00480B66" w:rsidRDefault="00B107DC">
            <w:pPr>
              <w:keepNext/>
              <w:keepLines/>
              <w:suppressAutoHyphens w:val="0"/>
              <w:rPr>
                <w:sz w:val="22"/>
                <w:szCs w:val="20"/>
                <w:lang w:eastAsia="en-US"/>
              </w:rPr>
            </w:pPr>
            <w:r>
              <w:rPr>
                <w:sz w:val="22"/>
                <w:szCs w:val="20"/>
                <w:lang w:eastAsia="en-US"/>
              </w:rPr>
              <w:t>7 ml (70 mg)</w:t>
            </w:r>
          </w:p>
        </w:tc>
        <w:tc>
          <w:tcPr>
            <w:tcW w:w="1008" w:type="pct"/>
          </w:tcPr>
          <w:p w14:paraId="0439769D" w14:textId="77777777" w:rsidR="00480B66" w:rsidRDefault="00B107DC">
            <w:pPr>
              <w:keepNext/>
              <w:keepLines/>
              <w:suppressAutoHyphens w:val="0"/>
              <w:rPr>
                <w:sz w:val="22"/>
                <w:szCs w:val="20"/>
                <w:lang w:eastAsia="en-US"/>
              </w:rPr>
            </w:pPr>
            <w:r>
              <w:rPr>
                <w:sz w:val="22"/>
                <w:szCs w:val="20"/>
                <w:lang w:eastAsia="en-US"/>
              </w:rPr>
              <w:t>10,5 ml (105 mg)</w:t>
            </w:r>
          </w:p>
        </w:tc>
        <w:tc>
          <w:tcPr>
            <w:tcW w:w="1008" w:type="pct"/>
          </w:tcPr>
          <w:p w14:paraId="2B8829F9" w14:textId="77777777" w:rsidR="00480B66" w:rsidRDefault="00B107DC">
            <w:pPr>
              <w:keepNext/>
              <w:keepLines/>
              <w:suppressAutoHyphens w:val="0"/>
              <w:rPr>
                <w:sz w:val="22"/>
                <w:szCs w:val="20"/>
                <w:lang w:eastAsia="en-US"/>
              </w:rPr>
            </w:pPr>
            <w:r>
              <w:rPr>
                <w:sz w:val="22"/>
                <w:szCs w:val="20"/>
                <w:lang w:eastAsia="en-US"/>
              </w:rPr>
              <w:t>14 ml (140 mg)</w:t>
            </w:r>
          </w:p>
        </w:tc>
      </w:tr>
      <w:tr w:rsidR="00480B66" w14:paraId="796F0062" w14:textId="77777777">
        <w:tc>
          <w:tcPr>
            <w:tcW w:w="965" w:type="pct"/>
            <w:shd w:val="clear" w:color="auto" w:fill="auto"/>
          </w:tcPr>
          <w:p w14:paraId="349BE341" w14:textId="77777777" w:rsidR="00480B66" w:rsidRDefault="00B107DC">
            <w:pPr>
              <w:keepNext/>
              <w:keepLines/>
              <w:suppressAutoHyphens w:val="0"/>
              <w:rPr>
                <w:sz w:val="22"/>
                <w:szCs w:val="20"/>
                <w:lang w:eastAsia="en-US"/>
              </w:rPr>
            </w:pPr>
            <w:r>
              <w:rPr>
                <w:sz w:val="22"/>
                <w:szCs w:val="20"/>
                <w:lang w:eastAsia="en-US"/>
              </w:rPr>
              <w:t>40 kg</w:t>
            </w:r>
          </w:p>
        </w:tc>
        <w:tc>
          <w:tcPr>
            <w:tcW w:w="925" w:type="pct"/>
            <w:shd w:val="clear" w:color="auto" w:fill="auto"/>
          </w:tcPr>
          <w:p w14:paraId="5B6A0D67" w14:textId="77777777" w:rsidR="00480B66" w:rsidRDefault="00B107DC">
            <w:pPr>
              <w:keepNext/>
              <w:keepLines/>
              <w:suppressAutoHyphens w:val="0"/>
              <w:rPr>
                <w:sz w:val="22"/>
                <w:szCs w:val="20"/>
                <w:lang w:eastAsia="en-US"/>
              </w:rPr>
            </w:pPr>
            <w:r>
              <w:rPr>
                <w:sz w:val="22"/>
                <w:szCs w:val="20"/>
                <w:lang w:eastAsia="en-US"/>
              </w:rPr>
              <w:t>4 ml (40 mg)</w:t>
            </w:r>
          </w:p>
        </w:tc>
        <w:tc>
          <w:tcPr>
            <w:tcW w:w="1094" w:type="pct"/>
          </w:tcPr>
          <w:p w14:paraId="0E910BA0" w14:textId="77777777" w:rsidR="00480B66" w:rsidRDefault="00B107DC">
            <w:pPr>
              <w:keepNext/>
              <w:keepLines/>
              <w:suppressAutoHyphens w:val="0"/>
              <w:rPr>
                <w:sz w:val="22"/>
                <w:szCs w:val="20"/>
                <w:lang w:eastAsia="en-US"/>
              </w:rPr>
            </w:pPr>
            <w:r>
              <w:rPr>
                <w:sz w:val="22"/>
                <w:szCs w:val="20"/>
                <w:lang w:eastAsia="en-US"/>
              </w:rPr>
              <w:t>8 ml (80 mg)</w:t>
            </w:r>
          </w:p>
        </w:tc>
        <w:tc>
          <w:tcPr>
            <w:tcW w:w="1008" w:type="pct"/>
          </w:tcPr>
          <w:p w14:paraId="6D77BF7B" w14:textId="77777777" w:rsidR="00480B66" w:rsidRDefault="00B107DC">
            <w:pPr>
              <w:keepNext/>
              <w:keepLines/>
              <w:suppressAutoHyphens w:val="0"/>
              <w:rPr>
                <w:sz w:val="22"/>
                <w:szCs w:val="20"/>
                <w:lang w:eastAsia="en-US"/>
              </w:rPr>
            </w:pPr>
            <w:r>
              <w:rPr>
                <w:sz w:val="22"/>
                <w:szCs w:val="20"/>
                <w:lang w:eastAsia="en-US"/>
              </w:rPr>
              <w:t>12 ml (120 mg)</w:t>
            </w:r>
          </w:p>
        </w:tc>
        <w:tc>
          <w:tcPr>
            <w:tcW w:w="1008" w:type="pct"/>
          </w:tcPr>
          <w:p w14:paraId="25F9C107" w14:textId="77777777" w:rsidR="00480B66" w:rsidRDefault="00B107DC">
            <w:pPr>
              <w:keepNext/>
              <w:keepLines/>
              <w:suppressAutoHyphens w:val="0"/>
              <w:rPr>
                <w:sz w:val="22"/>
                <w:szCs w:val="20"/>
                <w:lang w:eastAsia="en-US"/>
              </w:rPr>
            </w:pPr>
            <w:r>
              <w:rPr>
                <w:sz w:val="22"/>
                <w:szCs w:val="20"/>
                <w:lang w:eastAsia="en-US"/>
              </w:rPr>
              <w:t>16 ml (160 mg)</w:t>
            </w:r>
          </w:p>
        </w:tc>
      </w:tr>
      <w:tr w:rsidR="00480B66" w14:paraId="6657A560" w14:textId="77777777">
        <w:tc>
          <w:tcPr>
            <w:tcW w:w="965" w:type="pct"/>
            <w:shd w:val="clear" w:color="auto" w:fill="auto"/>
          </w:tcPr>
          <w:p w14:paraId="326E9D73" w14:textId="77777777" w:rsidR="00480B66" w:rsidRDefault="00B107DC">
            <w:pPr>
              <w:keepNext/>
              <w:keepLines/>
              <w:suppressAutoHyphens w:val="0"/>
              <w:rPr>
                <w:sz w:val="22"/>
                <w:szCs w:val="20"/>
                <w:lang w:eastAsia="en-US"/>
              </w:rPr>
            </w:pPr>
            <w:r>
              <w:rPr>
                <w:sz w:val="22"/>
                <w:szCs w:val="20"/>
                <w:lang w:eastAsia="en-US"/>
              </w:rPr>
              <w:t>45 kg</w:t>
            </w:r>
          </w:p>
        </w:tc>
        <w:tc>
          <w:tcPr>
            <w:tcW w:w="925" w:type="pct"/>
            <w:shd w:val="clear" w:color="auto" w:fill="auto"/>
          </w:tcPr>
          <w:p w14:paraId="589B0357" w14:textId="77777777" w:rsidR="00480B66" w:rsidRDefault="00B107DC">
            <w:pPr>
              <w:keepNext/>
              <w:keepLines/>
              <w:suppressAutoHyphens w:val="0"/>
              <w:rPr>
                <w:sz w:val="22"/>
                <w:szCs w:val="20"/>
                <w:lang w:eastAsia="en-US"/>
              </w:rPr>
            </w:pPr>
            <w:r>
              <w:rPr>
                <w:sz w:val="22"/>
                <w:szCs w:val="20"/>
                <w:lang w:eastAsia="en-US"/>
              </w:rPr>
              <w:t>4,5 ml (45 mg)</w:t>
            </w:r>
          </w:p>
        </w:tc>
        <w:tc>
          <w:tcPr>
            <w:tcW w:w="1094" w:type="pct"/>
          </w:tcPr>
          <w:p w14:paraId="4DDC1425" w14:textId="77777777" w:rsidR="00480B66" w:rsidRDefault="00B107DC">
            <w:pPr>
              <w:keepNext/>
              <w:keepLines/>
              <w:suppressAutoHyphens w:val="0"/>
              <w:rPr>
                <w:sz w:val="22"/>
                <w:szCs w:val="20"/>
                <w:lang w:eastAsia="en-US"/>
              </w:rPr>
            </w:pPr>
            <w:r>
              <w:rPr>
                <w:sz w:val="22"/>
                <w:szCs w:val="20"/>
                <w:lang w:eastAsia="en-US"/>
              </w:rPr>
              <w:t>9 ml (90 mg)</w:t>
            </w:r>
          </w:p>
        </w:tc>
        <w:tc>
          <w:tcPr>
            <w:tcW w:w="1008" w:type="pct"/>
          </w:tcPr>
          <w:p w14:paraId="0EFDACBB" w14:textId="77777777" w:rsidR="00480B66" w:rsidRDefault="00B107DC">
            <w:pPr>
              <w:keepNext/>
              <w:keepLines/>
              <w:suppressAutoHyphens w:val="0"/>
              <w:rPr>
                <w:sz w:val="22"/>
                <w:szCs w:val="20"/>
                <w:lang w:eastAsia="en-US"/>
              </w:rPr>
            </w:pPr>
            <w:r>
              <w:rPr>
                <w:sz w:val="22"/>
                <w:szCs w:val="20"/>
                <w:lang w:eastAsia="en-US"/>
              </w:rPr>
              <w:t>13,5 ml (135 mg)</w:t>
            </w:r>
          </w:p>
        </w:tc>
        <w:tc>
          <w:tcPr>
            <w:tcW w:w="1008" w:type="pct"/>
          </w:tcPr>
          <w:p w14:paraId="34D83AE1" w14:textId="77777777" w:rsidR="00480B66" w:rsidRDefault="00B107DC">
            <w:pPr>
              <w:keepNext/>
              <w:keepLines/>
              <w:suppressAutoHyphens w:val="0"/>
              <w:rPr>
                <w:sz w:val="22"/>
                <w:szCs w:val="20"/>
                <w:lang w:eastAsia="en-US"/>
              </w:rPr>
            </w:pPr>
            <w:r>
              <w:rPr>
                <w:sz w:val="22"/>
                <w:szCs w:val="20"/>
                <w:lang w:eastAsia="en-US"/>
              </w:rPr>
              <w:t>18 ml (180 mg)</w:t>
            </w:r>
          </w:p>
        </w:tc>
      </w:tr>
    </w:tbl>
    <w:p w14:paraId="4B703355" w14:textId="77777777" w:rsidR="00480B66" w:rsidRDefault="00480B66">
      <w:pPr>
        <w:widowControl w:val="0"/>
        <w:tabs>
          <w:tab w:val="left" w:pos="567"/>
        </w:tabs>
        <w:rPr>
          <w:sz w:val="22"/>
          <w:szCs w:val="22"/>
        </w:rPr>
      </w:pPr>
    </w:p>
    <w:p w14:paraId="2A6E2D74" w14:textId="77777777" w:rsidR="00480B66" w:rsidRDefault="00B107DC">
      <w:pPr>
        <w:widowControl w:val="0"/>
        <w:tabs>
          <w:tab w:val="left" w:pos="567"/>
        </w:tabs>
        <w:rPr>
          <w:i/>
          <w:sz w:val="22"/>
          <w:szCs w:val="22"/>
        </w:rPr>
      </w:pPr>
      <w:r>
        <w:rPr>
          <w:i/>
          <w:sz w:val="22"/>
          <w:szCs w:val="22"/>
        </w:rPr>
        <w:t>Inițierea tratamentului cu lacosamid cu o doză de încărcare (monoterapie inițială sau conversia la monoterapie în tratamentul crizelor parţiale sau terapie adjuvantă în tratamentul crizelor parţiale sau terapie adjuvantă în tratamentul crizelor tonico-clonice primar generalizate)</w:t>
      </w:r>
    </w:p>
    <w:p w14:paraId="5FD2925B" w14:textId="77777777" w:rsidR="00480B66" w:rsidRDefault="00B107DC">
      <w:pPr>
        <w:widowControl w:val="0"/>
        <w:tabs>
          <w:tab w:val="left" w:pos="567"/>
        </w:tabs>
        <w:rPr>
          <w:sz w:val="22"/>
          <w:szCs w:val="22"/>
        </w:rPr>
      </w:pPr>
      <w:r>
        <w:rPr>
          <w:sz w:val="22"/>
          <w:szCs w:val="22"/>
        </w:rPr>
        <w:t xml:space="preserve">La adolescenți și copii cu o greutate de minimum 50 kg și la adulți, tratamentul cu lacosamid poate fi inițiat și cu o singură doză de încărcare de 200 mg, urmată, la aproximativ 12 ore, de o doză de întreţinere de 100 mg de două ori pe zi (200 mg/zi). O doză de încărcare poate fi utilizată inițial la pacienți în situațiile în care medicul consideră că este justificată atingerea rapidă a concentrației plasmatice la starea de echilibru și a efectului terapeutic. Doza de încărcare trebuie administrată sub supraveghere medicală, ținând cont de potenţialul crescut al aritmiilor cardiace grave și al reacțiilor adverse la nivelul sistemului nervos central (vezi pct. 4.8). Administrarea unei doze de încărcare nu a fost studiată în stări acute, cum este status epilepticus. </w:t>
      </w:r>
    </w:p>
    <w:p w14:paraId="2C459762" w14:textId="77777777" w:rsidR="00480B66" w:rsidRDefault="00480B66">
      <w:pPr>
        <w:rPr>
          <w:sz w:val="22"/>
          <w:szCs w:val="22"/>
          <w:u w:val="single"/>
        </w:rPr>
      </w:pPr>
    </w:p>
    <w:p w14:paraId="04CD5AC7" w14:textId="77777777" w:rsidR="00480B66" w:rsidRDefault="00B107DC">
      <w:pPr>
        <w:rPr>
          <w:i/>
          <w:sz w:val="22"/>
          <w:szCs w:val="22"/>
        </w:rPr>
      </w:pPr>
      <w:r>
        <w:rPr>
          <w:i/>
          <w:sz w:val="22"/>
          <w:szCs w:val="22"/>
        </w:rPr>
        <w:t>Întreruperea tratamentului</w:t>
      </w:r>
    </w:p>
    <w:p w14:paraId="55204568" w14:textId="77777777" w:rsidR="00480B66" w:rsidRDefault="00B107DC">
      <w:pPr>
        <w:keepNext/>
        <w:keepLines/>
        <w:widowControl w:val="0"/>
        <w:tabs>
          <w:tab w:val="left" w:pos="567"/>
        </w:tabs>
        <w:rPr>
          <w:sz w:val="22"/>
          <w:szCs w:val="22"/>
        </w:rPr>
      </w:pPr>
      <w:r>
        <w:rPr>
          <w:sz w:val="22"/>
          <w:szCs w:val="22"/>
        </w:rPr>
        <w:t xml:space="preserve">Dacă trebuie întrerupt tratamentul cu lacosamid, se recomandă ca doza să fie diminuată gradat în reduceri săptămânale de 4 mg/kg/zi (pentru pacienții cu o greutate mai mică de 50 kg) sau 200 mg/zi (pentru pacienții cu o greutate de 50 kg sau mai mult) pentru pacienții care au atins o doză de lacosamid ≥ 6 mg/kg/zi sau ≥ 300 mg/zi, respectiv. Poate fi luată în considerare o diminuare treptată mai lentă a dozei în reduceri săptămânale de 2 mg/kg/zi sau 100 mg/zi, dacă se consideră necesar din punct de vedere medical. </w:t>
      </w:r>
    </w:p>
    <w:p w14:paraId="52137AB3" w14:textId="77777777" w:rsidR="00480B66" w:rsidRDefault="00B107DC">
      <w:pPr>
        <w:widowControl w:val="0"/>
        <w:tabs>
          <w:tab w:val="left" w:pos="567"/>
        </w:tabs>
        <w:rPr>
          <w:sz w:val="22"/>
          <w:szCs w:val="22"/>
        </w:rPr>
      </w:pPr>
      <w:r>
        <w:rPr>
          <w:sz w:val="22"/>
          <w:szCs w:val="22"/>
        </w:rPr>
        <w:t>La pacienții la care apar aritmii cardiace grave, trebuie efectuată evaluarea clinică beneficiu/risc și dacă este necesar trebuie oprită administrarea lacosamid.</w:t>
      </w:r>
    </w:p>
    <w:p w14:paraId="50570FA6" w14:textId="77777777" w:rsidR="00480B66" w:rsidRDefault="00480B66">
      <w:pPr>
        <w:rPr>
          <w:sz w:val="22"/>
          <w:szCs w:val="22"/>
        </w:rPr>
      </w:pPr>
    </w:p>
    <w:p w14:paraId="37003F5A" w14:textId="77777777" w:rsidR="00480B66" w:rsidRDefault="00B107DC">
      <w:pPr>
        <w:widowControl w:val="0"/>
        <w:tabs>
          <w:tab w:val="left" w:pos="567"/>
        </w:tabs>
        <w:rPr>
          <w:sz w:val="22"/>
          <w:szCs w:val="22"/>
          <w:u w:val="single"/>
        </w:rPr>
      </w:pPr>
      <w:r>
        <w:rPr>
          <w:sz w:val="22"/>
          <w:szCs w:val="22"/>
          <w:u w:val="single"/>
        </w:rPr>
        <w:t>Grupuri speciale de pacienţi</w:t>
      </w:r>
    </w:p>
    <w:p w14:paraId="1F8B36B0" w14:textId="77777777" w:rsidR="00480B66" w:rsidRDefault="00480B66">
      <w:pPr>
        <w:widowControl w:val="0"/>
        <w:tabs>
          <w:tab w:val="left" w:pos="567"/>
        </w:tabs>
        <w:rPr>
          <w:i/>
          <w:sz w:val="22"/>
          <w:szCs w:val="22"/>
        </w:rPr>
      </w:pPr>
    </w:p>
    <w:p w14:paraId="3ABDD35B" w14:textId="77777777" w:rsidR="00480B66" w:rsidRDefault="00B107DC">
      <w:pPr>
        <w:widowControl w:val="0"/>
        <w:tabs>
          <w:tab w:val="left" w:pos="567"/>
        </w:tabs>
        <w:rPr>
          <w:i/>
          <w:sz w:val="22"/>
          <w:szCs w:val="22"/>
        </w:rPr>
      </w:pPr>
      <w:r>
        <w:rPr>
          <w:i/>
          <w:sz w:val="22"/>
          <w:szCs w:val="22"/>
        </w:rPr>
        <w:t>Vârstnici (cu vârsta peste 65 ani)</w:t>
      </w:r>
    </w:p>
    <w:p w14:paraId="1F622699" w14:textId="77777777" w:rsidR="00480B66" w:rsidRDefault="00B107DC">
      <w:pPr>
        <w:widowControl w:val="0"/>
        <w:tabs>
          <w:tab w:val="left" w:pos="567"/>
        </w:tabs>
        <w:rPr>
          <w:sz w:val="22"/>
          <w:szCs w:val="22"/>
        </w:rPr>
      </w:pPr>
      <w:r>
        <w:rPr>
          <w:sz w:val="22"/>
          <w:szCs w:val="22"/>
        </w:rPr>
        <w:t xml:space="preserve">Nu este necesară reducerea dozelor în cazul pacienţilor vârstnici. La pacienţii vârstnici trebuie ţinut cont de scăderea clearance-ului renal asociată cu creşterea valorilor ariei de sub curba concentraţiei </w:t>
      </w:r>
      <w:r>
        <w:rPr>
          <w:sz w:val="22"/>
          <w:szCs w:val="22"/>
        </w:rPr>
        <w:lastRenderedPageBreak/>
        <w:t>plasmatice în funcţie de timp (ASC) (vezi următorul paragraf ‘Insuficienţă renală’ şi pct. 5.2). Există date clinice limitate privind tratamentul epilepsiei la pacienţii vârstnici, în special, la doze mai mari de 400 mg/zi (vezi pct. 4.4, 4.8 şi 5.1).</w:t>
      </w:r>
    </w:p>
    <w:p w14:paraId="136F7B93" w14:textId="77777777" w:rsidR="00480B66" w:rsidRDefault="00480B66">
      <w:pPr>
        <w:widowControl w:val="0"/>
        <w:tabs>
          <w:tab w:val="left" w:pos="567"/>
        </w:tabs>
        <w:rPr>
          <w:sz w:val="22"/>
          <w:szCs w:val="22"/>
          <w:u w:val="single"/>
        </w:rPr>
      </w:pPr>
    </w:p>
    <w:p w14:paraId="36E46E86" w14:textId="77777777" w:rsidR="00480B66" w:rsidRDefault="00B107DC">
      <w:pPr>
        <w:widowControl w:val="0"/>
        <w:tabs>
          <w:tab w:val="left" w:pos="567"/>
        </w:tabs>
        <w:rPr>
          <w:i/>
          <w:sz w:val="22"/>
          <w:szCs w:val="22"/>
        </w:rPr>
      </w:pPr>
      <w:r>
        <w:rPr>
          <w:i/>
          <w:sz w:val="22"/>
          <w:szCs w:val="22"/>
        </w:rPr>
        <w:t>Insuficienţă renală</w:t>
      </w:r>
    </w:p>
    <w:p w14:paraId="7470E664" w14:textId="77777777" w:rsidR="00480B66" w:rsidRDefault="00B107DC">
      <w:pPr>
        <w:widowControl w:val="0"/>
        <w:tabs>
          <w:tab w:val="left" w:pos="567"/>
        </w:tabs>
        <w:rPr>
          <w:sz w:val="22"/>
          <w:szCs w:val="22"/>
        </w:rPr>
      </w:pPr>
      <w:r>
        <w:rPr>
          <w:sz w:val="22"/>
          <w:szCs w:val="22"/>
        </w:rPr>
        <w:t>Nu este necesară ajustarea dozelor la pacienţii adulți, adolescenții și copiii cu insuficienţă renală uşoară până la moderată (Cl</w:t>
      </w:r>
      <w:r>
        <w:rPr>
          <w:sz w:val="22"/>
          <w:szCs w:val="22"/>
          <w:vertAlign w:val="subscript"/>
        </w:rPr>
        <w:t>CR</w:t>
      </w:r>
      <w:r>
        <w:rPr>
          <w:sz w:val="22"/>
          <w:szCs w:val="22"/>
        </w:rPr>
        <w:t xml:space="preserve"> &gt; 30 ml/minut). La copii și adolescenți cu greutatea de 50 kg sau mai mult și la pacienții adulți cu insuficiență renală ușoară sau moderată, poate fi luată în considerație o doză de încărcare de 200 mg, dar creşterea treptată a dozei (&gt; 200 mg pe zi) trebuie efectuată cu precauție. La copii și adolescenți cu greutatea de 50 kg sau mai mult sau la pacienții adulți cu insuficiență renală severă (CL</w:t>
      </w:r>
      <w:r>
        <w:rPr>
          <w:sz w:val="22"/>
          <w:szCs w:val="22"/>
          <w:vertAlign w:val="subscript"/>
        </w:rPr>
        <w:t>CR</w:t>
      </w:r>
      <w:r>
        <w:rPr>
          <w:sz w:val="22"/>
          <w:szCs w:val="22"/>
        </w:rPr>
        <w:t xml:space="preserve"> ≤30 ml/minut) sau cu insuficiență renală în stadiu terminal, se recomandă o doză maximă de 250 mg/zi, iar creşterea treptată a dozei trebuie efectuată cu precauție. Dacă este recomandată o doză de încărcare, trebuie utilizată o doză inițială de 100 mg, urmată de o schemă de administrare cu 50 mg de două ori pe zi pentru prima săptămână. La copiii și adolescenții cu greutatea mai mică de 50 kg cu insuficienţă renală severă (CL</w:t>
      </w:r>
      <w:r>
        <w:rPr>
          <w:sz w:val="22"/>
          <w:szCs w:val="22"/>
          <w:vertAlign w:val="subscript"/>
        </w:rPr>
        <w:t>CR</w:t>
      </w:r>
      <w:r>
        <w:rPr>
          <w:sz w:val="22"/>
          <w:szCs w:val="22"/>
        </w:rPr>
        <w:t xml:space="preserve"> ≤ 30 ml/minut) şi la cei cu insuficienţă renală în stadiu terminal, se recomandă o reducere de 25% a dozei maxime. La toți pacienţii care necesită hemodializă, se recomandă un supliment de până la 50% din doza zilnică divizată, imediat după sfârşitul hemodializei. Tratamentul la pacienţii cu insuficienţă renală în stadiu terminal trebuie efectuat cu precauţie datorită experienţei clinice limitate şi datorită acumulării de metabolit (fără activitate farmacologică cunoscută). </w:t>
      </w:r>
    </w:p>
    <w:p w14:paraId="2A4370C2" w14:textId="77777777" w:rsidR="00480B66" w:rsidRDefault="00480B66">
      <w:pPr>
        <w:rPr>
          <w:sz w:val="22"/>
          <w:szCs w:val="22"/>
        </w:rPr>
      </w:pPr>
    </w:p>
    <w:p w14:paraId="784981A3" w14:textId="77777777" w:rsidR="00480B66" w:rsidRPr="008C1747" w:rsidRDefault="00B107DC" w:rsidP="008C1747">
      <w:pPr>
        <w:rPr>
          <w:i/>
          <w:iCs/>
          <w:sz w:val="22"/>
          <w:szCs w:val="22"/>
        </w:rPr>
      </w:pPr>
      <w:r w:rsidRPr="008C1747">
        <w:rPr>
          <w:i/>
          <w:iCs/>
          <w:sz w:val="22"/>
          <w:szCs w:val="22"/>
        </w:rPr>
        <w:t>Insuficienţă hepatică</w:t>
      </w:r>
    </w:p>
    <w:p w14:paraId="36FF4F23" w14:textId="77777777" w:rsidR="00480B66" w:rsidRDefault="00B107DC">
      <w:pPr>
        <w:widowControl w:val="0"/>
        <w:tabs>
          <w:tab w:val="left" w:pos="567"/>
        </w:tabs>
        <w:rPr>
          <w:sz w:val="22"/>
          <w:szCs w:val="22"/>
        </w:rPr>
      </w:pPr>
      <w:r>
        <w:rPr>
          <w:sz w:val="22"/>
          <w:szCs w:val="22"/>
        </w:rPr>
        <w:t xml:space="preserve">Se recomandă o doză maximă de 300 mg /zi la adolescenții și copiii cu greutatea de 50 kg sau mai mult și pentru pacienții adulți cu insuficienţă hepatică uşoară până la moderată. </w:t>
      </w:r>
    </w:p>
    <w:p w14:paraId="7B8BD48B" w14:textId="77777777" w:rsidR="00480B66" w:rsidRDefault="00B107DC">
      <w:pPr>
        <w:widowControl w:val="0"/>
        <w:tabs>
          <w:tab w:val="left" w:pos="567"/>
        </w:tabs>
        <w:rPr>
          <w:sz w:val="22"/>
          <w:szCs w:val="22"/>
        </w:rPr>
      </w:pPr>
      <w:r>
        <w:rPr>
          <w:sz w:val="22"/>
          <w:szCs w:val="22"/>
        </w:rPr>
        <w:t>Ajustarea dozelor la aceşti pacienţi trebuie efectuată cu precauţie, luând în considerare insuficienţa renală concomitentă preexistentă. La adolescenții și adulții cu greutatea de 50 kg sau mai mult, poate fi avută în vedere doza de încărcare de 200 mg, dar creşterea suplimentară a dozei (&gt; 200 mg pe zi) trebuie efectuată cu precauție. În baza datelor despre adulți, la adolescenții și copiii cu greutatea mai mică de 50 kg cu insuficiență hepatică ușoară până la moderată, trebuie aplicată o reducere de 25% din doza maximă. Farmacocinetica lacosamidului nu a fost evaluată la pacienţii cu insuficienţă hepatică severă (vezi pct. 5.2). Lacosamid trebuie administrat la adolescenți și copii și la pacienți adulți cu insuficiență hepatică severă numai în cazul în care beneficiile terapeutice așteptate sunt anticipate să depășească posibilele riscuri. Doza poate necesita ajustări în timp ce observați cu atenție activitatea bolii și efectele secundare posibile ale pacientului.</w:t>
      </w:r>
    </w:p>
    <w:p w14:paraId="3E65C8BD" w14:textId="77777777" w:rsidR="00480B66" w:rsidRDefault="00480B66">
      <w:pPr>
        <w:widowControl w:val="0"/>
        <w:tabs>
          <w:tab w:val="left" w:pos="567"/>
        </w:tabs>
        <w:rPr>
          <w:sz w:val="22"/>
          <w:szCs w:val="22"/>
        </w:rPr>
      </w:pPr>
    </w:p>
    <w:p w14:paraId="61D2D865" w14:textId="77777777" w:rsidR="00480B66" w:rsidRPr="008C1747" w:rsidRDefault="00B107DC" w:rsidP="008C1747">
      <w:pPr>
        <w:rPr>
          <w:sz w:val="22"/>
          <w:szCs w:val="22"/>
          <w:u w:val="single"/>
        </w:rPr>
      </w:pPr>
      <w:r w:rsidRPr="008C1747">
        <w:rPr>
          <w:sz w:val="22"/>
          <w:szCs w:val="22"/>
          <w:u w:val="single"/>
        </w:rPr>
        <w:t>Copii şi adolescenţi</w:t>
      </w:r>
    </w:p>
    <w:p w14:paraId="70C47D72" w14:textId="77777777" w:rsidR="00480B66" w:rsidRDefault="00480B66">
      <w:pPr>
        <w:rPr>
          <w:sz w:val="22"/>
          <w:szCs w:val="22"/>
          <w:u w:val="single"/>
        </w:rPr>
      </w:pPr>
    </w:p>
    <w:p w14:paraId="3D0D67B0" w14:textId="77777777" w:rsidR="00480B66" w:rsidRDefault="00B107DC">
      <w:pPr>
        <w:widowControl w:val="0"/>
        <w:tabs>
          <w:tab w:val="left" w:pos="567"/>
        </w:tabs>
        <w:rPr>
          <w:sz w:val="22"/>
          <w:szCs w:val="22"/>
        </w:rPr>
      </w:pPr>
      <w:r>
        <w:rPr>
          <w:sz w:val="22"/>
          <w:szCs w:val="22"/>
        </w:rPr>
        <w:t>Lacosamid nu este recomandat la copiii cu vârsta sub 4 ani în tratamentul crizelor tonico-clonice primar generalizate și la copiii sub vârsta de 2 ani în tratamentul crizelor parțiale, deoarece datele privind siguranța și eficacitatea pentru aceste grupe de vârstă sunt limitate.</w:t>
      </w:r>
    </w:p>
    <w:p w14:paraId="464FACB8" w14:textId="77777777" w:rsidR="00480B66" w:rsidRDefault="00480B66">
      <w:pPr>
        <w:widowControl w:val="0"/>
        <w:tabs>
          <w:tab w:val="left" w:pos="567"/>
        </w:tabs>
        <w:rPr>
          <w:sz w:val="22"/>
          <w:szCs w:val="22"/>
          <w:u w:val="single"/>
        </w:rPr>
      </w:pPr>
    </w:p>
    <w:p w14:paraId="79A1EA41" w14:textId="77777777" w:rsidR="00480B66" w:rsidRDefault="00B107DC">
      <w:pPr>
        <w:tabs>
          <w:tab w:val="left" w:pos="1207"/>
        </w:tabs>
        <w:rPr>
          <w:sz w:val="22"/>
          <w:szCs w:val="22"/>
        </w:rPr>
      </w:pPr>
      <w:r>
        <w:rPr>
          <w:i/>
          <w:iCs/>
          <w:sz w:val="22"/>
          <w:szCs w:val="22"/>
        </w:rPr>
        <w:t>Doza de încărcare</w:t>
      </w:r>
    </w:p>
    <w:p w14:paraId="53A4B088" w14:textId="77777777" w:rsidR="00480B66" w:rsidRDefault="00B107DC">
      <w:pPr>
        <w:tabs>
          <w:tab w:val="left" w:pos="1207"/>
        </w:tabs>
        <w:rPr>
          <w:sz w:val="22"/>
          <w:szCs w:val="22"/>
        </w:rPr>
      </w:pPr>
      <w:r>
        <w:rPr>
          <w:sz w:val="22"/>
          <w:szCs w:val="22"/>
        </w:rPr>
        <w:t>Administrarea unei doze de încărcare nu a fost studiată la copii. Utilizarea unei doze de încărcare nu este recomandată la adolescenții și copiii cu greutatea mai mică de 50 kg.</w:t>
      </w:r>
    </w:p>
    <w:p w14:paraId="7015210D" w14:textId="77777777" w:rsidR="00480B66" w:rsidRDefault="00480B66">
      <w:pPr>
        <w:tabs>
          <w:tab w:val="left" w:pos="1207"/>
        </w:tabs>
        <w:rPr>
          <w:sz w:val="22"/>
          <w:szCs w:val="22"/>
          <w:u w:val="single"/>
        </w:rPr>
      </w:pPr>
    </w:p>
    <w:p w14:paraId="75A1F325" w14:textId="77777777" w:rsidR="00480B66" w:rsidRDefault="00B107DC">
      <w:pPr>
        <w:widowControl w:val="0"/>
        <w:tabs>
          <w:tab w:val="left" w:pos="567"/>
        </w:tabs>
        <w:rPr>
          <w:sz w:val="22"/>
          <w:szCs w:val="22"/>
          <w:u w:val="single"/>
        </w:rPr>
      </w:pPr>
      <w:r>
        <w:rPr>
          <w:sz w:val="22"/>
          <w:szCs w:val="22"/>
          <w:u w:val="single"/>
        </w:rPr>
        <w:t>Mod de administrare</w:t>
      </w:r>
    </w:p>
    <w:p w14:paraId="60F9C35B" w14:textId="77777777" w:rsidR="00480B66" w:rsidRDefault="00480B66">
      <w:pPr>
        <w:widowControl w:val="0"/>
        <w:tabs>
          <w:tab w:val="left" w:pos="567"/>
        </w:tabs>
        <w:rPr>
          <w:sz w:val="22"/>
          <w:szCs w:val="22"/>
        </w:rPr>
      </w:pPr>
    </w:p>
    <w:p w14:paraId="68C87012" w14:textId="77777777" w:rsidR="00480B66" w:rsidRDefault="00B107DC">
      <w:pPr>
        <w:widowControl w:val="0"/>
        <w:tabs>
          <w:tab w:val="left" w:pos="567"/>
        </w:tabs>
        <w:rPr>
          <w:sz w:val="22"/>
          <w:szCs w:val="22"/>
        </w:rPr>
      </w:pPr>
      <w:r>
        <w:rPr>
          <w:sz w:val="22"/>
          <w:szCs w:val="22"/>
        </w:rPr>
        <w:t>Soluţia perfuzabilă se administrează într-o perioadă de 15 până la 60 minute de două ori pe zi. Se preferă o durată a perfuziei de cel puțin 30 de minute pentru administrare &gt; 200 mg per perfuzie (adică &gt; 400 mg/zi).</w:t>
      </w:r>
    </w:p>
    <w:p w14:paraId="6C803F99" w14:textId="77777777" w:rsidR="00480B66" w:rsidRDefault="00B107DC">
      <w:pPr>
        <w:widowControl w:val="0"/>
        <w:tabs>
          <w:tab w:val="left" w:pos="567"/>
        </w:tabs>
        <w:rPr>
          <w:sz w:val="22"/>
          <w:szCs w:val="22"/>
        </w:rPr>
      </w:pPr>
      <w:r>
        <w:rPr>
          <w:sz w:val="22"/>
          <w:szCs w:val="22"/>
        </w:rPr>
        <w:t>Vimpat soluţie perfuzabilă poate fi administrat pe cale i.v. fără a fi diluat sau poate fi diluat cu soluţie perfuzabilă de clorură de sodiu 9 mg/ml (0,9%), soluţie perfuzabilă de glucoză 50 mg/ml (5%) sau soluţie perfuzabilă Ringer lactat.</w:t>
      </w:r>
    </w:p>
    <w:p w14:paraId="0F14C15A" w14:textId="77777777" w:rsidR="00480B66" w:rsidRDefault="00480B66">
      <w:pPr>
        <w:widowControl w:val="0"/>
        <w:tabs>
          <w:tab w:val="left" w:pos="567"/>
        </w:tabs>
        <w:rPr>
          <w:sz w:val="22"/>
          <w:szCs w:val="22"/>
        </w:rPr>
      </w:pPr>
    </w:p>
    <w:p w14:paraId="2A4A5B69" w14:textId="77777777" w:rsidR="00480B66" w:rsidRDefault="00B107DC">
      <w:pPr>
        <w:widowControl w:val="0"/>
        <w:tabs>
          <w:tab w:val="left" w:pos="567"/>
        </w:tabs>
        <w:rPr>
          <w:b/>
          <w:sz w:val="22"/>
          <w:szCs w:val="22"/>
        </w:rPr>
      </w:pPr>
      <w:r>
        <w:rPr>
          <w:b/>
          <w:sz w:val="22"/>
          <w:szCs w:val="22"/>
        </w:rPr>
        <w:t>4.3</w:t>
      </w:r>
      <w:r>
        <w:rPr>
          <w:b/>
          <w:sz w:val="22"/>
          <w:szCs w:val="22"/>
        </w:rPr>
        <w:tab/>
        <w:t>Contraindicaţii</w:t>
      </w:r>
    </w:p>
    <w:p w14:paraId="01A18A17" w14:textId="77777777" w:rsidR="00480B66" w:rsidRDefault="00480B66">
      <w:pPr>
        <w:widowControl w:val="0"/>
        <w:tabs>
          <w:tab w:val="left" w:pos="567"/>
        </w:tabs>
        <w:rPr>
          <w:b/>
          <w:sz w:val="22"/>
          <w:szCs w:val="22"/>
        </w:rPr>
      </w:pPr>
    </w:p>
    <w:p w14:paraId="2D3B37A6" w14:textId="77777777" w:rsidR="00480B66" w:rsidRDefault="00B107DC">
      <w:pPr>
        <w:widowControl w:val="0"/>
        <w:tabs>
          <w:tab w:val="left" w:pos="567"/>
        </w:tabs>
        <w:rPr>
          <w:sz w:val="22"/>
          <w:szCs w:val="22"/>
        </w:rPr>
      </w:pPr>
      <w:r>
        <w:rPr>
          <w:sz w:val="22"/>
          <w:szCs w:val="22"/>
        </w:rPr>
        <w:t>Hipersensibilitate la substanţa activă sau la oricare dintre excipienţii enumeraţi la pct. 6.1.</w:t>
      </w:r>
    </w:p>
    <w:p w14:paraId="53D2A3FC" w14:textId="77777777" w:rsidR="00480B66" w:rsidRDefault="00480B66">
      <w:pPr>
        <w:widowControl w:val="0"/>
        <w:tabs>
          <w:tab w:val="left" w:pos="567"/>
        </w:tabs>
        <w:rPr>
          <w:sz w:val="22"/>
          <w:szCs w:val="22"/>
        </w:rPr>
      </w:pPr>
    </w:p>
    <w:p w14:paraId="52E9E73B" w14:textId="77777777" w:rsidR="00480B66" w:rsidRDefault="00B107DC">
      <w:pPr>
        <w:widowControl w:val="0"/>
        <w:tabs>
          <w:tab w:val="left" w:pos="567"/>
        </w:tabs>
        <w:rPr>
          <w:sz w:val="22"/>
          <w:szCs w:val="22"/>
        </w:rPr>
      </w:pPr>
      <w:r>
        <w:rPr>
          <w:sz w:val="22"/>
          <w:szCs w:val="22"/>
        </w:rPr>
        <w:t xml:space="preserve">Bloc atrio-ventricular (AV) cunoscut de gradul doi sau trei. </w:t>
      </w:r>
    </w:p>
    <w:p w14:paraId="72589B25" w14:textId="77777777" w:rsidR="00480B66" w:rsidRDefault="00480B66">
      <w:pPr>
        <w:widowControl w:val="0"/>
        <w:tabs>
          <w:tab w:val="left" w:pos="567"/>
        </w:tabs>
        <w:rPr>
          <w:sz w:val="22"/>
          <w:szCs w:val="22"/>
        </w:rPr>
      </w:pPr>
    </w:p>
    <w:p w14:paraId="4C44DD0A" w14:textId="77777777" w:rsidR="00480B66" w:rsidRDefault="00B107DC">
      <w:pPr>
        <w:widowControl w:val="0"/>
        <w:tabs>
          <w:tab w:val="left" w:pos="567"/>
        </w:tabs>
        <w:rPr>
          <w:b/>
          <w:sz w:val="22"/>
          <w:szCs w:val="22"/>
        </w:rPr>
      </w:pPr>
      <w:r>
        <w:rPr>
          <w:b/>
          <w:sz w:val="22"/>
          <w:szCs w:val="22"/>
        </w:rPr>
        <w:t>4.4</w:t>
      </w:r>
      <w:r>
        <w:rPr>
          <w:b/>
          <w:sz w:val="22"/>
          <w:szCs w:val="22"/>
        </w:rPr>
        <w:tab/>
        <w:t xml:space="preserve">Atenţionări şi precauţii speciale pentru utilizare </w:t>
      </w:r>
    </w:p>
    <w:p w14:paraId="08E0B98E" w14:textId="77777777" w:rsidR="00480B66" w:rsidRDefault="00480B66">
      <w:pPr>
        <w:widowControl w:val="0"/>
        <w:tabs>
          <w:tab w:val="left" w:pos="567"/>
        </w:tabs>
        <w:rPr>
          <w:bCs/>
          <w:sz w:val="22"/>
          <w:szCs w:val="22"/>
        </w:rPr>
      </w:pPr>
    </w:p>
    <w:p w14:paraId="303B25CC" w14:textId="77777777" w:rsidR="00480B66" w:rsidRDefault="00B107DC">
      <w:pPr>
        <w:widowControl w:val="0"/>
        <w:tabs>
          <w:tab w:val="left" w:pos="567"/>
        </w:tabs>
        <w:rPr>
          <w:bCs/>
          <w:sz w:val="22"/>
          <w:szCs w:val="22"/>
          <w:u w:val="single"/>
        </w:rPr>
      </w:pPr>
      <w:r>
        <w:rPr>
          <w:bCs/>
          <w:sz w:val="22"/>
          <w:szCs w:val="22"/>
          <w:u w:val="single"/>
        </w:rPr>
        <w:t xml:space="preserve">Ideaţie suicidară şi comportament suicidar </w:t>
      </w:r>
    </w:p>
    <w:p w14:paraId="6825D933" w14:textId="77777777" w:rsidR="00480B66" w:rsidRDefault="00480B66">
      <w:pPr>
        <w:widowControl w:val="0"/>
        <w:tabs>
          <w:tab w:val="left" w:pos="567"/>
        </w:tabs>
        <w:rPr>
          <w:bCs/>
          <w:sz w:val="22"/>
          <w:szCs w:val="22"/>
          <w:u w:val="single"/>
        </w:rPr>
      </w:pPr>
    </w:p>
    <w:p w14:paraId="0F0A6E6B" w14:textId="77777777" w:rsidR="00480B66" w:rsidRDefault="00B107DC">
      <w:pPr>
        <w:widowControl w:val="0"/>
        <w:tabs>
          <w:tab w:val="left" w:pos="567"/>
        </w:tabs>
        <w:rPr>
          <w:bCs/>
          <w:sz w:val="22"/>
          <w:szCs w:val="22"/>
        </w:rPr>
      </w:pPr>
      <w:r>
        <w:rPr>
          <w:bCs/>
          <w:sz w:val="22"/>
          <w:szCs w:val="22"/>
        </w:rPr>
        <w:t>La pacienţii trataţi cu medicamente antiepileptice pentru diverse indicaţii s-au raportat ideaţie suicidară şi comportament suicidar. În urma unei metaanalize a studiilor clinice randomizate controlate cu placebo, în care s-au utilizat medicamente antiepileptice, s-a evidenţiat un risc uşor crescut de apariţie a ideaţiei suicidare şi comportamentului suicidar. Mecanismul care a determinat apariţia acestui risc nu este cunoscut, iar datele disponibile nu exclud posibilitatea ca lacosamida să prezinte un risc crescut de apariţie a ideaţiei suicidare şi comportamentului suicidar.</w:t>
      </w:r>
    </w:p>
    <w:p w14:paraId="1E3AC023" w14:textId="77777777" w:rsidR="00480B66" w:rsidRDefault="00B107DC">
      <w:pPr>
        <w:widowControl w:val="0"/>
        <w:tabs>
          <w:tab w:val="left" w:pos="567"/>
        </w:tabs>
        <w:rPr>
          <w:bCs/>
          <w:sz w:val="22"/>
          <w:szCs w:val="22"/>
        </w:rPr>
      </w:pPr>
      <w:r>
        <w:rPr>
          <w:bCs/>
          <w:sz w:val="22"/>
          <w:szCs w:val="22"/>
        </w:rPr>
        <w:t>Din acest motiv, pacienţii trebuie monitorizaţi în scopul identificării semnelor de ideaţie suicidară şi comportament suicidar şi trebuie avută în vedere iniţierea unui tratament adecvat. Pacienţii (şi îngrijitorii acestora) trebuie sfătuiţi să ceară ajutor medical în cazul apariţiei semnelor de ideaţie suicidară şi comportament suicidar (vezi pct. 4.8).</w:t>
      </w:r>
    </w:p>
    <w:p w14:paraId="4EE9BA35" w14:textId="77777777" w:rsidR="00480B66" w:rsidRDefault="00480B66">
      <w:pPr>
        <w:widowControl w:val="0"/>
        <w:tabs>
          <w:tab w:val="left" w:pos="567"/>
        </w:tabs>
        <w:rPr>
          <w:bCs/>
          <w:sz w:val="22"/>
          <w:szCs w:val="22"/>
        </w:rPr>
      </w:pPr>
    </w:p>
    <w:p w14:paraId="779965A2" w14:textId="77777777" w:rsidR="00480B66" w:rsidRDefault="00B107DC">
      <w:pPr>
        <w:widowControl w:val="0"/>
        <w:tabs>
          <w:tab w:val="left" w:pos="567"/>
        </w:tabs>
        <w:rPr>
          <w:bCs/>
          <w:sz w:val="22"/>
          <w:szCs w:val="22"/>
          <w:u w:val="single"/>
        </w:rPr>
      </w:pPr>
      <w:r>
        <w:rPr>
          <w:bCs/>
          <w:sz w:val="22"/>
          <w:szCs w:val="22"/>
          <w:u w:val="single"/>
        </w:rPr>
        <w:t>Tulburări de ritm cardiac şi de conducere</w:t>
      </w:r>
    </w:p>
    <w:p w14:paraId="52DCE4A6" w14:textId="77777777" w:rsidR="00480B66" w:rsidRDefault="00480B66">
      <w:pPr>
        <w:widowControl w:val="0"/>
        <w:tabs>
          <w:tab w:val="left" w:pos="567"/>
        </w:tabs>
        <w:rPr>
          <w:bCs/>
          <w:sz w:val="22"/>
          <w:szCs w:val="22"/>
          <w:u w:val="single"/>
        </w:rPr>
      </w:pPr>
    </w:p>
    <w:p w14:paraId="7F3C8440" w14:textId="77777777" w:rsidR="00480B66" w:rsidRDefault="00B107DC">
      <w:pPr>
        <w:widowControl w:val="0"/>
        <w:tabs>
          <w:tab w:val="left" w:pos="567"/>
        </w:tabs>
        <w:rPr>
          <w:bCs/>
          <w:sz w:val="22"/>
          <w:szCs w:val="22"/>
        </w:rPr>
      </w:pPr>
      <w:r>
        <w:rPr>
          <w:bCs/>
          <w:sz w:val="22"/>
          <w:szCs w:val="22"/>
        </w:rPr>
        <w:t>În cadrul studiilor clinice cu lacosamid, s-a observat creşterea intervalului PR dependentă de doză. Lacosamid trebuie administrat cu prudenţă la pacienţii cu condiții proaritmice de fond, cum sunt pacienții cu probleme de conducere cardiacă cunoscută sau boală cardiacă severă (de exemplu ischemie/infarct, insuficiență cardiacă, boală cardiacă structurală sau patologii de canal cardiac de sodiu) sau pacienții tratați cu medicamente care afectează conducerea cardiacă, incluzând antiaritmice și medicamente antiepileptice blocante ale canalelor de sodiu (vezi pct. 4.5), precum și la pacienții vârstnici.</w:t>
      </w:r>
    </w:p>
    <w:p w14:paraId="4FAA842F" w14:textId="77777777" w:rsidR="00480B66" w:rsidRDefault="00B107DC">
      <w:pPr>
        <w:widowControl w:val="0"/>
        <w:tabs>
          <w:tab w:val="left" w:pos="567"/>
        </w:tabs>
        <w:rPr>
          <w:bCs/>
          <w:sz w:val="22"/>
          <w:szCs w:val="22"/>
        </w:rPr>
      </w:pPr>
      <w:r>
        <w:rPr>
          <w:bCs/>
          <w:sz w:val="22"/>
          <w:szCs w:val="22"/>
        </w:rPr>
        <w:t xml:space="preserve">La acești pacienți trebuie luată în considerare efectuarea unui ECG înainte de creșterea dozei de lacosamid peste 400 mg/zi, iar apoi doza de lacosamid va fi crescută treptat până la starea de echilibru. </w:t>
      </w:r>
    </w:p>
    <w:p w14:paraId="5B9DDF81" w14:textId="77777777" w:rsidR="00480B66" w:rsidRDefault="00480B66">
      <w:pPr>
        <w:widowControl w:val="0"/>
        <w:tabs>
          <w:tab w:val="left" w:pos="567"/>
        </w:tabs>
        <w:rPr>
          <w:bCs/>
          <w:sz w:val="22"/>
          <w:szCs w:val="22"/>
        </w:rPr>
      </w:pPr>
    </w:p>
    <w:p w14:paraId="52944F4C" w14:textId="77777777" w:rsidR="00480B66" w:rsidRDefault="00B107DC">
      <w:pPr>
        <w:widowControl w:val="0"/>
        <w:tabs>
          <w:tab w:val="left" w:pos="567"/>
        </w:tabs>
        <w:rPr>
          <w:sz w:val="22"/>
          <w:szCs w:val="22"/>
        </w:rPr>
      </w:pPr>
      <w:r>
        <w:rPr>
          <w:sz w:val="22"/>
          <w:szCs w:val="22"/>
        </w:rPr>
        <w:t xml:space="preserve">În studiile clinice pentru </w:t>
      </w:r>
      <w:r>
        <w:rPr>
          <w:bCs/>
          <w:sz w:val="22"/>
          <w:szCs w:val="22"/>
        </w:rPr>
        <w:t xml:space="preserve">lacosamid </w:t>
      </w:r>
      <w:r>
        <w:rPr>
          <w:sz w:val="22"/>
          <w:szCs w:val="22"/>
        </w:rPr>
        <w:t>controlate cu placebo la pacienţii cu epilepsie nu au fost raportate fibrilaţie atrială sau flutter atrial; totuşi, ambele au fost raportate în studiile clinice deschise şi în experienţa de după punerea pe piaţă.</w:t>
      </w:r>
    </w:p>
    <w:p w14:paraId="1EB304FB" w14:textId="77777777" w:rsidR="00480B66" w:rsidRDefault="00480B66">
      <w:pPr>
        <w:widowControl w:val="0"/>
        <w:tabs>
          <w:tab w:val="left" w:pos="567"/>
        </w:tabs>
        <w:rPr>
          <w:sz w:val="22"/>
          <w:szCs w:val="22"/>
        </w:rPr>
      </w:pPr>
    </w:p>
    <w:p w14:paraId="54D2DA03" w14:textId="77777777" w:rsidR="00480B66" w:rsidRDefault="00B107DC">
      <w:pPr>
        <w:widowControl w:val="0"/>
        <w:tabs>
          <w:tab w:val="left" w:pos="567"/>
        </w:tabs>
        <w:rPr>
          <w:sz w:val="22"/>
          <w:szCs w:val="22"/>
        </w:rPr>
      </w:pPr>
      <w:r>
        <w:rPr>
          <w:sz w:val="22"/>
          <w:szCs w:val="22"/>
        </w:rPr>
        <w:t>În experiența ulterioară punerii pe piață, s-a raportat bloc AV (incluzând bloc de gradul al doilea sau de grad mai mare). La pacienții cu condiții proaritmice s-a raportat tahiaritmie ventriculară. În cazuri rare, aceste evenimente au dus la asistolă, stop cardiac și deces la pacienții cu condiții proaritmice de fond.</w:t>
      </w:r>
    </w:p>
    <w:p w14:paraId="38029436" w14:textId="77777777" w:rsidR="00480B66" w:rsidRDefault="00480B66">
      <w:pPr>
        <w:widowControl w:val="0"/>
        <w:tabs>
          <w:tab w:val="left" w:pos="567"/>
        </w:tabs>
        <w:rPr>
          <w:sz w:val="22"/>
          <w:szCs w:val="22"/>
        </w:rPr>
      </w:pPr>
    </w:p>
    <w:p w14:paraId="55FC9D67" w14:textId="77777777" w:rsidR="00480B66" w:rsidRDefault="00B107DC">
      <w:pPr>
        <w:widowControl w:val="0"/>
        <w:tabs>
          <w:tab w:val="left" w:pos="567"/>
        </w:tabs>
        <w:rPr>
          <w:sz w:val="22"/>
          <w:szCs w:val="22"/>
        </w:rPr>
      </w:pPr>
      <w:r>
        <w:rPr>
          <w:sz w:val="22"/>
          <w:szCs w:val="22"/>
        </w:rPr>
        <w:t>Pacienţii trebuie să fie informaţi care sunt simptomele în caz de apariţie a unui bloc AV de gradul doi sau mai mare de aritmie cardiacă (de exemplu puls slab, rapid sau neregulat, palpitații, lipsă de aer, senzaţie de ameţeală şi, leşin) şi care sunt simptomelor în caz de fibrilaţie atrială şi flutter atrial (de exemplu palpitaţii, puls rapid sau neregulat, scurtarea respiraţiei). Pacienţii trebuie sfătuiţi să ceară imediat ajutor medical în cazul apariției acestor simptome.</w:t>
      </w:r>
    </w:p>
    <w:p w14:paraId="572F64B0" w14:textId="77777777" w:rsidR="00480B66" w:rsidRDefault="00480B66">
      <w:pPr>
        <w:widowControl w:val="0"/>
        <w:tabs>
          <w:tab w:val="left" w:pos="567"/>
        </w:tabs>
        <w:rPr>
          <w:bCs/>
          <w:sz w:val="22"/>
          <w:szCs w:val="22"/>
          <w:u w:val="single"/>
        </w:rPr>
      </w:pPr>
    </w:p>
    <w:p w14:paraId="50369FD5" w14:textId="77777777" w:rsidR="00480B66" w:rsidRDefault="00B107DC">
      <w:pPr>
        <w:widowControl w:val="0"/>
        <w:tabs>
          <w:tab w:val="left" w:pos="567"/>
        </w:tabs>
        <w:rPr>
          <w:bCs/>
          <w:sz w:val="22"/>
          <w:szCs w:val="22"/>
          <w:u w:val="single"/>
        </w:rPr>
      </w:pPr>
      <w:r>
        <w:rPr>
          <w:bCs/>
          <w:sz w:val="22"/>
          <w:szCs w:val="22"/>
          <w:u w:val="single"/>
        </w:rPr>
        <w:t>Ameţeală</w:t>
      </w:r>
    </w:p>
    <w:p w14:paraId="5A9E9DCC" w14:textId="77777777" w:rsidR="00480B66" w:rsidRDefault="00480B66">
      <w:pPr>
        <w:widowControl w:val="0"/>
        <w:tabs>
          <w:tab w:val="left" w:pos="567"/>
        </w:tabs>
        <w:rPr>
          <w:bCs/>
          <w:sz w:val="22"/>
          <w:szCs w:val="22"/>
          <w:u w:val="single"/>
        </w:rPr>
      </w:pPr>
    </w:p>
    <w:p w14:paraId="121878C6" w14:textId="77777777" w:rsidR="00480B66" w:rsidRDefault="00B107DC">
      <w:pPr>
        <w:widowControl w:val="0"/>
        <w:tabs>
          <w:tab w:val="left" w:pos="567"/>
        </w:tabs>
        <w:rPr>
          <w:bCs/>
          <w:sz w:val="22"/>
          <w:szCs w:val="22"/>
        </w:rPr>
      </w:pPr>
      <w:r>
        <w:rPr>
          <w:bCs/>
          <w:sz w:val="22"/>
          <w:szCs w:val="22"/>
        </w:rPr>
        <w:t>Tratamentul cu lacosamid a fost asociat cu ameţeli, care pot creşte riscul de producere a unor traumatisme accidentale sau al căderilor. Prin urmare, pacientul trebuie sfătuit să fie atent până când se va familiariza cu potenţialele efecte ale medicamentului (vezi pct. 4.8).</w:t>
      </w:r>
    </w:p>
    <w:p w14:paraId="4FDDF95A" w14:textId="77777777" w:rsidR="00480B66" w:rsidRDefault="00480B66">
      <w:pPr>
        <w:widowControl w:val="0"/>
        <w:tabs>
          <w:tab w:val="left" w:pos="567"/>
        </w:tabs>
        <w:rPr>
          <w:bCs/>
          <w:sz w:val="22"/>
          <w:szCs w:val="22"/>
        </w:rPr>
      </w:pPr>
    </w:p>
    <w:p w14:paraId="11B3DF18" w14:textId="77777777" w:rsidR="00480B66" w:rsidRDefault="00B107DC">
      <w:pPr>
        <w:widowControl w:val="0"/>
        <w:tabs>
          <w:tab w:val="left" w:pos="567"/>
        </w:tabs>
        <w:rPr>
          <w:bCs/>
          <w:sz w:val="22"/>
          <w:szCs w:val="22"/>
          <w:u w:val="single"/>
        </w:rPr>
      </w:pPr>
      <w:r>
        <w:rPr>
          <w:bCs/>
          <w:sz w:val="22"/>
          <w:szCs w:val="22"/>
          <w:u w:val="single"/>
        </w:rPr>
        <w:t>Excipienți</w:t>
      </w:r>
    </w:p>
    <w:p w14:paraId="3C8256B0" w14:textId="77777777" w:rsidR="00480B66" w:rsidRDefault="00480B66">
      <w:pPr>
        <w:widowControl w:val="0"/>
        <w:tabs>
          <w:tab w:val="left" w:pos="567"/>
        </w:tabs>
        <w:rPr>
          <w:bCs/>
          <w:sz w:val="22"/>
          <w:szCs w:val="22"/>
        </w:rPr>
      </w:pPr>
    </w:p>
    <w:p w14:paraId="6F4475E7" w14:textId="77777777" w:rsidR="00480B66" w:rsidRDefault="00B107DC">
      <w:pPr>
        <w:widowControl w:val="0"/>
        <w:tabs>
          <w:tab w:val="left" w:pos="567"/>
        </w:tabs>
        <w:rPr>
          <w:bCs/>
          <w:sz w:val="22"/>
          <w:szCs w:val="22"/>
        </w:rPr>
      </w:pPr>
      <w:r>
        <w:rPr>
          <w:bCs/>
          <w:sz w:val="22"/>
          <w:szCs w:val="22"/>
        </w:rPr>
        <w:t>Acest medicament conține 59,8 mg sodiu pe flacon, echivalent cu 3% din doza maximă zilnică recomandată de OMS de 2 g sodiu pentru un adult.</w:t>
      </w:r>
    </w:p>
    <w:p w14:paraId="306C0233" w14:textId="77777777" w:rsidR="00480B66" w:rsidRDefault="00480B66">
      <w:pPr>
        <w:widowControl w:val="0"/>
        <w:tabs>
          <w:tab w:val="left" w:pos="567"/>
        </w:tabs>
        <w:rPr>
          <w:bCs/>
          <w:sz w:val="22"/>
          <w:szCs w:val="22"/>
        </w:rPr>
      </w:pPr>
    </w:p>
    <w:p w14:paraId="3A9D2BEE" w14:textId="77777777" w:rsidR="00480B66" w:rsidRDefault="00B107DC">
      <w:pPr>
        <w:widowControl w:val="0"/>
        <w:tabs>
          <w:tab w:val="left" w:pos="567"/>
        </w:tabs>
        <w:rPr>
          <w:bCs/>
          <w:sz w:val="22"/>
          <w:szCs w:val="22"/>
          <w:u w:val="single"/>
        </w:rPr>
      </w:pPr>
      <w:r>
        <w:rPr>
          <w:bCs/>
          <w:sz w:val="22"/>
          <w:szCs w:val="22"/>
          <w:u w:val="single"/>
        </w:rPr>
        <w:t>Potențial de apariție sau de agravare a crizelor mioclonice</w:t>
      </w:r>
    </w:p>
    <w:p w14:paraId="3AAB154A" w14:textId="77777777" w:rsidR="00480B66" w:rsidRDefault="00480B66">
      <w:pPr>
        <w:widowControl w:val="0"/>
        <w:tabs>
          <w:tab w:val="left" w:pos="567"/>
        </w:tabs>
        <w:rPr>
          <w:bCs/>
          <w:sz w:val="22"/>
          <w:szCs w:val="22"/>
          <w:u w:val="single"/>
        </w:rPr>
      </w:pPr>
    </w:p>
    <w:p w14:paraId="505C8AD4" w14:textId="77777777" w:rsidR="00480B66" w:rsidRDefault="00B107DC">
      <w:pPr>
        <w:widowControl w:val="0"/>
        <w:tabs>
          <w:tab w:val="left" w:pos="567"/>
        </w:tabs>
        <w:rPr>
          <w:bCs/>
          <w:sz w:val="22"/>
          <w:szCs w:val="22"/>
        </w:rPr>
      </w:pPr>
      <w:r>
        <w:rPr>
          <w:bCs/>
          <w:sz w:val="22"/>
          <w:szCs w:val="22"/>
        </w:rPr>
        <w:t>Apariția sau agravarea crizelor mioclonice au fost raportate atât la pacienții adulți, cât și la copii și adolescenți cu CTCPG, în special în timpul creșterii treptate a dozei . La pacienții cu mai mult de un tip de crize , beneficiul observat privind controlul unui tip de crize trebuie evaluat în raport cu orice agravare a altui tip de crize.</w:t>
      </w:r>
    </w:p>
    <w:p w14:paraId="0946C3C8" w14:textId="77777777" w:rsidR="00480B66" w:rsidRDefault="00480B66">
      <w:pPr>
        <w:widowControl w:val="0"/>
        <w:tabs>
          <w:tab w:val="left" w:pos="567"/>
        </w:tabs>
        <w:rPr>
          <w:bCs/>
          <w:sz w:val="22"/>
          <w:szCs w:val="22"/>
        </w:rPr>
      </w:pPr>
    </w:p>
    <w:p w14:paraId="7AD17E2F" w14:textId="77777777" w:rsidR="00480B66" w:rsidRDefault="00B107DC">
      <w:pPr>
        <w:widowControl w:val="0"/>
        <w:tabs>
          <w:tab w:val="left" w:pos="567"/>
        </w:tabs>
        <w:rPr>
          <w:bCs/>
          <w:sz w:val="22"/>
          <w:szCs w:val="22"/>
          <w:u w:val="single"/>
        </w:rPr>
      </w:pPr>
      <w:r>
        <w:rPr>
          <w:bCs/>
          <w:sz w:val="22"/>
          <w:szCs w:val="22"/>
          <w:u w:val="single"/>
        </w:rPr>
        <w:t>Potențial de agravare electro-clinică la anumite sindroame specifice de epilepsie pediatrică</w:t>
      </w:r>
    </w:p>
    <w:p w14:paraId="51E2C98F" w14:textId="77777777" w:rsidR="00480B66" w:rsidRDefault="00480B66">
      <w:pPr>
        <w:widowControl w:val="0"/>
        <w:tabs>
          <w:tab w:val="left" w:pos="567"/>
        </w:tabs>
        <w:rPr>
          <w:bCs/>
          <w:sz w:val="22"/>
          <w:szCs w:val="22"/>
        </w:rPr>
      </w:pPr>
    </w:p>
    <w:p w14:paraId="045B4FCA" w14:textId="77777777" w:rsidR="00480B66" w:rsidRDefault="00B107DC">
      <w:pPr>
        <w:widowControl w:val="0"/>
        <w:tabs>
          <w:tab w:val="left" w:pos="567"/>
        </w:tabs>
        <w:rPr>
          <w:bCs/>
          <w:sz w:val="22"/>
          <w:szCs w:val="22"/>
        </w:rPr>
      </w:pPr>
      <w:r>
        <w:rPr>
          <w:sz w:val="22"/>
          <w:szCs w:val="22"/>
        </w:rPr>
        <w:t>Siguranța și eficiența lacosamidului la copiii și adolescenții cu sindroame de epilepsie în care pot coexista crize focale și generalizate încă nu au fost stabilite.</w:t>
      </w:r>
      <w:r>
        <w:rPr>
          <w:bCs/>
          <w:sz w:val="22"/>
          <w:szCs w:val="22"/>
        </w:rPr>
        <w:t xml:space="preserve"> </w:t>
      </w:r>
    </w:p>
    <w:p w14:paraId="3E10ADE2" w14:textId="77777777" w:rsidR="00480B66" w:rsidRDefault="00480B66">
      <w:pPr>
        <w:widowControl w:val="0"/>
        <w:tabs>
          <w:tab w:val="left" w:pos="567"/>
        </w:tabs>
        <w:rPr>
          <w:bCs/>
          <w:sz w:val="22"/>
          <w:szCs w:val="22"/>
        </w:rPr>
      </w:pPr>
    </w:p>
    <w:p w14:paraId="20EB851B" w14:textId="77777777" w:rsidR="00480B66" w:rsidRDefault="00B107DC">
      <w:pPr>
        <w:widowControl w:val="0"/>
        <w:tabs>
          <w:tab w:val="left" w:pos="567"/>
        </w:tabs>
        <w:rPr>
          <w:b/>
          <w:sz w:val="22"/>
          <w:szCs w:val="22"/>
        </w:rPr>
      </w:pPr>
      <w:r>
        <w:rPr>
          <w:b/>
          <w:sz w:val="22"/>
          <w:szCs w:val="22"/>
        </w:rPr>
        <w:t>4.5</w:t>
      </w:r>
      <w:r>
        <w:rPr>
          <w:b/>
          <w:sz w:val="22"/>
          <w:szCs w:val="22"/>
        </w:rPr>
        <w:tab/>
        <w:t>Interacţiuni cu alte medicamente şi alte forme de interacţiune</w:t>
      </w:r>
    </w:p>
    <w:p w14:paraId="065E13A9" w14:textId="77777777" w:rsidR="00480B66" w:rsidRDefault="00480B66">
      <w:pPr>
        <w:widowControl w:val="0"/>
        <w:tabs>
          <w:tab w:val="left" w:pos="567"/>
        </w:tabs>
        <w:rPr>
          <w:b/>
          <w:sz w:val="22"/>
          <w:szCs w:val="22"/>
        </w:rPr>
      </w:pPr>
    </w:p>
    <w:p w14:paraId="6224EC5F" w14:textId="77777777" w:rsidR="00480B66" w:rsidRDefault="00B107DC">
      <w:pPr>
        <w:widowControl w:val="0"/>
        <w:tabs>
          <w:tab w:val="left" w:pos="567"/>
        </w:tabs>
        <w:rPr>
          <w:sz w:val="22"/>
          <w:szCs w:val="22"/>
        </w:rPr>
      </w:pPr>
      <w:r>
        <w:rPr>
          <w:sz w:val="22"/>
          <w:szCs w:val="22"/>
        </w:rPr>
        <w:t>Lacosamid trebuie administrat cu precauţie la pacienţii trataţi cu medicamente cunoscute a se asocia cu creşterea intervalului PR (incluzând medicamente antiepileptice blocante ale canalelor de sodiu) şi la pacienţii trataţi cu antiaritmice clasa I. Cu toate acestea, analiza de subgrup din studiile clinice efectuate la pacienţii la care se administrează concomitent carbamazepină sau lamotrigină, nu a identificat o creştere semnificativă a alungirii intervalului PR.</w:t>
      </w:r>
    </w:p>
    <w:p w14:paraId="3D8CD845" w14:textId="77777777" w:rsidR="00480B66" w:rsidRDefault="00480B66">
      <w:pPr>
        <w:widowControl w:val="0"/>
        <w:tabs>
          <w:tab w:val="left" w:pos="567"/>
        </w:tabs>
        <w:rPr>
          <w:b/>
          <w:sz w:val="22"/>
          <w:szCs w:val="22"/>
        </w:rPr>
      </w:pPr>
    </w:p>
    <w:p w14:paraId="5F51AE26" w14:textId="77777777" w:rsidR="00480B66" w:rsidRDefault="00B107DC">
      <w:pPr>
        <w:widowControl w:val="0"/>
        <w:tabs>
          <w:tab w:val="left" w:pos="567"/>
        </w:tabs>
        <w:rPr>
          <w:i/>
          <w:sz w:val="22"/>
          <w:szCs w:val="22"/>
          <w:u w:val="single"/>
        </w:rPr>
      </w:pPr>
      <w:r>
        <w:rPr>
          <w:sz w:val="22"/>
          <w:szCs w:val="22"/>
          <w:u w:val="single"/>
        </w:rPr>
        <w:t xml:space="preserve">Datele </w:t>
      </w:r>
      <w:r>
        <w:rPr>
          <w:i/>
          <w:sz w:val="22"/>
          <w:szCs w:val="22"/>
          <w:u w:val="single"/>
        </w:rPr>
        <w:t>in vitro</w:t>
      </w:r>
    </w:p>
    <w:p w14:paraId="5B92D4E6" w14:textId="77777777" w:rsidR="00480B66" w:rsidRDefault="00480B66">
      <w:pPr>
        <w:widowControl w:val="0"/>
        <w:tabs>
          <w:tab w:val="left" w:pos="567"/>
        </w:tabs>
        <w:rPr>
          <w:sz w:val="22"/>
          <w:szCs w:val="22"/>
          <w:u w:val="single"/>
        </w:rPr>
      </w:pPr>
    </w:p>
    <w:p w14:paraId="2AFE6761" w14:textId="77777777" w:rsidR="00480B66" w:rsidRDefault="00B107DC">
      <w:pPr>
        <w:widowControl w:val="0"/>
        <w:tabs>
          <w:tab w:val="left" w:pos="567"/>
        </w:tabs>
        <w:rPr>
          <w:sz w:val="22"/>
          <w:szCs w:val="22"/>
        </w:rPr>
      </w:pPr>
      <w:r>
        <w:rPr>
          <w:sz w:val="22"/>
          <w:szCs w:val="22"/>
        </w:rPr>
        <w:t xml:space="preserve">În general, datele sugerează că lacosamid are un potenţial scăzut de interacţiune medicamentoasă. Studiile </w:t>
      </w:r>
      <w:r>
        <w:rPr>
          <w:i/>
          <w:sz w:val="22"/>
          <w:szCs w:val="22"/>
        </w:rPr>
        <w:t>in vitro</w:t>
      </w:r>
      <w:r>
        <w:rPr>
          <w:sz w:val="22"/>
          <w:szCs w:val="22"/>
        </w:rPr>
        <w:t xml:space="preserve"> arată că enzimele CYP1A2, CYP2B6 şi CYP2C9 nu sunt induse şi că CYP1A1, CYP1A2, CYP2A6, CYP2B6, CYP2C8, CYP2C9, CYP2D6 şi CYP2E1 nu sunt inhibate de către lacosamid la concentraţiile plasmatice observate în cadrul studiilor clinice. Un studiu </w:t>
      </w:r>
      <w:r>
        <w:rPr>
          <w:i/>
          <w:sz w:val="22"/>
          <w:szCs w:val="22"/>
        </w:rPr>
        <w:t>in vitro</w:t>
      </w:r>
      <w:r>
        <w:rPr>
          <w:sz w:val="22"/>
          <w:szCs w:val="22"/>
        </w:rPr>
        <w:t xml:space="preserve"> a arătat că lacosamid nu este transportat de către glicoproteina-P în intestin. Datele obţinute </w:t>
      </w:r>
      <w:r>
        <w:rPr>
          <w:i/>
          <w:sz w:val="22"/>
          <w:szCs w:val="22"/>
        </w:rPr>
        <w:t>in vitro</w:t>
      </w:r>
      <w:r>
        <w:rPr>
          <w:sz w:val="22"/>
          <w:szCs w:val="22"/>
        </w:rPr>
        <w:t xml:space="preserve"> arată că CYP2C9, CYP2C19 şi CYP3A4 pot cataliza formarea metabolitului O-desmetil.</w:t>
      </w:r>
    </w:p>
    <w:p w14:paraId="7CD0B652" w14:textId="77777777" w:rsidR="00480B66" w:rsidRDefault="00480B66">
      <w:pPr>
        <w:widowControl w:val="0"/>
        <w:tabs>
          <w:tab w:val="left" w:pos="567"/>
        </w:tabs>
        <w:rPr>
          <w:sz w:val="22"/>
          <w:szCs w:val="22"/>
        </w:rPr>
      </w:pPr>
    </w:p>
    <w:p w14:paraId="6DEF6FEE" w14:textId="77777777" w:rsidR="00480B66" w:rsidRDefault="00B107DC">
      <w:pPr>
        <w:widowControl w:val="0"/>
        <w:tabs>
          <w:tab w:val="left" w:pos="567"/>
        </w:tabs>
        <w:rPr>
          <w:i/>
          <w:sz w:val="22"/>
          <w:szCs w:val="22"/>
          <w:u w:val="single"/>
        </w:rPr>
      </w:pPr>
      <w:r>
        <w:rPr>
          <w:sz w:val="22"/>
          <w:szCs w:val="22"/>
          <w:u w:val="single"/>
        </w:rPr>
        <w:t xml:space="preserve">Datele </w:t>
      </w:r>
      <w:r>
        <w:rPr>
          <w:i/>
          <w:sz w:val="22"/>
          <w:szCs w:val="22"/>
          <w:u w:val="single"/>
        </w:rPr>
        <w:t>in vivo</w:t>
      </w:r>
    </w:p>
    <w:p w14:paraId="15A5FF51" w14:textId="77777777" w:rsidR="00480B66" w:rsidRDefault="00480B66">
      <w:pPr>
        <w:widowControl w:val="0"/>
        <w:tabs>
          <w:tab w:val="left" w:pos="567"/>
        </w:tabs>
        <w:rPr>
          <w:i/>
          <w:sz w:val="22"/>
          <w:szCs w:val="22"/>
          <w:u w:val="single"/>
        </w:rPr>
      </w:pPr>
    </w:p>
    <w:p w14:paraId="1C4071A9" w14:textId="77777777" w:rsidR="00480B66" w:rsidRDefault="00B107DC">
      <w:pPr>
        <w:widowControl w:val="0"/>
        <w:tabs>
          <w:tab w:val="left" w:pos="567"/>
        </w:tabs>
        <w:rPr>
          <w:sz w:val="22"/>
          <w:szCs w:val="22"/>
        </w:rPr>
      </w:pPr>
      <w:r>
        <w:rPr>
          <w:sz w:val="22"/>
          <w:szCs w:val="22"/>
        </w:rPr>
        <w:t>Lacosamid nu inhibǎ şi nici nu induce CYP2C19 şi CYP3A4 într-o mǎsurǎ relevantă clinic. Lacosamid nu afecteazǎ aria de sub curba concentraţiei plasmatice în funcţie de timp (ASC) a midazolam (200 mg lacosamid, administrat de douǎ ori pe zi, metabolizat de cǎtre CYP3A4), dar C</w:t>
      </w:r>
      <w:r>
        <w:rPr>
          <w:sz w:val="22"/>
          <w:szCs w:val="22"/>
          <w:vertAlign w:val="subscript"/>
        </w:rPr>
        <w:t>max</w:t>
      </w:r>
      <w:r>
        <w:rPr>
          <w:sz w:val="22"/>
          <w:szCs w:val="22"/>
        </w:rPr>
        <w:t xml:space="preserve"> a midazolam a fost uşor crescută (30%). Lacosamid nu afecteazǎ farmacocinetica omeprazolului (300 mg lacosamid administrat de douǎ ori pe zi, metabolizat de cǎtre CYP2C19 şi CYP3A4). </w:t>
      </w:r>
    </w:p>
    <w:p w14:paraId="6F5532D0" w14:textId="77777777" w:rsidR="00480B66" w:rsidRDefault="00B107DC">
      <w:pPr>
        <w:widowControl w:val="0"/>
        <w:tabs>
          <w:tab w:val="left" w:pos="567"/>
        </w:tabs>
        <w:rPr>
          <w:sz w:val="22"/>
          <w:szCs w:val="22"/>
        </w:rPr>
      </w:pPr>
      <w:r>
        <w:rPr>
          <w:sz w:val="22"/>
          <w:szCs w:val="22"/>
        </w:rPr>
        <w:t>Omeprazolul (40 mg o datǎ pe zi), inhibitor al CYP2C19, nu determină o modificare semnificativǎ clinic în cazul expunerii la lacosamid. Astfel, este puţin probabil ca inhibitorii moderaţi ai CYP2C19 sǎ afecteze expunerea sistemicǎ la lacosamid într-o mǎsurǎ relevantǎ clinic.</w:t>
      </w:r>
    </w:p>
    <w:p w14:paraId="328B4E46" w14:textId="77777777" w:rsidR="00480B66" w:rsidRDefault="00B107DC">
      <w:pPr>
        <w:widowControl w:val="0"/>
        <w:tabs>
          <w:tab w:val="left" w:pos="567"/>
        </w:tabs>
        <w:rPr>
          <w:sz w:val="22"/>
          <w:szCs w:val="22"/>
        </w:rPr>
      </w:pPr>
      <w:r>
        <w:rPr>
          <w:sz w:val="22"/>
          <w:szCs w:val="22"/>
        </w:rPr>
        <w:t xml:space="preserve">Se recomandă prudenţă în cazul tratamentului asociat cu inhibitori puternici ai CYP2C9 (de exemplu fluconazol) şi ai CYP3A4 (de exemplu itraconazol, ketoconazol, ritonavir, claritromicină), ce poate duce la o creştere a expunerii sistemice la lacosamid. Astfel de interacţiuni nu au fost stabilite </w:t>
      </w:r>
      <w:r>
        <w:rPr>
          <w:i/>
          <w:sz w:val="22"/>
          <w:szCs w:val="22"/>
        </w:rPr>
        <w:t>in vivo</w:t>
      </w:r>
      <w:r>
        <w:rPr>
          <w:sz w:val="22"/>
          <w:szCs w:val="22"/>
        </w:rPr>
        <w:t xml:space="preserve">, dar sunt posibile pe baza datelor obţinute </w:t>
      </w:r>
      <w:r>
        <w:rPr>
          <w:i/>
          <w:sz w:val="22"/>
          <w:szCs w:val="22"/>
        </w:rPr>
        <w:t>in vitro</w:t>
      </w:r>
      <w:r>
        <w:rPr>
          <w:sz w:val="22"/>
          <w:szCs w:val="22"/>
        </w:rPr>
        <w:t>.</w:t>
      </w:r>
    </w:p>
    <w:p w14:paraId="25469EE2" w14:textId="77777777" w:rsidR="00480B66" w:rsidRDefault="00480B66">
      <w:pPr>
        <w:widowControl w:val="0"/>
        <w:tabs>
          <w:tab w:val="left" w:pos="567"/>
        </w:tabs>
        <w:rPr>
          <w:sz w:val="22"/>
          <w:szCs w:val="22"/>
        </w:rPr>
      </w:pPr>
    </w:p>
    <w:p w14:paraId="214A1A92" w14:textId="77777777" w:rsidR="00480B66" w:rsidRDefault="00B107DC">
      <w:pPr>
        <w:widowControl w:val="0"/>
        <w:tabs>
          <w:tab w:val="left" w:pos="567"/>
        </w:tabs>
        <w:rPr>
          <w:sz w:val="22"/>
          <w:szCs w:val="22"/>
        </w:rPr>
      </w:pPr>
      <w:r>
        <w:rPr>
          <w:sz w:val="22"/>
          <w:szCs w:val="22"/>
        </w:rPr>
        <w:t>Inductorii enzimatici puternici cum sunt rifampicina sau extractul de sunătoare (Hypericum perforatum) pot reduce moderat expunerea sistemică la lacosamid. Prin urmare, începerea sau terminarea tratamentului cu aceşti inductori enzimatici trebuie făcută cu precauţie.</w:t>
      </w:r>
    </w:p>
    <w:p w14:paraId="32EA1E0B" w14:textId="77777777" w:rsidR="00480B66" w:rsidRDefault="00480B66">
      <w:pPr>
        <w:widowControl w:val="0"/>
        <w:tabs>
          <w:tab w:val="left" w:pos="567"/>
        </w:tabs>
        <w:rPr>
          <w:sz w:val="22"/>
          <w:szCs w:val="22"/>
        </w:rPr>
      </w:pPr>
    </w:p>
    <w:p w14:paraId="5A8F5F04" w14:textId="77777777" w:rsidR="00480B66" w:rsidRDefault="00B107DC">
      <w:pPr>
        <w:keepNext/>
        <w:keepLines/>
        <w:widowControl w:val="0"/>
        <w:tabs>
          <w:tab w:val="left" w:pos="567"/>
        </w:tabs>
        <w:rPr>
          <w:sz w:val="22"/>
          <w:szCs w:val="22"/>
          <w:u w:val="single"/>
        </w:rPr>
      </w:pPr>
      <w:r>
        <w:rPr>
          <w:bCs/>
          <w:sz w:val="22"/>
          <w:szCs w:val="22"/>
          <w:u w:val="single"/>
        </w:rPr>
        <w:t xml:space="preserve">Medicamente </w:t>
      </w:r>
      <w:r>
        <w:rPr>
          <w:sz w:val="22"/>
          <w:szCs w:val="22"/>
          <w:u w:val="single"/>
        </w:rPr>
        <w:t>antiepileptice</w:t>
      </w:r>
    </w:p>
    <w:p w14:paraId="493D002F" w14:textId="77777777" w:rsidR="00480B66" w:rsidRDefault="00480B66">
      <w:pPr>
        <w:keepNext/>
        <w:keepLines/>
        <w:widowControl w:val="0"/>
        <w:tabs>
          <w:tab w:val="left" w:pos="567"/>
        </w:tabs>
        <w:rPr>
          <w:sz w:val="22"/>
          <w:szCs w:val="22"/>
        </w:rPr>
      </w:pPr>
    </w:p>
    <w:p w14:paraId="443CDBD9" w14:textId="77777777" w:rsidR="00480B66" w:rsidRDefault="00B107DC">
      <w:pPr>
        <w:keepNext/>
        <w:keepLines/>
        <w:widowControl w:val="0"/>
        <w:tabs>
          <w:tab w:val="left" w:pos="567"/>
        </w:tabs>
        <w:rPr>
          <w:sz w:val="22"/>
          <w:szCs w:val="22"/>
        </w:rPr>
      </w:pPr>
      <w:r>
        <w:rPr>
          <w:sz w:val="22"/>
          <w:szCs w:val="22"/>
        </w:rPr>
        <w:t xml:space="preserve">În studiile de interacţiune medicamentoasă, lacosamid nu a afectat semnificativ concentraţiile plasmatice ale carbamazepinei şi acidului valproic. Concentraţiile plasmatice ale lacosamid nu au fost afectate de către carbamazepinǎ şi acidul valproic. Analizele farmacocinetice populaţionale la diferite grupe de vârstă au estimat că tratamentul concomitent cu alte epileptice, cunoscute ca inductori enzimatici (carbamazepină, fenitoină, fenobarbital, în doze variate), scade expunerea sistemică globală la lacosamid cu 25% la adulţi şi 17% la copii şi adolescenţi. </w:t>
      </w:r>
    </w:p>
    <w:p w14:paraId="6DCAE653" w14:textId="77777777" w:rsidR="00480B66" w:rsidRDefault="00480B66">
      <w:pPr>
        <w:widowControl w:val="0"/>
        <w:tabs>
          <w:tab w:val="left" w:pos="567"/>
        </w:tabs>
        <w:rPr>
          <w:sz w:val="22"/>
          <w:szCs w:val="22"/>
        </w:rPr>
      </w:pPr>
    </w:p>
    <w:p w14:paraId="1BF2FDD5" w14:textId="77777777" w:rsidR="00480B66" w:rsidRDefault="00B107DC">
      <w:pPr>
        <w:keepNext/>
        <w:keepLines/>
        <w:widowControl w:val="0"/>
        <w:tabs>
          <w:tab w:val="left" w:pos="567"/>
        </w:tabs>
        <w:rPr>
          <w:sz w:val="22"/>
          <w:szCs w:val="22"/>
          <w:u w:val="single"/>
        </w:rPr>
      </w:pPr>
      <w:r>
        <w:rPr>
          <w:sz w:val="22"/>
          <w:szCs w:val="22"/>
          <w:u w:val="single"/>
        </w:rPr>
        <w:lastRenderedPageBreak/>
        <w:t>Contraceptivele orale</w:t>
      </w:r>
    </w:p>
    <w:p w14:paraId="54009BA3" w14:textId="77777777" w:rsidR="00480B66" w:rsidRDefault="00480B66">
      <w:pPr>
        <w:keepNext/>
        <w:keepLines/>
        <w:widowControl w:val="0"/>
        <w:tabs>
          <w:tab w:val="left" w:pos="567"/>
        </w:tabs>
        <w:rPr>
          <w:sz w:val="22"/>
          <w:szCs w:val="22"/>
          <w:u w:val="single"/>
        </w:rPr>
      </w:pPr>
    </w:p>
    <w:p w14:paraId="365F8C17" w14:textId="77777777" w:rsidR="00480B66" w:rsidRDefault="00B107DC">
      <w:pPr>
        <w:keepNext/>
        <w:keepLines/>
        <w:widowControl w:val="0"/>
        <w:tabs>
          <w:tab w:val="left" w:pos="567"/>
        </w:tabs>
        <w:rPr>
          <w:sz w:val="22"/>
          <w:szCs w:val="22"/>
        </w:rPr>
      </w:pPr>
      <w:r>
        <w:rPr>
          <w:sz w:val="22"/>
          <w:szCs w:val="22"/>
        </w:rPr>
        <w:t>Într-un studiu de interacţiune medicamentoasă, nu au existat interacţiuni relevante clinic între lacosamid şi contraceptivele orale, etinilestradiol şi levonorgestrel. Concentraţiile progesteronului nu au fost afectate când medicamentele au fost administrat concomitent.</w:t>
      </w:r>
    </w:p>
    <w:p w14:paraId="0A8E19F6" w14:textId="77777777" w:rsidR="00480B66" w:rsidRDefault="00480B66">
      <w:pPr>
        <w:widowControl w:val="0"/>
        <w:tabs>
          <w:tab w:val="left" w:pos="567"/>
        </w:tabs>
        <w:rPr>
          <w:sz w:val="22"/>
          <w:szCs w:val="22"/>
        </w:rPr>
      </w:pPr>
    </w:p>
    <w:p w14:paraId="0886B069" w14:textId="77777777" w:rsidR="00480B66" w:rsidRDefault="00B107DC">
      <w:pPr>
        <w:widowControl w:val="0"/>
        <w:tabs>
          <w:tab w:val="left" w:pos="567"/>
        </w:tabs>
        <w:rPr>
          <w:sz w:val="22"/>
          <w:szCs w:val="22"/>
          <w:u w:val="single"/>
        </w:rPr>
      </w:pPr>
      <w:r>
        <w:rPr>
          <w:sz w:val="22"/>
          <w:szCs w:val="22"/>
          <w:u w:val="single"/>
        </w:rPr>
        <w:t>Altele</w:t>
      </w:r>
    </w:p>
    <w:p w14:paraId="322A6EE8" w14:textId="77777777" w:rsidR="00480B66" w:rsidRDefault="00480B66">
      <w:pPr>
        <w:widowControl w:val="0"/>
        <w:tabs>
          <w:tab w:val="left" w:pos="567"/>
        </w:tabs>
        <w:rPr>
          <w:sz w:val="22"/>
          <w:szCs w:val="22"/>
          <w:u w:val="single"/>
        </w:rPr>
      </w:pPr>
    </w:p>
    <w:p w14:paraId="20ED8E0E" w14:textId="77777777" w:rsidR="00480B66" w:rsidRDefault="00B107DC">
      <w:pPr>
        <w:widowControl w:val="0"/>
        <w:tabs>
          <w:tab w:val="left" w:pos="567"/>
        </w:tabs>
        <w:rPr>
          <w:sz w:val="22"/>
          <w:szCs w:val="22"/>
        </w:rPr>
      </w:pPr>
      <w:r>
        <w:rPr>
          <w:sz w:val="22"/>
          <w:szCs w:val="22"/>
        </w:rPr>
        <w:t>Studiile de interacţiune au arătat că lacosamid nu a avut nici un efect asupra farmacocineticii digoxinei. Nu au existat interacţiuni relevante din punct de vedere clinic între lacosamid şi metformin.</w:t>
      </w:r>
    </w:p>
    <w:p w14:paraId="546F6568" w14:textId="77777777" w:rsidR="00480B66" w:rsidRDefault="00B107DC">
      <w:pPr>
        <w:widowControl w:val="0"/>
        <w:tabs>
          <w:tab w:val="left" w:pos="567"/>
        </w:tabs>
        <w:rPr>
          <w:sz w:val="22"/>
          <w:szCs w:val="22"/>
        </w:rPr>
      </w:pPr>
      <w:r>
        <w:rPr>
          <w:sz w:val="22"/>
          <w:szCs w:val="22"/>
        </w:rPr>
        <w:t xml:space="preserve">Administrarea concomitentă a warfarinei cu lacosamid nu are ca rezultat o modificare relevantă clinic în farmacocinetica şi farmacodinamia warfarinei. </w:t>
      </w:r>
    </w:p>
    <w:p w14:paraId="50923B12" w14:textId="77777777" w:rsidR="00480B66" w:rsidRDefault="00B107DC">
      <w:pPr>
        <w:widowControl w:val="0"/>
        <w:tabs>
          <w:tab w:val="left" w:pos="567"/>
        </w:tabs>
        <w:rPr>
          <w:sz w:val="22"/>
          <w:szCs w:val="22"/>
        </w:rPr>
      </w:pPr>
      <w:r>
        <w:rPr>
          <w:sz w:val="22"/>
          <w:szCs w:val="22"/>
        </w:rPr>
        <w:t>Cu toate că nu sunt disponibile date farmacocinetice privind interacţiunea dintre lacosamid şi alcoolul etilic, un efect farmacodinamic nu poate fi exclus.</w:t>
      </w:r>
    </w:p>
    <w:p w14:paraId="14F0F7C9" w14:textId="77777777" w:rsidR="00480B66" w:rsidRDefault="00B107DC">
      <w:pPr>
        <w:widowControl w:val="0"/>
        <w:tabs>
          <w:tab w:val="left" w:pos="567"/>
        </w:tabs>
        <w:rPr>
          <w:sz w:val="22"/>
          <w:szCs w:val="22"/>
        </w:rPr>
      </w:pPr>
      <w:r>
        <w:rPr>
          <w:sz w:val="22"/>
          <w:szCs w:val="22"/>
        </w:rPr>
        <w:t>Lacosamid se leagă puţin de proteinele plasmatice, mai puţin de 15%. Prin urmare, interacţiunile relevante clinic, cu alte</w:t>
      </w:r>
      <w:r>
        <w:rPr>
          <w:bCs/>
          <w:sz w:val="22"/>
          <w:szCs w:val="22"/>
        </w:rPr>
        <w:t xml:space="preserve"> medicamente</w:t>
      </w:r>
      <w:r>
        <w:rPr>
          <w:sz w:val="22"/>
          <w:szCs w:val="22"/>
        </w:rPr>
        <w:t>, prin legarea competitivǎ de locusuri proteice sunt considerate a fi puţin probabile.</w:t>
      </w:r>
    </w:p>
    <w:p w14:paraId="7B5E901D" w14:textId="77777777" w:rsidR="00480B66" w:rsidRDefault="00480B66">
      <w:pPr>
        <w:widowControl w:val="0"/>
        <w:tabs>
          <w:tab w:val="left" w:pos="567"/>
        </w:tabs>
        <w:rPr>
          <w:sz w:val="22"/>
          <w:szCs w:val="22"/>
        </w:rPr>
      </w:pPr>
    </w:p>
    <w:p w14:paraId="75CBAE47" w14:textId="77777777" w:rsidR="00480B66" w:rsidRDefault="00B107DC">
      <w:pPr>
        <w:widowControl w:val="0"/>
        <w:tabs>
          <w:tab w:val="left" w:pos="567"/>
        </w:tabs>
        <w:rPr>
          <w:b/>
          <w:sz w:val="22"/>
          <w:szCs w:val="22"/>
        </w:rPr>
      </w:pPr>
      <w:r>
        <w:rPr>
          <w:b/>
          <w:sz w:val="22"/>
          <w:szCs w:val="22"/>
        </w:rPr>
        <w:t>4.6</w:t>
      </w:r>
      <w:r>
        <w:rPr>
          <w:b/>
          <w:sz w:val="22"/>
          <w:szCs w:val="22"/>
        </w:rPr>
        <w:tab/>
        <w:t>Fertilitatea, sarcina şi alăptarea</w:t>
      </w:r>
    </w:p>
    <w:p w14:paraId="21E9E2D7" w14:textId="77777777" w:rsidR="00480B66" w:rsidRDefault="00480B66">
      <w:pPr>
        <w:widowControl w:val="0"/>
        <w:tabs>
          <w:tab w:val="left" w:pos="567"/>
        </w:tabs>
        <w:rPr>
          <w:sz w:val="22"/>
          <w:szCs w:val="22"/>
        </w:rPr>
      </w:pPr>
    </w:p>
    <w:p w14:paraId="24B00E20" w14:textId="77777777" w:rsidR="00480B66" w:rsidRDefault="00B107DC">
      <w:pPr>
        <w:keepNext/>
        <w:widowControl w:val="0"/>
        <w:tabs>
          <w:tab w:val="left" w:pos="567"/>
        </w:tabs>
        <w:rPr>
          <w:sz w:val="22"/>
          <w:szCs w:val="22"/>
          <w:u w:val="single"/>
        </w:rPr>
      </w:pPr>
      <w:r>
        <w:rPr>
          <w:sz w:val="22"/>
          <w:szCs w:val="22"/>
          <w:u w:val="single"/>
        </w:rPr>
        <w:t>Femei cu potențial fertil</w:t>
      </w:r>
    </w:p>
    <w:p w14:paraId="111AA810" w14:textId="77777777" w:rsidR="00480B66" w:rsidRDefault="00480B66">
      <w:pPr>
        <w:keepNext/>
        <w:widowControl w:val="0"/>
        <w:tabs>
          <w:tab w:val="left" w:pos="567"/>
        </w:tabs>
        <w:rPr>
          <w:sz w:val="22"/>
          <w:szCs w:val="22"/>
        </w:rPr>
      </w:pPr>
    </w:p>
    <w:p w14:paraId="46AE1766" w14:textId="77777777" w:rsidR="00480B66" w:rsidRDefault="00B107DC">
      <w:pPr>
        <w:keepNext/>
        <w:widowControl w:val="0"/>
        <w:tabs>
          <w:tab w:val="left" w:pos="567"/>
        </w:tabs>
        <w:rPr>
          <w:sz w:val="22"/>
          <w:szCs w:val="22"/>
        </w:rPr>
      </w:pPr>
      <w:r>
        <w:rPr>
          <w:sz w:val="22"/>
          <w:szCs w:val="22"/>
        </w:rPr>
        <w:t>Medicii trebuie să discute despre planificarea familială și metode contraceptive cu femeile cu potențial fertil care urmează un tratament cu lacosamid (a se vedea Sarcina).</w:t>
      </w:r>
    </w:p>
    <w:p w14:paraId="1FC476A1" w14:textId="77777777" w:rsidR="00480B66" w:rsidRDefault="00B107DC">
      <w:pPr>
        <w:keepNext/>
        <w:widowControl w:val="0"/>
        <w:tabs>
          <w:tab w:val="left" w:pos="567"/>
        </w:tabs>
        <w:rPr>
          <w:sz w:val="22"/>
          <w:szCs w:val="22"/>
        </w:rPr>
      </w:pPr>
      <w:r>
        <w:rPr>
          <w:sz w:val="22"/>
          <w:szCs w:val="22"/>
        </w:rPr>
        <w:t>Dacă o femeie decide să rămână gravidă, administrarea de lacosamid trebuie reevaluată cu atenție.</w:t>
      </w:r>
    </w:p>
    <w:p w14:paraId="4F07B868" w14:textId="77777777" w:rsidR="00480B66" w:rsidRDefault="00480B66">
      <w:pPr>
        <w:widowControl w:val="0"/>
        <w:tabs>
          <w:tab w:val="left" w:pos="567"/>
        </w:tabs>
        <w:rPr>
          <w:sz w:val="22"/>
          <w:szCs w:val="22"/>
        </w:rPr>
      </w:pPr>
    </w:p>
    <w:p w14:paraId="763A5747" w14:textId="77777777" w:rsidR="00480B66" w:rsidRDefault="00B107DC">
      <w:pPr>
        <w:widowControl w:val="0"/>
        <w:tabs>
          <w:tab w:val="left" w:pos="567"/>
        </w:tabs>
        <w:rPr>
          <w:sz w:val="22"/>
          <w:szCs w:val="22"/>
          <w:u w:val="single"/>
        </w:rPr>
      </w:pPr>
      <w:r>
        <w:rPr>
          <w:sz w:val="22"/>
          <w:szCs w:val="22"/>
          <w:u w:val="single"/>
        </w:rPr>
        <w:t>Sarcina</w:t>
      </w:r>
    </w:p>
    <w:p w14:paraId="37333568" w14:textId="77777777" w:rsidR="00480B66" w:rsidRDefault="00480B66">
      <w:pPr>
        <w:widowControl w:val="0"/>
        <w:tabs>
          <w:tab w:val="left" w:pos="567"/>
        </w:tabs>
        <w:rPr>
          <w:sz w:val="22"/>
          <w:szCs w:val="22"/>
          <w:u w:val="single"/>
        </w:rPr>
      </w:pPr>
    </w:p>
    <w:p w14:paraId="42949EF0" w14:textId="77777777" w:rsidR="00480B66" w:rsidRDefault="00B107DC">
      <w:pPr>
        <w:widowControl w:val="0"/>
        <w:tabs>
          <w:tab w:val="left" w:pos="567"/>
        </w:tabs>
        <w:rPr>
          <w:i/>
          <w:sz w:val="22"/>
          <w:szCs w:val="22"/>
        </w:rPr>
      </w:pPr>
      <w:r>
        <w:rPr>
          <w:i/>
          <w:sz w:val="22"/>
          <w:szCs w:val="22"/>
        </w:rPr>
        <w:t>Riscul datorat epilepsiei şi antiepilepticelor în general</w:t>
      </w:r>
    </w:p>
    <w:p w14:paraId="5AA233F4" w14:textId="77777777" w:rsidR="00480B66" w:rsidRDefault="00B107DC">
      <w:pPr>
        <w:widowControl w:val="0"/>
        <w:tabs>
          <w:tab w:val="left" w:pos="567"/>
        </w:tabs>
        <w:rPr>
          <w:sz w:val="22"/>
          <w:szCs w:val="22"/>
        </w:rPr>
      </w:pPr>
      <w:r>
        <w:rPr>
          <w:sz w:val="22"/>
          <w:szCs w:val="22"/>
        </w:rPr>
        <w:t xml:space="preserve">Pentru toate </w:t>
      </w:r>
      <w:r>
        <w:rPr>
          <w:bCs/>
          <w:sz w:val="22"/>
          <w:szCs w:val="22"/>
        </w:rPr>
        <w:t xml:space="preserve">medicamentele </w:t>
      </w:r>
      <w:r>
        <w:rPr>
          <w:sz w:val="22"/>
          <w:szCs w:val="22"/>
        </w:rPr>
        <w:t>antiepileptice s-a demonstrat că produsul de concepţie al femeilor cu epilepsie, aflate sub tratament, prezintă o prevalenţă mai mare a malformaţiilor, de două până la trei ori mai mare decât rata de aproximativ 3% prezentă în populaţia generală. În cazul populaţiei care primeşte tratament, a fost observată o creştere a malformaţiilor atunci când a fost folosită politerapia, cu toate că, gradul în care tratamentul şi/sau boala sunt responsabile de acest fapt nu a fost elucidat.</w:t>
      </w:r>
    </w:p>
    <w:p w14:paraId="1BAFFE85" w14:textId="77777777" w:rsidR="00480B66" w:rsidRDefault="00B107DC">
      <w:pPr>
        <w:widowControl w:val="0"/>
        <w:tabs>
          <w:tab w:val="left" w:pos="567"/>
        </w:tabs>
        <w:rPr>
          <w:sz w:val="22"/>
          <w:szCs w:val="22"/>
        </w:rPr>
      </w:pPr>
      <w:r>
        <w:rPr>
          <w:sz w:val="22"/>
          <w:szCs w:val="22"/>
        </w:rPr>
        <w:t>Mai mult, tratamentul antiepileptic eficace nu trebuie întrerupt, deoarece agravarea bolii este în detrimentul atât al mamei, cât şi al fătului.</w:t>
      </w:r>
    </w:p>
    <w:p w14:paraId="49C3F6DA" w14:textId="77777777" w:rsidR="00480B66" w:rsidRDefault="00480B66">
      <w:pPr>
        <w:widowControl w:val="0"/>
        <w:tabs>
          <w:tab w:val="left" w:pos="567"/>
        </w:tabs>
        <w:rPr>
          <w:sz w:val="22"/>
          <w:szCs w:val="22"/>
        </w:rPr>
      </w:pPr>
    </w:p>
    <w:p w14:paraId="7DE1EE6C" w14:textId="77777777" w:rsidR="00480B66" w:rsidRDefault="00B107DC">
      <w:pPr>
        <w:widowControl w:val="0"/>
        <w:tabs>
          <w:tab w:val="left" w:pos="567"/>
        </w:tabs>
        <w:rPr>
          <w:i/>
          <w:sz w:val="22"/>
          <w:szCs w:val="22"/>
        </w:rPr>
      </w:pPr>
      <w:r>
        <w:rPr>
          <w:i/>
          <w:sz w:val="22"/>
          <w:szCs w:val="22"/>
        </w:rPr>
        <w:t>Riscul datorat lacosamidului</w:t>
      </w:r>
    </w:p>
    <w:p w14:paraId="5F848E48" w14:textId="77777777" w:rsidR="00480B66" w:rsidRDefault="00B107DC">
      <w:pPr>
        <w:widowControl w:val="0"/>
        <w:tabs>
          <w:tab w:val="left" w:pos="567"/>
        </w:tabs>
        <w:rPr>
          <w:sz w:val="22"/>
          <w:szCs w:val="22"/>
        </w:rPr>
      </w:pPr>
      <w:r>
        <w:rPr>
          <w:sz w:val="22"/>
          <w:szCs w:val="22"/>
        </w:rPr>
        <w:t>Nu există date adecvate privind utilizarea lacosamidului la femeile gravide. Studiile efectuate la animale nu au indicat niciun efect teratogen la şobolani sau iepuri, dar toxicitatea embrionară a fost observată la şobolani şi iepuri la dozele toxice pentru mamă (vezi pct. 5.3). Riscul potenţial pentru om nu este cunoscut.</w:t>
      </w:r>
    </w:p>
    <w:p w14:paraId="7B535378" w14:textId="77777777" w:rsidR="00480B66" w:rsidRDefault="00B107DC">
      <w:pPr>
        <w:widowControl w:val="0"/>
        <w:tabs>
          <w:tab w:val="left" w:pos="567"/>
        </w:tabs>
        <w:rPr>
          <w:sz w:val="22"/>
          <w:szCs w:val="22"/>
        </w:rPr>
      </w:pPr>
      <w:r>
        <w:rPr>
          <w:sz w:val="22"/>
          <w:szCs w:val="22"/>
        </w:rPr>
        <w:t>Lacosamid nu trebuie utilizat în timpul sarcinii, cu excepţia cazurilor în care este absolut necesar (dacă beneficiul mamei depăşeşte în mod evident potenţialele riscuri ale fătului). Dacă femeia decide că vrea să rămână gravidă, utilizarea acestui medicament trebuie reevaluată cu atenţie.</w:t>
      </w:r>
    </w:p>
    <w:p w14:paraId="46B61156" w14:textId="77777777" w:rsidR="00480B66" w:rsidRDefault="00480B66">
      <w:pPr>
        <w:widowControl w:val="0"/>
        <w:tabs>
          <w:tab w:val="left" w:pos="567"/>
        </w:tabs>
        <w:rPr>
          <w:sz w:val="22"/>
          <w:szCs w:val="22"/>
        </w:rPr>
      </w:pPr>
    </w:p>
    <w:p w14:paraId="51C3FC10" w14:textId="77777777" w:rsidR="00480B66" w:rsidRDefault="00B107DC">
      <w:pPr>
        <w:keepNext/>
        <w:tabs>
          <w:tab w:val="left" w:pos="567"/>
        </w:tabs>
        <w:suppressAutoHyphens w:val="0"/>
        <w:ind w:left="567" w:hanging="567"/>
        <w:rPr>
          <w:sz w:val="22"/>
          <w:szCs w:val="22"/>
          <w:u w:val="single"/>
        </w:rPr>
      </w:pPr>
      <w:r>
        <w:rPr>
          <w:sz w:val="22"/>
          <w:szCs w:val="22"/>
          <w:u w:val="single"/>
        </w:rPr>
        <w:t>Alăptarea</w:t>
      </w:r>
    </w:p>
    <w:p w14:paraId="66A9DA43" w14:textId="77777777" w:rsidR="00480B66" w:rsidRDefault="00480B66">
      <w:pPr>
        <w:keepNext/>
        <w:tabs>
          <w:tab w:val="left" w:pos="567"/>
        </w:tabs>
        <w:suppressAutoHyphens w:val="0"/>
        <w:ind w:left="567" w:hanging="567"/>
        <w:rPr>
          <w:sz w:val="22"/>
          <w:szCs w:val="22"/>
          <w:u w:val="single"/>
        </w:rPr>
      </w:pPr>
    </w:p>
    <w:p w14:paraId="1D271E20" w14:textId="77777777" w:rsidR="00480B66" w:rsidRDefault="00B107DC">
      <w:pPr>
        <w:widowControl w:val="0"/>
        <w:tabs>
          <w:tab w:val="left" w:pos="567"/>
        </w:tabs>
        <w:rPr>
          <w:sz w:val="22"/>
          <w:szCs w:val="22"/>
        </w:rPr>
      </w:pPr>
      <w:r>
        <w:rPr>
          <w:sz w:val="22"/>
          <w:szCs w:val="22"/>
        </w:rPr>
        <w:t>Lacosamid se excretă în laptele matern. Nu se poate exclude un risc asupra nou-născuților/sugarilor. Se recomandă întreruperea alăptării în timpul tratamentului cu lacosamid.</w:t>
      </w:r>
    </w:p>
    <w:p w14:paraId="00BB66AE" w14:textId="77777777" w:rsidR="00480B66" w:rsidRDefault="00480B66">
      <w:pPr>
        <w:widowControl w:val="0"/>
        <w:tabs>
          <w:tab w:val="left" w:pos="567"/>
        </w:tabs>
        <w:rPr>
          <w:sz w:val="22"/>
          <w:szCs w:val="22"/>
        </w:rPr>
      </w:pPr>
    </w:p>
    <w:p w14:paraId="305EC567" w14:textId="77777777" w:rsidR="00480B66" w:rsidRDefault="00B107DC">
      <w:pPr>
        <w:keepNext/>
        <w:widowControl w:val="0"/>
        <w:tabs>
          <w:tab w:val="left" w:pos="567"/>
        </w:tabs>
        <w:rPr>
          <w:sz w:val="22"/>
          <w:szCs w:val="22"/>
          <w:u w:val="single"/>
        </w:rPr>
      </w:pPr>
      <w:r>
        <w:rPr>
          <w:sz w:val="22"/>
          <w:szCs w:val="22"/>
          <w:u w:val="single"/>
        </w:rPr>
        <w:t>Fertilitatea</w:t>
      </w:r>
    </w:p>
    <w:p w14:paraId="3EC7CFFE" w14:textId="77777777" w:rsidR="00480B66" w:rsidRDefault="00480B66">
      <w:pPr>
        <w:keepNext/>
        <w:widowControl w:val="0"/>
        <w:tabs>
          <w:tab w:val="left" w:pos="567"/>
        </w:tabs>
        <w:rPr>
          <w:sz w:val="22"/>
          <w:szCs w:val="22"/>
          <w:u w:val="single"/>
        </w:rPr>
      </w:pPr>
    </w:p>
    <w:p w14:paraId="128324DF" w14:textId="77777777" w:rsidR="00480B66" w:rsidRDefault="00B107DC">
      <w:pPr>
        <w:widowControl w:val="0"/>
        <w:tabs>
          <w:tab w:val="left" w:pos="567"/>
        </w:tabs>
        <w:rPr>
          <w:sz w:val="22"/>
          <w:szCs w:val="22"/>
        </w:rPr>
      </w:pPr>
      <w:r>
        <w:rPr>
          <w:sz w:val="22"/>
          <w:szCs w:val="22"/>
        </w:rPr>
        <w:t>Nu s-au observat reacţii adverse asupra fertilităţii masculine sau feminine ori asupra reproducerii la şobolani, la doze care au produs expuneri plasmatice (ASC) de până la aproximativ de două ori ASC plasmatic la om, la doza maximă recomandată la om (DMRO).</w:t>
      </w:r>
    </w:p>
    <w:p w14:paraId="4C2A35DC" w14:textId="77777777" w:rsidR="00480B66" w:rsidRDefault="00480B66">
      <w:pPr>
        <w:widowControl w:val="0"/>
        <w:tabs>
          <w:tab w:val="left" w:pos="567"/>
        </w:tabs>
        <w:rPr>
          <w:sz w:val="22"/>
          <w:szCs w:val="22"/>
        </w:rPr>
      </w:pPr>
    </w:p>
    <w:p w14:paraId="0A611144" w14:textId="77777777" w:rsidR="00480B66" w:rsidRDefault="00B107DC">
      <w:pPr>
        <w:widowControl w:val="0"/>
        <w:tabs>
          <w:tab w:val="left" w:pos="567"/>
        </w:tabs>
        <w:rPr>
          <w:b/>
          <w:sz w:val="22"/>
          <w:szCs w:val="22"/>
        </w:rPr>
      </w:pPr>
      <w:r>
        <w:rPr>
          <w:b/>
          <w:sz w:val="22"/>
          <w:szCs w:val="22"/>
        </w:rPr>
        <w:lastRenderedPageBreak/>
        <w:t>4.7</w:t>
      </w:r>
      <w:r>
        <w:rPr>
          <w:b/>
          <w:sz w:val="22"/>
          <w:szCs w:val="22"/>
        </w:rPr>
        <w:tab/>
        <w:t>Efecte asupra capacităţii de a conduce vehicule şi de a folosi utilaje</w:t>
      </w:r>
    </w:p>
    <w:p w14:paraId="48E01719" w14:textId="77777777" w:rsidR="00480B66" w:rsidRDefault="00480B66">
      <w:pPr>
        <w:widowControl w:val="0"/>
        <w:tabs>
          <w:tab w:val="left" w:pos="567"/>
        </w:tabs>
        <w:rPr>
          <w:sz w:val="22"/>
          <w:szCs w:val="22"/>
        </w:rPr>
      </w:pPr>
    </w:p>
    <w:p w14:paraId="57E2F92A" w14:textId="77777777" w:rsidR="00480B66" w:rsidRDefault="00B107DC">
      <w:pPr>
        <w:widowControl w:val="0"/>
        <w:tabs>
          <w:tab w:val="left" w:pos="567"/>
        </w:tabs>
        <w:rPr>
          <w:sz w:val="22"/>
          <w:szCs w:val="22"/>
        </w:rPr>
      </w:pPr>
      <w:r>
        <w:rPr>
          <w:sz w:val="22"/>
          <w:szCs w:val="22"/>
        </w:rPr>
        <w:t>Lacosamid are influenţǎ micǎ până la moderatǎ, asupra capacitǎţii de a conduce vehicule sau de a folosi utilaje. Tratamentul cu lacosamid a fost asociat cu ameţeli sau vedere neclară.</w:t>
      </w:r>
    </w:p>
    <w:p w14:paraId="397DAD5B" w14:textId="77777777" w:rsidR="00480B66" w:rsidRDefault="00B107DC">
      <w:pPr>
        <w:widowControl w:val="0"/>
        <w:tabs>
          <w:tab w:val="left" w:pos="567"/>
        </w:tabs>
        <w:rPr>
          <w:sz w:val="22"/>
          <w:szCs w:val="22"/>
        </w:rPr>
      </w:pPr>
      <w:r>
        <w:rPr>
          <w:sz w:val="22"/>
          <w:szCs w:val="22"/>
        </w:rPr>
        <w:t>Prin urmare, pacienţii trebuie sfătuiţi să nu conducă vehicule sau să nu folosească utilaje potenţial periculoase până când nu se vor familiariza cu efectele lacosamid asupra capacităţilor lor de a îndeplini astfel de activităţi.</w:t>
      </w:r>
    </w:p>
    <w:p w14:paraId="25704185" w14:textId="77777777" w:rsidR="00480B66" w:rsidRDefault="00480B66">
      <w:pPr>
        <w:widowControl w:val="0"/>
        <w:tabs>
          <w:tab w:val="left" w:pos="567"/>
        </w:tabs>
        <w:rPr>
          <w:sz w:val="22"/>
          <w:szCs w:val="22"/>
        </w:rPr>
      </w:pPr>
    </w:p>
    <w:p w14:paraId="5E8E4D67" w14:textId="77777777" w:rsidR="00480B66" w:rsidRDefault="00B107DC">
      <w:pPr>
        <w:widowControl w:val="0"/>
        <w:tabs>
          <w:tab w:val="left" w:pos="567"/>
        </w:tabs>
        <w:rPr>
          <w:b/>
          <w:sz w:val="22"/>
          <w:szCs w:val="22"/>
        </w:rPr>
      </w:pPr>
      <w:r>
        <w:rPr>
          <w:b/>
          <w:sz w:val="22"/>
          <w:szCs w:val="22"/>
        </w:rPr>
        <w:t>4.8</w:t>
      </w:r>
      <w:r>
        <w:rPr>
          <w:b/>
          <w:sz w:val="22"/>
          <w:szCs w:val="22"/>
        </w:rPr>
        <w:tab/>
        <w:t xml:space="preserve">Reacţii adverse </w:t>
      </w:r>
    </w:p>
    <w:p w14:paraId="143C4A34" w14:textId="77777777" w:rsidR="00480B66" w:rsidRDefault="00480B66">
      <w:pPr>
        <w:widowControl w:val="0"/>
        <w:tabs>
          <w:tab w:val="left" w:pos="567"/>
        </w:tabs>
        <w:rPr>
          <w:sz w:val="22"/>
          <w:szCs w:val="22"/>
        </w:rPr>
      </w:pPr>
    </w:p>
    <w:p w14:paraId="67F761F0" w14:textId="77777777" w:rsidR="00480B66" w:rsidRDefault="00B107DC">
      <w:pPr>
        <w:widowControl w:val="0"/>
        <w:tabs>
          <w:tab w:val="left" w:pos="567"/>
        </w:tabs>
        <w:rPr>
          <w:sz w:val="22"/>
          <w:szCs w:val="22"/>
          <w:u w:val="single"/>
        </w:rPr>
      </w:pPr>
      <w:r>
        <w:rPr>
          <w:sz w:val="22"/>
          <w:szCs w:val="22"/>
          <w:u w:val="single"/>
        </w:rPr>
        <w:t>Rezumatul profilului de siguranţă</w:t>
      </w:r>
    </w:p>
    <w:p w14:paraId="1875251B" w14:textId="77777777" w:rsidR="00480B66" w:rsidRDefault="00480B66">
      <w:pPr>
        <w:widowControl w:val="0"/>
        <w:tabs>
          <w:tab w:val="left" w:pos="567"/>
        </w:tabs>
        <w:rPr>
          <w:sz w:val="22"/>
          <w:szCs w:val="22"/>
          <w:u w:val="single"/>
        </w:rPr>
      </w:pPr>
    </w:p>
    <w:p w14:paraId="611D4C61" w14:textId="77777777" w:rsidR="00480B66" w:rsidRDefault="00B107DC">
      <w:pPr>
        <w:widowControl w:val="0"/>
        <w:tabs>
          <w:tab w:val="left" w:pos="567"/>
        </w:tabs>
        <w:rPr>
          <w:sz w:val="22"/>
          <w:szCs w:val="22"/>
        </w:rPr>
      </w:pPr>
      <w:r>
        <w:rPr>
          <w:sz w:val="22"/>
          <w:szCs w:val="22"/>
        </w:rPr>
        <w:t xml:space="preserve">Pe baza analizei tuturor studiilor clinice controlate cu placebo în terapia adjuvantă, efectuate la 1308 pacienţi cu crize convulsive parţiale, un total de 61,9% din pacienţii randomizaţi la lacosamid şi 35,2% din pacienţii randomizaţi la placebo, au raportat cel puţin o reacţie adversă. Reacţiile adverse raportate cel mai frecvent (≥10%) în cazul administrării lacosamid au fost ameţeli, cefalee, greaţă şi diplopie. Intensitatea acestora a fost, în general, uşoară până la moderată. Unele reacţii adverse s-au datorat dozei şi au putut fi ameliorate prin reducerea dozelor. Incidenţa şi severitatea reacţiilor adverse la nivelul sistemului nervos central (SNC) şi gastrointestinal (GI) a scăzut de obicei în timp. </w:t>
      </w:r>
    </w:p>
    <w:p w14:paraId="3C0821B2" w14:textId="77777777" w:rsidR="00480B66" w:rsidRDefault="00B107DC">
      <w:pPr>
        <w:widowControl w:val="0"/>
        <w:tabs>
          <w:tab w:val="left" w:pos="567"/>
        </w:tabs>
        <w:rPr>
          <w:sz w:val="22"/>
          <w:szCs w:val="22"/>
        </w:rPr>
      </w:pPr>
      <w:r>
        <w:rPr>
          <w:sz w:val="22"/>
          <w:szCs w:val="22"/>
        </w:rPr>
        <w:t>În toate studiile clinice controlate, rata de întrerupere a tratamentului datorită reacţiilor adverse a fost de 12,2% pentru pacienţii randomizaţi la lacosamid şi de 1,6% pentru pacienţii randomizaţi la placebo. Reacţia adversă care a determinat cel mai frecvent întreruperea tratamentului cu lacosamid a fost ameţeala.</w:t>
      </w:r>
    </w:p>
    <w:p w14:paraId="1F017831" w14:textId="77777777" w:rsidR="00480B66" w:rsidRDefault="00B107DC">
      <w:pPr>
        <w:widowControl w:val="0"/>
        <w:tabs>
          <w:tab w:val="left" w:pos="567"/>
        </w:tabs>
        <w:rPr>
          <w:sz w:val="22"/>
          <w:szCs w:val="22"/>
        </w:rPr>
      </w:pPr>
      <w:r>
        <w:rPr>
          <w:sz w:val="22"/>
          <w:szCs w:val="22"/>
        </w:rPr>
        <w:t xml:space="preserve">Incidența reacțiilor adverse la nivelul SNC, cum sunt amețelile, poate fi mai mare în urma unei doze de încărcare. </w:t>
      </w:r>
    </w:p>
    <w:p w14:paraId="166CB111" w14:textId="77777777" w:rsidR="00480B66" w:rsidRDefault="00480B66">
      <w:pPr>
        <w:widowControl w:val="0"/>
        <w:tabs>
          <w:tab w:val="left" w:pos="567"/>
        </w:tabs>
        <w:rPr>
          <w:sz w:val="22"/>
          <w:szCs w:val="22"/>
        </w:rPr>
      </w:pPr>
    </w:p>
    <w:p w14:paraId="62D194AB" w14:textId="77777777" w:rsidR="00480B66" w:rsidRDefault="00B107DC">
      <w:pPr>
        <w:widowControl w:val="0"/>
        <w:tabs>
          <w:tab w:val="left" w:pos="567"/>
        </w:tabs>
        <w:rPr>
          <w:sz w:val="22"/>
          <w:szCs w:val="22"/>
        </w:rPr>
      </w:pPr>
      <w:r>
        <w:rPr>
          <w:sz w:val="22"/>
          <w:szCs w:val="22"/>
        </w:rPr>
        <w:t>Pe baza analizei datelor dintr-un studiu clinic de non-inferioritate, în monoterapie, care a comparat lacosamidul cu carbamazepina cu eliberare controlată (EC), cele mai frecvente reacții adverse raportate (≥10%) pentru lacosamid au fost dureri de cap și amețeli. Rata de întrerupere a tratamentului din cauza reacțiilor adverse a fost de 10,6% pentru pacienții trataţi cu lacosamid și 15,6% pentru pacienții tratați cu carbamazepină cu eliberare controlată (EC).</w:t>
      </w:r>
    </w:p>
    <w:p w14:paraId="1D414681" w14:textId="77777777" w:rsidR="00480B66" w:rsidRDefault="00480B66">
      <w:pPr>
        <w:widowControl w:val="0"/>
        <w:tabs>
          <w:tab w:val="left" w:pos="567"/>
        </w:tabs>
        <w:rPr>
          <w:sz w:val="22"/>
          <w:szCs w:val="22"/>
        </w:rPr>
      </w:pPr>
    </w:p>
    <w:p w14:paraId="6C3A894B" w14:textId="77777777" w:rsidR="00480B66" w:rsidRDefault="00B107DC">
      <w:pPr>
        <w:widowControl w:val="0"/>
        <w:tabs>
          <w:tab w:val="left" w:pos="567"/>
        </w:tabs>
        <w:rPr>
          <w:sz w:val="22"/>
          <w:szCs w:val="22"/>
        </w:rPr>
      </w:pPr>
      <w:r>
        <w:rPr>
          <w:sz w:val="22"/>
          <w:szCs w:val="22"/>
        </w:rPr>
        <w:t>Profilul de siguranță al lacosamidei raportat într-un studiu realizat la pacienți cu vârsta de 4 ani și mai mult cu epilepsie generalizată idiopatică cu crize tonico-clonice primar generalizate (CTCPG) a coincis cu profilul de siguranță raportat din toate studiile clinice controlate cu placebo în crizele parțiale. Reacțiile adverse raportate</w:t>
      </w:r>
      <w:bookmarkStart w:id="8" w:name="_Hlk55388104"/>
      <w:r>
        <w:rPr>
          <w:sz w:val="22"/>
          <w:szCs w:val="22"/>
        </w:rPr>
        <w:t xml:space="preserve"> în plus</w:t>
      </w:r>
      <w:bookmarkEnd w:id="8"/>
      <w:r>
        <w:rPr>
          <w:sz w:val="22"/>
          <w:szCs w:val="22"/>
        </w:rPr>
        <w:t xml:space="preserve"> la pacienții cu CTCPG au fost epilepsia mioclonică (2,5% în grupul cu lacosamid și 0% în grupul cu placebo) și ataxia (3,3% în grupul cu lacosamid și 0% în grupul cu placebo). Recțiile adverse raportate cel mai frecvent au fost amețeala și somnolența. Cele mai frecvente reacții adverse care au dus la întreruperea tratamentului cu lacosamid au fost amețeala și ideația suicidară. Rata de întrerupere a tratamentului din cauza reacțiilor adverse a fost de 9,1% în grupul cu lacosamid și de 4,1% în grupul cu placebo.</w:t>
      </w:r>
    </w:p>
    <w:p w14:paraId="1CB1F88F" w14:textId="77777777" w:rsidR="00480B66" w:rsidRDefault="00480B66">
      <w:pPr>
        <w:widowControl w:val="0"/>
        <w:tabs>
          <w:tab w:val="left" w:pos="567"/>
        </w:tabs>
        <w:rPr>
          <w:sz w:val="22"/>
          <w:szCs w:val="22"/>
        </w:rPr>
      </w:pPr>
    </w:p>
    <w:p w14:paraId="72995898" w14:textId="77777777" w:rsidR="00480B66" w:rsidRDefault="00B107DC">
      <w:pPr>
        <w:widowControl w:val="0"/>
        <w:tabs>
          <w:tab w:val="left" w:pos="567"/>
        </w:tabs>
        <w:rPr>
          <w:sz w:val="22"/>
          <w:szCs w:val="22"/>
          <w:u w:val="single"/>
        </w:rPr>
      </w:pPr>
      <w:r>
        <w:rPr>
          <w:sz w:val="22"/>
          <w:szCs w:val="22"/>
          <w:u w:val="single"/>
        </w:rPr>
        <w:t>Lista tabelară a reacţiilor adverse</w:t>
      </w:r>
    </w:p>
    <w:p w14:paraId="7FE8A677" w14:textId="77777777" w:rsidR="00480B66" w:rsidRDefault="00480B66">
      <w:pPr>
        <w:widowControl w:val="0"/>
        <w:tabs>
          <w:tab w:val="left" w:pos="567"/>
        </w:tabs>
        <w:rPr>
          <w:sz w:val="22"/>
          <w:szCs w:val="22"/>
          <w:u w:val="single"/>
        </w:rPr>
      </w:pPr>
    </w:p>
    <w:p w14:paraId="1B472F20" w14:textId="77777777" w:rsidR="00480B66" w:rsidRDefault="00B107DC">
      <w:pPr>
        <w:widowControl w:val="0"/>
        <w:tabs>
          <w:tab w:val="left" w:pos="567"/>
        </w:tabs>
        <w:rPr>
          <w:sz w:val="22"/>
          <w:szCs w:val="22"/>
        </w:rPr>
      </w:pPr>
      <w:r>
        <w:rPr>
          <w:sz w:val="22"/>
          <w:szCs w:val="22"/>
        </w:rPr>
        <w:t>Tabelul de mai jos arată frecvenţele reacţiilor adverse care au fost raportate în cadrul tuturor studiilor clinice şi în experienţa de după punerea pe piaţă. Frecvenţele sunt definite după cum urmează: foarte frecvente (≥1/10), frecvente (≥ 1/100 şi &lt;1/10), mai puţin frecvente (≥1/1000 şi &lt;1/100), cu frecvenţă necunoscută (care nu poate fi estimată din datele disponibile). În cadrul fiecărei grupe de frecvenţă, reacţiile adverse sunt prezentate în ordinea descrescătoare a gravităţii.</w:t>
      </w:r>
    </w:p>
    <w:p w14:paraId="14E796E6" w14:textId="77777777" w:rsidR="00480B66" w:rsidRDefault="00480B66">
      <w:pPr>
        <w:widowControl w:val="0"/>
        <w:tabs>
          <w:tab w:val="left" w:pos="567"/>
        </w:tabs>
        <w:rPr>
          <w:sz w:val="22"/>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9"/>
        <w:gridCol w:w="1222"/>
        <w:gridCol w:w="1921"/>
        <w:gridCol w:w="1913"/>
        <w:gridCol w:w="1913"/>
      </w:tblGrid>
      <w:tr w:rsidR="00480B66" w14:paraId="41D776AC" w14:textId="77777777">
        <w:tc>
          <w:tcPr>
            <w:tcW w:w="1110" w:type="pct"/>
            <w:tcBorders>
              <w:top w:val="single" w:sz="4" w:space="0" w:color="auto"/>
              <w:left w:val="single" w:sz="4" w:space="0" w:color="auto"/>
              <w:bottom w:val="single" w:sz="4" w:space="0" w:color="auto"/>
              <w:right w:val="single" w:sz="4" w:space="0" w:color="auto"/>
            </w:tcBorders>
          </w:tcPr>
          <w:p w14:paraId="1394B8D8" w14:textId="77777777" w:rsidR="00480B66" w:rsidRDefault="00B107DC">
            <w:pPr>
              <w:autoSpaceDE w:val="0"/>
              <w:autoSpaceDN w:val="0"/>
              <w:adjustRightInd w:val="0"/>
              <w:rPr>
                <w:sz w:val="22"/>
                <w:szCs w:val="22"/>
                <w:lang w:eastAsia="pl-PL"/>
              </w:rPr>
            </w:pPr>
            <w:r>
              <w:rPr>
                <w:bCs/>
                <w:sz w:val="22"/>
                <w:szCs w:val="22"/>
              </w:rPr>
              <w:t>Baza de date MedDRA pe aparate, sisteme şi organe</w:t>
            </w:r>
          </w:p>
        </w:tc>
        <w:tc>
          <w:tcPr>
            <w:tcW w:w="682" w:type="pct"/>
            <w:tcBorders>
              <w:top w:val="single" w:sz="4" w:space="0" w:color="auto"/>
              <w:left w:val="single" w:sz="4" w:space="0" w:color="auto"/>
              <w:bottom w:val="single" w:sz="4" w:space="0" w:color="auto"/>
              <w:right w:val="single" w:sz="4" w:space="0" w:color="auto"/>
            </w:tcBorders>
          </w:tcPr>
          <w:p w14:paraId="4B83EE4A" w14:textId="77777777" w:rsidR="00480B66" w:rsidRDefault="00B107DC">
            <w:pPr>
              <w:autoSpaceDE w:val="0"/>
              <w:autoSpaceDN w:val="0"/>
              <w:adjustRightInd w:val="0"/>
              <w:rPr>
                <w:sz w:val="22"/>
                <w:szCs w:val="22"/>
                <w:lang w:eastAsia="pl-PL"/>
              </w:rPr>
            </w:pPr>
            <w:r>
              <w:rPr>
                <w:bCs/>
                <w:sz w:val="22"/>
                <w:szCs w:val="22"/>
              </w:rPr>
              <w:t>Foarte frecvente</w:t>
            </w:r>
          </w:p>
        </w:tc>
        <w:tc>
          <w:tcPr>
            <w:tcW w:w="1072" w:type="pct"/>
            <w:tcBorders>
              <w:top w:val="single" w:sz="4" w:space="0" w:color="auto"/>
              <w:left w:val="single" w:sz="4" w:space="0" w:color="auto"/>
              <w:bottom w:val="single" w:sz="4" w:space="0" w:color="auto"/>
              <w:right w:val="single" w:sz="4" w:space="0" w:color="auto"/>
            </w:tcBorders>
          </w:tcPr>
          <w:p w14:paraId="1F597316" w14:textId="77777777" w:rsidR="00480B66" w:rsidRDefault="00B107DC">
            <w:pPr>
              <w:autoSpaceDE w:val="0"/>
              <w:autoSpaceDN w:val="0"/>
              <w:adjustRightInd w:val="0"/>
              <w:rPr>
                <w:sz w:val="22"/>
                <w:szCs w:val="22"/>
                <w:lang w:eastAsia="pl-PL"/>
              </w:rPr>
            </w:pPr>
            <w:r>
              <w:rPr>
                <w:bCs/>
                <w:sz w:val="22"/>
                <w:szCs w:val="22"/>
              </w:rPr>
              <w:t>Frecvente</w:t>
            </w:r>
          </w:p>
        </w:tc>
        <w:tc>
          <w:tcPr>
            <w:tcW w:w="1068" w:type="pct"/>
            <w:tcBorders>
              <w:top w:val="single" w:sz="4" w:space="0" w:color="auto"/>
              <w:left w:val="single" w:sz="4" w:space="0" w:color="auto"/>
              <w:bottom w:val="single" w:sz="4" w:space="0" w:color="auto"/>
              <w:right w:val="single" w:sz="4" w:space="0" w:color="auto"/>
            </w:tcBorders>
          </w:tcPr>
          <w:p w14:paraId="45A0E38A" w14:textId="77777777" w:rsidR="00480B66" w:rsidRDefault="00B107DC">
            <w:pPr>
              <w:autoSpaceDE w:val="0"/>
              <w:autoSpaceDN w:val="0"/>
              <w:adjustRightInd w:val="0"/>
              <w:rPr>
                <w:bCs/>
                <w:sz w:val="22"/>
                <w:szCs w:val="22"/>
              </w:rPr>
            </w:pPr>
            <w:r>
              <w:rPr>
                <w:bCs/>
                <w:sz w:val="22"/>
                <w:szCs w:val="22"/>
              </w:rPr>
              <w:t>Mai puţin frecvente</w:t>
            </w:r>
          </w:p>
        </w:tc>
        <w:tc>
          <w:tcPr>
            <w:tcW w:w="1068" w:type="pct"/>
            <w:tcBorders>
              <w:top w:val="single" w:sz="4" w:space="0" w:color="auto"/>
              <w:left w:val="single" w:sz="4" w:space="0" w:color="auto"/>
              <w:bottom w:val="single" w:sz="4" w:space="0" w:color="auto"/>
              <w:right w:val="single" w:sz="4" w:space="0" w:color="auto"/>
            </w:tcBorders>
          </w:tcPr>
          <w:p w14:paraId="48460916" w14:textId="77777777" w:rsidR="00480B66" w:rsidRDefault="00B107DC">
            <w:pPr>
              <w:autoSpaceDE w:val="0"/>
              <w:autoSpaceDN w:val="0"/>
              <w:adjustRightInd w:val="0"/>
              <w:rPr>
                <w:bCs/>
                <w:sz w:val="22"/>
                <w:szCs w:val="22"/>
              </w:rPr>
            </w:pPr>
            <w:r>
              <w:rPr>
                <w:bCs/>
                <w:sz w:val="22"/>
                <w:szCs w:val="22"/>
              </w:rPr>
              <w:t>Cu</w:t>
            </w:r>
            <w:r>
              <w:rPr>
                <w:sz w:val="22"/>
                <w:szCs w:val="22"/>
              </w:rPr>
              <w:t xml:space="preserve"> frecvenţă necunoscută</w:t>
            </w:r>
            <w:r>
              <w:rPr>
                <w:bCs/>
                <w:sz w:val="22"/>
                <w:szCs w:val="22"/>
              </w:rPr>
              <w:t xml:space="preserve"> </w:t>
            </w:r>
          </w:p>
        </w:tc>
      </w:tr>
      <w:tr w:rsidR="00480B66" w14:paraId="00DB65A6" w14:textId="77777777">
        <w:tc>
          <w:tcPr>
            <w:tcW w:w="1110" w:type="pct"/>
            <w:tcBorders>
              <w:top w:val="single" w:sz="4" w:space="0" w:color="auto"/>
              <w:left w:val="single" w:sz="4" w:space="0" w:color="auto"/>
              <w:bottom w:val="single" w:sz="4" w:space="0" w:color="auto"/>
              <w:right w:val="single" w:sz="4" w:space="0" w:color="auto"/>
            </w:tcBorders>
          </w:tcPr>
          <w:p w14:paraId="01F06A9F" w14:textId="77777777" w:rsidR="00480B66" w:rsidRDefault="00B107DC">
            <w:pPr>
              <w:keepNext/>
              <w:suppressAutoHyphens w:val="0"/>
              <w:ind w:left="34" w:hanging="34"/>
              <w:rPr>
                <w:bCs/>
                <w:sz w:val="22"/>
                <w:szCs w:val="22"/>
              </w:rPr>
            </w:pPr>
            <w:r>
              <w:rPr>
                <w:iCs/>
                <w:sz w:val="22"/>
                <w:szCs w:val="22"/>
              </w:rPr>
              <w:lastRenderedPageBreak/>
              <w:t>Tulburări hematologice şi limfatice</w:t>
            </w:r>
          </w:p>
        </w:tc>
        <w:tc>
          <w:tcPr>
            <w:tcW w:w="682" w:type="pct"/>
            <w:tcBorders>
              <w:top w:val="single" w:sz="4" w:space="0" w:color="auto"/>
              <w:left w:val="single" w:sz="4" w:space="0" w:color="auto"/>
              <w:bottom w:val="single" w:sz="4" w:space="0" w:color="auto"/>
              <w:right w:val="single" w:sz="4" w:space="0" w:color="auto"/>
            </w:tcBorders>
          </w:tcPr>
          <w:p w14:paraId="7F3709D5" w14:textId="77777777" w:rsidR="00480B66" w:rsidRDefault="00480B66">
            <w:pPr>
              <w:autoSpaceDE w:val="0"/>
              <w:autoSpaceDN w:val="0"/>
              <w:adjustRightInd w:val="0"/>
              <w:rPr>
                <w:sz w:val="22"/>
                <w:szCs w:val="22"/>
                <w:lang w:eastAsia="pl-PL"/>
              </w:rPr>
            </w:pPr>
          </w:p>
        </w:tc>
        <w:tc>
          <w:tcPr>
            <w:tcW w:w="1072" w:type="pct"/>
            <w:tcBorders>
              <w:top w:val="single" w:sz="4" w:space="0" w:color="auto"/>
              <w:left w:val="single" w:sz="4" w:space="0" w:color="auto"/>
              <w:bottom w:val="single" w:sz="4" w:space="0" w:color="auto"/>
              <w:right w:val="single" w:sz="4" w:space="0" w:color="auto"/>
            </w:tcBorders>
          </w:tcPr>
          <w:p w14:paraId="7D8139CC" w14:textId="77777777" w:rsidR="00480B66" w:rsidRDefault="00480B66">
            <w:pPr>
              <w:autoSpaceDE w:val="0"/>
              <w:autoSpaceDN w:val="0"/>
              <w:adjustRightInd w:val="0"/>
              <w:rPr>
                <w:sz w:val="22"/>
                <w:szCs w:val="22"/>
              </w:rPr>
            </w:pPr>
          </w:p>
        </w:tc>
        <w:tc>
          <w:tcPr>
            <w:tcW w:w="1068" w:type="pct"/>
            <w:tcBorders>
              <w:top w:val="single" w:sz="4" w:space="0" w:color="auto"/>
              <w:left w:val="single" w:sz="4" w:space="0" w:color="auto"/>
              <w:bottom w:val="single" w:sz="4" w:space="0" w:color="auto"/>
              <w:right w:val="single" w:sz="4" w:space="0" w:color="auto"/>
            </w:tcBorders>
          </w:tcPr>
          <w:p w14:paraId="61933CF8" w14:textId="77777777" w:rsidR="00480B66" w:rsidRDefault="00480B66">
            <w:pPr>
              <w:autoSpaceDE w:val="0"/>
              <w:autoSpaceDN w:val="0"/>
              <w:adjustRightInd w:val="0"/>
              <w:rPr>
                <w:sz w:val="22"/>
                <w:szCs w:val="22"/>
                <w:lang w:eastAsia="pl-PL"/>
              </w:rPr>
            </w:pPr>
          </w:p>
        </w:tc>
        <w:tc>
          <w:tcPr>
            <w:tcW w:w="1068" w:type="pct"/>
            <w:tcBorders>
              <w:top w:val="single" w:sz="4" w:space="0" w:color="auto"/>
              <w:left w:val="single" w:sz="4" w:space="0" w:color="auto"/>
              <w:bottom w:val="single" w:sz="4" w:space="0" w:color="auto"/>
              <w:right w:val="single" w:sz="4" w:space="0" w:color="auto"/>
            </w:tcBorders>
          </w:tcPr>
          <w:p w14:paraId="6896EBA7" w14:textId="77777777" w:rsidR="00480B66" w:rsidRDefault="00B107DC">
            <w:pPr>
              <w:autoSpaceDE w:val="0"/>
              <w:autoSpaceDN w:val="0"/>
              <w:adjustRightInd w:val="0"/>
              <w:rPr>
                <w:sz w:val="22"/>
                <w:szCs w:val="22"/>
                <w:lang w:eastAsia="pl-PL"/>
              </w:rPr>
            </w:pPr>
            <w:r>
              <w:rPr>
                <w:sz w:val="22"/>
                <w:szCs w:val="22"/>
                <w:lang w:eastAsia="pl-PL"/>
              </w:rPr>
              <w:t>Agranulocitoză</w:t>
            </w:r>
            <w:r>
              <w:rPr>
                <w:sz w:val="22"/>
                <w:szCs w:val="22"/>
                <w:vertAlign w:val="superscript"/>
                <w:lang w:eastAsia="pl-PL"/>
              </w:rPr>
              <w:t>(1)</w:t>
            </w:r>
          </w:p>
        </w:tc>
      </w:tr>
      <w:tr w:rsidR="00480B66" w14:paraId="2F8A29C9" w14:textId="77777777">
        <w:tc>
          <w:tcPr>
            <w:tcW w:w="1110" w:type="pct"/>
            <w:tcBorders>
              <w:top w:val="single" w:sz="4" w:space="0" w:color="auto"/>
              <w:left w:val="single" w:sz="4" w:space="0" w:color="auto"/>
              <w:bottom w:val="single" w:sz="4" w:space="0" w:color="auto"/>
              <w:right w:val="single" w:sz="4" w:space="0" w:color="auto"/>
            </w:tcBorders>
          </w:tcPr>
          <w:p w14:paraId="7BD74E11" w14:textId="77777777" w:rsidR="00480B66" w:rsidRDefault="00B107DC">
            <w:pPr>
              <w:keepNext/>
              <w:keepLines/>
              <w:autoSpaceDE w:val="0"/>
              <w:autoSpaceDN w:val="0"/>
              <w:adjustRightInd w:val="0"/>
              <w:rPr>
                <w:bCs/>
                <w:sz w:val="22"/>
                <w:szCs w:val="22"/>
              </w:rPr>
            </w:pPr>
            <w:r>
              <w:rPr>
                <w:bCs/>
                <w:sz w:val="22"/>
                <w:szCs w:val="22"/>
              </w:rPr>
              <w:t>Tulburări ale sistemului imunitar</w:t>
            </w:r>
          </w:p>
        </w:tc>
        <w:tc>
          <w:tcPr>
            <w:tcW w:w="682" w:type="pct"/>
            <w:tcBorders>
              <w:top w:val="single" w:sz="4" w:space="0" w:color="auto"/>
              <w:left w:val="single" w:sz="4" w:space="0" w:color="auto"/>
              <w:bottom w:val="single" w:sz="4" w:space="0" w:color="auto"/>
              <w:right w:val="single" w:sz="4" w:space="0" w:color="auto"/>
            </w:tcBorders>
          </w:tcPr>
          <w:p w14:paraId="0DDAEE4C" w14:textId="77777777" w:rsidR="00480B66" w:rsidRDefault="00480B66">
            <w:pPr>
              <w:keepNext/>
              <w:keepLines/>
              <w:autoSpaceDE w:val="0"/>
              <w:autoSpaceDN w:val="0"/>
              <w:adjustRightInd w:val="0"/>
              <w:rPr>
                <w:sz w:val="22"/>
                <w:szCs w:val="22"/>
                <w:lang w:eastAsia="pl-PL"/>
              </w:rPr>
            </w:pPr>
          </w:p>
        </w:tc>
        <w:tc>
          <w:tcPr>
            <w:tcW w:w="1072" w:type="pct"/>
            <w:tcBorders>
              <w:top w:val="single" w:sz="4" w:space="0" w:color="auto"/>
              <w:left w:val="single" w:sz="4" w:space="0" w:color="auto"/>
              <w:bottom w:val="single" w:sz="4" w:space="0" w:color="auto"/>
              <w:right w:val="single" w:sz="4" w:space="0" w:color="auto"/>
            </w:tcBorders>
          </w:tcPr>
          <w:p w14:paraId="22F48BE3" w14:textId="77777777" w:rsidR="00480B66" w:rsidRDefault="00480B66">
            <w:pPr>
              <w:keepNext/>
              <w:keepLines/>
              <w:autoSpaceDE w:val="0"/>
              <w:autoSpaceDN w:val="0"/>
              <w:adjustRightInd w:val="0"/>
              <w:rPr>
                <w:sz w:val="22"/>
                <w:szCs w:val="22"/>
              </w:rPr>
            </w:pPr>
          </w:p>
        </w:tc>
        <w:tc>
          <w:tcPr>
            <w:tcW w:w="1068" w:type="pct"/>
            <w:tcBorders>
              <w:top w:val="single" w:sz="4" w:space="0" w:color="auto"/>
              <w:left w:val="single" w:sz="4" w:space="0" w:color="auto"/>
              <w:bottom w:val="single" w:sz="4" w:space="0" w:color="auto"/>
              <w:right w:val="single" w:sz="4" w:space="0" w:color="auto"/>
            </w:tcBorders>
          </w:tcPr>
          <w:p w14:paraId="1AA758BC" w14:textId="77777777" w:rsidR="00480B66" w:rsidRDefault="00B107DC">
            <w:pPr>
              <w:keepNext/>
              <w:keepLines/>
              <w:autoSpaceDE w:val="0"/>
              <w:autoSpaceDN w:val="0"/>
              <w:adjustRightInd w:val="0"/>
              <w:rPr>
                <w:sz w:val="22"/>
                <w:szCs w:val="22"/>
                <w:lang w:eastAsia="pl-PL"/>
              </w:rPr>
            </w:pPr>
            <w:r>
              <w:rPr>
                <w:sz w:val="22"/>
                <w:szCs w:val="22"/>
                <w:lang w:eastAsia="pl-PL"/>
              </w:rPr>
              <w:t xml:space="preserve">Hipersensibilitate la medicament </w:t>
            </w:r>
            <w:r>
              <w:rPr>
                <w:sz w:val="22"/>
                <w:szCs w:val="22"/>
                <w:vertAlign w:val="superscript"/>
                <w:lang w:eastAsia="pl-PL"/>
              </w:rPr>
              <w:t>(1)</w:t>
            </w:r>
          </w:p>
        </w:tc>
        <w:tc>
          <w:tcPr>
            <w:tcW w:w="1068" w:type="pct"/>
            <w:tcBorders>
              <w:top w:val="single" w:sz="4" w:space="0" w:color="auto"/>
              <w:left w:val="single" w:sz="4" w:space="0" w:color="auto"/>
              <w:bottom w:val="single" w:sz="4" w:space="0" w:color="auto"/>
              <w:right w:val="single" w:sz="4" w:space="0" w:color="auto"/>
            </w:tcBorders>
          </w:tcPr>
          <w:p w14:paraId="2103F2E6" w14:textId="77777777" w:rsidR="00480B66" w:rsidRDefault="00B107DC">
            <w:pPr>
              <w:keepNext/>
              <w:keepLines/>
              <w:autoSpaceDE w:val="0"/>
              <w:autoSpaceDN w:val="0"/>
              <w:adjustRightInd w:val="0"/>
              <w:rPr>
                <w:sz w:val="22"/>
                <w:szCs w:val="22"/>
                <w:lang w:eastAsia="pl-PL"/>
              </w:rPr>
            </w:pPr>
            <w:r>
              <w:rPr>
                <w:sz w:val="22"/>
                <w:szCs w:val="22"/>
                <w:lang w:eastAsia="pl-PL"/>
              </w:rPr>
              <w:t>Reacţie medicamentoasă însoţită de eozinofilie şi simptome sistemice (DRESS)</w:t>
            </w:r>
            <w:r>
              <w:rPr>
                <w:sz w:val="22"/>
                <w:szCs w:val="22"/>
                <w:vertAlign w:val="superscript"/>
                <w:lang w:eastAsia="pl-PL"/>
              </w:rPr>
              <w:t>(1,2)</w:t>
            </w:r>
          </w:p>
        </w:tc>
      </w:tr>
      <w:tr w:rsidR="00480B66" w14:paraId="202B8E04" w14:textId="77777777">
        <w:tc>
          <w:tcPr>
            <w:tcW w:w="1110" w:type="pct"/>
            <w:tcBorders>
              <w:top w:val="single" w:sz="4" w:space="0" w:color="auto"/>
              <w:left w:val="single" w:sz="4" w:space="0" w:color="auto"/>
              <w:bottom w:val="single" w:sz="4" w:space="0" w:color="auto"/>
              <w:right w:val="single" w:sz="4" w:space="0" w:color="auto"/>
            </w:tcBorders>
          </w:tcPr>
          <w:p w14:paraId="6271E1C1" w14:textId="77777777" w:rsidR="00480B66" w:rsidRDefault="00B107DC">
            <w:pPr>
              <w:autoSpaceDE w:val="0"/>
              <w:autoSpaceDN w:val="0"/>
              <w:adjustRightInd w:val="0"/>
              <w:rPr>
                <w:sz w:val="22"/>
                <w:szCs w:val="22"/>
                <w:lang w:eastAsia="pl-PL"/>
              </w:rPr>
            </w:pPr>
            <w:r>
              <w:rPr>
                <w:bCs/>
                <w:sz w:val="22"/>
                <w:szCs w:val="22"/>
              </w:rPr>
              <w:t>Tulburări psihice</w:t>
            </w:r>
          </w:p>
        </w:tc>
        <w:tc>
          <w:tcPr>
            <w:tcW w:w="682" w:type="pct"/>
            <w:tcBorders>
              <w:top w:val="single" w:sz="4" w:space="0" w:color="auto"/>
              <w:left w:val="single" w:sz="4" w:space="0" w:color="auto"/>
              <w:bottom w:val="single" w:sz="4" w:space="0" w:color="auto"/>
              <w:right w:val="single" w:sz="4" w:space="0" w:color="auto"/>
            </w:tcBorders>
          </w:tcPr>
          <w:p w14:paraId="45EE8BDE" w14:textId="77777777" w:rsidR="00480B66" w:rsidRDefault="00480B66">
            <w:pPr>
              <w:autoSpaceDE w:val="0"/>
              <w:autoSpaceDN w:val="0"/>
              <w:adjustRightInd w:val="0"/>
              <w:rPr>
                <w:sz w:val="22"/>
                <w:szCs w:val="22"/>
                <w:lang w:eastAsia="pl-PL"/>
              </w:rPr>
            </w:pPr>
          </w:p>
        </w:tc>
        <w:tc>
          <w:tcPr>
            <w:tcW w:w="1072" w:type="pct"/>
            <w:tcBorders>
              <w:top w:val="single" w:sz="4" w:space="0" w:color="auto"/>
              <w:left w:val="single" w:sz="4" w:space="0" w:color="auto"/>
              <w:bottom w:val="single" w:sz="4" w:space="0" w:color="auto"/>
              <w:right w:val="single" w:sz="4" w:space="0" w:color="auto"/>
            </w:tcBorders>
          </w:tcPr>
          <w:p w14:paraId="6B78ACEC" w14:textId="77777777" w:rsidR="00480B66" w:rsidRDefault="00B107DC">
            <w:pPr>
              <w:autoSpaceDE w:val="0"/>
              <w:autoSpaceDN w:val="0"/>
              <w:adjustRightInd w:val="0"/>
              <w:rPr>
                <w:sz w:val="22"/>
                <w:szCs w:val="22"/>
              </w:rPr>
            </w:pPr>
            <w:r>
              <w:rPr>
                <w:sz w:val="22"/>
                <w:szCs w:val="22"/>
              </w:rPr>
              <w:t>Depresie</w:t>
            </w:r>
          </w:p>
          <w:p w14:paraId="0F8EBB72" w14:textId="77777777" w:rsidR="00480B66" w:rsidRDefault="00B107DC">
            <w:pPr>
              <w:autoSpaceDE w:val="0"/>
              <w:autoSpaceDN w:val="0"/>
              <w:adjustRightInd w:val="0"/>
              <w:rPr>
                <w:sz w:val="22"/>
                <w:szCs w:val="22"/>
              </w:rPr>
            </w:pPr>
            <w:r>
              <w:rPr>
                <w:sz w:val="22"/>
                <w:szCs w:val="22"/>
              </w:rPr>
              <w:t>Stare de confuzie</w:t>
            </w:r>
          </w:p>
          <w:p w14:paraId="71B9B27E" w14:textId="77777777" w:rsidR="00480B66" w:rsidRDefault="00B107DC">
            <w:pPr>
              <w:autoSpaceDE w:val="0"/>
              <w:autoSpaceDN w:val="0"/>
              <w:adjustRightInd w:val="0"/>
              <w:rPr>
                <w:sz w:val="22"/>
                <w:szCs w:val="22"/>
                <w:lang w:eastAsia="pl-PL"/>
              </w:rPr>
            </w:pPr>
            <w:r>
              <w:rPr>
                <w:sz w:val="22"/>
                <w:szCs w:val="22"/>
              </w:rPr>
              <w:t>Insomnie</w:t>
            </w:r>
            <w:r>
              <w:rPr>
                <w:sz w:val="22"/>
                <w:szCs w:val="22"/>
                <w:vertAlign w:val="superscript"/>
                <w:lang w:eastAsia="pl-PL"/>
              </w:rPr>
              <w:t>(1)</w:t>
            </w:r>
          </w:p>
        </w:tc>
        <w:tc>
          <w:tcPr>
            <w:tcW w:w="1068" w:type="pct"/>
            <w:tcBorders>
              <w:top w:val="single" w:sz="4" w:space="0" w:color="auto"/>
              <w:left w:val="single" w:sz="4" w:space="0" w:color="auto"/>
              <w:bottom w:val="single" w:sz="4" w:space="0" w:color="auto"/>
              <w:right w:val="single" w:sz="4" w:space="0" w:color="auto"/>
            </w:tcBorders>
          </w:tcPr>
          <w:p w14:paraId="7C0180CF" w14:textId="77777777" w:rsidR="00480B66" w:rsidRDefault="00B107DC">
            <w:pPr>
              <w:autoSpaceDE w:val="0"/>
              <w:autoSpaceDN w:val="0"/>
              <w:adjustRightInd w:val="0"/>
              <w:rPr>
                <w:sz w:val="22"/>
                <w:szCs w:val="22"/>
              </w:rPr>
            </w:pPr>
            <w:r>
              <w:rPr>
                <w:sz w:val="22"/>
                <w:szCs w:val="22"/>
              </w:rPr>
              <w:t>Agresivitate</w:t>
            </w:r>
            <w:r>
              <w:rPr>
                <w:sz w:val="22"/>
                <w:szCs w:val="22"/>
                <w:vertAlign w:val="superscript"/>
                <w:lang w:eastAsia="pl-PL"/>
              </w:rPr>
              <w:t>()</w:t>
            </w:r>
          </w:p>
          <w:p w14:paraId="60B77AE9" w14:textId="77777777" w:rsidR="00480B66" w:rsidRDefault="00B107DC">
            <w:pPr>
              <w:autoSpaceDE w:val="0"/>
              <w:autoSpaceDN w:val="0"/>
              <w:adjustRightInd w:val="0"/>
              <w:rPr>
                <w:sz w:val="22"/>
                <w:szCs w:val="22"/>
              </w:rPr>
            </w:pPr>
            <w:r>
              <w:rPr>
                <w:sz w:val="22"/>
                <w:szCs w:val="22"/>
              </w:rPr>
              <w:t>Agitaţie</w:t>
            </w:r>
            <w:r>
              <w:rPr>
                <w:sz w:val="22"/>
                <w:szCs w:val="22"/>
                <w:vertAlign w:val="superscript"/>
                <w:lang w:eastAsia="pl-PL"/>
              </w:rPr>
              <w:t>(1)</w:t>
            </w:r>
          </w:p>
          <w:p w14:paraId="79F32444" w14:textId="77777777" w:rsidR="00480B66" w:rsidRDefault="00B107DC">
            <w:pPr>
              <w:autoSpaceDE w:val="0"/>
              <w:autoSpaceDN w:val="0"/>
              <w:adjustRightInd w:val="0"/>
              <w:rPr>
                <w:sz w:val="22"/>
                <w:szCs w:val="22"/>
              </w:rPr>
            </w:pPr>
            <w:r>
              <w:rPr>
                <w:sz w:val="22"/>
                <w:szCs w:val="22"/>
              </w:rPr>
              <w:t>Stare de euforie</w:t>
            </w:r>
            <w:r>
              <w:rPr>
                <w:sz w:val="22"/>
                <w:szCs w:val="22"/>
                <w:vertAlign w:val="superscript"/>
              </w:rPr>
              <w:t>(1)</w:t>
            </w:r>
          </w:p>
          <w:p w14:paraId="7FC34CEB" w14:textId="77777777" w:rsidR="00480B66" w:rsidRDefault="00B107DC">
            <w:pPr>
              <w:autoSpaceDE w:val="0"/>
              <w:autoSpaceDN w:val="0"/>
              <w:adjustRightInd w:val="0"/>
              <w:rPr>
                <w:sz w:val="22"/>
                <w:szCs w:val="22"/>
                <w:lang w:eastAsia="pl-PL"/>
              </w:rPr>
            </w:pPr>
            <w:r>
              <w:rPr>
                <w:sz w:val="22"/>
                <w:szCs w:val="22"/>
                <w:lang w:eastAsia="pl-PL"/>
              </w:rPr>
              <w:t>Tulburări psihotice</w:t>
            </w:r>
            <w:r>
              <w:rPr>
                <w:sz w:val="22"/>
                <w:szCs w:val="22"/>
                <w:vertAlign w:val="superscript"/>
                <w:lang w:eastAsia="pl-PL"/>
              </w:rPr>
              <w:t>(1)</w:t>
            </w:r>
          </w:p>
          <w:p w14:paraId="026ADC45" w14:textId="77777777" w:rsidR="00480B66" w:rsidRDefault="00B107DC">
            <w:pPr>
              <w:autoSpaceDE w:val="0"/>
              <w:autoSpaceDN w:val="0"/>
              <w:adjustRightInd w:val="0"/>
              <w:rPr>
                <w:sz w:val="22"/>
                <w:szCs w:val="22"/>
              </w:rPr>
            </w:pPr>
            <w:r>
              <w:rPr>
                <w:sz w:val="22"/>
                <w:szCs w:val="22"/>
              </w:rPr>
              <w:t>Tentativă de suicid</w:t>
            </w:r>
            <w:r>
              <w:rPr>
                <w:sz w:val="22"/>
                <w:szCs w:val="22"/>
                <w:vertAlign w:val="superscript"/>
                <w:lang w:eastAsia="pl-PL"/>
              </w:rPr>
              <w:t>(1)</w:t>
            </w:r>
            <w:r>
              <w:rPr>
                <w:sz w:val="22"/>
                <w:szCs w:val="22"/>
              </w:rPr>
              <w:t xml:space="preserve"> </w:t>
            </w:r>
          </w:p>
          <w:p w14:paraId="5890F125" w14:textId="77777777" w:rsidR="00480B66" w:rsidRDefault="00B107DC">
            <w:pPr>
              <w:autoSpaceDE w:val="0"/>
              <w:autoSpaceDN w:val="0"/>
              <w:adjustRightInd w:val="0"/>
              <w:rPr>
                <w:sz w:val="22"/>
                <w:szCs w:val="22"/>
                <w:lang w:eastAsia="pl-PL"/>
              </w:rPr>
            </w:pPr>
            <w:r>
              <w:rPr>
                <w:sz w:val="22"/>
                <w:szCs w:val="22"/>
              </w:rPr>
              <w:t>Ideaţie suicidară</w:t>
            </w:r>
            <w:r>
              <w:rPr>
                <w:sz w:val="22"/>
                <w:szCs w:val="22"/>
                <w:vertAlign w:val="superscript"/>
                <w:lang w:eastAsia="pl-PL"/>
              </w:rPr>
              <w:t>()</w:t>
            </w:r>
          </w:p>
          <w:p w14:paraId="4B800D7B" w14:textId="77777777" w:rsidR="00480B66" w:rsidRDefault="00B107DC">
            <w:pPr>
              <w:autoSpaceDE w:val="0"/>
              <w:autoSpaceDN w:val="0"/>
              <w:adjustRightInd w:val="0"/>
              <w:rPr>
                <w:sz w:val="22"/>
                <w:szCs w:val="22"/>
              </w:rPr>
            </w:pPr>
            <w:r>
              <w:rPr>
                <w:sz w:val="22"/>
                <w:szCs w:val="22"/>
                <w:lang w:eastAsia="pl-PL"/>
              </w:rPr>
              <w:t>Halucinaţii</w:t>
            </w:r>
            <w:r>
              <w:rPr>
                <w:sz w:val="22"/>
                <w:szCs w:val="22"/>
                <w:vertAlign w:val="superscript"/>
                <w:lang w:eastAsia="pl-PL"/>
              </w:rPr>
              <w:t>(1)</w:t>
            </w:r>
          </w:p>
        </w:tc>
        <w:tc>
          <w:tcPr>
            <w:tcW w:w="1068" w:type="pct"/>
            <w:tcBorders>
              <w:top w:val="single" w:sz="4" w:space="0" w:color="auto"/>
              <w:left w:val="single" w:sz="4" w:space="0" w:color="auto"/>
              <w:bottom w:val="single" w:sz="4" w:space="0" w:color="auto"/>
              <w:right w:val="single" w:sz="4" w:space="0" w:color="auto"/>
            </w:tcBorders>
          </w:tcPr>
          <w:p w14:paraId="0A920DE4" w14:textId="77777777" w:rsidR="00480B66" w:rsidRDefault="00480B66">
            <w:pPr>
              <w:autoSpaceDE w:val="0"/>
              <w:autoSpaceDN w:val="0"/>
              <w:adjustRightInd w:val="0"/>
              <w:rPr>
                <w:sz w:val="22"/>
                <w:szCs w:val="22"/>
              </w:rPr>
            </w:pPr>
          </w:p>
        </w:tc>
      </w:tr>
      <w:tr w:rsidR="00480B66" w14:paraId="3C036E22" w14:textId="77777777">
        <w:tc>
          <w:tcPr>
            <w:tcW w:w="1110" w:type="pct"/>
            <w:tcBorders>
              <w:top w:val="single" w:sz="4" w:space="0" w:color="auto"/>
              <w:left w:val="single" w:sz="4" w:space="0" w:color="auto"/>
              <w:bottom w:val="single" w:sz="4" w:space="0" w:color="auto"/>
              <w:right w:val="single" w:sz="4" w:space="0" w:color="auto"/>
            </w:tcBorders>
          </w:tcPr>
          <w:p w14:paraId="41F3ED0B" w14:textId="77777777" w:rsidR="00480B66" w:rsidRDefault="00B107DC">
            <w:pPr>
              <w:autoSpaceDE w:val="0"/>
              <w:autoSpaceDN w:val="0"/>
              <w:adjustRightInd w:val="0"/>
              <w:rPr>
                <w:sz w:val="22"/>
                <w:szCs w:val="22"/>
                <w:lang w:eastAsia="pl-PL"/>
              </w:rPr>
            </w:pPr>
            <w:r>
              <w:rPr>
                <w:bCs/>
                <w:sz w:val="22"/>
                <w:szCs w:val="22"/>
              </w:rPr>
              <w:t>Tulburări ale sistemului nervos</w:t>
            </w:r>
          </w:p>
        </w:tc>
        <w:tc>
          <w:tcPr>
            <w:tcW w:w="682" w:type="pct"/>
            <w:tcBorders>
              <w:top w:val="single" w:sz="4" w:space="0" w:color="auto"/>
              <w:left w:val="single" w:sz="4" w:space="0" w:color="auto"/>
              <w:bottom w:val="single" w:sz="4" w:space="0" w:color="auto"/>
              <w:right w:val="single" w:sz="4" w:space="0" w:color="auto"/>
            </w:tcBorders>
          </w:tcPr>
          <w:p w14:paraId="45D9A4AC" w14:textId="77777777" w:rsidR="00480B66" w:rsidRDefault="00B107DC">
            <w:pPr>
              <w:pStyle w:val="TableContents"/>
              <w:widowControl w:val="0"/>
              <w:tabs>
                <w:tab w:val="left" w:pos="567"/>
              </w:tabs>
              <w:snapToGrid w:val="0"/>
              <w:rPr>
                <w:sz w:val="22"/>
                <w:szCs w:val="22"/>
              </w:rPr>
            </w:pPr>
            <w:r>
              <w:rPr>
                <w:sz w:val="22"/>
                <w:szCs w:val="22"/>
              </w:rPr>
              <w:t>Ameţeli</w:t>
            </w:r>
          </w:p>
          <w:p w14:paraId="498F46FB" w14:textId="77777777" w:rsidR="00480B66" w:rsidRDefault="00B107DC">
            <w:pPr>
              <w:autoSpaceDE w:val="0"/>
              <w:autoSpaceDN w:val="0"/>
              <w:adjustRightInd w:val="0"/>
              <w:rPr>
                <w:sz w:val="22"/>
                <w:szCs w:val="22"/>
                <w:lang w:eastAsia="pl-PL"/>
              </w:rPr>
            </w:pPr>
            <w:r>
              <w:rPr>
                <w:sz w:val="22"/>
                <w:szCs w:val="22"/>
              </w:rPr>
              <w:t>Cefalee</w:t>
            </w:r>
          </w:p>
        </w:tc>
        <w:tc>
          <w:tcPr>
            <w:tcW w:w="1072" w:type="pct"/>
            <w:tcBorders>
              <w:top w:val="single" w:sz="4" w:space="0" w:color="auto"/>
              <w:left w:val="single" w:sz="4" w:space="0" w:color="auto"/>
              <w:bottom w:val="single" w:sz="4" w:space="0" w:color="auto"/>
              <w:right w:val="single" w:sz="4" w:space="0" w:color="auto"/>
            </w:tcBorders>
          </w:tcPr>
          <w:p w14:paraId="18A2E5A0" w14:textId="77777777" w:rsidR="00480B66" w:rsidRDefault="00B107DC">
            <w:pPr>
              <w:pStyle w:val="TableContents"/>
              <w:widowControl w:val="0"/>
              <w:tabs>
                <w:tab w:val="left" w:pos="567"/>
              </w:tabs>
              <w:snapToGrid w:val="0"/>
              <w:rPr>
                <w:sz w:val="22"/>
                <w:szCs w:val="22"/>
              </w:rPr>
            </w:pPr>
            <w:r>
              <w:rPr>
                <w:sz w:val="22"/>
                <w:szCs w:val="22"/>
              </w:rPr>
              <w:t>Crize mioclonice</w:t>
            </w:r>
            <w:r>
              <w:rPr>
                <w:sz w:val="22"/>
                <w:szCs w:val="22"/>
                <w:vertAlign w:val="superscript"/>
              </w:rPr>
              <w:t>(3)</w:t>
            </w:r>
          </w:p>
          <w:p w14:paraId="3C4FE7D1" w14:textId="77777777" w:rsidR="00480B66" w:rsidRDefault="00B107DC">
            <w:pPr>
              <w:pStyle w:val="TableContents"/>
              <w:widowControl w:val="0"/>
              <w:tabs>
                <w:tab w:val="left" w:pos="567"/>
              </w:tabs>
              <w:snapToGrid w:val="0"/>
              <w:rPr>
                <w:sz w:val="22"/>
                <w:szCs w:val="22"/>
              </w:rPr>
            </w:pPr>
            <w:r>
              <w:rPr>
                <w:sz w:val="22"/>
                <w:szCs w:val="22"/>
              </w:rPr>
              <w:t>Ataxie</w:t>
            </w:r>
          </w:p>
          <w:p w14:paraId="607D1BB5" w14:textId="77777777" w:rsidR="00480B66" w:rsidRDefault="00B107DC">
            <w:pPr>
              <w:pStyle w:val="TableContents"/>
              <w:widowControl w:val="0"/>
              <w:tabs>
                <w:tab w:val="left" w:pos="567"/>
              </w:tabs>
              <w:snapToGrid w:val="0"/>
              <w:rPr>
                <w:sz w:val="22"/>
                <w:szCs w:val="22"/>
              </w:rPr>
            </w:pPr>
            <w:r>
              <w:rPr>
                <w:sz w:val="22"/>
                <w:szCs w:val="22"/>
              </w:rPr>
              <w:t>Tulburări de echilibru</w:t>
            </w:r>
          </w:p>
          <w:p w14:paraId="3A9CE657" w14:textId="77777777" w:rsidR="00480B66" w:rsidRDefault="00B107DC">
            <w:pPr>
              <w:pStyle w:val="TableContents"/>
              <w:widowControl w:val="0"/>
              <w:tabs>
                <w:tab w:val="left" w:pos="567"/>
              </w:tabs>
              <w:rPr>
                <w:sz w:val="22"/>
                <w:szCs w:val="22"/>
              </w:rPr>
            </w:pPr>
            <w:r>
              <w:rPr>
                <w:sz w:val="22"/>
                <w:szCs w:val="22"/>
              </w:rPr>
              <w:t>Tulburări de memorie</w:t>
            </w:r>
          </w:p>
          <w:p w14:paraId="303D6D8D" w14:textId="77777777" w:rsidR="00480B66" w:rsidRDefault="00B107DC">
            <w:pPr>
              <w:pStyle w:val="TableContents"/>
              <w:widowControl w:val="0"/>
              <w:tabs>
                <w:tab w:val="left" w:pos="567"/>
              </w:tabs>
              <w:rPr>
                <w:sz w:val="22"/>
                <w:szCs w:val="22"/>
              </w:rPr>
            </w:pPr>
            <w:r>
              <w:rPr>
                <w:sz w:val="22"/>
                <w:szCs w:val="22"/>
              </w:rPr>
              <w:t>Tulburări cognitive</w:t>
            </w:r>
          </w:p>
          <w:p w14:paraId="3FA07AD0" w14:textId="77777777" w:rsidR="00480B66" w:rsidRDefault="00B107DC">
            <w:pPr>
              <w:pStyle w:val="TableContents"/>
              <w:widowControl w:val="0"/>
              <w:tabs>
                <w:tab w:val="left" w:pos="567"/>
              </w:tabs>
              <w:rPr>
                <w:sz w:val="22"/>
                <w:szCs w:val="22"/>
              </w:rPr>
            </w:pPr>
            <w:r>
              <w:rPr>
                <w:sz w:val="22"/>
                <w:szCs w:val="22"/>
              </w:rPr>
              <w:t>Somnolenţă</w:t>
            </w:r>
          </w:p>
          <w:p w14:paraId="0A944712" w14:textId="77777777" w:rsidR="00480B66" w:rsidRDefault="00B107DC">
            <w:pPr>
              <w:pStyle w:val="TableContents"/>
              <w:widowControl w:val="0"/>
              <w:tabs>
                <w:tab w:val="left" w:pos="567"/>
              </w:tabs>
              <w:rPr>
                <w:sz w:val="22"/>
                <w:szCs w:val="22"/>
              </w:rPr>
            </w:pPr>
            <w:r>
              <w:rPr>
                <w:sz w:val="22"/>
                <w:szCs w:val="22"/>
              </w:rPr>
              <w:t>Tremor</w:t>
            </w:r>
          </w:p>
          <w:p w14:paraId="75773848" w14:textId="77777777" w:rsidR="00480B66" w:rsidRDefault="00B107DC">
            <w:pPr>
              <w:autoSpaceDE w:val="0"/>
              <w:autoSpaceDN w:val="0"/>
              <w:adjustRightInd w:val="0"/>
              <w:rPr>
                <w:sz w:val="22"/>
                <w:szCs w:val="22"/>
              </w:rPr>
            </w:pPr>
            <w:r>
              <w:rPr>
                <w:sz w:val="22"/>
                <w:szCs w:val="22"/>
              </w:rPr>
              <w:t>Nistagmus</w:t>
            </w:r>
          </w:p>
          <w:p w14:paraId="79B70B94" w14:textId="77777777" w:rsidR="00480B66" w:rsidRDefault="00B107DC">
            <w:pPr>
              <w:autoSpaceDE w:val="0"/>
              <w:autoSpaceDN w:val="0"/>
              <w:adjustRightInd w:val="0"/>
              <w:rPr>
                <w:sz w:val="22"/>
                <w:szCs w:val="22"/>
              </w:rPr>
            </w:pPr>
            <w:r>
              <w:rPr>
                <w:sz w:val="22"/>
                <w:szCs w:val="22"/>
              </w:rPr>
              <w:t>Hipoestezie</w:t>
            </w:r>
          </w:p>
          <w:p w14:paraId="7E441C7B" w14:textId="77777777" w:rsidR="00480B66" w:rsidRDefault="00B107DC">
            <w:pPr>
              <w:autoSpaceDE w:val="0"/>
              <w:autoSpaceDN w:val="0"/>
              <w:adjustRightInd w:val="0"/>
              <w:rPr>
                <w:sz w:val="22"/>
                <w:szCs w:val="22"/>
              </w:rPr>
            </w:pPr>
            <w:r>
              <w:rPr>
                <w:sz w:val="22"/>
                <w:szCs w:val="22"/>
              </w:rPr>
              <w:t>Dizartrie</w:t>
            </w:r>
          </w:p>
          <w:p w14:paraId="1605944C" w14:textId="77777777" w:rsidR="00480B66" w:rsidRDefault="00B107DC">
            <w:pPr>
              <w:autoSpaceDE w:val="0"/>
              <w:autoSpaceDN w:val="0"/>
              <w:adjustRightInd w:val="0"/>
              <w:rPr>
                <w:sz w:val="22"/>
                <w:szCs w:val="22"/>
              </w:rPr>
            </w:pPr>
            <w:r>
              <w:rPr>
                <w:sz w:val="22"/>
                <w:szCs w:val="22"/>
              </w:rPr>
              <w:t>Tulburare de atenţie</w:t>
            </w:r>
          </w:p>
          <w:p w14:paraId="6F16D397" w14:textId="77777777" w:rsidR="00480B66" w:rsidRDefault="00B107DC">
            <w:pPr>
              <w:autoSpaceDE w:val="0"/>
              <w:autoSpaceDN w:val="0"/>
              <w:adjustRightInd w:val="0"/>
              <w:rPr>
                <w:sz w:val="22"/>
                <w:szCs w:val="22"/>
                <w:lang w:eastAsia="pl-PL"/>
              </w:rPr>
            </w:pPr>
            <w:r>
              <w:rPr>
                <w:sz w:val="22"/>
                <w:szCs w:val="22"/>
              </w:rPr>
              <w:t>Parestezie</w:t>
            </w:r>
          </w:p>
        </w:tc>
        <w:tc>
          <w:tcPr>
            <w:tcW w:w="1068" w:type="pct"/>
            <w:tcBorders>
              <w:top w:val="single" w:sz="4" w:space="0" w:color="auto"/>
              <w:left w:val="single" w:sz="4" w:space="0" w:color="auto"/>
              <w:bottom w:val="single" w:sz="4" w:space="0" w:color="auto"/>
              <w:right w:val="single" w:sz="4" w:space="0" w:color="auto"/>
            </w:tcBorders>
          </w:tcPr>
          <w:p w14:paraId="59C03998" w14:textId="77777777" w:rsidR="00480B66" w:rsidRDefault="00B107DC">
            <w:pPr>
              <w:pStyle w:val="TableContents"/>
              <w:widowControl w:val="0"/>
              <w:tabs>
                <w:tab w:val="left" w:pos="567"/>
              </w:tabs>
              <w:snapToGrid w:val="0"/>
              <w:rPr>
                <w:sz w:val="22"/>
                <w:szCs w:val="22"/>
                <w:vertAlign w:val="superscript"/>
              </w:rPr>
            </w:pPr>
            <w:r>
              <w:rPr>
                <w:sz w:val="22"/>
                <w:szCs w:val="22"/>
              </w:rPr>
              <w:t>Sincopă</w:t>
            </w:r>
            <w:r>
              <w:rPr>
                <w:sz w:val="22"/>
                <w:szCs w:val="22"/>
                <w:vertAlign w:val="superscript"/>
              </w:rPr>
              <w:t>(2)</w:t>
            </w:r>
          </w:p>
          <w:p w14:paraId="3E6E723B" w14:textId="77777777" w:rsidR="00480B66" w:rsidRDefault="00B107DC">
            <w:pPr>
              <w:pStyle w:val="TableContents"/>
              <w:widowControl w:val="0"/>
              <w:tabs>
                <w:tab w:val="left" w:pos="567"/>
              </w:tabs>
              <w:snapToGrid w:val="0"/>
              <w:rPr>
                <w:sz w:val="22"/>
                <w:szCs w:val="22"/>
              </w:rPr>
            </w:pPr>
            <w:r>
              <w:rPr>
                <w:sz w:val="22"/>
                <w:szCs w:val="22"/>
              </w:rPr>
              <w:t>Coordonare anormală</w:t>
            </w:r>
          </w:p>
          <w:p w14:paraId="2E211E7F" w14:textId="77777777" w:rsidR="00480B66" w:rsidRDefault="00B107DC">
            <w:pPr>
              <w:pStyle w:val="TableContents"/>
              <w:widowControl w:val="0"/>
              <w:tabs>
                <w:tab w:val="left" w:pos="567"/>
              </w:tabs>
              <w:snapToGrid w:val="0"/>
              <w:rPr>
                <w:sz w:val="22"/>
                <w:szCs w:val="22"/>
                <w:vertAlign w:val="superscript"/>
              </w:rPr>
            </w:pPr>
            <w:r>
              <w:rPr>
                <w:sz w:val="22"/>
                <w:szCs w:val="22"/>
              </w:rPr>
              <w:t>Diskinezie</w:t>
            </w:r>
          </w:p>
        </w:tc>
        <w:tc>
          <w:tcPr>
            <w:tcW w:w="1068" w:type="pct"/>
            <w:tcBorders>
              <w:top w:val="single" w:sz="4" w:space="0" w:color="auto"/>
              <w:left w:val="single" w:sz="4" w:space="0" w:color="auto"/>
              <w:bottom w:val="single" w:sz="4" w:space="0" w:color="auto"/>
              <w:right w:val="single" w:sz="4" w:space="0" w:color="auto"/>
            </w:tcBorders>
          </w:tcPr>
          <w:p w14:paraId="479BB88A" w14:textId="77777777" w:rsidR="00480B66" w:rsidRDefault="00B107DC">
            <w:pPr>
              <w:pStyle w:val="TableContents"/>
              <w:widowControl w:val="0"/>
              <w:tabs>
                <w:tab w:val="left" w:pos="567"/>
              </w:tabs>
              <w:snapToGrid w:val="0"/>
              <w:rPr>
                <w:sz w:val="22"/>
                <w:szCs w:val="22"/>
              </w:rPr>
            </w:pPr>
            <w:r>
              <w:rPr>
                <w:sz w:val="22"/>
                <w:szCs w:val="22"/>
              </w:rPr>
              <w:t>Convulsii</w:t>
            </w:r>
          </w:p>
        </w:tc>
      </w:tr>
      <w:tr w:rsidR="00480B66" w14:paraId="6CD094C0" w14:textId="77777777">
        <w:tc>
          <w:tcPr>
            <w:tcW w:w="1110" w:type="pct"/>
            <w:tcBorders>
              <w:top w:val="single" w:sz="4" w:space="0" w:color="auto"/>
              <w:left w:val="single" w:sz="4" w:space="0" w:color="auto"/>
              <w:bottom w:val="single" w:sz="4" w:space="0" w:color="auto"/>
              <w:right w:val="single" w:sz="4" w:space="0" w:color="auto"/>
            </w:tcBorders>
          </w:tcPr>
          <w:p w14:paraId="6AA4ECAF" w14:textId="77777777" w:rsidR="00480B66" w:rsidRDefault="00B107DC">
            <w:pPr>
              <w:autoSpaceDE w:val="0"/>
              <w:autoSpaceDN w:val="0"/>
              <w:adjustRightInd w:val="0"/>
              <w:rPr>
                <w:sz w:val="22"/>
                <w:szCs w:val="22"/>
                <w:lang w:eastAsia="pl-PL"/>
              </w:rPr>
            </w:pPr>
            <w:r>
              <w:rPr>
                <w:bCs/>
                <w:sz w:val="22"/>
                <w:szCs w:val="22"/>
              </w:rPr>
              <w:t>Tulburări oculare</w:t>
            </w:r>
          </w:p>
        </w:tc>
        <w:tc>
          <w:tcPr>
            <w:tcW w:w="682" w:type="pct"/>
            <w:tcBorders>
              <w:top w:val="single" w:sz="4" w:space="0" w:color="auto"/>
              <w:left w:val="single" w:sz="4" w:space="0" w:color="auto"/>
              <w:bottom w:val="single" w:sz="4" w:space="0" w:color="auto"/>
              <w:right w:val="single" w:sz="4" w:space="0" w:color="auto"/>
            </w:tcBorders>
          </w:tcPr>
          <w:p w14:paraId="5418E9B6" w14:textId="77777777" w:rsidR="00480B66" w:rsidRDefault="00B107DC">
            <w:pPr>
              <w:autoSpaceDE w:val="0"/>
              <w:autoSpaceDN w:val="0"/>
              <w:adjustRightInd w:val="0"/>
              <w:rPr>
                <w:sz w:val="22"/>
                <w:szCs w:val="22"/>
                <w:lang w:eastAsia="pl-PL"/>
              </w:rPr>
            </w:pPr>
            <w:r>
              <w:rPr>
                <w:sz w:val="22"/>
                <w:szCs w:val="22"/>
              </w:rPr>
              <w:t>Diplopie</w:t>
            </w:r>
          </w:p>
        </w:tc>
        <w:tc>
          <w:tcPr>
            <w:tcW w:w="1072" w:type="pct"/>
            <w:tcBorders>
              <w:top w:val="single" w:sz="4" w:space="0" w:color="auto"/>
              <w:left w:val="single" w:sz="4" w:space="0" w:color="auto"/>
              <w:bottom w:val="single" w:sz="4" w:space="0" w:color="auto"/>
              <w:right w:val="single" w:sz="4" w:space="0" w:color="auto"/>
            </w:tcBorders>
          </w:tcPr>
          <w:p w14:paraId="5ACAD9C9" w14:textId="77777777" w:rsidR="00480B66" w:rsidRDefault="00B107DC">
            <w:pPr>
              <w:autoSpaceDE w:val="0"/>
              <w:autoSpaceDN w:val="0"/>
              <w:adjustRightInd w:val="0"/>
              <w:rPr>
                <w:sz w:val="22"/>
                <w:szCs w:val="22"/>
                <w:lang w:eastAsia="pl-PL"/>
              </w:rPr>
            </w:pPr>
            <w:r>
              <w:rPr>
                <w:sz w:val="22"/>
                <w:szCs w:val="22"/>
              </w:rPr>
              <w:t>Vedere neclară</w:t>
            </w:r>
          </w:p>
        </w:tc>
        <w:tc>
          <w:tcPr>
            <w:tcW w:w="1068" w:type="pct"/>
            <w:tcBorders>
              <w:top w:val="single" w:sz="4" w:space="0" w:color="auto"/>
              <w:left w:val="single" w:sz="4" w:space="0" w:color="auto"/>
              <w:bottom w:val="single" w:sz="4" w:space="0" w:color="auto"/>
              <w:right w:val="single" w:sz="4" w:space="0" w:color="auto"/>
            </w:tcBorders>
          </w:tcPr>
          <w:p w14:paraId="3311D8B9" w14:textId="77777777" w:rsidR="00480B66" w:rsidRDefault="00480B66">
            <w:pPr>
              <w:autoSpaceDE w:val="0"/>
              <w:autoSpaceDN w:val="0"/>
              <w:adjustRightInd w:val="0"/>
              <w:rPr>
                <w:sz w:val="22"/>
                <w:szCs w:val="22"/>
              </w:rPr>
            </w:pPr>
          </w:p>
        </w:tc>
        <w:tc>
          <w:tcPr>
            <w:tcW w:w="1068" w:type="pct"/>
            <w:tcBorders>
              <w:top w:val="single" w:sz="4" w:space="0" w:color="auto"/>
              <w:left w:val="single" w:sz="4" w:space="0" w:color="auto"/>
              <w:bottom w:val="single" w:sz="4" w:space="0" w:color="auto"/>
              <w:right w:val="single" w:sz="4" w:space="0" w:color="auto"/>
            </w:tcBorders>
          </w:tcPr>
          <w:p w14:paraId="4EB40FD7" w14:textId="77777777" w:rsidR="00480B66" w:rsidRDefault="00480B66">
            <w:pPr>
              <w:autoSpaceDE w:val="0"/>
              <w:autoSpaceDN w:val="0"/>
              <w:adjustRightInd w:val="0"/>
              <w:rPr>
                <w:sz w:val="22"/>
                <w:szCs w:val="22"/>
              </w:rPr>
            </w:pPr>
          </w:p>
        </w:tc>
      </w:tr>
      <w:tr w:rsidR="00480B66" w14:paraId="031CC921" w14:textId="77777777">
        <w:tc>
          <w:tcPr>
            <w:tcW w:w="1110" w:type="pct"/>
            <w:tcBorders>
              <w:top w:val="single" w:sz="4" w:space="0" w:color="auto"/>
              <w:left w:val="single" w:sz="4" w:space="0" w:color="auto"/>
              <w:bottom w:val="single" w:sz="4" w:space="0" w:color="auto"/>
              <w:right w:val="single" w:sz="4" w:space="0" w:color="auto"/>
            </w:tcBorders>
          </w:tcPr>
          <w:p w14:paraId="18E78E4D" w14:textId="77777777" w:rsidR="00480B66" w:rsidRDefault="00B107DC">
            <w:pPr>
              <w:autoSpaceDE w:val="0"/>
              <w:autoSpaceDN w:val="0"/>
              <w:adjustRightInd w:val="0"/>
              <w:rPr>
                <w:sz w:val="22"/>
                <w:szCs w:val="22"/>
                <w:lang w:eastAsia="pl-PL"/>
              </w:rPr>
            </w:pPr>
            <w:r>
              <w:rPr>
                <w:bCs/>
                <w:sz w:val="22"/>
                <w:szCs w:val="22"/>
              </w:rPr>
              <w:t>Tulburări acustice şi vestibulare</w:t>
            </w:r>
          </w:p>
        </w:tc>
        <w:tc>
          <w:tcPr>
            <w:tcW w:w="682" w:type="pct"/>
            <w:tcBorders>
              <w:top w:val="single" w:sz="4" w:space="0" w:color="auto"/>
              <w:left w:val="single" w:sz="4" w:space="0" w:color="auto"/>
              <w:bottom w:val="single" w:sz="4" w:space="0" w:color="auto"/>
              <w:right w:val="single" w:sz="4" w:space="0" w:color="auto"/>
            </w:tcBorders>
          </w:tcPr>
          <w:p w14:paraId="064ADFE4" w14:textId="77777777" w:rsidR="00480B66" w:rsidRDefault="00480B66">
            <w:pPr>
              <w:autoSpaceDE w:val="0"/>
              <w:autoSpaceDN w:val="0"/>
              <w:adjustRightInd w:val="0"/>
              <w:rPr>
                <w:sz w:val="22"/>
                <w:szCs w:val="22"/>
                <w:lang w:eastAsia="pl-PL"/>
              </w:rPr>
            </w:pPr>
          </w:p>
        </w:tc>
        <w:tc>
          <w:tcPr>
            <w:tcW w:w="1072" w:type="pct"/>
            <w:tcBorders>
              <w:top w:val="single" w:sz="4" w:space="0" w:color="auto"/>
              <w:left w:val="single" w:sz="4" w:space="0" w:color="auto"/>
              <w:bottom w:val="single" w:sz="4" w:space="0" w:color="auto"/>
              <w:right w:val="single" w:sz="4" w:space="0" w:color="auto"/>
            </w:tcBorders>
          </w:tcPr>
          <w:p w14:paraId="017BDEFC" w14:textId="77777777" w:rsidR="00480B66" w:rsidRDefault="00B107DC">
            <w:pPr>
              <w:autoSpaceDE w:val="0"/>
              <w:autoSpaceDN w:val="0"/>
              <w:adjustRightInd w:val="0"/>
              <w:rPr>
                <w:sz w:val="22"/>
                <w:szCs w:val="22"/>
              </w:rPr>
            </w:pPr>
            <w:r>
              <w:rPr>
                <w:sz w:val="22"/>
                <w:szCs w:val="22"/>
              </w:rPr>
              <w:t>Vertij</w:t>
            </w:r>
          </w:p>
          <w:p w14:paraId="08262305" w14:textId="77777777" w:rsidR="00480B66" w:rsidRDefault="00B107DC">
            <w:pPr>
              <w:autoSpaceDE w:val="0"/>
              <w:autoSpaceDN w:val="0"/>
              <w:adjustRightInd w:val="0"/>
              <w:rPr>
                <w:sz w:val="22"/>
                <w:szCs w:val="22"/>
                <w:lang w:eastAsia="pl-PL"/>
              </w:rPr>
            </w:pPr>
            <w:r>
              <w:rPr>
                <w:sz w:val="22"/>
                <w:szCs w:val="22"/>
              </w:rPr>
              <w:t>Tinitus</w:t>
            </w:r>
          </w:p>
        </w:tc>
        <w:tc>
          <w:tcPr>
            <w:tcW w:w="1068" w:type="pct"/>
            <w:tcBorders>
              <w:top w:val="single" w:sz="4" w:space="0" w:color="auto"/>
              <w:left w:val="single" w:sz="4" w:space="0" w:color="auto"/>
              <w:bottom w:val="single" w:sz="4" w:space="0" w:color="auto"/>
              <w:right w:val="single" w:sz="4" w:space="0" w:color="auto"/>
            </w:tcBorders>
          </w:tcPr>
          <w:p w14:paraId="3A1A3682" w14:textId="77777777" w:rsidR="00480B66" w:rsidRDefault="00480B66">
            <w:pPr>
              <w:autoSpaceDE w:val="0"/>
              <w:autoSpaceDN w:val="0"/>
              <w:adjustRightInd w:val="0"/>
              <w:rPr>
                <w:sz w:val="22"/>
                <w:szCs w:val="22"/>
              </w:rPr>
            </w:pPr>
          </w:p>
        </w:tc>
        <w:tc>
          <w:tcPr>
            <w:tcW w:w="1068" w:type="pct"/>
            <w:tcBorders>
              <w:top w:val="single" w:sz="4" w:space="0" w:color="auto"/>
              <w:left w:val="single" w:sz="4" w:space="0" w:color="auto"/>
              <w:bottom w:val="single" w:sz="4" w:space="0" w:color="auto"/>
              <w:right w:val="single" w:sz="4" w:space="0" w:color="auto"/>
            </w:tcBorders>
          </w:tcPr>
          <w:p w14:paraId="1AA9E758" w14:textId="77777777" w:rsidR="00480B66" w:rsidRDefault="00480B66">
            <w:pPr>
              <w:autoSpaceDE w:val="0"/>
              <w:autoSpaceDN w:val="0"/>
              <w:adjustRightInd w:val="0"/>
              <w:rPr>
                <w:sz w:val="22"/>
                <w:szCs w:val="22"/>
              </w:rPr>
            </w:pPr>
          </w:p>
        </w:tc>
      </w:tr>
      <w:tr w:rsidR="00480B66" w14:paraId="6D71EAD1" w14:textId="77777777">
        <w:tc>
          <w:tcPr>
            <w:tcW w:w="1110" w:type="pct"/>
            <w:tcBorders>
              <w:top w:val="single" w:sz="4" w:space="0" w:color="auto"/>
              <w:left w:val="single" w:sz="4" w:space="0" w:color="auto"/>
              <w:bottom w:val="single" w:sz="4" w:space="0" w:color="auto"/>
              <w:right w:val="single" w:sz="4" w:space="0" w:color="auto"/>
            </w:tcBorders>
          </w:tcPr>
          <w:p w14:paraId="025CA646" w14:textId="77777777" w:rsidR="00480B66" w:rsidRDefault="00B107DC">
            <w:pPr>
              <w:autoSpaceDE w:val="0"/>
              <w:autoSpaceDN w:val="0"/>
              <w:adjustRightInd w:val="0"/>
              <w:rPr>
                <w:bCs/>
                <w:sz w:val="22"/>
                <w:szCs w:val="22"/>
              </w:rPr>
            </w:pPr>
            <w:r>
              <w:rPr>
                <w:bCs/>
                <w:sz w:val="22"/>
                <w:szCs w:val="22"/>
              </w:rPr>
              <w:t>Tulburări cardiace</w:t>
            </w:r>
          </w:p>
        </w:tc>
        <w:tc>
          <w:tcPr>
            <w:tcW w:w="682" w:type="pct"/>
            <w:tcBorders>
              <w:top w:val="single" w:sz="4" w:space="0" w:color="auto"/>
              <w:left w:val="single" w:sz="4" w:space="0" w:color="auto"/>
              <w:bottom w:val="single" w:sz="4" w:space="0" w:color="auto"/>
              <w:right w:val="single" w:sz="4" w:space="0" w:color="auto"/>
            </w:tcBorders>
          </w:tcPr>
          <w:p w14:paraId="37637026" w14:textId="77777777" w:rsidR="00480B66" w:rsidRDefault="00480B66">
            <w:pPr>
              <w:autoSpaceDE w:val="0"/>
              <w:autoSpaceDN w:val="0"/>
              <w:adjustRightInd w:val="0"/>
              <w:rPr>
                <w:sz w:val="22"/>
                <w:szCs w:val="22"/>
              </w:rPr>
            </w:pPr>
          </w:p>
        </w:tc>
        <w:tc>
          <w:tcPr>
            <w:tcW w:w="1072" w:type="pct"/>
            <w:tcBorders>
              <w:top w:val="single" w:sz="4" w:space="0" w:color="auto"/>
              <w:left w:val="single" w:sz="4" w:space="0" w:color="auto"/>
              <w:bottom w:val="single" w:sz="4" w:space="0" w:color="auto"/>
              <w:right w:val="single" w:sz="4" w:space="0" w:color="auto"/>
            </w:tcBorders>
          </w:tcPr>
          <w:p w14:paraId="7CD22C6D" w14:textId="77777777" w:rsidR="00480B66" w:rsidRDefault="00480B66">
            <w:pPr>
              <w:pStyle w:val="TableContents"/>
              <w:widowControl w:val="0"/>
              <w:tabs>
                <w:tab w:val="left" w:pos="567"/>
              </w:tabs>
              <w:snapToGrid w:val="0"/>
              <w:rPr>
                <w:sz w:val="22"/>
                <w:szCs w:val="22"/>
              </w:rPr>
            </w:pPr>
          </w:p>
        </w:tc>
        <w:tc>
          <w:tcPr>
            <w:tcW w:w="1068" w:type="pct"/>
            <w:tcBorders>
              <w:top w:val="single" w:sz="4" w:space="0" w:color="auto"/>
              <w:left w:val="single" w:sz="4" w:space="0" w:color="auto"/>
              <w:bottom w:val="single" w:sz="4" w:space="0" w:color="auto"/>
              <w:right w:val="single" w:sz="4" w:space="0" w:color="auto"/>
            </w:tcBorders>
          </w:tcPr>
          <w:p w14:paraId="25FF46DD" w14:textId="77777777" w:rsidR="00480B66" w:rsidRDefault="00B107DC">
            <w:pPr>
              <w:pStyle w:val="TableContents"/>
              <w:widowControl w:val="0"/>
              <w:tabs>
                <w:tab w:val="left" w:pos="567"/>
              </w:tabs>
              <w:snapToGrid w:val="0"/>
              <w:rPr>
                <w:sz w:val="22"/>
                <w:szCs w:val="22"/>
              </w:rPr>
            </w:pPr>
            <w:r>
              <w:rPr>
                <w:sz w:val="22"/>
                <w:szCs w:val="22"/>
              </w:rPr>
              <w:t>Bloc atrio-ventricular</w:t>
            </w:r>
            <w:r>
              <w:rPr>
                <w:sz w:val="22"/>
                <w:szCs w:val="22"/>
                <w:vertAlign w:val="superscript"/>
                <w:lang w:eastAsia="pl-PL"/>
              </w:rPr>
              <w:t>(1,2)</w:t>
            </w:r>
          </w:p>
          <w:p w14:paraId="4D4E4A1A" w14:textId="77777777" w:rsidR="00480B66" w:rsidRDefault="00B107DC">
            <w:pPr>
              <w:pStyle w:val="TableContents"/>
              <w:widowControl w:val="0"/>
              <w:tabs>
                <w:tab w:val="left" w:pos="567"/>
              </w:tabs>
              <w:snapToGrid w:val="0"/>
              <w:rPr>
                <w:sz w:val="22"/>
                <w:szCs w:val="22"/>
                <w:lang w:eastAsia="pl-PL"/>
              </w:rPr>
            </w:pPr>
            <w:r>
              <w:rPr>
                <w:sz w:val="22"/>
                <w:szCs w:val="22"/>
              </w:rPr>
              <w:t>Bradicardie</w:t>
            </w:r>
            <w:r>
              <w:rPr>
                <w:sz w:val="22"/>
                <w:szCs w:val="22"/>
                <w:vertAlign w:val="superscript"/>
                <w:lang w:eastAsia="pl-PL"/>
              </w:rPr>
              <w:t>(1,2)</w:t>
            </w:r>
          </w:p>
          <w:p w14:paraId="4F7D9BAA" w14:textId="77777777" w:rsidR="00480B66" w:rsidRDefault="00B107DC">
            <w:pPr>
              <w:pStyle w:val="TableContents"/>
              <w:widowControl w:val="0"/>
              <w:tabs>
                <w:tab w:val="left" w:pos="567"/>
              </w:tabs>
              <w:snapToGrid w:val="0"/>
              <w:rPr>
                <w:sz w:val="22"/>
                <w:szCs w:val="22"/>
                <w:lang w:eastAsia="pl-PL"/>
              </w:rPr>
            </w:pPr>
            <w:r>
              <w:rPr>
                <w:sz w:val="22"/>
                <w:szCs w:val="22"/>
                <w:lang w:eastAsia="pl-PL"/>
              </w:rPr>
              <w:t>Fibrilaţie atrială</w:t>
            </w:r>
            <w:r>
              <w:rPr>
                <w:sz w:val="22"/>
                <w:szCs w:val="22"/>
                <w:vertAlign w:val="superscript"/>
                <w:lang w:eastAsia="pl-PL"/>
              </w:rPr>
              <w:t>(1,2)</w:t>
            </w:r>
          </w:p>
          <w:p w14:paraId="20C9A8E5" w14:textId="77777777" w:rsidR="00480B66" w:rsidRDefault="00B107DC">
            <w:pPr>
              <w:pStyle w:val="TableContents"/>
              <w:widowControl w:val="0"/>
              <w:tabs>
                <w:tab w:val="left" w:pos="567"/>
              </w:tabs>
              <w:snapToGrid w:val="0"/>
              <w:rPr>
                <w:sz w:val="22"/>
                <w:szCs w:val="22"/>
              </w:rPr>
            </w:pPr>
            <w:r>
              <w:rPr>
                <w:sz w:val="22"/>
                <w:szCs w:val="22"/>
                <w:lang w:eastAsia="pl-PL"/>
              </w:rPr>
              <w:t>Flutter atrial</w:t>
            </w:r>
            <w:r>
              <w:rPr>
                <w:sz w:val="22"/>
                <w:szCs w:val="22"/>
                <w:vertAlign w:val="superscript"/>
                <w:lang w:eastAsia="pl-PL"/>
              </w:rPr>
              <w:t>(1,2)</w:t>
            </w:r>
          </w:p>
        </w:tc>
        <w:tc>
          <w:tcPr>
            <w:tcW w:w="1068" w:type="pct"/>
            <w:tcBorders>
              <w:top w:val="single" w:sz="4" w:space="0" w:color="auto"/>
              <w:left w:val="single" w:sz="4" w:space="0" w:color="auto"/>
              <w:bottom w:val="single" w:sz="4" w:space="0" w:color="auto"/>
              <w:right w:val="single" w:sz="4" w:space="0" w:color="auto"/>
            </w:tcBorders>
          </w:tcPr>
          <w:p w14:paraId="73610E63" w14:textId="77777777" w:rsidR="00480B66" w:rsidRDefault="00B107DC">
            <w:pPr>
              <w:pStyle w:val="TableContents"/>
              <w:widowControl w:val="0"/>
              <w:tabs>
                <w:tab w:val="left" w:pos="567"/>
              </w:tabs>
              <w:snapToGrid w:val="0"/>
              <w:rPr>
                <w:sz w:val="22"/>
                <w:szCs w:val="22"/>
              </w:rPr>
            </w:pPr>
            <w:r>
              <w:rPr>
                <w:sz w:val="22"/>
                <w:szCs w:val="22"/>
              </w:rPr>
              <w:t>Tahiaritmie ventriculară</w:t>
            </w:r>
            <w:r>
              <w:rPr>
                <w:sz w:val="22"/>
                <w:szCs w:val="22"/>
                <w:vertAlign w:val="superscript"/>
              </w:rPr>
              <w:t>(1)</w:t>
            </w:r>
          </w:p>
        </w:tc>
      </w:tr>
      <w:tr w:rsidR="00480B66" w14:paraId="412A540B" w14:textId="77777777">
        <w:tc>
          <w:tcPr>
            <w:tcW w:w="1110" w:type="pct"/>
            <w:tcBorders>
              <w:top w:val="single" w:sz="4" w:space="0" w:color="auto"/>
              <w:left w:val="single" w:sz="4" w:space="0" w:color="auto"/>
              <w:bottom w:val="single" w:sz="4" w:space="0" w:color="auto"/>
              <w:right w:val="single" w:sz="4" w:space="0" w:color="auto"/>
            </w:tcBorders>
          </w:tcPr>
          <w:p w14:paraId="464A41B2" w14:textId="77777777" w:rsidR="00480B66" w:rsidRDefault="00B107DC">
            <w:pPr>
              <w:keepNext/>
              <w:keepLines/>
              <w:autoSpaceDE w:val="0"/>
              <w:autoSpaceDN w:val="0"/>
              <w:adjustRightInd w:val="0"/>
              <w:rPr>
                <w:sz w:val="22"/>
                <w:szCs w:val="22"/>
                <w:lang w:eastAsia="pl-PL"/>
              </w:rPr>
            </w:pPr>
            <w:r>
              <w:rPr>
                <w:bCs/>
                <w:sz w:val="22"/>
                <w:szCs w:val="22"/>
              </w:rPr>
              <w:t>Tulburări gastro-intestinale</w:t>
            </w:r>
          </w:p>
        </w:tc>
        <w:tc>
          <w:tcPr>
            <w:tcW w:w="682" w:type="pct"/>
            <w:tcBorders>
              <w:top w:val="single" w:sz="4" w:space="0" w:color="auto"/>
              <w:left w:val="single" w:sz="4" w:space="0" w:color="auto"/>
              <w:bottom w:val="single" w:sz="4" w:space="0" w:color="auto"/>
              <w:right w:val="single" w:sz="4" w:space="0" w:color="auto"/>
            </w:tcBorders>
          </w:tcPr>
          <w:p w14:paraId="29C7278D" w14:textId="77777777" w:rsidR="00480B66" w:rsidRDefault="00B107DC">
            <w:pPr>
              <w:keepNext/>
              <w:keepLines/>
              <w:autoSpaceDE w:val="0"/>
              <w:autoSpaceDN w:val="0"/>
              <w:adjustRightInd w:val="0"/>
              <w:rPr>
                <w:sz w:val="22"/>
                <w:szCs w:val="22"/>
                <w:lang w:eastAsia="pl-PL"/>
              </w:rPr>
            </w:pPr>
            <w:r>
              <w:rPr>
                <w:sz w:val="22"/>
                <w:szCs w:val="22"/>
              </w:rPr>
              <w:t>Greaţă</w:t>
            </w:r>
          </w:p>
        </w:tc>
        <w:tc>
          <w:tcPr>
            <w:tcW w:w="1072" w:type="pct"/>
            <w:tcBorders>
              <w:top w:val="single" w:sz="4" w:space="0" w:color="auto"/>
              <w:left w:val="single" w:sz="4" w:space="0" w:color="auto"/>
              <w:bottom w:val="single" w:sz="4" w:space="0" w:color="auto"/>
              <w:right w:val="single" w:sz="4" w:space="0" w:color="auto"/>
            </w:tcBorders>
          </w:tcPr>
          <w:p w14:paraId="5845168D" w14:textId="77777777" w:rsidR="00480B66" w:rsidRDefault="00B107DC">
            <w:pPr>
              <w:pStyle w:val="TableContents"/>
              <w:keepNext/>
              <w:keepLines/>
              <w:widowControl w:val="0"/>
              <w:tabs>
                <w:tab w:val="left" w:pos="567"/>
              </w:tabs>
              <w:snapToGrid w:val="0"/>
              <w:rPr>
                <w:sz w:val="22"/>
                <w:szCs w:val="22"/>
              </w:rPr>
            </w:pPr>
            <w:r>
              <w:rPr>
                <w:sz w:val="22"/>
                <w:szCs w:val="22"/>
              </w:rPr>
              <w:t>Vărsături</w:t>
            </w:r>
          </w:p>
          <w:p w14:paraId="6D7F0041" w14:textId="77777777" w:rsidR="00480B66" w:rsidRDefault="00B107DC">
            <w:pPr>
              <w:pStyle w:val="TableContents"/>
              <w:keepNext/>
              <w:keepLines/>
              <w:widowControl w:val="0"/>
              <w:tabs>
                <w:tab w:val="left" w:pos="567"/>
              </w:tabs>
              <w:rPr>
                <w:sz w:val="22"/>
                <w:szCs w:val="22"/>
              </w:rPr>
            </w:pPr>
            <w:r>
              <w:rPr>
                <w:sz w:val="22"/>
                <w:szCs w:val="22"/>
              </w:rPr>
              <w:t>Constipaţie</w:t>
            </w:r>
          </w:p>
          <w:p w14:paraId="3C39A012" w14:textId="77777777" w:rsidR="00480B66" w:rsidRDefault="00B107DC">
            <w:pPr>
              <w:keepNext/>
              <w:keepLines/>
              <w:autoSpaceDE w:val="0"/>
              <w:autoSpaceDN w:val="0"/>
              <w:adjustRightInd w:val="0"/>
              <w:rPr>
                <w:sz w:val="22"/>
                <w:szCs w:val="22"/>
              </w:rPr>
            </w:pPr>
            <w:r>
              <w:rPr>
                <w:sz w:val="22"/>
                <w:szCs w:val="22"/>
              </w:rPr>
              <w:t>Flatulenţă</w:t>
            </w:r>
          </w:p>
          <w:p w14:paraId="09BEA018" w14:textId="77777777" w:rsidR="00480B66" w:rsidRDefault="00B107DC">
            <w:pPr>
              <w:keepNext/>
              <w:keepLines/>
              <w:autoSpaceDE w:val="0"/>
              <w:autoSpaceDN w:val="0"/>
              <w:adjustRightInd w:val="0"/>
              <w:rPr>
                <w:sz w:val="22"/>
                <w:szCs w:val="22"/>
              </w:rPr>
            </w:pPr>
            <w:r>
              <w:rPr>
                <w:sz w:val="22"/>
                <w:szCs w:val="22"/>
              </w:rPr>
              <w:t>Dispepsie</w:t>
            </w:r>
          </w:p>
          <w:p w14:paraId="71106C1E" w14:textId="77777777" w:rsidR="00480B66" w:rsidRDefault="00B107DC">
            <w:pPr>
              <w:keepNext/>
              <w:keepLines/>
              <w:autoSpaceDE w:val="0"/>
              <w:autoSpaceDN w:val="0"/>
              <w:adjustRightInd w:val="0"/>
              <w:rPr>
                <w:sz w:val="22"/>
                <w:szCs w:val="22"/>
              </w:rPr>
            </w:pPr>
            <w:r>
              <w:rPr>
                <w:sz w:val="22"/>
                <w:szCs w:val="22"/>
              </w:rPr>
              <w:t>Uscăciunea gurii</w:t>
            </w:r>
          </w:p>
          <w:p w14:paraId="1E10ABF8" w14:textId="77777777" w:rsidR="00480B66" w:rsidRDefault="00B107DC">
            <w:pPr>
              <w:keepNext/>
              <w:keepLines/>
              <w:autoSpaceDE w:val="0"/>
              <w:autoSpaceDN w:val="0"/>
              <w:adjustRightInd w:val="0"/>
              <w:rPr>
                <w:sz w:val="22"/>
                <w:szCs w:val="22"/>
                <w:lang w:eastAsia="pl-PL"/>
              </w:rPr>
            </w:pPr>
            <w:r>
              <w:rPr>
                <w:sz w:val="22"/>
                <w:szCs w:val="22"/>
              </w:rPr>
              <w:t>Diaree</w:t>
            </w:r>
          </w:p>
        </w:tc>
        <w:tc>
          <w:tcPr>
            <w:tcW w:w="1068" w:type="pct"/>
            <w:tcBorders>
              <w:top w:val="single" w:sz="4" w:space="0" w:color="auto"/>
              <w:left w:val="single" w:sz="4" w:space="0" w:color="auto"/>
              <w:bottom w:val="single" w:sz="4" w:space="0" w:color="auto"/>
              <w:right w:val="single" w:sz="4" w:space="0" w:color="auto"/>
            </w:tcBorders>
          </w:tcPr>
          <w:p w14:paraId="00A20052" w14:textId="77777777" w:rsidR="00480B66" w:rsidRDefault="00480B66">
            <w:pPr>
              <w:pStyle w:val="TableContents"/>
              <w:keepNext/>
              <w:keepLines/>
              <w:widowControl w:val="0"/>
              <w:tabs>
                <w:tab w:val="left" w:pos="567"/>
              </w:tabs>
              <w:snapToGrid w:val="0"/>
              <w:rPr>
                <w:sz w:val="22"/>
                <w:szCs w:val="22"/>
              </w:rPr>
            </w:pPr>
          </w:p>
        </w:tc>
        <w:tc>
          <w:tcPr>
            <w:tcW w:w="1068" w:type="pct"/>
            <w:tcBorders>
              <w:top w:val="single" w:sz="4" w:space="0" w:color="auto"/>
              <w:left w:val="single" w:sz="4" w:space="0" w:color="auto"/>
              <w:bottom w:val="single" w:sz="4" w:space="0" w:color="auto"/>
              <w:right w:val="single" w:sz="4" w:space="0" w:color="auto"/>
            </w:tcBorders>
          </w:tcPr>
          <w:p w14:paraId="61F2F83E" w14:textId="77777777" w:rsidR="00480B66" w:rsidRDefault="00480B66">
            <w:pPr>
              <w:pStyle w:val="TableContents"/>
              <w:keepNext/>
              <w:keepLines/>
              <w:widowControl w:val="0"/>
              <w:tabs>
                <w:tab w:val="left" w:pos="567"/>
              </w:tabs>
              <w:snapToGrid w:val="0"/>
              <w:rPr>
                <w:sz w:val="22"/>
                <w:szCs w:val="22"/>
              </w:rPr>
            </w:pPr>
          </w:p>
        </w:tc>
      </w:tr>
      <w:tr w:rsidR="00480B66" w14:paraId="054AFF3E" w14:textId="77777777">
        <w:tc>
          <w:tcPr>
            <w:tcW w:w="1110" w:type="pct"/>
            <w:tcBorders>
              <w:top w:val="single" w:sz="4" w:space="0" w:color="auto"/>
              <w:left w:val="single" w:sz="4" w:space="0" w:color="auto"/>
              <w:bottom w:val="single" w:sz="4" w:space="0" w:color="auto"/>
              <w:right w:val="single" w:sz="4" w:space="0" w:color="auto"/>
            </w:tcBorders>
          </w:tcPr>
          <w:p w14:paraId="0FE6F00F" w14:textId="77777777" w:rsidR="00480B66" w:rsidRDefault="00B107DC">
            <w:pPr>
              <w:autoSpaceDE w:val="0"/>
              <w:autoSpaceDN w:val="0"/>
              <w:adjustRightInd w:val="0"/>
              <w:rPr>
                <w:bCs/>
                <w:sz w:val="22"/>
                <w:szCs w:val="22"/>
              </w:rPr>
            </w:pPr>
            <w:r>
              <w:rPr>
                <w:bCs/>
                <w:sz w:val="22"/>
                <w:szCs w:val="22"/>
              </w:rPr>
              <w:t>Tulburări hepato-biliare</w:t>
            </w:r>
          </w:p>
        </w:tc>
        <w:tc>
          <w:tcPr>
            <w:tcW w:w="682" w:type="pct"/>
            <w:tcBorders>
              <w:top w:val="single" w:sz="4" w:space="0" w:color="auto"/>
              <w:left w:val="single" w:sz="4" w:space="0" w:color="auto"/>
              <w:bottom w:val="single" w:sz="4" w:space="0" w:color="auto"/>
              <w:right w:val="single" w:sz="4" w:space="0" w:color="auto"/>
            </w:tcBorders>
          </w:tcPr>
          <w:p w14:paraId="29941C8F" w14:textId="77777777" w:rsidR="00480B66" w:rsidRDefault="00480B66">
            <w:pPr>
              <w:autoSpaceDE w:val="0"/>
              <w:autoSpaceDN w:val="0"/>
              <w:adjustRightInd w:val="0"/>
              <w:rPr>
                <w:sz w:val="22"/>
                <w:szCs w:val="22"/>
                <w:lang w:eastAsia="pl-PL"/>
              </w:rPr>
            </w:pPr>
          </w:p>
        </w:tc>
        <w:tc>
          <w:tcPr>
            <w:tcW w:w="1072" w:type="pct"/>
            <w:tcBorders>
              <w:top w:val="single" w:sz="4" w:space="0" w:color="auto"/>
              <w:left w:val="single" w:sz="4" w:space="0" w:color="auto"/>
              <w:bottom w:val="single" w:sz="4" w:space="0" w:color="auto"/>
              <w:right w:val="single" w:sz="4" w:space="0" w:color="auto"/>
            </w:tcBorders>
          </w:tcPr>
          <w:p w14:paraId="32185AC3" w14:textId="77777777" w:rsidR="00480B66" w:rsidRDefault="00480B66">
            <w:pPr>
              <w:autoSpaceDE w:val="0"/>
              <w:autoSpaceDN w:val="0"/>
              <w:adjustRightInd w:val="0"/>
              <w:rPr>
                <w:sz w:val="22"/>
                <w:szCs w:val="22"/>
              </w:rPr>
            </w:pPr>
          </w:p>
        </w:tc>
        <w:tc>
          <w:tcPr>
            <w:tcW w:w="1068" w:type="pct"/>
            <w:tcBorders>
              <w:top w:val="single" w:sz="4" w:space="0" w:color="auto"/>
              <w:left w:val="single" w:sz="4" w:space="0" w:color="auto"/>
              <w:bottom w:val="single" w:sz="4" w:space="0" w:color="auto"/>
              <w:right w:val="single" w:sz="4" w:space="0" w:color="auto"/>
            </w:tcBorders>
          </w:tcPr>
          <w:p w14:paraId="6B5EC93F" w14:textId="77777777" w:rsidR="00480B66" w:rsidRDefault="00B107DC">
            <w:pPr>
              <w:autoSpaceDE w:val="0"/>
              <w:autoSpaceDN w:val="0"/>
              <w:adjustRightInd w:val="0"/>
              <w:rPr>
                <w:sz w:val="22"/>
                <w:szCs w:val="22"/>
                <w:lang w:eastAsia="pl-PL"/>
              </w:rPr>
            </w:pPr>
            <w:r>
              <w:rPr>
                <w:sz w:val="22"/>
                <w:szCs w:val="22"/>
                <w:lang w:eastAsia="pl-PL"/>
              </w:rPr>
              <w:t>Valori anormale ale testelor hepatice</w:t>
            </w:r>
            <w:r>
              <w:rPr>
                <w:sz w:val="22"/>
                <w:szCs w:val="22"/>
                <w:vertAlign w:val="superscript"/>
                <w:lang w:eastAsia="pl-PL"/>
              </w:rPr>
              <w:t>(2)</w:t>
            </w:r>
          </w:p>
          <w:p w14:paraId="2E5B70FF" w14:textId="77777777" w:rsidR="00480B66" w:rsidRDefault="00B107DC">
            <w:pPr>
              <w:autoSpaceDE w:val="0"/>
              <w:autoSpaceDN w:val="0"/>
              <w:adjustRightInd w:val="0"/>
              <w:rPr>
                <w:sz w:val="22"/>
                <w:szCs w:val="22"/>
                <w:lang w:eastAsia="pl-PL"/>
              </w:rPr>
            </w:pPr>
            <w:r>
              <w:rPr>
                <w:sz w:val="22"/>
                <w:szCs w:val="22"/>
                <w:lang w:eastAsia="pl-PL"/>
              </w:rPr>
              <w:t>Creșterea enzimelor hepatice (&gt; 2x LSN)</w:t>
            </w:r>
            <w:r>
              <w:rPr>
                <w:sz w:val="22"/>
                <w:szCs w:val="22"/>
                <w:vertAlign w:val="superscript"/>
                <w:lang w:eastAsia="pl-PL"/>
              </w:rPr>
              <w:t>(1)</w:t>
            </w:r>
          </w:p>
        </w:tc>
        <w:tc>
          <w:tcPr>
            <w:tcW w:w="1068" w:type="pct"/>
            <w:tcBorders>
              <w:top w:val="single" w:sz="4" w:space="0" w:color="auto"/>
              <w:left w:val="single" w:sz="4" w:space="0" w:color="auto"/>
              <w:bottom w:val="single" w:sz="4" w:space="0" w:color="auto"/>
              <w:right w:val="single" w:sz="4" w:space="0" w:color="auto"/>
            </w:tcBorders>
          </w:tcPr>
          <w:p w14:paraId="050AAAE6" w14:textId="77777777" w:rsidR="00480B66" w:rsidRDefault="00480B66">
            <w:pPr>
              <w:autoSpaceDE w:val="0"/>
              <w:autoSpaceDN w:val="0"/>
              <w:adjustRightInd w:val="0"/>
              <w:rPr>
                <w:sz w:val="22"/>
                <w:szCs w:val="22"/>
                <w:lang w:eastAsia="pl-PL"/>
              </w:rPr>
            </w:pPr>
          </w:p>
        </w:tc>
      </w:tr>
      <w:tr w:rsidR="00480B66" w14:paraId="4FD22C16" w14:textId="77777777">
        <w:tc>
          <w:tcPr>
            <w:tcW w:w="1110" w:type="pct"/>
            <w:tcBorders>
              <w:top w:val="single" w:sz="4" w:space="0" w:color="auto"/>
              <w:left w:val="single" w:sz="4" w:space="0" w:color="auto"/>
              <w:bottom w:val="single" w:sz="4" w:space="0" w:color="auto"/>
              <w:right w:val="single" w:sz="4" w:space="0" w:color="auto"/>
            </w:tcBorders>
          </w:tcPr>
          <w:p w14:paraId="292E9E27" w14:textId="77777777" w:rsidR="00480B66" w:rsidRDefault="00B107DC">
            <w:pPr>
              <w:autoSpaceDE w:val="0"/>
              <w:autoSpaceDN w:val="0"/>
              <w:adjustRightInd w:val="0"/>
              <w:rPr>
                <w:sz w:val="22"/>
                <w:szCs w:val="22"/>
                <w:lang w:eastAsia="pl-PL"/>
              </w:rPr>
            </w:pPr>
            <w:r>
              <w:rPr>
                <w:bCs/>
                <w:sz w:val="22"/>
                <w:szCs w:val="22"/>
              </w:rPr>
              <w:t>Afecţiuni cutanate şi ale ţesutului subcutanat</w:t>
            </w:r>
          </w:p>
        </w:tc>
        <w:tc>
          <w:tcPr>
            <w:tcW w:w="682" w:type="pct"/>
            <w:tcBorders>
              <w:top w:val="single" w:sz="4" w:space="0" w:color="auto"/>
              <w:left w:val="single" w:sz="4" w:space="0" w:color="auto"/>
              <w:bottom w:val="single" w:sz="4" w:space="0" w:color="auto"/>
              <w:right w:val="single" w:sz="4" w:space="0" w:color="auto"/>
            </w:tcBorders>
          </w:tcPr>
          <w:p w14:paraId="7C761395" w14:textId="77777777" w:rsidR="00480B66" w:rsidRDefault="00480B66">
            <w:pPr>
              <w:autoSpaceDE w:val="0"/>
              <w:autoSpaceDN w:val="0"/>
              <w:adjustRightInd w:val="0"/>
              <w:rPr>
                <w:sz w:val="22"/>
                <w:szCs w:val="22"/>
                <w:lang w:eastAsia="pl-PL"/>
              </w:rPr>
            </w:pPr>
          </w:p>
        </w:tc>
        <w:tc>
          <w:tcPr>
            <w:tcW w:w="1072" w:type="pct"/>
            <w:tcBorders>
              <w:top w:val="single" w:sz="4" w:space="0" w:color="auto"/>
              <w:left w:val="single" w:sz="4" w:space="0" w:color="auto"/>
              <w:bottom w:val="single" w:sz="4" w:space="0" w:color="auto"/>
              <w:right w:val="single" w:sz="4" w:space="0" w:color="auto"/>
            </w:tcBorders>
          </w:tcPr>
          <w:p w14:paraId="58DA3E07" w14:textId="77777777" w:rsidR="00480B66" w:rsidRDefault="00B107DC">
            <w:pPr>
              <w:autoSpaceDE w:val="0"/>
              <w:autoSpaceDN w:val="0"/>
              <w:adjustRightInd w:val="0"/>
              <w:rPr>
                <w:sz w:val="22"/>
                <w:szCs w:val="22"/>
              </w:rPr>
            </w:pPr>
            <w:r>
              <w:rPr>
                <w:sz w:val="22"/>
                <w:szCs w:val="22"/>
              </w:rPr>
              <w:t>Prurit</w:t>
            </w:r>
          </w:p>
          <w:p w14:paraId="478A78F8" w14:textId="77777777" w:rsidR="00480B66" w:rsidRDefault="00B107DC">
            <w:pPr>
              <w:autoSpaceDE w:val="0"/>
              <w:autoSpaceDN w:val="0"/>
              <w:adjustRightInd w:val="0"/>
              <w:rPr>
                <w:sz w:val="22"/>
                <w:szCs w:val="22"/>
                <w:lang w:eastAsia="pl-PL"/>
              </w:rPr>
            </w:pPr>
            <w:r>
              <w:rPr>
                <w:sz w:val="22"/>
                <w:szCs w:val="22"/>
              </w:rPr>
              <w:t>Erupţii cutanate</w:t>
            </w:r>
            <w:r>
              <w:rPr>
                <w:sz w:val="22"/>
                <w:szCs w:val="22"/>
                <w:vertAlign w:val="superscript"/>
                <w:lang w:eastAsia="pl-PL"/>
              </w:rPr>
              <w:t>(1)</w:t>
            </w:r>
          </w:p>
        </w:tc>
        <w:tc>
          <w:tcPr>
            <w:tcW w:w="1068" w:type="pct"/>
            <w:tcBorders>
              <w:top w:val="single" w:sz="4" w:space="0" w:color="auto"/>
              <w:left w:val="single" w:sz="4" w:space="0" w:color="auto"/>
              <w:bottom w:val="single" w:sz="4" w:space="0" w:color="auto"/>
              <w:right w:val="single" w:sz="4" w:space="0" w:color="auto"/>
            </w:tcBorders>
          </w:tcPr>
          <w:p w14:paraId="264FA78C" w14:textId="77777777" w:rsidR="00480B66" w:rsidRDefault="00B107DC">
            <w:pPr>
              <w:autoSpaceDE w:val="0"/>
              <w:autoSpaceDN w:val="0"/>
              <w:adjustRightInd w:val="0"/>
              <w:rPr>
                <w:sz w:val="22"/>
                <w:szCs w:val="22"/>
              </w:rPr>
            </w:pPr>
            <w:r>
              <w:rPr>
                <w:sz w:val="22"/>
                <w:szCs w:val="22"/>
              </w:rPr>
              <w:t>Angioedem</w:t>
            </w:r>
            <w:r>
              <w:rPr>
                <w:sz w:val="22"/>
                <w:szCs w:val="22"/>
                <w:vertAlign w:val="superscript"/>
                <w:lang w:eastAsia="pl-PL"/>
              </w:rPr>
              <w:t>(1)</w:t>
            </w:r>
          </w:p>
          <w:p w14:paraId="58DB7D73" w14:textId="77777777" w:rsidR="00480B66" w:rsidRDefault="00B107DC">
            <w:pPr>
              <w:autoSpaceDE w:val="0"/>
              <w:autoSpaceDN w:val="0"/>
              <w:adjustRightInd w:val="0"/>
              <w:rPr>
                <w:sz w:val="22"/>
                <w:szCs w:val="22"/>
              </w:rPr>
            </w:pPr>
            <w:r>
              <w:rPr>
                <w:sz w:val="22"/>
                <w:szCs w:val="22"/>
              </w:rPr>
              <w:t>Urticarie</w:t>
            </w:r>
            <w:r>
              <w:rPr>
                <w:sz w:val="22"/>
                <w:szCs w:val="22"/>
                <w:vertAlign w:val="superscript"/>
                <w:lang w:eastAsia="pl-PL"/>
              </w:rPr>
              <w:t>(1)</w:t>
            </w:r>
          </w:p>
        </w:tc>
        <w:tc>
          <w:tcPr>
            <w:tcW w:w="1068" w:type="pct"/>
            <w:tcBorders>
              <w:top w:val="single" w:sz="4" w:space="0" w:color="auto"/>
              <w:left w:val="single" w:sz="4" w:space="0" w:color="auto"/>
              <w:bottom w:val="single" w:sz="4" w:space="0" w:color="auto"/>
              <w:right w:val="single" w:sz="4" w:space="0" w:color="auto"/>
            </w:tcBorders>
          </w:tcPr>
          <w:p w14:paraId="77688B93" w14:textId="77777777" w:rsidR="00480B66" w:rsidRDefault="00B107DC">
            <w:pPr>
              <w:autoSpaceDE w:val="0"/>
              <w:autoSpaceDN w:val="0"/>
              <w:adjustRightInd w:val="0"/>
              <w:rPr>
                <w:sz w:val="22"/>
                <w:szCs w:val="22"/>
                <w:vertAlign w:val="superscript"/>
                <w:lang w:eastAsia="pl-PL"/>
              </w:rPr>
            </w:pPr>
            <w:r>
              <w:rPr>
                <w:sz w:val="22"/>
                <w:szCs w:val="22"/>
                <w:lang w:eastAsia="pl-PL"/>
              </w:rPr>
              <w:t>Sindrom Stevens-Johnson (SSJ)</w:t>
            </w:r>
            <w:r>
              <w:rPr>
                <w:sz w:val="22"/>
                <w:szCs w:val="22"/>
                <w:vertAlign w:val="superscript"/>
                <w:lang w:eastAsia="pl-PL"/>
              </w:rPr>
              <w:t>(1)</w:t>
            </w:r>
          </w:p>
          <w:p w14:paraId="00BF8EB3" w14:textId="77777777" w:rsidR="00480B66" w:rsidRDefault="00B107DC">
            <w:pPr>
              <w:autoSpaceDE w:val="0"/>
              <w:autoSpaceDN w:val="0"/>
              <w:adjustRightInd w:val="0"/>
              <w:rPr>
                <w:sz w:val="22"/>
                <w:szCs w:val="22"/>
              </w:rPr>
            </w:pPr>
            <w:r>
              <w:rPr>
                <w:sz w:val="22"/>
                <w:szCs w:val="22"/>
                <w:lang w:eastAsia="pl-PL"/>
              </w:rPr>
              <w:lastRenderedPageBreak/>
              <w:t>Necroliza epidermică toxică</w:t>
            </w:r>
            <w:r>
              <w:rPr>
                <w:sz w:val="22"/>
                <w:szCs w:val="22"/>
                <w:vertAlign w:val="superscript"/>
                <w:lang w:eastAsia="pl-PL"/>
              </w:rPr>
              <w:t>(1)</w:t>
            </w:r>
          </w:p>
        </w:tc>
      </w:tr>
      <w:tr w:rsidR="00480B66" w14:paraId="43F4F0B9" w14:textId="77777777">
        <w:tc>
          <w:tcPr>
            <w:tcW w:w="1110" w:type="pct"/>
            <w:tcBorders>
              <w:top w:val="single" w:sz="4" w:space="0" w:color="auto"/>
              <w:left w:val="single" w:sz="4" w:space="0" w:color="auto"/>
              <w:bottom w:val="single" w:sz="4" w:space="0" w:color="auto"/>
              <w:right w:val="single" w:sz="4" w:space="0" w:color="auto"/>
            </w:tcBorders>
          </w:tcPr>
          <w:p w14:paraId="4CF237A3" w14:textId="77777777" w:rsidR="00480B66" w:rsidRDefault="00B107DC">
            <w:pPr>
              <w:autoSpaceDE w:val="0"/>
              <w:autoSpaceDN w:val="0"/>
              <w:adjustRightInd w:val="0"/>
              <w:rPr>
                <w:bCs/>
                <w:sz w:val="22"/>
                <w:szCs w:val="22"/>
              </w:rPr>
            </w:pPr>
            <w:r>
              <w:rPr>
                <w:bCs/>
                <w:sz w:val="22"/>
                <w:szCs w:val="22"/>
              </w:rPr>
              <w:lastRenderedPageBreak/>
              <w:t>Tulburări musculo-scheletice şi ale ţesutului conjunctiv</w:t>
            </w:r>
          </w:p>
        </w:tc>
        <w:tc>
          <w:tcPr>
            <w:tcW w:w="682" w:type="pct"/>
            <w:tcBorders>
              <w:top w:val="single" w:sz="4" w:space="0" w:color="auto"/>
              <w:left w:val="single" w:sz="4" w:space="0" w:color="auto"/>
              <w:bottom w:val="single" w:sz="4" w:space="0" w:color="auto"/>
              <w:right w:val="single" w:sz="4" w:space="0" w:color="auto"/>
            </w:tcBorders>
          </w:tcPr>
          <w:p w14:paraId="034D3FE3" w14:textId="77777777" w:rsidR="00480B66" w:rsidRDefault="00480B66">
            <w:pPr>
              <w:autoSpaceDE w:val="0"/>
              <w:autoSpaceDN w:val="0"/>
              <w:adjustRightInd w:val="0"/>
              <w:rPr>
                <w:sz w:val="22"/>
                <w:szCs w:val="22"/>
                <w:lang w:eastAsia="pl-PL"/>
              </w:rPr>
            </w:pPr>
          </w:p>
        </w:tc>
        <w:tc>
          <w:tcPr>
            <w:tcW w:w="1072" w:type="pct"/>
            <w:tcBorders>
              <w:top w:val="single" w:sz="4" w:space="0" w:color="auto"/>
              <w:left w:val="single" w:sz="4" w:space="0" w:color="auto"/>
              <w:bottom w:val="single" w:sz="4" w:space="0" w:color="auto"/>
              <w:right w:val="single" w:sz="4" w:space="0" w:color="auto"/>
            </w:tcBorders>
          </w:tcPr>
          <w:p w14:paraId="45988882" w14:textId="77777777" w:rsidR="00480B66" w:rsidRDefault="00B107DC">
            <w:pPr>
              <w:pStyle w:val="TableContents"/>
              <w:widowControl w:val="0"/>
              <w:tabs>
                <w:tab w:val="left" w:pos="567"/>
              </w:tabs>
              <w:snapToGrid w:val="0"/>
              <w:rPr>
                <w:sz w:val="22"/>
                <w:szCs w:val="22"/>
              </w:rPr>
            </w:pPr>
            <w:r>
              <w:rPr>
                <w:sz w:val="22"/>
                <w:szCs w:val="22"/>
              </w:rPr>
              <w:t>Spasme musculare</w:t>
            </w:r>
          </w:p>
        </w:tc>
        <w:tc>
          <w:tcPr>
            <w:tcW w:w="1068" w:type="pct"/>
            <w:tcBorders>
              <w:top w:val="single" w:sz="4" w:space="0" w:color="auto"/>
              <w:left w:val="single" w:sz="4" w:space="0" w:color="auto"/>
              <w:bottom w:val="single" w:sz="4" w:space="0" w:color="auto"/>
              <w:right w:val="single" w:sz="4" w:space="0" w:color="auto"/>
            </w:tcBorders>
          </w:tcPr>
          <w:p w14:paraId="07B9C10B" w14:textId="77777777" w:rsidR="00480B66" w:rsidRDefault="00480B66">
            <w:pPr>
              <w:pStyle w:val="TableContents"/>
              <w:widowControl w:val="0"/>
              <w:tabs>
                <w:tab w:val="left" w:pos="567"/>
              </w:tabs>
              <w:snapToGrid w:val="0"/>
              <w:rPr>
                <w:sz w:val="22"/>
                <w:szCs w:val="22"/>
              </w:rPr>
            </w:pPr>
          </w:p>
        </w:tc>
        <w:tc>
          <w:tcPr>
            <w:tcW w:w="1068" w:type="pct"/>
            <w:tcBorders>
              <w:top w:val="single" w:sz="4" w:space="0" w:color="auto"/>
              <w:left w:val="single" w:sz="4" w:space="0" w:color="auto"/>
              <w:bottom w:val="single" w:sz="4" w:space="0" w:color="auto"/>
              <w:right w:val="single" w:sz="4" w:space="0" w:color="auto"/>
            </w:tcBorders>
          </w:tcPr>
          <w:p w14:paraId="7C2F76FE" w14:textId="77777777" w:rsidR="00480B66" w:rsidRDefault="00480B66">
            <w:pPr>
              <w:pStyle w:val="TableContents"/>
              <w:widowControl w:val="0"/>
              <w:tabs>
                <w:tab w:val="left" w:pos="567"/>
              </w:tabs>
              <w:snapToGrid w:val="0"/>
              <w:rPr>
                <w:sz w:val="22"/>
                <w:szCs w:val="22"/>
              </w:rPr>
            </w:pPr>
          </w:p>
        </w:tc>
      </w:tr>
      <w:tr w:rsidR="00480B66" w14:paraId="081328F3" w14:textId="77777777">
        <w:tc>
          <w:tcPr>
            <w:tcW w:w="1110" w:type="pct"/>
            <w:tcBorders>
              <w:top w:val="single" w:sz="4" w:space="0" w:color="auto"/>
              <w:left w:val="single" w:sz="4" w:space="0" w:color="auto"/>
              <w:bottom w:val="single" w:sz="4" w:space="0" w:color="auto"/>
              <w:right w:val="single" w:sz="4" w:space="0" w:color="auto"/>
            </w:tcBorders>
          </w:tcPr>
          <w:p w14:paraId="26C3CC30" w14:textId="77777777" w:rsidR="00480B66" w:rsidRDefault="00B107DC">
            <w:pPr>
              <w:autoSpaceDE w:val="0"/>
              <w:autoSpaceDN w:val="0"/>
              <w:adjustRightInd w:val="0"/>
              <w:rPr>
                <w:sz w:val="22"/>
                <w:szCs w:val="22"/>
                <w:lang w:eastAsia="pl-PL"/>
              </w:rPr>
            </w:pPr>
            <w:r>
              <w:rPr>
                <w:bCs/>
                <w:sz w:val="22"/>
                <w:szCs w:val="22"/>
              </w:rPr>
              <w:t>Tulburări generale şi la nivelul locului de administrare</w:t>
            </w:r>
          </w:p>
        </w:tc>
        <w:tc>
          <w:tcPr>
            <w:tcW w:w="682" w:type="pct"/>
            <w:tcBorders>
              <w:top w:val="single" w:sz="4" w:space="0" w:color="auto"/>
              <w:left w:val="single" w:sz="4" w:space="0" w:color="auto"/>
              <w:bottom w:val="single" w:sz="4" w:space="0" w:color="auto"/>
              <w:right w:val="single" w:sz="4" w:space="0" w:color="auto"/>
            </w:tcBorders>
          </w:tcPr>
          <w:p w14:paraId="407D2541" w14:textId="77777777" w:rsidR="00480B66" w:rsidRDefault="00480B66">
            <w:pPr>
              <w:autoSpaceDE w:val="0"/>
              <w:autoSpaceDN w:val="0"/>
              <w:adjustRightInd w:val="0"/>
              <w:rPr>
                <w:sz w:val="22"/>
                <w:szCs w:val="22"/>
                <w:lang w:eastAsia="pl-PL"/>
              </w:rPr>
            </w:pPr>
          </w:p>
        </w:tc>
        <w:tc>
          <w:tcPr>
            <w:tcW w:w="1072" w:type="pct"/>
            <w:tcBorders>
              <w:top w:val="single" w:sz="4" w:space="0" w:color="auto"/>
              <w:left w:val="single" w:sz="4" w:space="0" w:color="auto"/>
              <w:bottom w:val="single" w:sz="4" w:space="0" w:color="auto"/>
              <w:right w:val="single" w:sz="4" w:space="0" w:color="auto"/>
            </w:tcBorders>
          </w:tcPr>
          <w:p w14:paraId="1C0B03F6" w14:textId="77777777" w:rsidR="00480B66" w:rsidRDefault="00B107DC">
            <w:pPr>
              <w:pStyle w:val="TableContents"/>
              <w:widowControl w:val="0"/>
              <w:tabs>
                <w:tab w:val="left" w:pos="567"/>
              </w:tabs>
              <w:snapToGrid w:val="0"/>
              <w:rPr>
                <w:sz w:val="22"/>
                <w:szCs w:val="22"/>
              </w:rPr>
            </w:pPr>
            <w:r>
              <w:rPr>
                <w:sz w:val="22"/>
                <w:szCs w:val="22"/>
              </w:rPr>
              <w:t>Tulburări de mers</w:t>
            </w:r>
          </w:p>
          <w:p w14:paraId="6DA3A392" w14:textId="77777777" w:rsidR="00480B66" w:rsidRDefault="00B107DC">
            <w:pPr>
              <w:pStyle w:val="TableContents"/>
              <w:widowControl w:val="0"/>
              <w:tabs>
                <w:tab w:val="left" w:pos="567"/>
              </w:tabs>
              <w:rPr>
                <w:sz w:val="22"/>
                <w:szCs w:val="22"/>
              </w:rPr>
            </w:pPr>
            <w:r>
              <w:rPr>
                <w:sz w:val="22"/>
                <w:szCs w:val="22"/>
              </w:rPr>
              <w:t>Astenie</w:t>
            </w:r>
          </w:p>
          <w:p w14:paraId="39C70283" w14:textId="77777777" w:rsidR="00480B66" w:rsidRDefault="00B107DC">
            <w:pPr>
              <w:autoSpaceDE w:val="0"/>
              <w:autoSpaceDN w:val="0"/>
              <w:adjustRightInd w:val="0"/>
              <w:rPr>
                <w:sz w:val="22"/>
                <w:szCs w:val="22"/>
              </w:rPr>
            </w:pPr>
            <w:r>
              <w:rPr>
                <w:sz w:val="22"/>
                <w:szCs w:val="22"/>
              </w:rPr>
              <w:t>Fatigabilitate</w:t>
            </w:r>
          </w:p>
          <w:p w14:paraId="22B839C7" w14:textId="77777777" w:rsidR="00480B66" w:rsidRDefault="00B107DC">
            <w:pPr>
              <w:autoSpaceDE w:val="0"/>
              <w:autoSpaceDN w:val="0"/>
              <w:adjustRightInd w:val="0"/>
              <w:rPr>
                <w:sz w:val="22"/>
                <w:szCs w:val="22"/>
                <w:vertAlign w:val="superscript"/>
              </w:rPr>
            </w:pPr>
            <w:r>
              <w:rPr>
                <w:sz w:val="22"/>
                <w:szCs w:val="22"/>
              </w:rPr>
              <w:t>Iritabilitate</w:t>
            </w:r>
          </w:p>
          <w:p w14:paraId="108D4723" w14:textId="77777777" w:rsidR="00480B66" w:rsidRDefault="00B107DC">
            <w:pPr>
              <w:autoSpaceDE w:val="0"/>
              <w:autoSpaceDN w:val="0"/>
              <w:adjustRightInd w:val="0"/>
              <w:rPr>
                <w:sz w:val="22"/>
                <w:szCs w:val="22"/>
              </w:rPr>
            </w:pPr>
            <w:r>
              <w:rPr>
                <w:sz w:val="22"/>
                <w:szCs w:val="22"/>
              </w:rPr>
              <w:t>Senzaţie de ebrietate</w:t>
            </w:r>
          </w:p>
          <w:p w14:paraId="16EEB3E7" w14:textId="77777777" w:rsidR="00480B66" w:rsidRDefault="00B107DC">
            <w:pPr>
              <w:autoSpaceDE w:val="0"/>
              <w:autoSpaceDN w:val="0"/>
              <w:adjustRightInd w:val="0"/>
              <w:rPr>
                <w:sz w:val="22"/>
                <w:szCs w:val="22"/>
              </w:rPr>
            </w:pPr>
            <w:r>
              <w:rPr>
                <w:sz w:val="22"/>
                <w:szCs w:val="22"/>
              </w:rPr>
              <w:t>Durere sau senzaţie de disconfort la locul injectării</w:t>
            </w:r>
            <w:r>
              <w:rPr>
                <w:sz w:val="22"/>
                <w:szCs w:val="22"/>
                <w:vertAlign w:val="superscript"/>
              </w:rPr>
              <w:t>(4)</w:t>
            </w:r>
          </w:p>
          <w:p w14:paraId="5E786282" w14:textId="77777777" w:rsidR="00480B66" w:rsidRDefault="00B107DC">
            <w:pPr>
              <w:autoSpaceDE w:val="0"/>
              <w:autoSpaceDN w:val="0"/>
              <w:adjustRightInd w:val="0"/>
              <w:rPr>
                <w:sz w:val="22"/>
                <w:szCs w:val="22"/>
                <w:lang w:eastAsia="pl-PL"/>
              </w:rPr>
            </w:pPr>
            <w:r>
              <w:rPr>
                <w:sz w:val="22"/>
                <w:szCs w:val="22"/>
              </w:rPr>
              <w:t>Iritaţie</w:t>
            </w:r>
            <w:r>
              <w:rPr>
                <w:sz w:val="22"/>
                <w:szCs w:val="22"/>
                <w:vertAlign w:val="superscript"/>
              </w:rPr>
              <w:t>(4)</w:t>
            </w:r>
          </w:p>
        </w:tc>
        <w:tc>
          <w:tcPr>
            <w:tcW w:w="1068" w:type="pct"/>
            <w:tcBorders>
              <w:top w:val="single" w:sz="4" w:space="0" w:color="auto"/>
              <w:left w:val="single" w:sz="4" w:space="0" w:color="auto"/>
              <w:bottom w:val="single" w:sz="4" w:space="0" w:color="auto"/>
              <w:right w:val="single" w:sz="4" w:space="0" w:color="auto"/>
            </w:tcBorders>
          </w:tcPr>
          <w:p w14:paraId="4B67FAE7" w14:textId="77777777" w:rsidR="00480B66" w:rsidRDefault="00B107DC">
            <w:pPr>
              <w:pStyle w:val="TableContents"/>
              <w:widowControl w:val="0"/>
              <w:tabs>
                <w:tab w:val="left" w:pos="567"/>
              </w:tabs>
              <w:snapToGrid w:val="0"/>
              <w:rPr>
                <w:sz w:val="22"/>
                <w:szCs w:val="22"/>
              </w:rPr>
            </w:pPr>
            <w:r>
              <w:rPr>
                <w:sz w:val="22"/>
                <w:szCs w:val="22"/>
              </w:rPr>
              <w:t>Eritem</w:t>
            </w:r>
            <w:r>
              <w:rPr>
                <w:sz w:val="22"/>
                <w:szCs w:val="22"/>
                <w:vertAlign w:val="superscript"/>
              </w:rPr>
              <w:t>(4)</w:t>
            </w:r>
          </w:p>
        </w:tc>
        <w:tc>
          <w:tcPr>
            <w:tcW w:w="1068" w:type="pct"/>
            <w:tcBorders>
              <w:top w:val="single" w:sz="4" w:space="0" w:color="auto"/>
              <w:left w:val="single" w:sz="4" w:space="0" w:color="auto"/>
              <w:bottom w:val="single" w:sz="4" w:space="0" w:color="auto"/>
              <w:right w:val="single" w:sz="4" w:space="0" w:color="auto"/>
            </w:tcBorders>
          </w:tcPr>
          <w:p w14:paraId="6F115C69" w14:textId="77777777" w:rsidR="00480B66" w:rsidRDefault="00480B66">
            <w:pPr>
              <w:pStyle w:val="TableContents"/>
              <w:widowControl w:val="0"/>
              <w:tabs>
                <w:tab w:val="left" w:pos="567"/>
              </w:tabs>
              <w:snapToGrid w:val="0"/>
              <w:rPr>
                <w:sz w:val="22"/>
                <w:szCs w:val="22"/>
              </w:rPr>
            </w:pPr>
          </w:p>
        </w:tc>
      </w:tr>
      <w:tr w:rsidR="00480B66" w14:paraId="080A17B5" w14:textId="77777777">
        <w:tc>
          <w:tcPr>
            <w:tcW w:w="1110" w:type="pct"/>
            <w:tcBorders>
              <w:top w:val="single" w:sz="4" w:space="0" w:color="auto"/>
              <w:left w:val="single" w:sz="4" w:space="0" w:color="auto"/>
              <w:bottom w:val="single" w:sz="4" w:space="0" w:color="auto"/>
              <w:right w:val="single" w:sz="4" w:space="0" w:color="auto"/>
            </w:tcBorders>
          </w:tcPr>
          <w:p w14:paraId="6216AF0B" w14:textId="77777777" w:rsidR="00480B66" w:rsidRDefault="00B107DC">
            <w:pPr>
              <w:autoSpaceDE w:val="0"/>
              <w:autoSpaceDN w:val="0"/>
              <w:adjustRightInd w:val="0"/>
              <w:rPr>
                <w:sz w:val="22"/>
                <w:szCs w:val="22"/>
                <w:lang w:eastAsia="pl-PL"/>
              </w:rPr>
            </w:pPr>
            <w:r>
              <w:rPr>
                <w:bCs/>
                <w:sz w:val="22"/>
                <w:szCs w:val="22"/>
              </w:rPr>
              <w:t>Leziuni, intoxicaţii şi complicaţii legate de procedurile utilizate</w:t>
            </w:r>
          </w:p>
        </w:tc>
        <w:tc>
          <w:tcPr>
            <w:tcW w:w="682" w:type="pct"/>
            <w:tcBorders>
              <w:top w:val="single" w:sz="4" w:space="0" w:color="auto"/>
              <w:left w:val="single" w:sz="4" w:space="0" w:color="auto"/>
              <w:bottom w:val="single" w:sz="4" w:space="0" w:color="auto"/>
              <w:right w:val="single" w:sz="4" w:space="0" w:color="auto"/>
            </w:tcBorders>
          </w:tcPr>
          <w:p w14:paraId="1B461EC0" w14:textId="77777777" w:rsidR="00480B66" w:rsidRDefault="00480B66">
            <w:pPr>
              <w:autoSpaceDE w:val="0"/>
              <w:autoSpaceDN w:val="0"/>
              <w:adjustRightInd w:val="0"/>
              <w:rPr>
                <w:sz w:val="22"/>
                <w:szCs w:val="22"/>
                <w:lang w:eastAsia="pl-PL"/>
              </w:rPr>
            </w:pPr>
          </w:p>
        </w:tc>
        <w:tc>
          <w:tcPr>
            <w:tcW w:w="1072" w:type="pct"/>
            <w:tcBorders>
              <w:top w:val="single" w:sz="4" w:space="0" w:color="auto"/>
              <w:left w:val="single" w:sz="4" w:space="0" w:color="auto"/>
              <w:bottom w:val="single" w:sz="4" w:space="0" w:color="auto"/>
              <w:right w:val="single" w:sz="4" w:space="0" w:color="auto"/>
            </w:tcBorders>
          </w:tcPr>
          <w:p w14:paraId="6C1678D9" w14:textId="77777777" w:rsidR="00480B66" w:rsidRDefault="00B107DC">
            <w:pPr>
              <w:pStyle w:val="TableContents"/>
              <w:widowControl w:val="0"/>
              <w:tabs>
                <w:tab w:val="left" w:pos="567"/>
              </w:tabs>
              <w:snapToGrid w:val="0"/>
              <w:rPr>
                <w:sz w:val="22"/>
                <w:szCs w:val="22"/>
              </w:rPr>
            </w:pPr>
            <w:r>
              <w:rPr>
                <w:sz w:val="22"/>
                <w:szCs w:val="22"/>
              </w:rPr>
              <w:t>Cădere</w:t>
            </w:r>
          </w:p>
          <w:p w14:paraId="35271984" w14:textId="77777777" w:rsidR="00480B66" w:rsidRDefault="00B107DC">
            <w:pPr>
              <w:autoSpaceDE w:val="0"/>
              <w:autoSpaceDN w:val="0"/>
              <w:adjustRightInd w:val="0"/>
              <w:rPr>
                <w:sz w:val="22"/>
                <w:szCs w:val="22"/>
              </w:rPr>
            </w:pPr>
            <w:r>
              <w:rPr>
                <w:sz w:val="22"/>
                <w:szCs w:val="22"/>
              </w:rPr>
              <w:t>Laceraţii cutanate</w:t>
            </w:r>
          </w:p>
          <w:p w14:paraId="380A9A05" w14:textId="77777777" w:rsidR="00480B66" w:rsidRDefault="00B107DC">
            <w:pPr>
              <w:autoSpaceDE w:val="0"/>
              <w:autoSpaceDN w:val="0"/>
              <w:adjustRightInd w:val="0"/>
              <w:rPr>
                <w:sz w:val="22"/>
                <w:szCs w:val="22"/>
                <w:lang w:eastAsia="pl-PL"/>
              </w:rPr>
            </w:pPr>
            <w:r>
              <w:rPr>
                <w:sz w:val="22"/>
                <w:szCs w:val="22"/>
              </w:rPr>
              <w:t>Contuzie</w:t>
            </w:r>
          </w:p>
        </w:tc>
        <w:tc>
          <w:tcPr>
            <w:tcW w:w="1068" w:type="pct"/>
            <w:tcBorders>
              <w:top w:val="single" w:sz="4" w:space="0" w:color="auto"/>
              <w:left w:val="single" w:sz="4" w:space="0" w:color="auto"/>
              <w:bottom w:val="single" w:sz="4" w:space="0" w:color="auto"/>
              <w:right w:val="single" w:sz="4" w:space="0" w:color="auto"/>
            </w:tcBorders>
          </w:tcPr>
          <w:p w14:paraId="09C38D15" w14:textId="77777777" w:rsidR="00480B66" w:rsidRDefault="00480B66">
            <w:pPr>
              <w:pStyle w:val="TableContents"/>
              <w:widowControl w:val="0"/>
              <w:tabs>
                <w:tab w:val="left" w:pos="567"/>
              </w:tabs>
              <w:snapToGrid w:val="0"/>
              <w:rPr>
                <w:sz w:val="22"/>
                <w:szCs w:val="22"/>
              </w:rPr>
            </w:pPr>
          </w:p>
        </w:tc>
        <w:tc>
          <w:tcPr>
            <w:tcW w:w="1068" w:type="pct"/>
            <w:tcBorders>
              <w:top w:val="single" w:sz="4" w:space="0" w:color="auto"/>
              <w:left w:val="single" w:sz="4" w:space="0" w:color="auto"/>
              <w:bottom w:val="single" w:sz="4" w:space="0" w:color="auto"/>
              <w:right w:val="single" w:sz="4" w:space="0" w:color="auto"/>
            </w:tcBorders>
          </w:tcPr>
          <w:p w14:paraId="2E081B3F" w14:textId="77777777" w:rsidR="00480B66" w:rsidRDefault="00480B66">
            <w:pPr>
              <w:pStyle w:val="TableContents"/>
              <w:widowControl w:val="0"/>
              <w:tabs>
                <w:tab w:val="left" w:pos="567"/>
              </w:tabs>
              <w:snapToGrid w:val="0"/>
              <w:rPr>
                <w:sz w:val="22"/>
                <w:szCs w:val="22"/>
              </w:rPr>
            </w:pPr>
          </w:p>
        </w:tc>
      </w:tr>
    </w:tbl>
    <w:p w14:paraId="063C29BD" w14:textId="77777777" w:rsidR="00480B66" w:rsidRDefault="00B107DC">
      <w:pPr>
        <w:widowControl w:val="0"/>
        <w:tabs>
          <w:tab w:val="left" w:pos="567"/>
        </w:tabs>
        <w:rPr>
          <w:sz w:val="22"/>
          <w:szCs w:val="22"/>
        </w:rPr>
      </w:pPr>
      <w:r>
        <w:rPr>
          <w:sz w:val="22"/>
          <w:szCs w:val="22"/>
          <w:vertAlign w:val="superscript"/>
          <w:lang w:eastAsia="pl-PL"/>
        </w:rPr>
        <w:t xml:space="preserve">(1) </w:t>
      </w:r>
      <w:r>
        <w:rPr>
          <w:sz w:val="22"/>
          <w:szCs w:val="22"/>
          <w:lang w:eastAsia="pl-PL"/>
        </w:rPr>
        <w:t>R</w:t>
      </w:r>
      <w:r>
        <w:rPr>
          <w:sz w:val="22"/>
          <w:szCs w:val="22"/>
        </w:rPr>
        <w:t>eacţii adverse raportate în experienţa de după punerea pe piaţă.</w:t>
      </w:r>
    </w:p>
    <w:p w14:paraId="4D19E6DD" w14:textId="77777777" w:rsidR="00480B66" w:rsidRDefault="00B107DC">
      <w:pPr>
        <w:widowControl w:val="0"/>
        <w:tabs>
          <w:tab w:val="left" w:pos="567"/>
        </w:tabs>
        <w:rPr>
          <w:sz w:val="22"/>
          <w:szCs w:val="22"/>
        </w:rPr>
      </w:pPr>
      <w:r>
        <w:rPr>
          <w:sz w:val="22"/>
          <w:szCs w:val="22"/>
          <w:vertAlign w:val="superscript"/>
        </w:rPr>
        <w:t>(2)</w:t>
      </w:r>
      <w:r>
        <w:rPr>
          <w:sz w:val="22"/>
          <w:szCs w:val="22"/>
        </w:rPr>
        <w:t xml:space="preserve"> Vezi Descrierea anumitor reacţii adverse.</w:t>
      </w:r>
    </w:p>
    <w:p w14:paraId="75BA96C1" w14:textId="77777777" w:rsidR="00480B66" w:rsidRDefault="00B107DC">
      <w:pPr>
        <w:widowControl w:val="0"/>
        <w:tabs>
          <w:tab w:val="left" w:pos="567"/>
        </w:tabs>
        <w:rPr>
          <w:sz w:val="22"/>
          <w:szCs w:val="22"/>
        </w:rPr>
      </w:pPr>
      <w:r>
        <w:rPr>
          <w:sz w:val="22"/>
          <w:szCs w:val="22"/>
          <w:vertAlign w:val="superscript"/>
        </w:rPr>
        <w:t>(3)</w:t>
      </w:r>
      <w:r>
        <w:rPr>
          <w:sz w:val="22"/>
          <w:szCs w:val="22"/>
        </w:rPr>
        <w:t xml:space="preserve"> Raportate în studiile CTCPG.</w:t>
      </w:r>
    </w:p>
    <w:p w14:paraId="12366E97" w14:textId="77777777" w:rsidR="00480B66" w:rsidRDefault="00B107DC">
      <w:pPr>
        <w:widowControl w:val="0"/>
        <w:tabs>
          <w:tab w:val="left" w:pos="567"/>
        </w:tabs>
        <w:rPr>
          <w:sz w:val="22"/>
          <w:szCs w:val="22"/>
        </w:rPr>
      </w:pPr>
      <w:r>
        <w:rPr>
          <w:sz w:val="22"/>
          <w:szCs w:val="22"/>
          <w:vertAlign w:val="superscript"/>
        </w:rPr>
        <w:t xml:space="preserve">(4) </w:t>
      </w:r>
      <w:r>
        <w:rPr>
          <w:sz w:val="22"/>
          <w:szCs w:val="22"/>
        </w:rPr>
        <w:t>Reacţii adverse locale asociate administrării intravenoase.</w:t>
      </w:r>
    </w:p>
    <w:p w14:paraId="4D3D4FBA" w14:textId="77777777" w:rsidR="00480B66" w:rsidRDefault="00480B66">
      <w:pPr>
        <w:widowControl w:val="0"/>
        <w:tabs>
          <w:tab w:val="left" w:pos="567"/>
        </w:tabs>
        <w:rPr>
          <w:sz w:val="22"/>
          <w:szCs w:val="22"/>
        </w:rPr>
      </w:pPr>
    </w:p>
    <w:p w14:paraId="4428673D" w14:textId="77777777" w:rsidR="00480B66" w:rsidRDefault="00B107DC">
      <w:pPr>
        <w:widowControl w:val="0"/>
        <w:tabs>
          <w:tab w:val="left" w:pos="567"/>
        </w:tabs>
        <w:rPr>
          <w:sz w:val="22"/>
          <w:szCs w:val="22"/>
          <w:u w:val="single"/>
        </w:rPr>
      </w:pPr>
      <w:r>
        <w:rPr>
          <w:sz w:val="22"/>
          <w:szCs w:val="22"/>
          <w:u w:val="single"/>
        </w:rPr>
        <w:t>Descrierea anumitor reacţii adverse</w:t>
      </w:r>
    </w:p>
    <w:p w14:paraId="5D0D72BD" w14:textId="77777777" w:rsidR="00480B66" w:rsidRDefault="00480B66">
      <w:pPr>
        <w:widowControl w:val="0"/>
        <w:tabs>
          <w:tab w:val="left" w:pos="567"/>
        </w:tabs>
        <w:rPr>
          <w:sz w:val="22"/>
          <w:szCs w:val="22"/>
          <w:u w:val="single"/>
        </w:rPr>
      </w:pPr>
    </w:p>
    <w:p w14:paraId="67F7A5DB" w14:textId="77777777" w:rsidR="00480B66" w:rsidRDefault="00B107DC">
      <w:pPr>
        <w:widowControl w:val="0"/>
        <w:tabs>
          <w:tab w:val="left" w:pos="567"/>
        </w:tabs>
        <w:rPr>
          <w:sz w:val="22"/>
          <w:szCs w:val="22"/>
        </w:rPr>
      </w:pPr>
      <w:r>
        <w:rPr>
          <w:sz w:val="22"/>
          <w:szCs w:val="22"/>
        </w:rPr>
        <w:t xml:space="preserve">Utilizarea lacosamid este asociată cu o creştere a intervalului PR dependentă de doză. Pot apărea reacţii adverse asociate cu creşterea intervalului PR (de exemplu bloc atrioventricular, sincopă, bradicardie). </w:t>
      </w:r>
    </w:p>
    <w:p w14:paraId="22A2C3AA" w14:textId="77777777" w:rsidR="00480B66" w:rsidRDefault="00B107DC">
      <w:pPr>
        <w:widowControl w:val="0"/>
        <w:tabs>
          <w:tab w:val="left" w:pos="567"/>
        </w:tabs>
        <w:rPr>
          <w:sz w:val="22"/>
          <w:szCs w:val="22"/>
        </w:rPr>
      </w:pPr>
      <w:r>
        <w:rPr>
          <w:sz w:val="22"/>
          <w:szCs w:val="22"/>
        </w:rPr>
        <w:t>În studiile clinice cu terapie adjuvantă, la pacienţii cu epilepsie, rata incidenţei reacţiilor adverse raportate de tipul blocurilor AV de grad întâi este mai puţin frecventă, 0,7%, 0%, 0,5% şi 0% pentru lacosamid administrat în doze de 200 mg, 400 mg, 600 mg, respectiv placebo. Nu s-a raportat nici un caz de bloc AV de grad doi sau mai mare în aceste studii. Totuşi, cazuri de bloc AV de grad doi sau trei asociate tratamentului cu lacosamid au fost raportate în experienţa de după punerea pe piaţă. În studiu clinic în monoterapie, ce a comparat lacosamid cu carbamazepină CR, gradul de creștere a intervalului PR a fost comparabil între lacosamid și carbamazepină.</w:t>
      </w:r>
    </w:p>
    <w:p w14:paraId="593902F5" w14:textId="77777777" w:rsidR="00480B66" w:rsidRDefault="00B107DC">
      <w:pPr>
        <w:widowControl w:val="0"/>
        <w:tabs>
          <w:tab w:val="left" w:pos="567"/>
        </w:tabs>
        <w:rPr>
          <w:sz w:val="22"/>
          <w:szCs w:val="22"/>
        </w:rPr>
      </w:pPr>
      <w:r>
        <w:rPr>
          <w:sz w:val="22"/>
          <w:szCs w:val="22"/>
        </w:rPr>
        <w:t>În studiile clinice, rata incidenţei pentru sincopă, raportată în studiile clinice comasate, din terapia adjuvantă, este mai puţin frecventă şi nu diferă între pacienţii cu epilepsie (n=944) trataţi cu lacosamid (0,1%) şi pacienţii cu epilepsie (n=364) cărora li s-a administrat placebo (0,3%). În cadrul studiului clinic în monoterapie, ce a comparat lacosamidul cu carbamazepina cu eliberare controlată, sincopa a fost raportată la 7/444 (1,6%) dintre pacienții trataţi cu lacosamid și în 1/442 (0,2%) dintre pacienții trataţi cu carbamazepină CR.</w:t>
      </w:r>
    </w:p>
    <w:p w14:paraId="7B3365AA" w14:textId="77777777" w:rsidR="00480B66" w:rsidRDefault="00B107DC">
      <w:pPr>
        <w:widowControl w:val="0"/>
        <w:tabs>
          <w:tab w:val="left" w:pos="567"/>
        </w:tabs>
        <w:rPr>
          <w:sz w:val="22"/>
          <w:szCs w:val="22"/>
        </w:rPr>
      </w:pPr>
      <w:r>
        <w:rPr>
          <w:sz w:val="22"/>
          <w:szCs w:val="22"/>
        </w:rPr>
        <w:t>Fibrilaţia atrială sau flutter-ul atrial nu au fost raportate în cazul studiilor clinice pe termen scurt; totuşi ambele au fost raportate în studiile clinice deschise şi în experienţa de după punerea pe piaţă.</w:t>
      </w:r>
    </w:p>
    <w:p w14:paraId="7DD023D7" w14:textId="77777777" w:rsidR="00480B66" w:rsidRDefault="00480B66">
      <w:pPr>
        <w:widowControl w:val="0"/>
        <w:tabs>
          <w:tab w:val="left" w:pos="567"/>
        </w:tabs>
        <w:rPr>
          <w:sz w:val="22"/>
          <w:szCs w:val="22"/>
        </w:rPr>
      </w:pPr>
    </w:p>
    <w:p w14:paraId="34FBDD53" w14:textId="77777777" w:rsidR="00480B66" w:rsidRDefault="00B107DC">
      <w:pPr>
        <w:widowControl w:val="0"/>
        <w:tabs>
          <w:tab w:val="left" w:pos="567"/>
        </w:tabs>
        <w:rPr>
          <w:i/>
          <w:sz w:val="22"/>
          <w:szCs w:val="22"/>
        </w:rPr>
      </w:pPr>
      <w:r>
        <w:rPr>
          <w:i/>
          <w:sz w:val="22"/>
          <w:szCs w:val="22"/>
        </w:rPr>
        <w:t>Tulburări ale testelor de laborator</w:t>
      </w:r>
    </w:p>
    <w:p w14:paraId="3D669A7C" w14:textId="77777777" w:rsidR="00480B66" w:rsidRDefault="00B107DC">
      <w:pPr>
        <w:widowControl w:val="0"/>
        <w:tabs>
          <w:tab w:val="left" w:pos="567"/>
        </w:tabs>
        <w:rPr>
          <w:sz w:val="22"/>
          <w:szCs w:val="22"/>
        </w:rPr>
      </w:pPr>
      <w:r>
        <w:rPr>
          <w:sz w:val="22"/>
          <w:szCs w:val="22"/>
        </w:rPr>
        <w:t xml:space="preserve">În studii clinice controlate cu placebo la pacienţi adulţi cu crize convulsive parţiale trataţi cu lacosamid asociat cu 1-3 alte </w:t>
      </w:r>
      <w:r>
        <w:rPr>
          <w:bCs/>
          <w:sz w:val="22"/>
          <w:szCs w:val="22"/>
        </w:rPr>
        <w:t xml:space="preserve">medicamente </w:t>
      </w:r>
      <w:r>
        <w:rPr>
          <w:sz w:val="22"/>
          <w:szCs w:val="22"/>
        </w:rPr>
        <w:t>antiepileptice au fost observate tulburări ale funcţiei hepatice. Creşteri ale ALT ≥ 3x LSN au apărut la 0,7% (7/935) pacienţi care au primit Vimpat şi 0% (0/356) pacienţi care au primit placebo.</w:t>
      </w:r>
    </w:p>
    <w:p w14:paraId="24415F04" w14:textId="77777777" w:rsidR="00480B66" w:rsidRDefault="00480B66">
      <w:pPr>
        <w:widowControl w:val="0"/>
        <w:tabs>
          <w:tab w:val="left" w:pos="567"/>
        </w:tabs>
        <w:rPr>
          <w:sz w:val="22"/>
          <w:szCs w:val="22"/>
        </w:rPr>
      </w:pPr>
    </w:p>
    <w:p w14:paraId="7AE6D95E" w14:textId="77777777" w:rsidR="00480B66" w:rsidRDefault="00B107DC">
      <w:pPr>
        <w:widowControl w:val="0"/>
        <w:tabs>
          <w:tab w:val="left" w:pos="567"/>
        </w:tabs>
        <w:rPr>
          <w:i/>
          <w:sz w:val="22"/>
          <w:szCs w:val="22"/>
        </w:rPr>
      </w:pPr>
      <w:r>
        <w:rPr>
          <w:i/>
          <w:sz w:val="22"/>
          <w:szCs w:val="22"/>
        </w:rPr>
        <w:t>Reacţii de hipersensibilitate multiorgan</w:t>
      </w:r>
    </w:p>
    <w:p w14:paraId="052DDED7" w14:textId="77777777" w:rsidR="00480B66" w:rsidRDefault="00B107DC">
      <w:pPr>
        <w:widowControl w:val="0"/>
        <w:tabs>
          <w:tab w:val="left" w:pos="567"/>
        </w:tabs>
        <w:rPr>
          <w:sz w:val="22"/>
          <w:szCs w:val="22"/>
        </w:rPr>
      </w:pPr>
      <w:r>
        <w:rPr>
          <w:sz w:val="22"/>
          <w:szCs w:val="22"/>
        </w:rPr>
        <w:t xml:space="preserve">Reacţii de hipersensibilitate multiorgan (de asemenea, cunoscute sub numele de reacţie medicamentoasă însoţită de eozinofilie şi simptome sistemice, DRESS) au fost raportate la pacienţi trataţi cu unele </w:t>
      </w:r>
      <w:r>
        <w:rPr>
          <w:bCs/>
          <w:sz w:val="22"/>
          <w:szCs w:val="22"/>
        </w:rPr>
        <w:t xml:space="preserve">medicamente </w:t>
      </w:r>
      <w:r>
        <w:rPr>
          <w:sz w:val="22"/>
          <w:szCs w:val="22"/>
        </w:rPr>
        <w:t xml:space="preserve">antiepileptice. Aceste reacţii sunt variabile în expresie, dar prezintă în </w:t>
      </w:r>
      <w:r>
        <w:rPr>
          <w:sz w:val="22"/>
          <w:szCs w:val="22"/>
        </w:rPr>
        <w:lastRenderedPageBreak/>
        <w:t>mod tipic febră şi erupţii cutanate tranzitorii şi pot fi asociate cu implicarea diferitelor organe şi sisteme. Dacă sunt suspectate reacţii de hipersensibilitate, tratamentul cu lacosamidul trebuie întrerupt.</w:t>
      </w:r>
    </w:p>
    <w:p w14:paraId="4BCAA2F7" w14:textId="77777777" w:rsidR="00480B66" w:rsidRDefault="00480B66">
      <w:pPr>
        <w:widowControl w:val="0"/>
        <w:tabs>
          <w:tab w:val="left" w:pos="567"/>
        </w:tabs>
        <w:rPr>
          <w:sz w:val="22"/>
          <w:szCs w:val="22"/>
        </w:rPr>
      </w:pPr>
    </w:p>
    <w:p w14:paraId="37DAB4CC" w14:textId="77777777" w:rsidR="00480B66" w:rsidRDefault="00B107DC">
      <w:pPr>
        <w:keepNext/>
        <w:tabs>
          <w:tab w:val="left" w:pos="567"/>
        </w:tabs>
        <w:suppressAutoHyphens w:val="0"/>
        <w:rPr>
          <w:sz w:val="22"/>
          <w:szCs w:val="22"/>
          <w:u w:val="single"/>
        </w:rPr>
      </w:pPr>
      <w:r>
        <w:rPr>
          <w:sz w:val="22"/>
          <w:szCs w:val="22"/>
          <w:u w:val="single"/>
        </w:rPr>
        <w:t>Copii şi adolescenţi</w:t>
      </w:r>
    </w:p>
    <w:p w14:paraId="5C56D27F" w14:textId="77777777" w:rsidR="00480B66" w:rsidRDefault="00480B66">
      <w:pPr>
        <w:widowControl w:val="0"/>
        <w:tabs>
          <w:tab w:val="left" w:pos="567"/>
        </w:tabs>
        <w:rPr>
          <w:sz w:val="22"/>
          <w:szCs w:val="22"/>
          <w:u w:val="single"/>
        </w:rPr>
      </w:pPr>
    </w:p>
    <w:p w14:paraId="09D62A8E" w14:textId="77777777" w:rsidR="00480B66" w:rsidRDefault="00B107DC">
      <w:pPr>
        <w:widowControl w:val="0"/>
        <w:tabs>
          <w:tab w:val="left" w:pos="567"/>
        </w:tabs>
        <w:rPr>
          <w:sz w:val="22"/>
          <w:szCs w:val="22"/>
        </w:rPr>
      </w:pPr>
      <w:r>
        <w:rPr>
          <w:sz w:val="22"/>
          <w:szCs w:val="22"/>
        </w:rPr>
        <w:t>Profilul de siguranță al lacosamidului în studiile clinice controlate cu placebo (255 de pacienți cu vârsta cuprinsă între o lună și 4 ani și 343 de pacienți cu vârsta cuprinsă între 4 ani și 17 ani) şi studiile clinice deschise (847 de pacienți cu vârsta cuprinsă între o lună și 18 ani) pentru terapia adjuvantă la copiii și adolescenții cu crize parțiale a coincis cu profilul de siguranță observat la adulți. Având în vedere că datele disponibile privind adolescenți și copii cu vârsta sub 2 ani sunt limitate, lacosamidul nu este indicat la acest interval de vârstă.</w:t>
      </w:r>
    </w:p>
    <w:p w14:paraId="782B49F2" w14:textId="77777777" w:rsidR="00480B66" w:rsidRDefault="00B107DC">
      <w:pPr>
        <w:widowControl w:val="0"/>
        <w:rPr>
          <w:sz w:val="22"/>
          <w:szCs w:val="22"/>
        </w:rPr>
      </w:pPr>
      <w:r>
        <w:rPr>
          <w:sz w:val="22"/>
          <w:szCs w:val="22"/>
        </w:rPr>
        <w:t>Reacțiile adverse suplimentare observate la copii și adolescenți au inclus pirexie, rinofaringită, faringită, apetit alimentar scăzut, comportament anormal și letargie. Somnolența a fost raportată mai frecvent la copii și adolescenți (≥ 1/10) comparativ cu adulții (≥ 1/100 la &lt; 1/10).</w:t>
      </w:r>
    </w:p>
    <w:p w14:paraId="2FC0CA3E" w14:textId="77777777" w:rsidR="00480B66" w:rsidRDefault="00480B66">
      <w:pPr>
        <w:keepNext/>
        <w:keepLines/>
        <w:rPr>
          <w:sz w:val="22"/>
          <w:szCs w:val="22"/>
          <w:u w:val="single"/>
        </w:rPr>
      </w:pPr>
    </w:p>
    <w:p w14:paraId="121B73C9" w14:textId="77777777" w:rsidR="00480B66" w:rsidRDefault="00B107DC">
      <w:pPr>
        <w:keepNext/>
        <w:keepLines/>
        <w:rPr>
          <w:sz w:val="22"/>
          <w:szCs w:val="22"/>
          <w:u w:val="single"/>
        </w:rPr>
      </w:pPr>
      <w:r>
        <w:rPr>
          <w:sz w:val="22"/>
          <w:szCs w:val="22"/>
          <w:u w:val="single"/>
        </w:rPr>
        <w:t xml:space="preserve">Vârstnici </w:t>
      </w:r>
    </w:p>
    <w:p w14:paraId="42358F88" w14:textId="77777777" w:rsidR="00480B66" w:rsidRDefault="00480B66">
      <w:pPr>
        <w:keepNext/>
        <w:keepLines/>
        <w:rPr>
          <w:rFonts w:eastAsia="SimSun"/>
          <w:sz w:val="22"/>
          <w:szCs w:val="22"/>
          <w:u w:val="single"/>
        </w:rPr>
      </w:pPr>
    </w:p>
    <w:p w14:paraId="1BD02003" w14:textId="77777777" w:rsidR="00480B66" w:rsidRDefault="00B107DC">
      <w:pPr>
        <w:widowControl w:val="0"/>
        <w:tabs>
          <w:tab w:val="left" w:pos="567"/>
        </w:tabs>
        <w:rPr>
          <w:sz w:val="22"/>
          <w:szCs w:val="22"/>
        </w:rPr>
      </w:pPr>
      <w:r>
        <w:rPr>
          <w:sz w:val="22"/>
          <w:szCs w:val="22"/>
        </w:rPr>
        <w:t xml:space="preserve">În studiul clinic, în monoterapie, ce a comparat lacosamid cu carbamazepină CR, tipurile de reacții adverse raportate în cazul administrării de lacosamid la pacienții vârstnici (≥ 65 de ani) par a fi similare cu cele observate la pacienții cu vârsta mai mică de 65 de ani. Cu toate acestea, o incidenţă crescută (diferență ≥5%) a reacţiilor adverse precum cădere, diaree și tremor a fost raportată la pacienții vârstnici, comparativ cu pacienții adulți tineri. Cea mai frecventă reacție adversă, de cauză cardiacă, raportată la pacienţii vârstnici comparativ cu populația mai tânără, a fost blocul atrio-ventricular de gradul I. Acesta a fost raportat la 4,8% (3/62) din pacienții vârstnici trataţi cu lacosamid, comparativ cu 1,6% (6/382) din pacienții adulți, tineri. Rata de întrerupere a tratamentului, din cauza evenimentelor adverse observate la pacienții vârstnici trataţi cu lacosamid, a fost de 21,0% (13/62) comparativ cu 9,2% (35/382), la pacienții adulți tineri. Aceste diferențe dintre pacienții vârstnici și adulții mai tineri au fost similare cu cele observate în grupul activ comparator. </w:t>
      </w:r>
    </w:p>
    <w:p w14:paraId="1A68D122" w14:textId="77777777" w:rsidR="00480B66" w:rsidRDefault="00480B66">
      <w:pPr>
        <w:widowControl w:val="0"/>
        <w:tabs>
          <w:tab w:val="left" w:pos="567"/>
        </w:tabs>
        <w:rPr>
          <w:sz w:val="22"/>
          <w:szCs w:val="22"/>
        </w:rPr>
      </w:pPr>
    </w:p>
    <w:p w14:paraId="422BC81D" w14:textId="77777777" w:rsidR="00480B66" w:rsidRDefault="00B107DC">
      <w:pPr>
        <w:keepNext/>
        <w:rPr>
          <w:sz w:val="22"/>
          <w:szCs w:val="22"/>
          <w:u w:val="single"/>
        </w:rPr>
      </w:pPr>
      <w:r>
        <w:rPr>
          <w:sz w:val="22"/>
          <w:szCs w:val="22"/>
          <w:u w:val="single"/>
        </w:rPr>
        <w:t>Raportarea reacţiilor adverse suspectate</w:t>
      </w:r>
    </w:p>
    <w:p w14:paraId="24A8D44F" w14:textId="77777777" w:rsidR="00480B66" w:rsidRDefault="00480B66">
      <w:pPr>
        <w:keepNext/>
        <w:rPr>
          <w:sz w:val="22"/>
          <w:szCs w:val="22"/>
          <w:u w:val="single"/>
        </w:rPr>
      </w:pPr>
    </w:p>
    <w:p w14:paraId="7BE59105" w14:textId="77777777" w:rsidR="00480B66" w:rsidRDefault="00B107DC">
      <w:pPr>
        <w:widowControl w:val="0"/>
        <w:tabs>
          <w:tab w:val="left" w:pos="567"/>
        </w:tabs>
        <w:rPr>
          <w:rStyle w:val="Hyperlink"/>
          <w:sz w:val="22"/>
          <w:szCs w:val="22"/>
        </w:rPr>
      </w:pPr>
      <w:r>
        <w:rPr>
          <w:sz w:val="22"/>
          <w:szCs w:val="22"/>
        </w:rPr>
        <w:t>Raportarea reacţiilor adverse suspectate după autorizarea medicamentului</w:t>
      </w:r>
      <w:bookmarkStart w:id="9" w:name="_Hlk55388336"/>
      <w:r>
        <w:rPr>
          <w:sz w:val="22"/>
          <w:szCs w:val="22"/>
        </w:rPr>
        <w:t xml:space="preserve"> este importantă</w:t>
      </w:r>
      <w:bookmarkEnd w:id="9"/>
      <w:r>
        <w:rPr>
          <w:sz w:val="22"/>
          <w:szCs w:val="22"/>
        </w:rPr>
        <w:t xml:space="preserve">. Acest lucru permite monitorizarea continuă a raportului beneficiu/risc al medicamentului. Profesioniştii din domeniul sănătăţii sunt rugaţi să raporteze orice reacţie adversă suspectată </w:t>
      </w:r>
      <w:r>
        <w:rPr>
          <w:sz w:val="22"/>
          <w:szCs w:val="22"/>
          <w:highlight w:val="lightGray"/>
        </w:rPr>
        <w:t xml:space="preserve">prin intermediul sistemului naţional de raportare, astfel cum este menţionat în </w:t>
      </w:r>
      <w:hyperlink r:id="rId18" w:history="1">
        <w:r w:rsidR="00480B66">
          <w:rPr>
            <w:rStyle w:val="Hyperlink"/>
            <w:sz w:val="22"/>
            <w:szCs w:val="22"/>
            <w:highlight w:val="lightGray"/>
          </w:rPr>
          <w:t>Anexa V</w:t>
        </w:r>
      </w:hyperlink>
      <w:r>
        <w:rPr>
          <w:rStyle w:val="Hyperlink"/>
          <w:sz w:val="22"/>
          <w:szCs w:val="22"/>
          <w:highlight w:val="lightGray"/>
        </w:rPr>
        <w:t>.</w:t>
      </w:r>
    </w:p>
    <w:p w14:paraId="30F9611B" w14:textId="77777777" w:rsidR="00480B66" w:rsidRDefault="00480B66">
      <w:pPr>
        <w:widowControl w:val="0"/>
        <w:tabs>
          <w:tab w:val="left" w:pos="567"/>
        </w:tabs>
        <w:rPr>
          <w:sz w:val="22"/>
          <w:szCs w:val="22"/>
        </w:rPr>
      </w:pPr>
    </w:p>
    <w:p w14:paraId="6A0F1F0C" w14:textId="77777777" w:rsidR="00480B66" w:rsidRDefault="00B107DC">
      <w:pPr>
        <w:widowControl w:val="0"/>
        <w:tabs>
          <w:tab w:val="left" w:pos="567"/>
        </w:tabs>
        <w:rPr>
          <w:b/>
          <w:sz w:val="22"/>
          <w:szCs w:val="22"/>
        </w:rPr>
      </w:pPr>
      <w:r>
        <w:rPr>
          <w:b/>
          <w:sz w:val="22"/>
          <w:szCs w:val="22"/>
        </w:rPr>
        <w:t>4.9</w:t>
      </w:r>
      <w:r>
        <w:rPr>
          <w:b/>
          <w:sz w:val="22"/>
          <w:szCs w:val="22"/>
        </w:rPr>
        <w:tab/>
        <w:t>Supradozaj</w:t>
      </w:r>
    </w:p>
    <w:p w14:paraId="6127122F" w14:textId="77777777" w:rsidR="00480B66" w:rsidRDefault="00480B66">
      <w:pPr>
        <w:widowControl w:val="0"/>
        <w:tabs>
          <w:tab w:val="left" w:pos="567"/>
        </w:tabs>
        <w:ind w:left="9"/>
        <w:rPr>
          <w:sz w:val="22"/>
          <w:szCs w:val="22"/>
        </w:rPr>
      </w:pPr>
    </w:p>
    <w:p w14:paraId="32F17476" w14:textId="77777777" w:rsidR="00480B66" w:rsidRDefault="00B107DC">
      <w:pPr>
        <w:widowControl w:val="0"/>
        <w:tabs>
          <w:tab w:val="left" w:pos="567"/>
        </w:tabs>
        <w:ind w:left="9"/>
        <w:rPr>
          <w:sz w:val="22"/>
          <w:szCs w:val="22"/>
          <w:u w:val="single"/>
        </w:rPr>
      </w:pPr>
      <w:r>
        <w:rPr>
          <w:sz w:val="22"/>
          <w:szCs w:val="22"/>
          <w:u w:val="single"/>
        </w:rPr>
        <w:t>Simptome</w:t>
      </w:r>
    </w:p>
    <w:p w14:paraId="740D8F1B" w14:textId="77777777" w:rsidR="00480B66" w:rsidRDefault="00480B66">
      <w:pPr>
        <w:widowControl w:val="0"/>
        <w:tabs>
          <w:tab w:val="left" w:pos="567"/>
        </w:tabs>
        <w:ind w:left="9"/>
        <w:rPr>
          <w:sz w:val="22"/>
          <w:szCs w:val="22"/>
          <w:u w:val="single"/>
        </w:rPr>
      </w:pPr>
    </w:p>
    <w:p w14:paraId="47380082" w14:textId="77777777" w:rsidR="00480B66" w:rsidRDefault="00B107DC">
      <w:pPr>
        <w:widowControl w:val="0"/>
        <w:tabs>
          <w:tab w:val="left" w:pos="567"/>
        </w:tabs>
        <w:rPr>
          <w:sz w:val="22"/>
          <w:szCs w:val="22"/>
          <w:u w:val="single"/>
        </w:rPr>
      </w:pPr>
      <w:r>
        <w:rPr>
          <w:sz w:val="22"/>
          <w:szCs w:val="22"/>
        </w:rPr>
        <w:t>Simptomele observate după o supradoză de lacosamid administrată accidental sau intenționat sunt asociate în principal cu simptome la nivel SNC și sistemul gastro-intestinal.</w:t>
      </w:r>
    </w:p>
    <w:p w14:paraId="4A786540" w14:textId="77777777" w:rsidR="00480B66" w:rsidRDefault="00B107DC" w:rsidP="008C1747">
      <w:pPr>
        <w:widowControl w:val="0"/>
        <w:numPr>
          <w:ilvl w:val="0"/>
          <w:numId w:val="23"/>
        </w:numPr>
        <w:ind w:left="567" w:hanging="567"/>
        <w:rPr>
          <w:sz w:val="22"/>
          <w:szCs w:val="22"/>
        </w:rPr>
      </w:pPr>
      <w:r>
        <w:rPr>
          <w:sz w:val="22"/>
          <w:szCs w:val="22"/>
        </w:rPr>
        <w:t>Tipurile de reacții adverse experimentate de pacienţi expuşi la doze de peste 400 mg până la 800 mg nu au fost diferite din punct de vedere clinic de cele de la pacienţii cărora li s-au administrat doze recomandate de lacosamid.</w:t>
      </w:r>
    </w:p>
    <w:p w14:paraId="07D122EB" w14:textId="77777777" w:rsidR="00480B66" w:rsidRDefault="00B107DC" w:rsidP="008C1747">
      <w:pPr>
        <w:widowControl w:val="0"/>
        <w:numPr>
          <w:ilvl w:val="0"/>
          <w:numId w:val="23"/>
        </w:numPr>
        <w:ind w:left="567" w:hanging="567"/>
        <w:rPr>
          <w:sz w:val="22"/>
          <w:szCs w:val="22"/>
        </w:rPr>
      </w:pPr>
      <w:r>
        <w:rPr>
          <w:sz w:val="22"/>
          <w:szCs w:val="22"/>
        </w:rPr>
        <w:t>Reacțiile raportate după ingestia unei doze mai mari de 800 de mg sunt amețeală, greață, vărsături, convulsii (convulsii tonico-clonice generalizate, status epilepticus). Tulburări de conducere cardiacă, șoc și comă, au fost, de asemenea, observate. Au fost raportate decese la pacienți care au luat o singură supradoză acută de câteva grame de lacosamid.</w:t>
      </w:r>
    </w:p>
    <w:p w14:paraId="7D353C9A" w14:textId="77777777" w:rsidR="00480B66" w:rsidRDefault="00480B66">
      <w:pPr>
        <w:widowControl w:val="0"/>
        <w:tabs>
          <w:tab w:val="left" w:pos="567"/>
        </w:tabs>
        <w:ind w:left="9"/>
        <w:rPr>
          <w:sz w:val="22"/>
          <w:szCs w:val="22"/>
        </w:rPr>
      </w:pPr>
    </w:p>
    <w:p w14:paraId="7E62D8BA" w14:textId="77777777" w:rsidR="00480B66" w:rsidRDefault="00B107DC">
      <w:pPr>
        <w:widowControl w:val="0"/>
        <w:tabs>
          <w:tab w:val="left" w:pos="567"/>
        </w:tabs>
        <w:ind w:left="9"/>
        <w:rPr>
          <w:sz w:val="22"/>
          <w:szCs w:val="22"/>
          <w:u w:val="single"/>
        </w:rPr>
      </w:pPr>
      <w:r>
        <w:rPr>
          <w:sz w:val="22"/>
          <w:szCs w:val="22"/>
          <w:u w:val="single"/>
        </w:rPr>
        <w:t>Tratament</w:t>
      </w:r>
    </w:p>
    <w:p w14:paraId="31215048" w14:textId="77777777" w:rsidR="00480B66" w:rsidRDefault="00480B66">
      <w:pPr>
        <w:widowControl w:val="0"/>
        <w:tabs>
          <w:tab w:val="left" w:pos="567"/>
        </w:tabs>
        <w:ind w:left="9"/>
        <w:rPr>
          <w:sz w:val="22"/>
          <w:szCs w:val="22"/>
          <w:u w:val="single"/>
        </w:rPr>
      </w:pPr>
    </w:p>
    <w:p w14:paraId="6611A59B" w14:textId="77777777" w:rsidR="00480B66" w:rsidRDefault="00B107DC">
      <w:pPr>
        <w:widowControl w:val="0"/>
        <w:tabs>
          <w:tab w:val="left" w:pos="567"/>
        </w:tabs>
        <w:ind w:left="9"/>
        <w:rPr>
          <w:sz w:val="22"/>
          <w:szCs w:val="22"/>
        </w:rPr>
      </w:pPr>
      <w:r>
        <w:rPr>
          <w:sz w:val="22"/>
          <w:szCs w:val="22"/>
        </w:rPr>
        <w:t>Nu există un antidot specific pentru supradozajul cu lacosamid. Tratamentul supradozajului cu lacosamid trebuie să includă măsuri generale de susţinere şi poate necesita hemodializǎ (vezi pct. 5.2).</w:t>
      </w:r>
    </w:p>
    <w:p w14:paraId="4E0B2823" w14:textId="77777777" w:rsidR="00480B66" w:rsidRDefault="00480B66">
      <w:pPr>
        <w:widowControl w:val="0"/>
        <w:tabs>
          <w:tab w:val="left" w:pos="567"/>
        </w:tabs>
        <w:rPr>
          <w:sz w:val="22"/>
          <w:szCs w:val="22"/>
        </w:rPr>
      </w:pPr>
    </w:p>
    <w:p w14:paraId="1D0FB815" w14:textId="77777777" w:rsidR="00480B66" w:rsidRDefault="00480B66">
      <w:pPr>
        <w:widowControl w:val="0"/>
        <w:tabs>
          <w:tab w:val="left" w:pos="567"/>
        </w:tabs>
        <w:rPr>
          <w:sz w:val="22"/>
          <w:szCs w:val="22"/>
        </w:rPr>
      </w:pPr>
    </w:p>
    <w:p w14:paraId="7F15D0A5" w14:textId="77777777" w:rsidR="00480B66" w:rsidRDefault="00B107DC">
      <w:pPr>
        <w:keepNext/>
        <w:tabs>
          <w:tab w:val="left" w:pos="567"/>
        </w:tabs>
        <w:suppressAutoHyphens w:val="0"/>
        <w:ind w:left="567" w:hanging="567"/>
        <w:rPr>
          <w:b/>
          <w:sz w:val="22"/>
          <w:szCs w:val="22"/>
        </w:rPr>
      </w:pPr>
      <w:r>
        <w:rPr>
          <w:b/>
          <w:sz w:val="22"/>
          <w:szCs w:val="22"/>
        </w:rPr>
        <w:lastRenderedPageBreak/>
        <w:t>5.</w:t>
      </w:r>
      <w:r>
        <w:rPr>
          <w:b/>
          <w:sz w:val="22"/>
          <w:szCs w:val="22"/>
        </w:rPr>
        <w:tab/>
        <w:t>PROPRIETĂŢI FARMACOLOGICE</w:t>
      </w:r>
    </w:p>
    <w:p w14:paraId="02F2540A" w14:textId="77777777" w:rsidR="00480B66" w:rsidRDefault="00480B66">
      <w:pPr>
        <w:keepNext/>
        <w:tabs>
          <w:tab w:val="left" w:pos="567"/>
        </w:tabs>
        <w:suppressAutoHyphens w:val="0"/>
        <w:ind w:left="567" w:hanging="567"/>
        <w:rPr>
          <w:b/>
          <w:sz w:val="22"/>
          <w:szCs w:val="22"/>
        </w:rPr>
      </w:pPr>
    </w:p>
    <w:p w14:paraId="258EAE1E" w14:textId="77777777" w:rsidR="00480B66" w:rsidRDefault="00B107DC">
      <w:pPr>
        <w:keepNext/>
        <w:tabs>
          <w:tab w:val="left" w:pos="567"/>
        </w:tabs>
        <w:suppressAutoHyphens w:val="0"/>
        <w:ind w:left="567" w:hanging="567"/>
        <w:rPr>
          <w:b/>
          <w:sz w:val="22"/>
          <w:szCs w:val="22"/>
        </w:rPr>
      </w:pPr>
      <w:r>
        <w:rPr>
          <w:b/>
          <w:sz w:val="22"/>
          <w:szCs w:val="22"/>
        </w:rPr>
        <w:t>5.1</w:t>
      </w:r>
      <w:r>
        <w:rPr>
          <w:b/>
          <w:sz w:val="22"/>
          <w:szCs w:val="22"/>
        </w:rPr>
        <w:tab/>
        <w:t>Proprietăţi farmacodinamice</w:t>
      </w:r>
    </w:p>
    <w:p w14:paraId="6DBA8E5D" w14:textId="77777777" w:rsidR="00480B66" w:rsidRDefault="00480B66">
      <w:pPr>
        <w:keepNext/>
        <w:tabs>
          <w:tab w:val="left" w:pos="567"/>
        </w:tabs>
        <w:suppressAutoHyphens w:val="0"/>
        <w:ind w:left="567" w:hanging="567"/>
        <w:rPr>
          <w:b/>
          <w:sz w:val="22"/>
          <w:szCs w:val="22"/>
        </w:rPr>
      </w:pPr>
    </w:p>
    <w:p w14:paraId="28F471FC" w14:textId="77777777" w:rsidR="00480B66" w:rsidRDefault="00B107DC">
      <w:pPr>
        <w:widowControl w:val="0"/>
        <w:tabs>
          <w:tab w:val="left" w:pos="567"/>
        </w:tabs>
        <w:rPr>
          <w:sz w:val="22"/>
          <w:szCs w:val="22"/>
        </w:rPr>
      </w:pPr>
      <w:r>
        <w:rPr>
          <w:sz w:val="22"/>
          <w:szCs w:val="22"/>
        </w:rPr>
        <w:t>Grupa farmacoterapeutică: antiepileptice, alte antiepileptice, codul ATC: N03AX18</w:t>
      </w:r>
    </w:p>
    <w:p w14:paraId="44C58F1D" w14:textId="77777777" w:rsidR="00480B66" w:rsidRDefault="00480B66">
      <w:pPr>
        <w:widowControl w:val="0"/>
        <w:tabs>
          <w:tab w:val="left" w:pos="567"/>
        </w:tabs>
        <w:rPr>
          <w:sz w:val="22"/>
          <w:szCs w:val="22"/>
        </w:rPr>
      </w:pPr>
    </w:p>
    <w:p w14:paraId="6A1018B6" w14:textId="77777777" w:rsidR="00480B66" w:rsidRDefault="00B107DC">
      <w:pPr>
        <w:keepNext/>
        <w:tabs>
          <w:tab w:val="left" w:pos="567"/>
        </w:tabs>
        <w:suppressAutoHyphens w:val="0"/>
        <w:ind w:left="567" w:hanging="567"/>
        <w:rPr>
          <w:sz w:val="22"/>
          <w:szCs w:val="22"/>
          <w:u w:val="single"/>
        </w:rPr>
      </w:pPr>
      <w:r>
        <w:rPr>
          <w:sz w:val="22"/>
          <w:szCs w:val="22"/>
          <w:u w:val="single"/>
        </w:rPr>
        <w:t>Mecanismul de acţiune</w:t>
      </w:r>
    </w:p>
    <w:p w14:paraId="0690DB68" w14:textId="77777777" w:rsidR="00480B66" w:rsidRDefault="00480B66">
      <w:pPr>
        <w:widowControl w:val="0"/>
        <w:tabs>
          <w:tab w:val="left" w:pos="567"/>
        </w:tabs>
        <w:rPr>
          <w:sz w:val="22"/>
          <w:szCs w:val="22"/>
          <w:u w:val="single"/>
        </w:rPr>
      </w:pPr>
    </w:p>
    <w:p w14:paraId="7E3DDDB9" w14:textId="77777777" w:rsidR="00480B66" w:rsidRDefault="00B107DC">
      <w:pPr>
        <w:widowControl w:val="0"/>
        <w:tabs>
          <w:tab w:val="left" w:pos="567"/>
        </w:tabs>
        <w:rPr>
          <w:sz w:val="22"/>
          <w:szCs w:val="22"/>
        </w:rPr>
      </w:pPr>
      <w:r>
        <w:rPr>
          <w:sz w:val="22"/>
          <w:szCs w:val="22"/>
        </w:rPr>
        <w:t>Substanţa activă, lacosamid (R-2-acetamido-N-benzil-3-metoxipropionamidă) este un aminoacid funcţional.</w:t>
      </w:r>
    </w:p>
    <w:p w14:paraId="26700436" w14:textId="77777777" w:rsidR="00480B66" w:rsidRDefault="00B107DC">
      <w:pPr>
        <w:keepNext/>
        <w:keepLines/>
        <w:widowControl w:val="0"/>
        <w:tabs>
          <w:tab w:val="left" w:pos="567"/>
        </w:tabs>
        <w:rPr>
          <w:sz w:val="22"/>
          <w:szCs w:val="22"/>
        </w:rPr>
      </w:pPr>
      <w:r>
        <w:rPr>
          <w:sz w:val="22"/>
          <w:szCs w:val="22"/>
        </w:rPr>
        <w:t xml:space="preserve">Mecanismul exact prin care lacosamid îşi exercită efectul său antiepileptic la om nu a fost încă elucidat complet. Studiile electrofiziologice </w:t>
      </w:r>
      <w:r>
        <w:rPr>
          <w:i/>
          <w:sz w:val="22"/>
          <w:szCs w:val="22"/>
        </w:rPr>
        <w:t>in vitro</w:t>
      </w:r>
      <w:r>
        <w:rPr>
          <w:sz w:val="22"/>
          <w:szCs w:val="22"/>
        </w:rPr>
        <w:t xml:space="preserve"> au arătat că lacosamid creşte selectiv inactivarea lentă a canalelor de sodiu voltaj-dependente, determinând stabilizarea membranelor neuronale hiperexcitabile. </w:t>
      </w:r>
    </w:p>
    <w:p w14:paraId="325E44CA" w14:textId="77777777" w:rsidR="00480B66" w:rsidRDefault="00480B66">
      <w:pPr>
        <w:widowControl w:val="0"/>
        <w:tabs>
          <w:tab w:val="left" w:pos="567"/>
        </w:tabs>
        <w:rPr>
          <w:sz w:val="22"/>
          <w:szCs w:val="22"/>
        </w:rPr>
      </w:pPr>
    </w:p>
    <w:p w14:paraId="6581C38F" w14:textId="77777777" w:rsidR="00480B66" w:rsidRDefault="00B107DC">
      <w:pPr>
        <w:widowControl w:val="0"/>
        <w:tabs>
          <w:tab w:val="left" w:pos="567"/>
        </w:tabs>
        <w:rPr>
          <w:sz w:val="22"/>
          <w:szCs w:val="22"/>
          <w:u w:val="single"/>
        </w:rPr>
      </w:pPr>
      <w:r>
        <w:rPr>
          <w:sz w:val="22"/>
          <w:szCs w:val="22"/>
          <w:u w:val="single"/>
        </w:rPr>
        <w:t>Efecte farmacodinamice</w:t>
      </w:r>
    </w:p>
    <w:p w14:paraId="3E383E69" w14:textId="77777777" w:rsidR="00480B66" w:rsidRDefault="00480B66">
      <w:pPr>
        <w:widowControl w:val="0"/>
        <w:tabs>
          <w:tab w:val="left" w:pos="567"/>
        </w:tabs>
        <w:rPr>
          <w:sz w:val="22"/>
          <w:szCs w:val="22"/>
          <w:u w:val="single"/>
        </w:rPr>
      </w:pPr>
    </w:p>
    <w:p w14:paraId="0EBF067C" w14:textId="77777777" w:rsidR="00480B66" w:rsidRDefault="00B107DC">
      <w:pPr>
        <w:widowControl w:val="0"/>
        <w:tabs>
          <w:tab w:val="left" w:pos="567"/>
        </w:tabs>
        <w:rPr>
          <w:sz w:val="22"/>
          <w:szCs w:val="22"/>
        </w:rPr>
      </w:pPr>
      <w:r>
        <w:rPr>
          <w:sz w:val="22"/>
          <w:szCs w:val="22"/>
        </w:rPr>
        <w:t>În studiile efectuate la modelele animale, lacosamid protejează împotriva apariţiei crizelor parţiale şi a crizelor generalizate primare şi întârzie dezvoltarea crizei prin stimulare electrică.</w:t>
      </w:r>
    </w:p>
    <w:p w14:paraId="51686956" w14:textId="77777777" w:rsidR="00480B66" w:rsidRDefault="00B107DC">
      <w:pPr>
        <w:widowControl w:val="0"/>
        <w:tabs>
          <w:tab w:val="left" w:pos="567"/>
        </w:tabs>
        <w:rPr>
          <w:sz w:val="22"/>
          <w:szCs w:val="22"/>
        </w:rPr>
      </w:pPr>
      <w:r>
        <w:rPr>
          <w:sz w:val="22"/>
          <w:szCs w:val="22"/>
        </w:rPr>
        <w:t>În studiile non-clinice, lacosamid administrat în asociere cu levetiracetam, carbamazepină, fenitoină, valproat, lamotrigină, topiramat sau gabapentină a indus efecte anticonvulsivante sinergice sau suplimentare.</w:t>
      </w:r>
    </w:p>
    <w:p w14:paraId="2D9DDB1D" w14:textId="77777777" w:rsidR="00480B66" w:rsidRDefault="00480B66">
      <w:pPr>
        <w:widowControl w:val="0"/>
        <w:tabs>
          <w:tab w:val="left" w:pos="567"/>
        </w:tabs>
        <w:rPr>
          <w:sz w:val="22"/>
          <w:szCs w:val="22"/>
        </w:rPr>
      </w:pPr>
    </w:p>
    <w:p w14:paraId="1BEBBD55" w14:textId="77777777" w:rsidR="00480B66" w:rsidRDefault="00B107DC">
      <w:pPr>
        <w:widowControl w:val="0"/>
        <w:tabs>
          <w:tab w:val="left" w:pos="567"/>
        </w:tabs>
        <w:rPr>
          <w:sz w:val="22"/>
          <w:szCs w:val="22"/>
          <w:u w:val="single"/>
        </w:rPr>
      </w:pPr>
      <w:r>
        <w:rPr>
          <w:sz w:val="22"/>
          <w:szCs w:val="22"/>
          <w:u w:val="single"/>
        </w:rPr>
        <w:t>Eficacitate şi siguranţă clinică (crize parțiale)</w:t>
      </w:r>
    </w:p>
    <w:p w14:paraId="3DCB1888" w14:textId="77777777" w:rsidR="00480B66" w:rsidRDefault="00B107DC">
      <w:pPr>
        <w:widowControl w:val="0"/>
        <w:tabs>
          <w:tab w:val="left" w:pos="567"/>
        </w:tabs>
        <w:rPr>
          <w:sz w:val="22"/>
          <w:szCs w:val="22"/>
          <w:u w:val="single"/>
        </w:rPr>
      </w:pPr>
      <w:r>
        <w:rPr>
          <w:sz w:val="22"/>
          <w:szCs w:val="22"/>
          <w:u w:val="single"/>
        </w:rPr>
        <w:t xml:space="preserve">Populația adultă </w:t>
      </w:r>
    </w:p>
    <w:p w14:paraId="3378EB27" w14:textId="77777777" w:rsidR="00480B66" w:rsidRDefault="00480B66">
      <w:pPr>
        <w:widowControl w:val="0"/>
        <w:tabs>
          <w:tab w:val="left" w:pos="567"/>
        </w:tabs>
        <w:rPr>
          <w:sz w:val="22"/>
          <w:szCs w:val="22"/>
          <w:u w:val="single"/>
        </w:rPr>
      </w:pPr>
    </w:p>
    <w:p w14:paraId="40E21787" w14:textId="77777777" w:rsidR="00480B66" w:rsidRDefault="00B107DC">
      <w:pPr>
        <w:widowControl w:val="0"/>
        <w:tabs>
          <w:tab w:val="left" w:pos="567"/>
        </w:tabs>
        <w:rPr>
          <w:i/>
          <w:sz w:val="22"/>
          <w:szCs w:val="22"/>
        </w:rPr>
      </w:pPr>
      <w:r>
        <w:rPr>
          <w:i/>
          <w:sz w:val="22"/>
          <w:szCs w:val="22"/>
        </w:rPr>
        <w:t>Monoterapie</w:t>
      </w:r>
    </w:p>
    <w:p w14:paraId="3CAD6026" w14:textId="77777777" w:rsidR="00480B66" w:rsidRDefault="00B107DC">
      <w:pPr>
        <w:widowControl w:val="0"/>
        <w:tabs>
          <w:tab w:val="left" w:pos="567"/>
        </w:tabs>
        <w:rPr>
          <w:sz w:val="22"/>
          <w:szCs w:val="22"/>
        </w:rPr>
      </w:pPr>
      <w:r>
        <w:rPr>
          <w:sz w:val="22"/>
          <w:szCs w:val="22"/>
        </w:rPr>
        <w:t xml:space="preserve">Eficacitatea lacosamid în monoterapie a fost stabilită într-un studiu dublu-orb, cu grup paralel, cu comparare de tip non-inferioritate a carbamazepinei cu eliberare prelungită (EP), la 886 de pacienți cu epilepsie, nou sau recent diagnosticată, în vârstă de 16 ani şi peste. Pacienții trebuiau să prezinte crize convulsive, parțiale, neprovocate, cu sau fără generalizare secundară. Pacienții au fost randomizați cu carbamazepină CR sau cu lacosamid, sub formă de comprimate, într-un raport de 1: 1. Dozajul s-a bazat pe răspunsul la doză şi a variat de la 400 mg la 1200 mg/zi în cazul administrării de carbamazepină cu eliberare controlată, şi de la 200 mg la 600 mg/zi în cazul administrării de lacosamid. Durata tratamentului a fost de până la 121 săptămâni, în funcție de răspunsul la tratament. </w:t>
      </w:r>
    </w:p>
    <w:p w14:paraId="624E5DEE" w14:textId="77777777" w:rsidR="00480B66" w:rsidRDefault="00B107DC">
      <w:pPr>
        <w:widowControl w:val="0"/>
        <w:tabs>
          <w:tab w:val="left" w:pos="567"/>
        </w:tabs>
        <w:rPr>
          <w:sz w:val="22"/>
          <w:szCs w:val="22"/>
        </w:rPr>
      </w:pPr>
      <w:r>
        <w:rPr>
          <w:sz w:val="22"/>
          <w:szCs w:val="22"/>
        </w:rPr>
        <w:t>Ratele estimate de absenţa convulsiilor la 6 luni au fost 89,8% pentru pacienții tratați cu lacosamid și 91,1% pentru pacienții tratați carbamazepină CR utilizând metoda de analiză de supraviețuire Kaplan-Meier. Diferența absolută ajustată dintre tratamente a fost de -1.3% (95% IC: -5.5, 2.8). Ratele estimate Kaplan-Meier la 12 luni fără convulsii au fost de 77,8% pentru pacienții tratați cu lacosamid și 82,7% pentru pacienții tratați cu carbamazepină CR.</w:t>
      </w:r>
    </w:p>
    <w:p w14:paraId="73766247" w14:textId="77777777" w:rsidR="00480B66" w:rsidRDefault="00B107DC">
      <w:pPr>
        <w:widowControl w:val="0"/>
        <w:tabs>
          <w:tab w:val="left" w:pos="567"/>
        </w:tabs>
        <w:rPr>
          <w:sz w:val="22"/>
          <w:szCs w:val="22"/>
        </w:rPr>
      </w:pPr>
      <w:r>
        <w:rPr>
          <w:sz w:val="22"/>
          <w:szCs w:val="22"/>
        </w:rPr>
        <w:t xml:space="preserve">Ratele de absenţă a convulsiilor la 6 luni la, vârstnici de 65 de ani și peste (62 pacienți trataţi cu lacosamid, 57 de pacienți trataţi cu carbamazepină CR), au fost similare între cele două grupuri de tratament. Ratele de asemenea, au fost similare cu cele observate la populația generală. La vârstnici, doza de întreținere în cazul pacienţilor trataţi cu lacosamid a fost de 200 mg/zi la 55 de pacienți (88,7%), 400 mg/zi, la 6 pacienți (9,7%), iar doza a fost crescută la peste 400 mg/zi la 1 pacient (1,6%). </w:t>
      </w:r>
    </w:p>
    <w:p w14:paraId="1FA53070" w14:textId="77777777" w:rsidR="00480B66" w:rsidRDefault="00480B66">
      <w:pPr>
        <w:widowControl w:val="0"/>
        <w:tabs>
          <w:tab w:val="left" w:pos="567"/>
        </w:tabs>
        <w:rPr>
          <w:sz w:val="22"/>
          <w:szCs w:val="22"/>
        </w:rPr>
      </w:pPr>
    </w:p>
    <w:p w14:paraId="1F3FE8DE" w14:textId="77777777" w:rsidR="00480B66" w:rsidRDefault="00B107DC">
      <w:pPr>
        <w:widowControl w:val="0"/>
        <w:tabs>
          <w:tab w:val="left" w:pos="567"/>
        </w:tabs>
        <w:rPr>
          <w:i/>
          <w:sz w:val="22"/>
          <w:szCs w:val="22"/>
        </w:rPr>
      </w:pPr>
      <w:r>
        <w:rPr>
          <w:i/>
          <w:sz w:val="22"/>
          <w:szCs w:val="22"/>
        </w:rPr>
        <w:t>Conversia la monoterapie</w:t>
      </w:r>
    </w:p>
    <w:p w14:paraId="71D55E9E" w14:textId="77777777" w:rsidR="00480B66" w:rsidRDefault="00B107DC">
      <w:pPr>
        <w:widowControl w:val="0"/>
        <w:tabs>
          <w:tab w:val="left" w:pos="567"/>
        </w:tabs>
        <w:rPr>
          <w:sz w:val="22"/>
          <w:szCs w:val="22"/>
        </w:rPr>
      </w:pPr>
      <w:r>
        <w:rPr>
          <w:sz w:val="22"/>
          <w:szCs w:val="22"/>
        </w:rPr>
        <w:t>Eficacitatea și siguranța lacosamid la conversia la monoterapie a fost evaluată într-un studiu clinic multicentric, randomizat, dublu-orb, istoric-controlat. În acest studiu, 425 de pacienți cu vârsta cuprinsă între 16 și 70 de ani, cu crize convulsive parțiale necontrolate ce luau doze stabile de 1 sau 2 medicamente antiepileptice, existente pe piaţă, au fost randomizaţi pentru a fi convertiţi la monoterapie cu lacosamid (fie 400 mg/zi sau 300 mg/zi la un raport de 3: 1). La pacienții tratați, care au finalizat titrarea și au început discontinuarea medicamentelor antiepileptice (284 și respectiv, 99), monoterapia a fost menținută la 71,5% și respectiv, 70,7% dintre pacienți, timp de 57-105 de zile (în medie 71 de zile), pe parcursul perioadei de observație semnalate de 70 de zile.</w:t>
      </w:r>
    </w:p>
    <w:p w14:paraId="219BC8AA" w14:textId="77777777" w:rsidR="00480B66" w:rsidRDefault="00480B66">
      <w:pPr>
        <w:widowControl w:val="0"/>
        <w:tabs>
          <w:tab w:val="left" w:pos="567"/>
        </w:tabs>
        <w:rPr>
          <w:sz w:val="22"/>
          <w:szCs w:val="22"/>
        </w:rPr>
      </w:pPr>
    </w:p>
    <w:p w14:paraId="706DDF92" w14:textId="77777777" w:rsidR="00480B66" w:rsidRDefault="00B107DC">
      <w:pPr>
        <w:widowControl w:val="0"/>
        <w:tabs>
          <w:tab w:val="left" w:pos="567"/>
        </w:tabs>
        <w:rPr>
          <w:i/>
          <w:sz w:val="22"/>
          <w:szCs w:val="22"/>
        </w:rPr>
      </w:pPr>
      <w:r>
        <w:rPr>
          <w:i/>
          <w:sz w:val="22"/>
          <w:szCs w:val="22"/>
        </w:rPr>
        <w:lastRenderedPageBreak/>
        <w:t>Terapie adjuvantă</w:t>
      </w:r>
    </w:p>
    <w:p w14:paraId="4226DE9F" w14:textId="77777777" w:rsidR="00480B66" w:rsidRDefault="00B107DC">
      <w:pPr>
        <w:widowControl w:val="0"/>
        <w:tabs>
          <w:tab w:val="left" w:pos="567"/>
        </w:tabs>
        <w:rPr>
          <w:sz w:val="22"/>
          <w:szCs w:val="22"/>
        </w:rPr>
      </w:pPr>
      <w:r>
        <w:rPr>
          <w:sz w:val="22"/>
          <w:szCs w:val="22"/>
        </w:rPr>
        <w:t>Eficacitatea lacosamid ca terapie adjuvantă la doze recomandate (200 mg/zi, 400 mg/zi, 600 mg/zi) a fost stabilită în 3 studii clinice multicentrice, randomizate, controlate cu placebo, cu o perioadă a tratamentului de întreţinere de 12 săptămâni. Deşi dozele de lacosamid 400 mg/zi şi 600 mg/zi au demonstrat o eficacitate similară, în cadrul studiilor controlate cu placebo, probabilitatea ca pacienţii să tolereze doza de 600 mg/zi a fost mai mică, datorită reacţiilor adverse raportate la nivelul SNC şi gastro-intestinal. Astfel, doza de 600 mg/zi nu este recomandată. Doza maximă recomandată este 400 mg/zi. Aceste studii, în care au fost implicaţi 1 308 pacienţi cu vârsta medie de 23 ani, cu istoric de crize convulsive parţiale, au fost concepute pentru a evalua eficacitatea şi siguranţa tratamentului cu lacosamid atunci când este administrat concomitent cu 1 – 3 </w:t>
      </w:r>
      <w:r>
        <w:rPr>
          <w:bCs/>
          <w:sz w:val="22"/>
          <w:szCs w:val="22"/>
        </w:rPr>
        <w:t xml:space="preserve">medicamente </w:t>
      </w:r>
      <w:r>
        <w:rPr>
          <w:sz w:val="22"/>
          <w:szCs w:val="22"/>
        </w:rPr>
        <w:t>antiepileptice, la pacienţii cu crize convulsive parţiale necontrolate cu sau fără generalizare secundară. În general, s-a observat o scădere cu 50% a frecvenţei crizelor la 23%, 34% şi respectiv 40% dintre pacienţii care au primit placebo, lacosamid 200 mg/zi şi respectiv lacosamid 400 mg/zi.</w:t>
      </w:r>
    </w:p>
    <w:p w14:paraId="683759E5" w14:textId="77777777" w:rsidR="00480B66" w:rsidRDefault="00480B66">
      <w:pPr>
        <w:widowControl w:val="0"/>
        <w:tabs>
          <w:tab w:val="left" w:pos="567"/>
        </w:tabs>
        <w:rPr>
          <w:sz w:val="22"/>
          <w:szCs w:val="22"/>
        </w:rPr>
      </w:pPr>
    </w:p>
    <w:p w14:paraId="2E8081C1" w14:textId="77777777" w:rsidR="00480B66" w:rsidRDefault="00B107DC">
      <w:pPr>
        <w:widowControl w:val="0"/>
        <w:tabs>
          <w:tab w:val="left" w:pos="567"/>
        </w:tabs>
        <w:rPr>
          <w:sz w:val="22"/>
          <w:szCs w:val="22"/>
        </w:rPr>
      </w:pPr>
      <w:r>
        <w:rPr>
          <w:sz w:val="22"/>
          <w:szCs w:val="22"/>
        </w:rPr>
        <w:t>Farmacocinetica și siguranța unei doze unice de încărcare de lacosamid, administrat intravenos, au fost determinate într-un studiu multicentric, deschis, proiectat pentru a evalua siguranța și tolerabilitatea inițierii rapide a lacosamidului utilizând o singură doză de încărcare administrată intravenos (inclusiv 200 mg), urmată de administrarea orală de două ori pe zi (echivalentă cu doza administrată intravenos) ca terapie adjuvantă la subiecți adulți cu vârsta cuprinsă între 16 şi 60 de ani, cu crize convulsive parțiale.</w:t>
      </w:r>
    </w:p>
    <w:p w14:paraId="12FEA19B" w14:textId="77777777" w:rsidR="00480B66" w:rsidRDefault="00480B66">
      <w:pPr>
        <w:widowControl w:val="0"/>
        <w:tabs>
          <w:tab w:val="left" w:pos="567"/>
        </w:tabs>
        <w:rPr>
          <w:sz w:val="22"/>
          <w:szCs w:val="22"/>
        </w:rPr>
      </w:pPr>
    </w:p>
    <w:p w14:paraId="4D8A7EA4" w14:textId="77777777" w:rsidR="00480B66" w:rsidRDefault="00B107DC">
      <w:pPr>
        <w:keepNext/>
        <w:keepLines/>
        <w:widowControl w:val="0"/>
        <w:tabs>
          <w:tab w:val="left" w:pos="567"/>
        </w:tabs>
        <w:rPr>
          <w:iCs/>
          <w:sz w:val="22"/>
          <w:szCs w:val="22"/>
          <w:u w:val="single"/>
        </w:rPr>
      </w:pPr>
      <w:r>
        <w:rPr>
          <w:iCs/>
          <w:sz w:val="22"/>
          <w:szCs w:val="22"/>
          <w:u w:val="single"/>
        </w:rPr>
        <w:t>Copii şi adolescenţi</w:t>
      </w:r>
    </w:p>
    <w:p w14:paraId="5529306B" w14:textId="77777777" w:rsidR="00480B66" w:rsidRDefault="00480B66">
      <w:pPr>
        <w:keepNext/>
        <w:keepLines/>
        <w:widowControl w:val="0"/>
        <w:tabs>
          <w:tab w:val="left" w:pos="567"/>
        </w:tabs>
        <w:rPr>
          <w:iCs/>
          <w:sz w:val="22"/>
          <w:szCs w:val="22"/>
          <w:u w:val="single"/>
        </w:rPr>
      </w:pPr>
    </w:p>
    <w:p w14:paraId="283366B8" w14:textId="77777777" w:rsidR="00480B66" w:rsidRDefault="00B107DC">
      <w:pPr>
        <w:keepNext/>
        <w:keepLines/>
        <w:widowControl w:val="0"/>
        <w:tabs>
          <w:tab w:val="left" w:pos="567"/>
        </w:tabs>
        <w:rPr>
          <w:sz w:val="22"/>
          <w:szCs w:val="22"/>
        </w:rPr>
      </w:pPr>
      <w:r>
        <w:rPr>
          <w:iCs/>
          <w:sz w:val="22"/>
          <w:szCs w:val="22"/>
        </w:rPr>
        <w:t>Crizele convulsive parțiale au o fiziopatologie și expresie clinică similare la copiii de la 2 ani și la adulți. Eficiența lacosamid la copiii de la 2 ani a fost extrapolată din datele despre adolescenții și adulții cu crize convulsive parțiale, pentru care s-a preconizat un răspuns similar, cu condiția să fie stabilite adaptările dozelor pediatrice (vezi pct. 4.2) și a fost demonstrată siguranța (vezi pct. 4.8).</w:t>
      </w:r>
    </w:p>
    <w:p w14:paraId="56F85F42" w14:textId="77777777" w:rsidR="00480B66" w:rsidRDefault="00B107DC">
      <w:pPr>
        <w:widowControl w:val="0"/>
        <w:tabs>
          <w:tab w:val="left" w:pos="567"/>
        </w:tabs>
        <w:rPr>
          <w:sz w:val="22"/>
          <w:szCs w:val="22"/>
        </w:rPr>
      </w:pPr>
      <w:r>
        <w:rPr>
          <w:sz w:val="22"/>
          <w:szCs w:val="22"/>
        </w:rPr>
        <w:t>Eficacitatea susţinută de principul extrapolării menţionat mai sus a fost confirmată de un studiu clinic în regim dublu-orb, randomizat, controlat cu placebo. Studiul a constat într-o perioadă de intrare în studiu de 8 săptămâni urmată de o perioadă de stabilire treptată a dozelor de 6 săptămâni. Pacienţii eligibili tratați cu o schemă terapeutică cu doze stabile, conținând de la 1 la ≤ 3 medicamente antiepileptice, care au prezentat totuși cel puţin 2 crize convulsive parţiale în timpul perioadei de 4 săptămâni anterioare selecţiei, cu o fază fără crize convulsive nu mai mare de 21 de zile în perioada de 8 săptămâni anterior intrării în perioada de intrare în studiu, au fost randomizaţi pentru a li se administra fie placebo (n=172), fie lacosamid (n=171).</w:t>
      </w:r>
    </w:p>
    <w:p w14:paraId="116B4C95" w14:textId="77777777" w:rsidR="00480B66" w:rsidRDefault="00B107DC">
      <w:pPr>
        <w:widowControl w:val="0"/>
        <w:tabs>
          <w:tab w:val="left" w:pos="567"/>
        </w:tabs>
        <w:rPr>
          <w:sz w:val="22"/>
          <w:szCs w:val="22"/>
        </w:rPr>
      </w:pPr>
      <w:r>
        <w:rPr>
          <w:sz w:val="22"/>
          <w:szCs w:val="22"/>
        </w:rPr>
        <w:t>Dozarea a fost iniţiată la o doză de 2 mg/kg și zi la subiecţii cu greutatea mai mică de 50 kg sau 100 mg pe zi la subiecţii cu greutatea de 50 kg sau mai mult în 2 prize. În timpul perioadei de stabilire treptată a dozelor, dozele de lacosamid au fost ajustate prin creşteri de 1 sau 2 mg/kg și zi la subiecţii cu greutatea mai mică de 50 kg sau de 50 ori 100 mg pe zi la subiecţii cu greutatea de 50 kg sau mai mult la intervale săptămânale pentru a atinge intervalul de doză ţintă pentru perioada de menţinere.</w:t>
      </w:r>
    </w:p>
    <w:p w14:paraId="5C65AF4B" w14:textId="77777777" w:rsidR="00480B66" w:rsidRDefault="00B107DC">
      <w:pPr>
        <w:widowControl w:val="0"/>
        <w:tabs>
          <w:tab w:val="left" w:pos="567"/>
        </w:tabs>
        <w:rPr>
          <w:sz w:val="22"/>
          <w:szCs w:val="22"/>
        </w:rPr>
      </w:pPr>
      <w:r>
        <w:rPr>
          <w:sz w:val="22"/>
          <w:szCs w:val="22"/>
        </w:rPr>
        <w:t>Pentru a fi eligibili la intrarea în perioada de menţinere de 10 săptămâni, subiecţii trebuiau să fi atins doza ţintă minimă pentru categoria lor de greutate corporală în ultimele 3 zile din perioada de stabilire treptată a dozelor. Subiecţii trebuiau să rămână pe doza stabilă de lacosamid pe toată perioada de menţinere altfel erau retraşi şi introduşi în perioada de reducere graduală în regim orb.</w:t>
      </w:r>
    </w:p>
    <w:p w14:paraId="4402AECE" w14:textId="77777777" w:rsidR="00480B66" w:rsidRDefault="00B107DC">
      <w:pPr>
        <w:widowControl w:val="0"/>
        <w:tabs>
          <w:tab w:val="left" w:pos="567"/>
        </w:tabs>
        <w:rPr>
          <w:sz w:val="22"/>
          <w:szCs w:val="22"/>
        </w:rPr>
      </w:pPr>
      <w:r>
        <w:rPr>
          <w:sz w:val="22"/>
          <w:szCs w:val="22"/>
        </w:rPr>
        <w:t>S-a observat o reducere semnificativă din punct de vedere statistic (p=0,0003) şi relevantă din punct de vedere clinic a frecvenţei crizelor parţiale în intervalul de 28 de zile de la intrarea în studiu şi până la perioada de menţinere între grupul cu lacosamid şi cel cu placebo. Reducerea procentuală faţă de placebo pe baza analizei de covariantă a fost de 31,72% (IÎ 95%: 16,342, 44,277).</w:t>
      </w:r>
    </w:p>
    <w:p w14:paraId="35F8F784" w14:textId="77777777" w:rsidR="00480B66" w:rsidRDefault="00B107DC">
      <w:pPr>
        <w:widowControl w:val="0"/>
        <w:tabs>
          <w:tab w:val="left" w:pos="567"/>
        </w:tabs>
        <w:rPr>
          <w:sz w:val="22"/>
          <w:szCs w:val="22"/>
        </w:rPr>
      </w:pPr>
      <w:r>
        <w:rPr>
          <w:sz w:val="22"/>
          <w:szCs w:val="22"/>
        </w:rPr>
        <w:t>În general, proporţia de subiecţi cu o reducere de cel puţin 50% a frecvenţei crizelor parţiale în intervalul de 28 de zile de la intrarea în studiu şi până la perioada de menţinere a fost de 52,9% la grupul cu lacosamid, în comparaţie cu 33,3% la grupul cu placebo.</w:t>
      </w:r>
    </w:p>
    <w:p w14:paraId="2B3C6543" w14:textId="77777777" w:rsidR="00480B66" w:rsidRDefault="00B107DC">
      <w:pPr>
        <w:widowControl w:val="0"/>
        <w:tabs>
          <w:tab w:val="left" w:pos="567"/>
        </w:tabs>
        <w:rPr>
          <w:sz w:val="22"/>
          <w:szCs w:val="22"/>
        </w:rPr>
      </w:pPr>
      <w:r>
        <w:rPr>
          <w:sz w:val="22"/>
          <w:szCs w:val="22"/>
        </w:rPr>
        <w:t>Calitatea vieţii evaluată prin Inventarul de calitate a vieţii copiilor şi adolescenţilor a indicat că subiecţii din ambele grupuri cu lacosamid şi placebo au avut o calitate a vieţii asemănătoare şi stabilă privind sănătatea pe toată perioada tratamentului.</w:t>
      </w:r>
    </w:p>
    <w:p w14:paraId="47057ACE" w14:textId="77777777" w:rsidR="00480B66" w:rsidRDefault="00480B66">
      <w:pPr>
        <w:widowControl w:val="0"/>
        <w:tabs>
          <w:tab w:val="left" w:pos="567"/>
        </w:tabs>
        <w:rPr>
          <w:sz w:val="22"/>
          <w:szCs w:val="22"/>
        </w:rPr>
      </w:pPr>
    </w:p>
    <w:p w14:paraId="384504E8" w14:textId="77777777" w:rsidR="00480B66" w:rsidRDefault="00B107DC">
      <w:pPr>
        <w:keepNext/>
        <w:tabs>
          <w:tab w:val="left" w:pos="567"/>
        </w:tabs>
        <w:suppressAutoHyphens w:val="0"/>
        <w:rPr>
          <w:sz w:val="22"/>
          <w:szCs w:val="22"/>
          <w:u w:val="single"/>
        </w:rPr>
      </w:pPr>
      <w:r>
        <w:rPr>
          <w:sz w:val="22"/>
          <w:szCs w:val="22"/>
          <w:u w:val="single"/>
        </w:rPr>
        <w:lastRenderedPageBreak/>
        <w:t>Eficacitate şi siguranţă clinică (crize tonico-clonice primar generalizate)</w:t>
      </w:r>
    </w:p>
    <w:p w14:paraId="4ADA0A7A" w14:textId="77777777" w:rsidR="00480B66" w:rsidRDefault="00480B66">
      <w:pPr>
        <w:widowControl w:val="0"/>
        <w:tabs>
          <w:tab w:val="left" w:pos="567"/>
        </w:tabs>
        <w:rPr>
          <w:sz w:val="22"/>
          <w:szCs w:val="22"/>
          <w:u w:val="single"/>
        </w:rPr>
      </w:pPr>
    </w:p>
    <w:p w14:paraId="29D0CE20" w14:textId="77777777" w:rsidR="00480B66" w:rsidRDefault="00B107DC">
      <w:pPr>
        <w:widowControl w:val="0"/>
        <w:rPr>
          <w:sz w:val="22"/>
          <w:szCs w:val="22"/>
        </w:rPr>
      </w:pPr>
      <w:r>
        <w:rPr>
          <w:sz w:val="22"/>
          <w:szCs w:val="22"/>
        </w:rPr>
        <w:t>Eficacitatea lacosamidei ca terapie adjuvantă la pacienții cu vârsta de 4 ani și mai mult cu epilepsie generalizată idiopatică care prezintă crize tonico-clonice primar generalizate (CTCPG) a fost stabilită într-un studiu clinic multicentric, dublu-orb, randomizat, controlat cu placebo, cu grupuri paralele, cu durata de 24 de săptămâni. Studiul a constat dintr-o perioadă inițială de stabilire a istoricului medical cu durata de 12 săptămâni, o perioadă inițială prospectivă cu durata de 4 săptămâni și o perioadă de tratament cu durata de 24 de săptămâni (care a inclus o periodă de titrare cu durata de 6 săptămâni și o perioadă de întreținere cu durata de 18 săptămâni). Pacienții eligibili, ecărora li se administrează o doză stabilă de 1 până la 3 medicamente antiepileptice care au prezentat cel puțin 3 CTCPG documentate în perioada inițială combinată cu durata de 16 săptămâni au fost randomizați în raport de 1:1 pentru a li se administra lacosamid sau placebo (pacienții setul de analiză complet: lacosamid n=118, placebo n=121, dintre care un număr de 8 pacienți dn grupa de vârstă ≥ 4 și &lt; 12 ani și 16 pacienți cu vârsta ≥ 12 și &lt; 18 ani au fost tratați cu LCM, iar un număr de 9 și respectiv 16 pacienți au fost tratați cu placebo).</w:t>
      </w:r>
    </w:p>
    <w:p w14:paraId="4A80795E" w14:textId="77777777" w:rsidR="00480B66" w:rsidRDefault="00B107DC">
      <w:pPr>
        <w:widowControl w:val="0"/>
        <w:rPr>
          <w:sz w:val="22"/>
          <w:szCs w:val="22"/>
        </w:rPr>
      </w:pPr>
      <w:r>
        <w:rPr>
          <w:sz w:val="22"/>
          <w:szCs w:val="22"/>
        </w:rPr>
        <w:t xml:space="preserve">Doza pacienților a fost </w:t>
      </w:r>
      <w:bookmarkStart w:id="10" w:name="_Hlk55388481"/>
      <w:r>
        <w:rPr>
          <w:sz w:val="22"/>
          <w:szCs w:val="22"/>
        </w:rPr>
        <w:t>crescută treptat</w:t>
      </w:r>
      <w:bookmarkEnd w:id="10"/>
      <w:r>
        <w:rPr>
          <w:sz w:val="22"/>
          <w:szCs w:val="22"/>
        </w:rPr>
        <w:t xml:space="preserve"> până la doza țintă pentru perioada de întreținere, de 12 mg/kg/zi la pacienții cu greutatea sub 30 kg, 8 mg/kg/zi la pacienții cu greutatea între 30 și 50 kg sau 400 mg/zi la pacienții cu greutatea peste 50 kg.</w:t>
      </w:r>
    </w:p>
    <w:p w14:paraId="3DBCD986" w14:textId="77777777" w:rsidR="00480B66" w:rsidRDefault="00480B66">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3010"/>
        <w:gridCol w:w="3021"/>
      </w:tblGrid>
      <w:tr w:rsidR="00480B66" w14:paraId="5C3AAFEC" w14:textId="77777777">
        <w:tc>
          <w:tcPr>
            <w:tcW w:w="3096" w:type="dxa"/>
            <w:shd w:val="clear" w:color="auto" w:fill="auto"/>
          </w:tcPr>
          <w:p w14:paraId="10F1C35F" w14:textId="77777777" w:rsidR="00480B66" w:rsidRDefault="00B107DC">
            <w:pPr>
              <w:widowControl w:val="0"/>
              <w:rPr>
                <w:sz w:val="22"/>
                <w:szCs w:val="22"/>
              </w:rPr>
            </w:pPr>
            <w:r>
              <w:rPr>
                <w:sz w:val="22"/>
                <w:szCs w:val="22"/>
              </w:rPr>
              <w:t>Variabilă de eficacitate</w:t>
            </w:r>
          </w:p>
          <w:p w14:paraId="25E0D740" w14:textId="77777777" w:rsidR="00480B66" w:rsidRDefault="00B107DC">
            <w:pPr>
              <w:widowControl w:val="0"/>
              <w:ind w:left="284"/>
              <w:rPr>
                <w:sz w:val="22"/>
                <w:szCs w:val="22"/>
              </w:rPr>
            </w:pPr>
            <w:r>
              <w:rPr>
                <w:sz w:val="22"/>
                <w:szCs w:val="22"/>
              </w:rPr>
              <w:t>Parametru</w:t>
            </w:r>
          </w:p>
        </w:tc>
        <w:tc>
          <w:tcPr>
            <w:tcW w:w="3096" w:type="dxa"/>
            <w:shd w:val="clear" w:color="auto" w:fill="auto"/>
          </w:tcPr>
          <w:p w14:paraId="3DAE6D85" w14:textId="77777777" w:rsidR="00480B66" w:rsidRDefault="00B107DC">
            <w:pPr>
              <w:widowControl w:val="0"/>
              <w:jc w:val="center"/>
              <w:rPr>
                <w:sz w:val="22"/>
                <w:szCs w:val="22"/>
              </w:rPr>
            </w:pPr>
            <w:r>
              <w:rPr>
                <w:sz w:val="22"/>
                <w:szCs w:val="22"/>
              </w:rPr>
              <w:t>Placebo</w:t>
            </w:r>
          </w:p>
          <w:p w14:paraId="67AC54CA" w14:textId="77777777" w:rsidR="00480B66" w:rsidRDefault="00B107DC">
            <w:pPr>
              <w:widowControl w:val="0"/>
              <w:jc w:val="center"/>
              <w:rPr>
                <w:sz w:val="22"/>
                <w:szCs w:val="22"/>
              </w:rPr>
            </w:pPr>
            <w:r>
              <w:rPr>
                <w:sz w:val="22"/>
                <w:szCs w:val="22"/>
              </w:rPr>
              <w:t>N=121</w:t>
            </w:r>
          </w:p>
        </w:tc>
        <w:tc>
          <w:tcPr>
            <w:tcW w:w="3097" w:type="dxa"/>
            <w:shd w:val="clear" w:color="auto" w:fill="auto"/>
          </w:tcPr>
          <w:p w14:paraId="593DC28A" w14:textId="77777777" w:rsidR="00480B66" w:rsidRDefault="00B107DC">
            <w:pPr>
              <w:widowControl w:val="0"/>
              <w:jc w:val="center"/>
              <w:rPr>
                <w:sz w:val="22"/>
                <w:szCs w:val="22"/>
              </w:rPr>
            </w:pPr>
            <w:r>
              <w:rPr>
                <w:sz w:val="22"/>
                <w:szCs w:val="22"/>
              </w:rPr>
              <w:t>Lacosamid</w:t>
            </w:r>
          </w:p>
          <w:p w14:paraId="315D1D52" w14:textId="77777777" w:rsidR="00480B66" w:rsidRDefault="00B107DC">
            <w:pPr>
              <w:widowControl w:val="0"/>
              <w:jc w:val="center"/>
              <w:rPr>
                <w:sz w:val="22"/>
                <w:szCs w:val="22"/>
              </w:rPr>
            </w:pPr>
            <w:r>
              <w:rPr>
                <w:sz w:val="22"/>
                <w:szCs w:val="22"/>
              </w:rPr>
              <w:t>N=118</w:t>
            </w:r>
          </w:p>
        </w:tc>
      </w:tr>
      <w:tr w:rsidR="00480B66" w14:paraId="76922778" w14:textId="77777777">
        <w:tc>
          <w:tcPr>
            <w:tcW w:w="9289" w:type="dxa"/>
            <w:gridSpan w:val="3"/>
            <w:shd w:val="clear" w:color="auto" w:fill="auto"/>
          </w:tcPr>
          <w:p w14:paraId="527BE878" w14:textId="77777777" w:rsidR="00480B66" w:rsidRDefault="00B107DC">
            <w:pPr>
              <w:widowControl w:val="0"/>
              <w:rPr>
                <w:sz w:val="22"/>
                <w:szCs w:val="22"/>
              </w:rPr>
            </w:pPr>
            <w:r>
              <w:rPr>
                <w:sz w:val="22"/>
                <w:szCs w:val="22"/>
              </w:rPr>
              <w:t>Timpul până la a doua CTCPG</w:t>
            </w:r>
          </w:p>
        </w:tc>
      </w:tr>
      <w:tr w:rsidR="00480B66" w14:paraId="7D06BAC3" w14:textId="77777777">
        <w:tc>
          <w:tcPr>
            <w:tcW w:w="3096" w:type="dxa"/>
            <w:shd w:val="clear" w:color="auto" w:fill="auto"/>
          </w:tcPr>
          <w:p w14:paraId="60012BAA" w14:textId="77777777" w:rsidR="00480B66" w:rsidRDefault="00B107DC">
            <w:pPr>
              <w:widowControl w:val="0"/>
              <w:ind w:left="284"/>
              <w:rPr>
                <w:sz w:val="22"/>
                <w:szCs w:val="22"/>
              </w:rPr>
            </w:pPr>
            <w:r>
              <w:rPr>
                <w:sz w:val="22"/>
                <w:szCs w:val="22"/>
              </w:rPr>
              <w:t>Mediană (zile</w:t>
            </w:r>
          </w:p>
        </w:tc>
        <w:tc>
          <w:tcPr>
            <w:tcW w:w="3096" w:type="dxa"/>
            <w:shd w:val="clear" w:color="auto" w:fill="auto"/>
          </w:tcPr>
          <w:p w14:paraId="27F50960" w14:textId="77777777" w:rsidR="00480B66" w:rsidRDefault="00B107DC">
            <w:pPr>
              <w:widowControl w:val="0"/>
              <w:jc w:val="center"/>
              <w:rPr>
                <w:sz w:val="22"/>
                <w:szCs w:val="22"/>
              </w:rPr>
            </w:pPr>
            <w:r>
              <w:rPr>
                <w:sz w:val="22"/>
                <w:szCs w:val="22"/>
              </w:rPr>
              <w:t>77,0</w:t>
            </w:r>
          </w:p>
        </w:tc>
        <w:tc>
          <w:tcPr>
            <w:tcW w:w="3097" w:type="dxa"/>
            <w:shd w:val="clear" w:color="auto" w:fill="auto"/>
          </w:tcPr>
          <w:p w14:paraId="7E7581EF" w14:textId="77777777" w:rsidR="00480B66" w:rsidRDefault="00B107DC">
            <w:pPr>
              <w:widowControl w:val="0"/>
              <w:jc w:val="center"/>
              <w:rPr>
                <w:sz w:val="22"/>
                <w:szCs w:val="22"/>
              </w:rPr>
            </w:pPr>
            <w:r>
              <w:rPr>
                <w:sz w:val="22"/>
                <w:szCs w:val="22"/>
              </w:rPr>
              <w:t>-</w:t>
            </w:r>
          </w:p>
        </w:tc>
      </w:tr>
      <w:tr w:rsidR="00480B66" w14:paraId="278EF23D" w14:textId="77777777">
        <w:tc>
          <w:tcPr>
            <w:tcW w:w="3096" w:type="dxa"/>
            <w:shd w:val="clear" w:color="auto" w:fill="auto"/>
          </w:tcPr>
          <w:p w14:paraId="0637BE4F" w14:textId="77777777" w:rsidR="00480B66" w:rsidRDefault="00B107DC">
            <w:pPr>
              <w:widowControl w:val="0"/>
              <w:ind w:left="284"/>
              <w:rPr>
                <w:sz w:val="22"/>
                <w:szCs w:val="22"/>
              </w:rPr>
            </w:pPr>
            <w:r>
              <w:rPr>
                <w:sz w:val="22"/>
                <w:szCs w:val="22"/>
              </w:rPr>
              <w:t>IÎ 95%</w:t>
            </w:r>
          </w:p>
        </w:tc>
        <w:tc>
          <w:tcPr>
            <w:tcW w:w="3096" w:type="dxa"/>
            <w:shd w:val="clear" w:color="auto" w:fill="auto"/>
          </w:tcPr>
          <w:p w14:paraId="238C8CBB" w14:textId="77777777" w:rsidR="00480B66" w:rsidRDefault="00B107DC">
            <w:pPr>
              <w:widowControl w:val="0"/>
              <w:jc w:val="center"/>
              <w:rPr>
                <w:sz w:val="22"/>
                <w:szCs w:val="22"/>
              </w:rPr>
            </w:pPr>
            <w:r>
              <w:rPr>
                <w:sz w:val="22"/>
                <w:szCs w:val="22"/>
              </w:rPr>
              <w:t>49,0, 128,0</w:t>
            </w:r>
          </w:p>
        </w:tc>
        <w:tc>
          <w:tcPr>
            <w:tcW w:w="3097" w:type="dxa"/>
            <w:shd w:val="clear" w:color="auto" w:fill="auto"/>
          </w:tcPr>
          <w:p w14:paraId="61FFA5F7" w14:textId="77777777" w:rsidR="00480B66" w:rsidRDefault="00B107DC">
            <w:pPr>
              <w:widowControl w:val="0"/>
              <w:jc w:val="center"/>
              <w:rPr>
                <w:sz w:val="22"/>
                <w:szCs w:val="22"/>
              </w:rPr>
            </w:pPr>
            <w:r>
              <w:rPr>
                <w:sz w:val="22"/>
                <w:szCs w:val="22"/>
              </w:rPr>
              <w:t>-</w:t>
            </w:r>
          </w:p>
        </w:tc>
      </w:tr>
      <w:tr w:rsidR="00480B66" w14:paraId="699474F7" w14:textId="77777777">
        <w:tc>
          <w:tcPr>
            <w:tcW w:w="3096" w:type="dxa"/>
            <w:shd w:val="clear" w:color="auto" w:fill="auto"/>
          </w:tcPr>
          <w:p w14:paraId="31EFCB27" w14:textId="77777777" w:rsidR="00480B66" w:rsidRDefault="00B107DC">
            <w:pPr>
              <w:widowControl w:val="0"/>
              <w:ind w:left="284"/>
              <w:rPr>
                <w:sz w:val="22"/>
                <w:szCs w:val="22"/>
              </w:rPr>
            </w:pPr>
            <w:r>
              <w:rPr>
                <w:sz w:val="22"/>
                <w:szCs w:val="22"/>
              </w:rPr>
              <w:t>Lacosamid - Placebo</w:t>
            </w:r>
          </w:p>
        </w:tc>
        <w:tc>
          <w:tcPr>
            <w:tcW w:w="6193" w:type="dxa"/>
            <w:gridSpan w:val="2"/>
            <w:shd w:val="clear" w:color="auto" w:fill="auto"/>
          </w:tcPr>
          <w:p w14:paraId="57516B76" w14:textId="77777777" w:rsidR="00480B66" w:rsidRDefault="00480B66">
            <w:pPr>
              <w:widowControl w:val="0"/>
              <w:jc w:val="center"/>
              <w:rPr>
                <w:sz w:val="22"/>
                <w:szCs w:val="22"/>
              </w:rPr>
            </w:pPr>
          </w:p>
        </w:tc>
      </w:tr>
      <w:tr w:rsidR="00480B66" w14:paraId="150B1E2E" w14:textId="77777777">
        <w:tc>
          <w:tcPr>
            <w:tcW w:w="3096" w:type="dxa"/>
            <w:shd w:val="clear" w:color="auto" w:fill="auto"/>
          </w:tcPr>
          <w:p w14:paraId="7F582588" w14:textId="77777777" w:rsidR="00480B66" w:rsidRDefault="00B107DC">
            <w:pPr>
              <w:widowControl w:val="0"/>
              <w:ind w:left="284"/>
              <w:rPr>
                <w:sz w:val="22"/>
                <w:szCs w:val="22"/>
              </w:rPr>
            </w:pPr>
            <w:r>
              <w:rPr>
                <w:sz w:val="22"/>
                <w:szCs w:val="22"/>
              </w:rPr>
              <w:t>Risc relativ</w:t>
            </w:r>
          </w:p>
        </w:tc>
        <w:tc>
          <w:tcPr>
            <w:tcW w:w="6193" w:type="dxa"/>
            <w:gridSpan w:val="2"/>
            <w:shd w:val="clear" w:color="auto" w:fill="auto"/>
          </w:tcPr>
          <w:p w14:paraId="73A4D1A2" w14:textId="77777777" w:rsidR="00480B66" w:rsidRDefault="00B107DC">
            <w:pPr>
              <w:widowControl w:val="0"/>
              <w:jc w:val="center"/>
              <w:rPr>
                <w:sz w:val="22"/>
                <w:szCs w:val="22"/>
              </w:rPr>
            </w:pPr>
            <w:r>
              <w:rPr>
                <w:sz w:val="22"/>
                <w:szCs w:val="22"/>
              </w:rPr>
              <w:t>0,540</w:t>
            </w:r>
          </w:p>
        </w:tc>
      </w:tr>
      <w:tr w:rsidR="00480B66" w14:paraId="3AD51E8F" w14:textId="77777777">
        <w:tc>
          <w:tcPr>
            <w:tcW w:w="3096" w:type="dxa"/>
            <w:shd w:val="clear" w:color="auto" w:fill="auto"/>
          </w:tcPr>
          <w:p w14:paraId="66917498" w14:textId="77777777" w:rsidR="00480B66" w:rsidRDefault="00B107DC">
            <w:pPr>
              <w:widowControl w:val="0"/>
              <w:ind w:left="284"/>
              <w:rPr>
                <w:sz w:val="22"/>
                <w:szCs w:val="22"/>
              </w:rPr>
            </w:pPr>
            <w:r>
              <w:rPr>
                <w:sz w:val="22"/>
                <w:szCs w:val="22"/>
              </w:rPr>
              <w:t>IÎ 95%</w:t>
            </w:r>
          </w:p>
        </w:tc>
        <w:tc>
          <w:tcPr>
            <w:tcW w:w="6193" w:type="dxa"/>
            <w:gridSpan w:val="2"/>
            <w:shd w:val="clear" w:color="auto" w:fill="auto"/>
          </w:tcPr>
          <w:p w14:paraId="7532D9A9" w14:textId="77777777" w:rsidR="00480B66" w:rsidRDefault="00B107DC">
            <w:pPr>
              <w:widowControl w:val="0"/>
              <w:jc w:val="center"/>
              <w:rPr>
                <w:sz w:val="22"/>
                <w:szCs w:val="22"/>
              </w:rPr>
            </w:pPr>
            <w:r>
              <w:rPr>
                <w:sz w:val="22"/>
                <w:szCs w:val="22"/>
              </w:rPr>
              <w:t>0.377, 0.744</w:t>
            </w:r>
          </w:p>
        </w:tc>
      </w:tr>
      <w:tr w:rsidR="00480B66" w14:paraId="5A7DFD4F" w14:textId="77777777">
        <w:tc>
          <w:tcPr>
            <w:tcW w:w="3096" w:type="dxa"/>
            <w:shd w:val="clear" w:color="auto" w:fill="auto"/>
          </w:tcPr>
          <w:p w14:paraId="1D0218A9" w14:textId="77777777" w:rsidR="00480B66" w:rsidRDefault="00B107DC">
            <w:pPr>
              <w:widowControl w:val="0"/>
              <w:ind w:left="284"/>
              <w:rPr>
                <w:sz w:val="22"/>
                <w:szCs w:val="22"/>
              </w:rPr>
            </w:pPr>
            <w:r>
              <w:rPr>
                <w:sz w:val="22"/>
                <w:szCs w:val="22"/>
              </w:rPr>
              <w:t>Valoare p</w:t>
            </w:r>
          </w:p>
        </w:tc>
        <w:tc>
          <w:tcPr>
            <w:tcW w:w="6193" w:type="dxa"/>
            <w:gridSpan w:val="2"/>
            <w:shd w:val="clear" w:color="auto" w:fill="auto"/>
          </w:tcPr>
          <w:p w14:paraId="7478D486" w14:textId="77777777" w:rsidR="00480B66" w:rsidRDefault="00B107DC">
            <w:pPr>
              <w:widowControl w:val="0"/>
              <w:jc w:val="center"/>
              <w:rPr>
                <w:sz w:val="22"/>
                <w:szCs w:val="22"/>
              </w:rPr>
            </w:pPr>
            <w:r>
              <w:rPr>
                <w:sz w:val="22"/>
                <w:szCs w:val="22"/>
              </w:rPr>
              <w:t>&lt; 0,001</w:t>
            </w:r>
          </w:p>
        </w:tc>
      </w:tr>
      <w:tr w:rsidR="00480B66" w14:paraId="76A045B1" w14:textId="77777777">
        <w:tc>
          <w:tcPr>
            <w:tcW w:w="3096" w:type="dxa"/>
            <w:shd w:val="clear" w:color="auto" w:fill="auto"/>
          </w:tcPr>
          <w:p w14:paraId="2E6B9771" w14:textId="77777777" w:rsidR="00480B66" w:rsidRDefault="00B107DC">
            <w:pPr>
              <w:widowControl w:val="0"/>
              <w:rPr>
                <w:sz w:val="22"/>
                <w:szCs w:val="22"/>
              </w:rPr>
            </w:pPr>
            <w:r>
              <w:rPr>
                <w:sz w:val="22"/>
                <w:szCs w:val="22"/>
              </w:rPr>
              <w:t>Absența crizelor</w:t>
            </w:r>
          </w:p>
        </w:tc>
        <w:tc>
          <w:tcPr>
            <w:tcW w:w="3096" w:type="dxa"/>
            <w:shd w:val="clear" w:color="auto" w:fill="auto"/>
          </w:tcPr>
          <w:p w14:paraId="709D986C" w14:textId="77777777" w:rsidR="00480B66" w:rsidRDefault="00480B66">
            <w:pPr>
              <w:widowControl w:val="0"/>
              <w:rPr>
                <w:sz w:val="22"/>
                <w:szCs w:val="22"/>
              </w:rPr>
            </w:pPr>
          </w:p>
        </w:tc>
        <w:tc>
          <w:tcPr>
            <w:tcW w:w="3097" w:type="dxa"/>
            <w:shd w:val="clear" w:color="auto" w:fill="auto"/>
          </w:tcPr>
          <w:p w14:paraId="68ED6749" w14:textId="77777777" w:rsidR="00480B66" w:rsidRDefault="00480B66">
            <w:pPr>
              <w:widowControl w:val="0"/>
              <w:rPr>
                <w:sz w:val="22"/>
                <w:szCs w:val="22"/>
              </w:rPr>
            </w:pPr>
          </w:p>
        </w:tc>
      </w:tr>
      <w:tr w:rsidR="00480B66" w14:paraId="0D12291F" w14:textId="77777777">
        <w:tc>
          <w:tcPr>
            <w:tcW w:w="3096" w:type="dxa"/>
            <w:shd w:val="clear" w:color="auto" w:fill="auto"/>
          </w:tcPr>
          <w:p w14:paraId="7D9E7FE6" w14:textId="77777777" w:rsidR="00480B66" w:rsidRDefault="00B107DC">
            <w:pPr>
              <w:widowControl w:val="0"/>
              <w:ind w:left="284"/>
              <w:rPr>
                <w:sz w:val="22"/>
                <w:szCs w:val="22"/>
              </w:rPr>
            </w:pPr>
            <w:r>
              <w:rPr>
                <w:sz w:val="22"/>
                <w:szCs w:val="22"/>
              </w:rPr>
              <w:t>Estimare stratificată prin metoda Kaplan-Meier (%)</w:t>
            </w:r>
          </w:p>
        </w:tc>
        <w:tc>
          <w:tcPr>
            <w:tcW w:w="3096" w:type="dxa"/>
            <w:shd w:val="clear" w:color="auto" w:fill="auto"/>
          </w:tcPr>
          <w:p w14:paraId="449D8A46" w14:textId="77777777" w:rsidR="00480B66" w:rsidRDefault="00B107DC">
            <w:pPr>
              <w:widowControl w:val="0"/>
              <w:jc w:val="center"/>
              <w:rPr>
                <w:sz w:val="22"/>
                <w:szCs w:val="22"/>
              </w:rPr>
            </w:pPr>
            <w:r>
              <w:rPr>
                <w:sz w:val="22"/>
                <w:szCs w:val="22"/>
              </w:rPr>
              <w:t>17,2</w:t>
            </w:r>
          </w:p>
        </w:tc>
        <w:tc>
          <w:tcPr>
            <w:tcW w:w="3097" w:type="dxa"/>
            <w:shd w:val="clear" w:color="auto" w:fill="auto"/>
          </w:tcPr>
          <w:p w14:paraId="6ACE72AC" w14:textId="77777777" w:rsidR="00480B66" w:rsidRDefault="00B107DC">
            <w:pPr>
              <w:widowControl w:val="0"/>
              <w:jc w:val="center"/>
              <w:rPr>
                <w:sz w:val="22"/>
                <w:szCs w:val="22"/>
              </w:rPr>
            </w:pPr>
            <w:r>
              <w:rPr>
                <w:sz w:val="22"/>
                <w:szCs w:val="22"/>
              </w:rPr>
              <w:t>31,3</w:t>
            </w:r>
          </w:p>
        </w:tc>
      </w:tr>
      <w:tr w:rsidR="00480B66" w14:paraId="74E88685" w14:textId="77777777">
        <w:tc>
          <w:tcPr>
            <w:tcW w:w="3096" w:type="dxa"/>
            <w:shd w:val="clear" w:color="auto" w:fill="auto"/>
          </w:tcPr>
          <w:p w14:paraId="0CC04ED3" w14:textId="77777777" w:rsidR="00480B66" w:rsidRDefault="00B107DC">
            <w:pPr>
              <w:widowControl w:val="0"/>
              <w:ind w:left="284"/>
              <w:rPr>
                <w:sz w:val="22"/>
                <w:szCs w:val="22"/>
              </w:rPr>
            </w:pPr>
            <w:r>
              <w:rPr>
                <w:sz w:val="22"/>
                <w:szCs w:val="22"/>
              </w:rPr>
              <w:t>IÎ 95%</w:t>
            </w:r>
          </w:p>
        </w:tc>
        <w:tc>
          <w:tcPr>
            <w:tcW w:w="3096" w:type="dxa"/>
            <w:shd w:val="clear" w:color="auto" w:fill="auto"/>
          </w:tcPr>
          <w:p w14:paraId="489CAFD8" w14:textId="77777777" w:rsidR="00480B66" w:rsidRDefault="00B107DC">
            <w:pPr>
              <w:widowControl w:val="0"/>
              <w:jc w:val="center"/>
              <w:rPr>
                <w:sz w:val="22"/>
                <w:szCs w:val="22"/>
              </w:rPr>
            </w:pPr>
            <w:r>
              <w:rPr>
                <w:sz w:val="22"/>
                <w:szCs w:val="22"/>
              </w:rPr>
              <w:t>10,4, 24,0</w:t>
            </w:r>
          </w:p>
        </w:tc>
        <w:tc>
          <w:tcPr>
            <w:tcW w:w="3097" w:type="dxa"/>
            <w:shd w:val="clear" w:color="auto" w:fill="auto"/>
          </w:tcPr>
          <w:p w14:paraId="3E12DE57" w14:textId="77777777" w:rsidR="00480B66" w:rsidRDefault="00B107DC">
            <w:pPr>
              <w:widowControl w:val="0"/>
              <w:jc w:val="center"/>
              <w:rPr>
                <w:sz w:val="22"/>
                <w:szCs w:val="22"/>
              </w:rPr>
            </w:pPr>
            <w:r>
              <w:rPr>
                <w:sz w:val="22"/>
                <w:szCs w:val="22"/>
              </w:rPr>
              <w:t>22,8, 39,9</w:t>
            </w:r>
          </w:p>
        </w:tc>
      </w:tr>
      <w:tr w:rsidR="00480B66" w14:paraId="6A71A2CA" w14:textId="77777777">
        <w:tc>
          <w:tcPr>
            <w:tcW w:w="3096" w:type="dxa"/>
            <w:shd w:val="clear" w:color="auto" w:fill="auto"/>
          </w:tcPr>
          <w:p w14:paraId="177D9122" w14:textId="77777777" w:rsidR="00480B66" w:rsidRDefault="00B107DC">
            <w:pPr>
              <w:widowControl w:val="0"/>
              <w:ind w:left="284"/>
              <w:rPr>
                <w:sz w:val="22"/>
                <w:szCs w:val="22"/>
              </w:rPr>
            </w:pPr>
            <w:r>
              <w:rPr>
                <w:sz w:val="22"/>
                <w:szCs w:val="22"/>
              </w:rPr>
              <w:t>Lacosamid – Placebo</w:t>
            </w:r>
          </w:p>
        </w:tc>
        <w:tc>
          <w:tcPr>
            <w:tcW w:w="6193" w:type="dxa"/>
            <w:gridSpan w:val="2"/>
            <w:shd w:val="clear" w:color="auto" w:fill="auto"/>
          </w:tcPr>
          <w:p w14:paraId="47357FB8" w14:textId="77777777" w:rsidR="00480B66" w:rsidRDefault="00B107DC">
            <w:pPr>
              <w:widowControl w:val="0"/>
              <w:jc w:val="center"/>
              <w:rPr>
                <w:sz w:val="22"/>
                <w:szCs w:val="22"/>
              </w:rPr>
            </w:pPr>
            <w:r>
              <w:rPr>
                <w:sz w:val="22"/>
                <w:szCs w:val="22"/>
              </w:rPr>
              <w:t>14,1</w:t>
            </w:r>
          </w:p>
        </w:tc>
      </w:tr>
      <w:tr w:rsidR="00480B66" w14:paraId="0CE6A5BA" w14:textId="77777777">
        <w:tc>
          <w:tcPr>
            <w:tcW w:w="3096" w:type="dxa"/>
            <w:shd w:val="clear" w:color="auto" w:fill="auto"/>
          </w:tcPr>
          <w:p w14:paraId="247EFD45" w14:textId="77777777" w:rsidR="00480B66" w:rsidRDefault="00B107DC">
            <w:pPr>
              <w:widowControl w:val="0"/>
              <w:ind w:left="284"/>
              <w:rPr>
                <w:sz w:val="22"/>
                <w:szCs w:val="22"/>
              </w:rPr>
            </w:pPr>
            <w:r>
              <w:rPr>
                <w:sz w:val="22"/>
                <w:szCs w:val="22"/>
              </w:rPr>
              <w:t>IÎ 95%</w:t>
            </w:r>
          </w:p>
        </w:tc>
        <w:tc>
          <w:tcPr>
            <w:tcW w:w="6193" w:type="dxa"/>
            <w:gridSpan w:val="2"/>
            <w:shd w:val="clear" w:color="auto" w:fill="auto"/>
          </w:tcPr>
          <w:p w14:paraId="36C70A65" w14:textId="77777777" w:rsidR="00480B66" w:rsidRDefault="00B107DC">
            <w:pPr>
              <w:widowControl w:val="0"/>
              <w:jc w:val="center"/>
              <w:rPr>
                <w:sz w:val="22"/>
                <w:szCs w:val="22"/>
              </w:rPr>
            </w:pPr>
            <w:r>
              <w:rPr>
                <w:sz w:val="22"/>
                <w:szCs w:val="22"/>
              </w:rPr>
              <w:t>3,2, 25,1</w:t>
            </w:r>
          </w:p>
        </w:tc>
      </w:tr>
      <w:tr w:rsidR="00480B66" w14:paraId="093EA7BA" w14:textId="77777777">
        <w:tc>
          <w:tcPr>
            <w:tcW w:w="3096" w:type="dxa"/>
            <w:shd w:val="clear" w:color="auto" w:fill="auto"/>
          </w:tcPr>
          <w:p w14:paraId="07708CAB" w14:textId="77777777" w:rsidR="00480B66" w:rsidRDefault="00B107DC">
            <w:pPr>
              <w:widowControl w:val="0"/>
              <w:ind w:left="284"/>
              <w:rPr>
                <w:sz w:val="22"/>
                <w:szCs w:val="22"/>
              </w:rPr>
            </w:pPr>
            <w:r>
              <w:rPr>
                <w:sz w:val="22"/>
                <w:szCs w:val="22"/>
              </w:rPr>
              <w:t>Valoare p</w:t>
            </w:r>
          </w:p>
        </w:tc>
        <w:tc>
          <w:tcPr>
            <w:tcW w:w="6193" w:type="dxa"/>
            <w:gridSpan w:val="2"/>
            <w:shd w:val="clear" w:color="auto" w:fill="auto"/>
          </w:tcPr>
          <w:p w14:paraId="03D1232A" w14:textId="77777777" w:rsidR="00480B66" w:rsidRDefault="00B107DC">
            <w:pPr>
              <w:widowControl w:val="0"/>
              <w:jc w:val="center"/>
              <w:rPr>
                <w:sz w:val="22"/>
                <w:szCs w:val="22"/>
              </w:rPr>
            </w:pPr>
            <w:r>
              <w:rPr>
                <w:sz w:val="22"/>
                <w:szCs w:val="22"/>
              </w:rPr>
              <w:t>0,011</w:t>
            </w:r>
          </w:p>
        </w:tc>
      </w:tr>
    </w:tbl>
    <w:p w14:paraId="43B53727" w14:textId="77777777" w:rsidR="00480B66" w:rsidRDefault="00B107DC">
      <w:pPr>
        <w:widowControl w:val="0"/>
        <w:rPr>
          <w:sz w:val="22"/>
          <w:szCs w:val="22"/>
        </w:rPr>
      </w:pPr>
      <w:r>
        <w:rPr>
          <w:sz w:val="22"/>
          <w:szCs w:val="22"/>
        </w:rPr>
        <w:t>Notă: Pentru grupul cu lacosamid, timpul medial până la a doua CTCPG nu a putut fi estimat prin metoda Kaplan-Meier deoarece &gt; 50% din pacienți nu au prezentat o a doua CTCPG până în Ziua 166.</w:t>
      </w:r>
    </w:p>
    <w:p w14:paraId="1A11AFEF" w14:textId="77777777" w:rsidR="00480B66" w:rsidRDefault="00480B66">
      <w:pPr>
        <w:widowControl w:val="0"/>
        <w:rPr>
          <w:sz w:val="22"/>
          <w:szCs w:val="22"/>
        </w:rPr>
      </w:pPr>
    </w:p>
    <w:p w14:paraId="3397125B" w14:textId="77777777" w:rsidR="00480B66" w:rsidRDefault="00B107DC">
      <w:pPr>
        <w:widowControl w:val="0"/>
        <w:rPr>
          <w:sz w:val="22"/>
          <w:szCs w:val="22"/>
        </w:rPr>
      </w:pPr>
      <w:r>
        <w:rPr>
          <w:sz w:val="22"/>
          <w:szCs w:val="22"/>
        </w:rPr>
        <w:t>Constatările în sub-grupul de copii și adolescenți au coincis cu rezultatele obținute la populația generală pentru criteriile finale de evaluare primar, secundare și alte criterii finale de evaluare a eficacității.</w:t>
      </w:r>
    </w:p>
    <w:p w14:paraId="45A7FF2E" w14:textId="77777777" w:rsidR="00480B66" w:rsidRDefault="00480B66">
      <w:pPr>
        <w:widowControl w:val="0"/>
        <w:tabs>
          <w:tab w:val="left" w:pos="567"/>
        </w:tabs>
        <w:rPr>
          <w:sz w:val="22"/>
          <w:szCs w:val="22"/>
        </w:rPr>
      </w:pPr>
    </w:p>
    <w:p w14:paraId="58F5648C" w14:textId="77777777" w:rsidR="00480B66" w:rsidRDefault="00B107DC">
      <w:pPr>
        <w:keepNext/>
        <w:keepLines/>
        <w:widowControl w:val="0"/>
        <w:tabs>
          <w:tab w:val="left" w:pos="567"/>
        </w:tabs>
        <w:rPr>
          <w:b/>
          <w:sz w:val="22"/>
          <w:szCs w:val="22"/>
        </w:rPr>
      </w:pPr>
      <w:r>
        <w:rPr>
          <w:b/>
          <w:sz w:val="22"/>
          <w:szCs w:val="22"/>
        </w:rPr>
        <w:t>5.2</w:t>
      </w:r>
      <w:r>
        <w:rPr>
          <w:b/>
          <w:sz w:val="22"/>
          <w:szCs w:val="22"/>
        </w:rPr>
        <w:tab/>
        <w:t>Proprietăţi farmacocinetice</w:t>
      </w:r>
    </w:p>
    <w:p w14:paraId="591F2AB8" w14:textId="77777777" w:rsidR="00480B66" w:rsidRDefault="00480B66">
      <w:pPr>
        <w:keepNext/>
        <w:keepLines/>
        <w:widowControl w:val="0"/>
        <w:tabs>
          <w:tab w:val="left" w:pos="567"/>
        </w:tabs>
        <w:rPr>
          <w:sz w:val="22"/>
          <w:szCs w:val="22"/>
        </w:rPr>
      </w:pPr>
    </w:p>
    <w:p w14:paraId="1BB6C936" w14:textId="77777777" w:rsidR="00480B66" w:rsidRDefault="00B107DC">
      <w:pPr>
        <w:keepNext/>
        <w:keepLines/>
        <w:widowControl w:val="0"/>
        <w:tabs>
          <w:tab w:val="left" w:pos="567"/>
        </w:tabs>
        <w:rPr>
          <w:sz w:val="22"/>
          <w:szCs w:val="22"/>
          <w:u w:val="single"/>
        </w:rPr>
      </w:pPr>
      <w:r>
        <w:rPr>
          <w:sz w:val="22"/>
          <w:szCs w:val="22"/>
          <w:u w:val="single"/>
        </w:rPr>
        <w:t>Absorbţie</w:t>
      </w:r>
    </w:p>
    <w:p w14:paraId="4E51D377" w14:textId="77777777" w:rsidR="00480B66" w:rsidRDefault="00480B66">
      <w:pPr>
        <w:keepNext/>
        <w:keepLines/>
        <w:widowControl w:val="0"/>
        <w:tabs>
          <w:tab w:val="left" w:pos="567"/>
        </w:tabs>
        <w:rPr>
          <w:sz w:val="22"/>
          <w:szCs w:val="22"/>
          <w:u w:val="single"/>
        </w:rPr>
      </w:pPr>
    </w:p>
    <w:p w14:paraId="342A5492" w14:textId="77777777" w:rsidR="00480B66" w:rsidRDefault="00B107DC">
      <w:pPr>
        <w:widowControl w:val="0"/>
        <w:tabs>
          <w:tab w:val="left" w:pos="567"/>
        </w:tabs>
        <w:rPr>
          <w:sz w:val="22"/>
          <w:szCs w:val="22"/>
        </w:rPr>
      </w:pPr>
      <w:r>
        <w:rPr>
          <w:sz w:val="22"/>
          <w:szCs w:val="22"/>
        </w:rPr>
        <w:t>După administrare intravenoasă, C</w:t>
      </w:r>
      <w:r>
        <w:rPr>
          <w:sz w:val="22"/>
          <w:szCs w:val="22"/>
          <w:vertAlign w:val="subscript"/>
        </w:rPr>
        <w:t>max</w:t>
      </w:r>
      <w:r>
        <w:rPr>
          <w:sz w:val="22"/>
          <w:szCs w:val="22"/>
        </w:rPr>
        <w:t xml:space="preserve"> este atinsă la sfârşitul perfuziei. Concentraţia plasmatică creşte proporţional cu doza după administrarea orală (100 – 800 mg) şi intravenoasă (50 – 300 mg).</w:t>
      </w:r>
    </w:p>
    <w:p w14:paraId="56FB44CC" w14:textId="77777777" w:rsidR="00480B66" w:rsidRDefault="00480B66">
      <w:pPr>
        <w:widowControl w:val="0"/>
        <w:tabs>
          <w:tab w:val="left" w:pos="567"/>
        </w:tabs>
        <w:rPr>
          <w:sz w:val="22"/>
          <w:szCs w:val="22"/>
        </w:rPr>
      </w:pPr>
    </w:p>
    <w:p w14:paraId="008B2533" w14:textId="77777777" w:rsidR="00480B66" w:rsidRDefault="00B107DC">
      <w:pPr>
        <w:widowControl w:val="0"/>
        <w:tabs>
          <w:tab w:val="left" w:pos="567"/>
        </w:tabs>
        <w:rPr>
          <w:sz w:val="22"/>
          <w:szCs w:val="22"/>
          <w:u w:val="single"/>
        </w:rPr>
      </w:pPr>
      <w:r>
        <w:rPr>
          <w:sz w:val="22"/>
          <w:szCs w:val="22"/>
          <w:u w:val="single"/>
        </w:rPr>
        <w:t>Distribuţie</w:t>
      </w:r>
    </w:p>
    <w:p w14:paraId="751EB5E5" w14:textId="77777777" w:rsidR="00480B66" w:rsidRDefault="00480B66">
      <w:pPr>
        <w:widowControl w:val="0"/>
        <w:tabs>
          <w:tab w:val="left" w:pos="567"/>
        </w:tabs>
        <w:rPr>
          <w:sz w:val="22"/>
          <w:szCs w:val="22"/>
          <w:u w:val="single"/>
        </w:rPr>
      </w:pPr>
    </w:p>
    <w:p w14:paraId="3634FE04" w14:textId="77777777" w:rsidR="00480B66" w:rsidRDefault="00B107DC">
      <w:pPr>
        <w:widowControl w:val="0"/>
        <w:tabs>
          <w:tab w:val="left" w:pos="567"/>
        </w:tabs>
        <w:rPr>
          <w:sz w:val="22"/>
          <w:szCs w:val="22"/>
        </w:rPr>
      </w:pPr>
      <w:r>
        <w:rPr>
          <w:sz w:val="22"/>
          <w:szCs w:val="22"/>
        </w:rPr>
        <w:t>Volumul de distribuţie este de aproximativ 0,6 l/kg. Lacosamid se leagă de proteinele plasmatice în procent de sub 15%.</w:t>
      </w:r>
    </w:p>
    <w:p w14:paraId="2A01AD28" w14:textId="77777777" w:rsidR="00480B66" w:rsidRDefault="00480B66">
      <w:pPr>
        <w:widowControl w:val="0"/>
        <w:tabs>
          <w:tab w:val="left" w:pos="567"/>
        </w:tabs>
        <w:rPr>
          <w:sz w:val="22"/>
          <w:szCs w:val="22"/>
        </w:rPr>
      </w:pPr>
    </w:p>
    <w:p w14:paraId="1D5C98DF" w14:textId="77777777" w:rsidR="00480B66" w:rsidRDefault="00B107DC">
      <w:pPr>
        <w:widowControl w:val="0"/>
        <w:tabs>
          <w:tab w:val="left" w:pos="567"/>
        </w:tabs>
        <w:rPr>
          <w:sz w:val="22"/>
          <w:szCs w:val="22"/>
          <w:u w:val="single"/>
        </w:rPr>
      </w:pPr>
      <w:r>
        <w:rPr>
          <w:sz w:val="22"/>
          <w:szCs w:val="22"/>
          <w:u w:val="single"/>
        </w:rPr>
        <w:t>Metabolizare</w:t>
      </w:r>
    </w:p>
    <w:p w14:paraId="0461657A" w14:textId="77777777" w:rsidR="00480B66" w:rsidRDefault="00480B66">
      <w:pPr>
        <w:widowControl w:val="0"/>
        <w:tabs>
          <w:tab w:val="left" w:pos="567"/>
        </w:tabs>
        <w:rPr>
          <w:sz w:val="22"/>
          <w:szCs w:val="22"/>
          <w:u w:val="single"/>
        </w:rPr>
      </w:pPr>
    </w:p>
    <w:p w14:paraId="277EB138" w14:textId="77777777" w:rsidR="00480B66" w:rsidRDefault="00B107DC">
      <w:pPr>
        <w:widowControl w:val="0"/>
        <w:tabs>
          <w:tab w:val="left" w:pos="567"/>
        </w:tabs>
        <w:rPr>
          <w:sz w:val="22"/>
          <w:szCs w:val="22"/>
        </w:rPr>
      </w:pPr>
      <w:r>
        <w:rPr>
          <w:sz w:val="22"/>
          <w:szCs w:val="22"/>
        </w:rPr>
        <w:t xml:space="preserve">95% din doză se excretă în urină ca lacosamid şi metaboliţii săi. Metabolismul lacosamidului nu a fost </w:t>
      </w:r>
      <w:r>
        <w:rPr>
          <w:sz w:val="22"/>
          <w:szCs w:val="22"/>
        </w:rPr>
        <w:lastRenderedPageBreak/>
        <w:t>complet caracterizat.</w:t>
      </w:r>
    </w:p>
    <w:p w14:paraId="42617827" w14:textId="77777777" w:rsidR="00480B66" w:rsidRDefault="00B107DC">
      <w:pPr>
        <w:widowControl w:val="0"/>
        <w:tabs>
          <w:tab w:val="left" w:pos="567"/>
        </w:tabs>
        <w:rPr>
          <w:sz w:val="22"/>
          <w:szCs w:val="22"/>
        </w:rPr>
      </w:pPr>
      <w:r>
        <w:rPr>
          <w:sz w:val="22"/>
          <w:szCs w:val="22"/>
        </w:rPr>
        <w:t xml:space="preserve"> Principalii compuşi excretaţi în urină sunt lacosamid, în formă nemodificată (aproximativ 40% din doză) şi metabolitul său O-desmetil (mai puţin de 30%).</w:t>
      </w:r>
    </w:p>
    <w:p w14:paraId="304B3C99" w14:textId="77777777" w:rsidR="00480B66" w:rsidRDefault="00B107DC">
      <w:pPr>
        <w:widowControl w:val="0"/>
        <w:tabs>
          <w:tab w:val="left" w:pos="567"/>
        </w:tabs>
        <w:rPr>
          <w:sz w:val="22"/>
          <w:szCs w:val="22"/>
        </w:rPr>
      </w:pPr>
      <w:r>
        <w:rPr>
          <w:sz w:val="22"/>
          <w:szCs w:val="22"/>
        </w:rPr>
        <w:t>O fracţie polară considerată a fi derivaţi serinici reprezintă aproximativ 20% din cantitatea de medicament din urină, dar a fost detectată doar în cantităţi mici (0-2%) în plasma umană a unor subiecţi. Cantităţi reduse (0,5-2%) ale metaboliţilor suplimentari au fost detectate în urină.</w:t>
      </w:r>
    </w:p>
    <w:p w14:paraId="5160778C" w14:textId="77777777" w:rsidR="00480B66" w:rsidRDefault="00B107DC">
      <w:pPr>
        <w:widowControl w:val="0"/>
        <w:tabs>
          <w:tab w:val="left" w:pos="567"/>
        </w:tabs>
        <w:rPr>
          <w:sz w:val="22"/>
          <w:szCs w:val="22"/>
        </w:rPr>
      </w:pPr>
      <w:r>
        <w:rPr>
          <w:sz w:val="22"/>
          <w:szCs w:val="22"/>
        </w:rPr>
        <w:t xml:space="preserve">Datele </w:t>
      </w:r>
      <w:r>
        <w:rPr>
          <w:i/>
          <w:sz w:val="22"/>
          <w:szCs w:val="22"/>
        </w:rPr>
        <w:t>in vitro</w:t>
      </w:r>
      <w:r>
        <w:rPr>
          <w:sz w:val="22"/>
          <w:szCs w:val="22"/>
        </w:rPr>
        <w:t xml:space="preserve"> arată că CYP2C9, CYP2C19 şi CYP3A4 sunt capabile să catalizeze formarea metabolitului O-desmetil, însă izoenzima care contribuie în principal nu a fost confirmată </w:t>
      </w:r>
      <w:r>
        <w:rPr>
          <w:i/>
          <w:sz w:val="22"/>
          <w:szCs w:val="22"/>
        </w:rPr>
        <w:t>in vivo</w:t>
      </w:r>
      <w:r>
        <w:rPr>
          <w:sz w:val="22"/>
          <w:szCs w:val="22"/>
        </w:rPr>
        <w:t>. Nu s-a observat nici o diferenţă relevantă din punct de vedere clinic privind expunerea la lacosamid atunci când a fost efectuată comparaţia farmacocineticii sale în prezenţa metabolizatorilor rapizi (MR sau metabolizatori rapizi cu CYP2C19 funcţional) şi a metabolizatorilor lenţi (ML sau metabolizatori lenţi fără CYP2C19 funcţional). În plus, un studiu de interacţiune cu omeprazolul (inhibitor al CYP2C19) a demonstrat lipsa unor modificări relevante din punct de vedere clinic ale concentraţiilor plasmatice ale lacosamidului, ceea ce arată că importanţa acestei căi de metabolizare este minoră. Concentraţia plasmatică a O-desmetil-lacosamid este de aproximativ 15% din concentraţia plasmatică a lacosamidului. Acest metabolit principal nu are o activitate farmacologică cunoscută.</w:t>
      </w:r>
    </w:p>
    <w:p w14:paraId="7CD71803" w14:textId="77777777" w:rsidR="00480B66" w:rsidRDefault="00480B66">
      <w:pPr>
        <w:widowControl w:val="0"/>
        <w:tabs>
          <w:tab w:val="left" w:pos="567"/>
        </w:tabs>
        <w:rPr>
          <w:sz w:val="22"/>
          <w:szCs w:val="22"/>
        </w:rPr>
      </w:pPr>
    </w:p>
    <w:p w14:paraId="62C12958" w14:textId="77777777" w:rsidR="00480B66" w:rsidRDefault="00B107DC">
      <w:pPr>
        <w:widowControl w:val="0"/>
        <w:tabs>
          <w:tab w:val="left" w:pos="567"/>
        </w:tabs>
        <w:rPr>
          <w:sz w:val="22"/>
          <w:szCs w:val="22"/>
          <w:u w:val="single"/>
        </w:rPr>
      </w:pPr>
      <w:r>
        <w:rPr>
          <w:sz w:val="22"/>
          <w:szCs w:val="22"/>
          <w:u w:val="single"/>
        </w:rPr>
        <w:t>Eliminare</w:t>
      </w:r>
    </w:p>
    <w:p w14:paraId="275BF15B" w14:textId="77777777" w:rsidR="00480B66" w:rsidRDefault="00480B66">
      <w:pPr>
        <w:widowControl w:val="0"/>
        <w:tabs>
          <w:tab w:val="left" w:pos="567"/>
        </w:tabs>
        <w:rPr>
          <w:sz w:val="22"/>
          <w:szCs w:val="22"/>
          <w:u w:val="single"/>
        </w:rPr>
      </w:pPr>
    </w:p>
    <w:p w14:paraId="0D47087A" w14:textId="77777777" w:rsidR="00480B66" w:rsidRDefault="00B107DC">
      <w:pPr>
        <w:widowControl w:val="0"/>
        <w:tabs>
          <w:tab w:val="left" w:pos="567"/>
        </w:tabs>
        <w:rPr>
          <w:sz w:val="22"/>
          <w:szCs w:val="22"/>
        </w:rPr>
      </w:pPr>
      <w:r>
        <w:rPr>
          <w:sz w:val="22"/>
          <w:szCs w:val="22"/>
        </w:rPr>
        <w:t>Lacosamid se elimină în principal din circulaţia sistemică prin excreţie renală şi prin biotransformare. În urma administrării orale şi intravenoase de lacosamid marcat radioactiv, aproximativ 95% din radioactivitatea administrată a fost recuperată în urină şi mai puţin de 0,5% în materiile fecale. Timpul de înjumătăţire plasmatică al lacosamid este de aproximativ 13 ore. Farmacocinetica este proporţională cu doza şi constantă în timp, cu o variabilitate scăzută intra- şi inter-subiecţi. În urma administrării în două prize zilnice, concentraţiile plasmatice la starea de echilibru sunt atinse după o perioadă de 3 zile. Concentraţia plasmatică creşte cu un factor de acumulare de aproximativ 2.</w:t>
      </w:r>
    </w:p>
    <w:p w14:paraId="791CF0AE" w14:textId="77777777" w:rsidR="00480B66" w:rsidRDefault="00480B66">
      <w:pPr>
        <w:widowControl w:val="0"/>
        <w:tabs>
          <w:tab w:val="left" w:pos="567"/>
        </w:tabs>
        <w:rPr>
          <w:sz w:val="22"/>
          <w:szCs w:val="22"/>
        </w:rPr>
      </w:pPr>
    </w:p>
    <w:p w14:paraId="664A4489" w14:textId="77777777" w:rsidR="00480B66" w:rsidRDefault="00B107DC">
      <w:pPr>
        <w:widowControl w:val="0"/>
        <w:tabs>
          <w:tab w:val="left" w:pos="567"/>
        </w:tabs>
        <w:rPr>
          <w:sz w:val="22"/>
          <w:szCs w:val="22"/>
        </w:rPr>
      </w:pPr>
      <w:r>
        <w:rPr>
          <w:sz w:val="22"/>
          <w:szCs w:val="22"/>
        </w:rPr>
        <w:t xml:space="preserve">O doză unică de încărcare de 200 mg determină concentrații la starea de echilibru comparabile cu administrarea orală a 100 mg de două ori pe zi. </w:t>
      </w:r>
    </w:p>
    <w:p w14:paraId="4A342964" w14:textId="77777777" w:rsidR="00480B66" w:rsidRDefault="00480B66">
      <w:pPr>
        <w:widowControl w:val="0"/>
        <w:tabs>
          <w:tab w:val="left" w:pos="567"/>
        </w:tabs>
        <w:rPr>
          <w:sz w:val="22"/>
          <w:szCs w:val="22"/>
        </w:rPr>
      </w:pPr>
    </w:p>
    <w:p w14:paraId="4E24B133" w14:textId="77777777" w:rsidR="00480B66" w:rsidRDefault="00B107DC">
      <w:pPr>
        <w:widowControl w:val="0"/>
        <w:tabs>
          <w:tab w:val="left" w:pos="567"/>
        </w:tabs>
        <w:rPr>
          <w:sz w:val="22"/>
          <w:szCs w:val="22"/>
          <w:u w:val="single"/>
        </w:rPr>
      </w:pPr>
      <w:r>
        <w:rPr>
          <w:sz w:val="22"/>
          <w:szCs w:val="22"/>
          <w:u w:val="single"/>
        </w:rPr>
        <w:t>Farmacocinetica la grupuri speciale de pacienţi</w:t>
      </w:r>
    </w:p>
    <w:p w14:paraId="70AEE37E" w14:textId="77777777" w:rsidR="00480B66" w:rsidRDefault="00480B66">
      <w:pPr>
        <w:widowControl w:val="0"/>
        <w:tabs>
          <w:tab w:val="left" w:pos="567"/>
        </w:tabs>
        <w:rPr>
          <w:sz w:val="22"/>
          <w:szCs w:val="22"/>
        </w:rPr>
      </w:pPr>
    </w:p>
    <w:p w14:paraId="005A3D2E" w14:textId="77777777" w:rsidR="00480B66" w:rsidRDefault="00B107DC">
      <w:pPr>
        <w:widowControl w:val="0"/>
        <w:tabs>
          <w:tab w:val="left" w:pos="567"/>
        </w:tabs>
        <w:rPr>
          <w:i/>
          <w:sz w:val="22"/>
          <w:szCs w:val="22"/>
        </w:rPr>
      </w:pPr>
      <w:r>
        <w:rPr>
          <w:i/>
          <w:sz w:val="22"/>
          <w:szCs w:val="22"/>
        </w:rPr>
        <w:t>Sexul</w:t>
      </w:r>
    </w:p>
    <w:p w14:paraId="20E9D079" w14:textId="77777777" w:rsidR="00480B66" w:rsidRDefault="00B107DC">
      <w:pPr>
        <w:widowControl w:val="0"/>
        <w:tabs>
          <w:tab w:val="left" w:pos="567"/>
        </w:tabs>
        <w:rPr>
          <w:sz w:val="22"/>
          <w:szCs w:val="22"/>
        </w:rPr>
      </w:pPr>
      <w:r>
        <w:rPr>
          <w:sz w:val="22"/>
          <w:szCs w:val="22"/>
        </w:rPr>
        <w:t>Studiile clinice arată că sexul nu are o influenţă semnificativă din punct de vedere clinic asupra concentraţiilor plasmatice ale lacosamidului.</w:t>
      </w:r>
    </w:p>
    <w:p w14:paraId="44EF85BA" w14:textId="77777777" w:rsidR="00480B66" w:rsidRDefault="00480B66">
      <w:pPr>
        <w:widowControl w:val="0"/>
        <w:tabs>
          <w:tab w:val="left" w:pos="567"/>
        </w:tabs>
        <w:rPr>
          <w:sz w:val="22"/>
          <w:szCs w:val="22"/>
        </w:rPr>
      </w:pPr>
    </w:p>
    <w:p w14:paraId="33EA1BA5" w14:textId="77777777" w:rsidR="00480B66" w:rsidRDefault="00B107DC">
      <w:pPr>
        <w:widowControl w:val="0"/>
        <w:tabs>
          <w:tab w:val="left" w:pos="567"/>
        </w:tabs>
        <w:rPr>
          <w:i/>
          <w:sz w:val="22"/>
          <w:szCs w:val="22"/>
        </w:rPr>
      </w:pPr>
      <w:r>
        <w:rPr>
          <w:i/>
          <w:sz w:val="22"/>
          <w:szCs w:val="22"/>
        </w:rPr>
        <w:t>Insuficienţa renală</w:t>
      </w:r>
    </w:p>
    <w:p w14:paraId="37335213" w14:textId="77777777" w:rsidR="00480B66" w:rsidRDefault="00B107DC">
      <w:pPr>
        <w:widowControl w:val="0"/>
        <w:tabs>
          <w:tab w:val="left" w:pos="567"/>
        </w:tabs>
        <w:rPr>
          <w:sz w:val="22"/>
          <w:szCs w:val="22"/>
        </w:rPr>
      </w:pPr>
      <w:r>
        <w:rPr>
          <w:sz w:val="22"/>
          <w:szCs w:val="22"/>
        </w:rPr>
        <w:t>ASC pentru lacosamid a crescut cu aproximativ 30% la pacienţii cu insuficienţă renală uşoară şi moderată şi cu 60% în cazul celor cu insuficienţă renală severă şi al pacienţilor cu insuficienţă renală în stadiu terminal care necesită hemodializă, comparativ cu subiecţii sănătoşi, la care C</w:t>
      </w:r>
      <w:r>
        <w:rPr>
          <w:sz w:val="22"/>
          <w:szCs w:val="22"/>
          <w:vertAlign w:val="subscript"/>
        </w:rPr>
        <w:t>max</w:t>
      </w:r>
      <w:r>
        <w:rPr>
          <w:sz w:val="22"/>
          <w:szCs w:val="22"/>
        </w:rPr>
        <w:t xml:space="preserve"> nu a fost modificat.</w:t>
      </w:r>
    </w:p>
    <w:p w14:paraId="46E0612B" w14:textId="77777777" w:rsidR="00480B66" w:rsidRDefault="00B107DC">
      <w:pPr>
        <w:widowControl w:val="0"/>
        <w:tabs>
          <w:tab w:val="left" w:pos="567"/>
        </w:tabs>
        <w:rPr>
          <w:sz w:val="22"/>
          <w:szCs w:val="22"/>
        </w:rPr>
      </w:pPr>
      <w:r>
        <w:rPr>
          <w:sz w:val="22"/>
          <w:szCs w:val="22"/>
        </w:rPr>
        <w:t>Lacosamid este eliminat eficient din plasmă cu ajutorul hemodializei. În urma unui tratament cu 4 ore de hemodializă, ASC pentru lacosamid scade cu aproximativ 50%. Prin urmare, se recomandă suplimentarea dozelor după hemodializă (vezi pct. 4.2). Expunerea la metabolitul O-desmetil a fost de câteva ori mai mare la pacienţii cu insuficienţă renală moderată şi severă. În absenţa hemodializei, la pacienţii cu insuficienţă renală în stadiu terminal, valorile au fost crescute şi au continuat să crească pe parcursul celor 24 ore de prelevare. Nu se cunoaşte dacă creşterea expunerii la metabolit a pacienţilor cu insuficienţă renală în stadiu terminal poate duce la creşterea reacţiilor adverse, deoarece nu a fost identificată activitatea farmacologică a metabolitului.</w:t>
      </w:r>
    </w:p>
    <w:p w14:paraId="28FC864A" w14:textId="77777777" w:rsidR="00480B66" w:rsidRDefault="00480B66">
      <w:pPr>
        <w:widowControl w:val="0"/>
        <w:tabs>
          <w:tab w:val="left" w:pos="567"/>
        </w:tabs>
        <w:rPr>
          <w:sz w:val="22"/>
          <w:szCs w:val="22"/>
        </w:rPr>
      </w:pPr>
    </w:p>
    <w:p w14:paraId="7AB88C49" w14:textId="77777777" w:rsidR="00480B66" w:rsidRDefault="00B107DC">
      <w:pPr>
        <w:keepNext/>
        <w:keepLines/>
        <w:widowControl w:val="0"/>
        <w:tabs>
          <w:tab w:val="left" w:pos="567"/>
        </w:tabs>
        <w:rPr>
          <w:i/>
          <w:sz w:val="22"/>
          <w:szCs w:val="22"/>
        </w:rPr>
      </w:pPr>
      <w:r>
        <w:rPr>
          <w:i/>
          <w:sz w:val="22"/>
          <w:szCs w:val="22"/>
        </w:rPr>
        <w:t>Insuficienţa hepatică</w:t>
      </w:r>
    </w:p>
    <w:p w14:paraId="14EAD0B2" w14:textId="77777777" w:rsidR="00480B66" w:rsidRDefault="00B107DC">
      <w:pPr>
        <w:keepNext/>
        <w:keepLines/>
        <w:widowControl w:val="0"/>
        <w:tabs>
          <w:tab w:val="left" w:pos="567"/>
        </w:tabs>
        <w:rPr>
          <w:sz w:val="22"/>
          <w:szCs w:val="22"/>
        </w:rPr>
      </w:pPr>
      <w:r>
        <w:rPr>
          <w:sz w:val="22"/>
          <w:szCs w:val="22"/>
        </w:rPr>
        <w:t>Subiecţii cu insuficienţă hepatică moderată (clasa Child-Pugh B) au avut concentraţii plasmatice ale lacosamidului mai mari (cu aproximativ 50% mai mari decât ASC</w:t>
      </w:r>
      <w:r>
        <w:rPr>
          <w:sz w:val="22"/>
          <w:szCs w:val="22"/>
          <w:vertAlign w:val="subscript"/>
        </w:rPr>
        <w:t>norm</w:t>
      </w:r>
      <w:r>
        <w:rPr>
          <w:sz w:val="22"/>
          <w:szCs w:val="22"/>
        </w:rPr>
        <w:t>). Expunerea mai mare s-a datorat parţial unei funcţii renale reduse la subiecţii studiaţi. Scăderea clearance-ului non-renal la pacienţii din studiu a fost estimată a determina o creştere de 20% al ASC pentru lacosamid. Farmacocinetica lacosamid nu a fost evaluată în insuficienţa hepatică severă (vezi pct. 4.2).</w:t>
      </w:r>
    </w:p>
    <w:p w14:paraId="0F550007" w14:textId="77777777" w:rsidR="00480B66" w:rsidRDefault="00480B66">
      <w:pPr>
        <w:widowControl w:val="0"/>
        <w:tabs>
          <w:tab w:val="left" w:pos="567"/>
        </w:tabs>
        <w:rPr>
          <w:sz w:val="22"/>
          <w:szCs w:val="22"/>
        </w:rPr>
      </w:pPr>
    </w:p>
    <w:p w14:paraId="4AEECB55" w14:textId="77777777" w:rsidR="00480B66" w:rsidRDefault="00B107DC">
      <w:pPr>
        <w:keepNext/>
        <w:widowControl w:val="0"/>
        <w:tabs>
          <w:tab w:val="left" w:pos="567"/>
        </w:tabs>
        <w:rPr>
          <w:i/>
          <w:sz w:val="22"/>
          <w:szCs w:val="22"/>
        </w:rPr>
      </w:pPr>
      <w:r>
        <w:rPr>
          <w:i/>
          <w:sz w:val="22"/>
          <w:szCs w:val="22"/>
        </w:rPr>
        <w:lastRenderedPageBreak/>
        <w:t>Vârstnici (vârsta peste 65 ani)</w:t>
      </w:r>
    </w:p>
    <w:p w14:paraId="45FB5DF6" w14:textId="77777777" w:rsidR="00480B66" w:rsidRDefault="00B107DC">
      <w:pPr>
        <w:widowControl w:val="0"/>
        <w:tabs>
          <w:tab w:val="left" w:pos="567"/>
        </w:tabs>
        <w:rPr>
          <w:sz w:val="22"/>
          <w:szCs w:val="22"/>
        </w:rPr>
      </w:pPr>
      <w:r>
        <w:rPr>
          <w:sz w:val="22"/>
          <w:szCs w:val="22"/>
        </w:rPr>
        <w:t>Într-un studiu efectuat la subiecţii vârstnici, bărbaţi şi femei, incluzând 4 pacienţi cu vârsta de peste 75 de ani, ASC a crescut cu aproximativ 30% şi respectiv 50% comparativ cu bărbaţii tineri. Aceasta se datorează parţial greutăţii corporale reduse. Diferenţa de greutate corporală standardizată este 26% şi respectiv 23%. De asemenea, a fost observată o variabilitate crescută la expunere. Clearance-ul renal al lacosamidului a fost doar uşor diminuat la pacienţii vârstnici din acest studiu. În general, o reducere a dozei nu se consideră a fi necesară cu excepţia cazului când este indicată datorită insuficienţei renale (vezi pct. 4.2).</w:t>
      </w:r>
    </w:p>
    <w:p w14:paraId="5750774A" w14:textId="77777777" w:rsidR="00480B66" w:rsidRDefault="00480B66">
      <w:pPr>
        <w:widowControl w:val="0"/>
        <w:tabs>
          <w:tab w:val="left" w:pos="567"/>
        </w:tabs>
        <w:rPr>
          <w:sz w:val="22"/>
          <w:szCs w:val="22"/>
        </w:rPr>
      </w:pPr>
    </w:p>
    <w:p w14:paraId="44FD3251" w14:textId="77777777" w:rsidR="00480B66" w:rsidRDefault="00B107DC">
      <w:pPr>
        <w:widowControl w:val="0"/>
        <w:tabs>
          <w:tab w:val="left" w:pos="567"/>
        </w:tabs>
        <w:rPr>
          <w:i/>
          <w:iCs/>
          <w:sz w:val="22"/>
          <w:szCs w:val="22"/>
        </w:rPr>
      </w:pPr>
      <w:r>
        <w:rPr>
          <w:i/>
          <w:iCs/>
          <w:sz w:val="22"/>
          <w:szCs w:val="22"/>
        </w:rPr>
        <w:t>Copii şi adolescenţi</w:t>
      </w:r>
    </w:p>
    <w:p w14:paraId="40801E80" w14:textId="77777777" w:rsidR="00480B66" w:rsidRDefault="00B107DC">
      <w:pPr>
        <w:widowControl w:val="0"/>
        <w:tabs>
          <w:tab w:val="left" w:pos="567"/>
        </w:tabs>
        <w:rPr>
          <w:sz w:val="22"/>
          <w:szCs w:val="22"/>
        </w:rPr>
      </w:pPr>
      <w:r>
        <w:rPr>
          <w:sz w:val="22"/>
          <w:szCs w:val="22"/>
        </w:rPr>
        <w:t>Profilul farmacocineticii pediatrice al lacosamid a fost stabilit într-o analiză farmacocinetică populațională cu ajutorul datelor despre concentrația plasmatică dispersată obținută în șase studii clinice randomizate, controlate cu placebo şi cinci studii deschise la 1655 de adulți, copii și adolescenți cu epilepsie, cu vârsta cuprinsă între o lună și 17 ani. Trei dintre aceste studii au fost realizate la adulți, 7 la copii și adolescenți și unul la o populație mixtă. Dozele de lacosamid administrate au fost cuprinse între 2 și 17,8 mg/kg/zi într-o administrare de două ori pe zi, fără a se depăși 600 mg/zi.</w:t>
      </w:r>
    </w:p>
    <w:p w14:paraId="0E1EDC82" w14:textId="77777777" w:rsidR="00480B66" w:rsidRDefault="00B107DC">
      <w:pPr>
        <w:widowControl w:val="0"/>
        <w:tabs>
          <w:tab w:val="left" w:pos="567"/>
        </w:tabs>
        <w:rPr>
          <w:sz w:val="22"/>
          <w:szCs w:val="22"/>
        </w:rPr>
      </w:pPr>
      <w:r>
        <w:rPr>
          <w:sz w:val="22"/>
          <w:szCs w:val="22"/>
        </w:rPr>
        <w:t>Clearance-ul plasmatic uzual a fost estimat la 0,46 l/oră, 0,81 l/oră, 1,03 l/oră și 1,34 l/oră pentru copiii cu greutatea de 10 kg, 20 kg, 30 kg și, respectiv, 50 kg. Prin comparație, clearance-ul plasmatic a fost estimat la 1,74 l/oră la adulți (70 kg greutate corporală).</w:t>
      </w:r>
    </w:p>
    <w:p w14:paraId="50FE300E" w14:textId="77777777" w:rsidR="00480B66" w:rsidRDefault="00B107DC">
      <w:pPr>
        <w:widowControl w:val="0"/>
        <w:tabs>
          <w:tab w:val="left" w:pos="567"/>
        </w:tabs>
        <w:rPr>
          <w:sz w:val="22"/>
          <w:szCs w:val="22"/>
        </w:rPr>
      </w:pPr>
      <w:r>
        <w:rPr>
          <w:sz w:val="22"/>
          <w:szCs w:val="22"/>
        </w:rPr>
        <w:t>Analiza de farmacocinetică populațională utilizând probe farmacocinetice obținute printr-o recoltare restrânsă în studiul CTCPG a arătat o expunere similară la pacienții cu CTCPG și pacienții cu crize parțiale.</w:t>
      </w:r>
    </w:p>
    <w:p w14:paraId="42867834" w14:textId="77777777" w:rsidR="00480B66" w:rsidRDefault="00480B66">
      <w:pPr>
        <w:widowControl w:val="0"/>
        <w:tabs>
          <w:tab w:val="left" w:pos="567"/>
        </w:tabs>
        <w:rPr>
          <w:sz w:val="22"/>
          <w:szCs w:val="22"/>
        </w:rPr>
      </w:pPr>
    </w:p>
    <w:p w14:paraId="3BBE4B0B" w14:textId="77777777" w:rsidR="00480B66" w:rsidRDefault="00B107DC">
      <w:pPr>
        <w:widowControl w:val="0"/>
        <w:tabs>
          <w:tab w:val="left" w:pos="567"/>
        </w:tabs>
        <w:rPr>
          <w:b/>
          <w:sz w:val="22"/>
          <w:szCs w:val="22"/>
        </w:rPr>
      </w:pPr>
      <w:r>
        <w:rPr>
          <w:b/>
          <w:sz w:val="22"/>
          <w:szCs w:val="22"/>
        </w:rPr>
        <w:t>5.3</w:t>
      </w:r>
      <w:r>
        <w:rPr>
          <w:b/>
          <w:sz w:val="22"/>
          <w:szCs w:val="22"/>
        </w:rPr>
        <w:tab/>
        <w:t>Date preclinice de siguranţă</w:t>
      </w:r>
    </w:p>
    <w:p w14:paraId="0E51AAE8" w14:textId="77777777" w:rsidR="00480B66" w:rsidRDefault="00480B66">
      <w:pPr>
        <w:widowControl w:val="0"/>
        <w:tabs>
          <w:tab w:val="left" w:pos="567"/>
        </w:tabs>
        <w:rPr>
          <w:b/>
          <w:sz w:val="22"/>
          <w:szCs w:val="22"/>
        </w:rPr>
      </w:pPr>
    </w:p>
    <w:p w14:paraId="6E164BD0" w14:textId="77777777" w:rsidR="00480B66" w:rsidRDefault="00B107DC">
      <w:pPr>
        <w:widowControl w:val="0"/>
        <w:tabs>
          <w:tab w:val="left" w:pos="567"/>
        </w:tabs>
        <w:rPr>
          <w:sz w:val="22"/>
          <w:szCs w:val="22"/>
        </w:rPr>
      </w:pPr>
      <w:r>
        <w:rPr>
          <w:sz w:val="22"/>
          <w:szCs w:val="22"/>
        </w:rPr>
        <w:t>În studiile de toxicitate, concentraţiile plasmatice ale lacosamidului, obţinute au fost similare sau doar puţin mai mari comparativ cu cele observate la pacienţi, ceea ce determină un prag scăzut pentru expunerea la om.</w:t>
      </w:r>
    </w:p>
    <w:p w14:paraId="686759FB" w14:textId="77777777" w:rsidR="00480B66" w:rsidRDefault="00B107DC">
      <w:pPr>
        <w:widowControl w:val="0"/>
        <w:tabs>
          <w:tab w:val="left" w:pos="567"/>
        </w:tabs>
        <w:rPr>
          <w:sz w:val="22"/>
          <w:szCs w:val="22"/>
        </w:rPr>
      </w:pPr>
      <w:r>
        <w:rPr>
          <w:sz w:val="22"/>
          <w:szCs w:val="22"/>
        </w:rPr>
        <w:t>Un studiu de siguranţă farmacologică cu lacosamid administrat intravenos, la câinii anesteziaţi, a arătat o creştere a intervalului PR şi a duratei complexului QRS şi scăderea tensiunii arteriale cel mai probabil datorită unei acţiuni inhibitorii cardiace.</w:t>
      </w:r>
    </w:p>
    <w:p w14:paraId="5FF3CFEB" w14:textId="77777777" w:rsidR="00480B66" w:rsidRDefault="00B107DC">
      <w:pPr>
        <w:widowControl w:val="0"/>
        <w:tabs>
          <w:tab w:val="left" w:pos="567"/>
        </w:tabs>
        <w:rPr>
          <w:sz w:val="22"/>
          <w:szCs w:val="22"/>
        </w:rPr>
      </w:pPr>
      <w:r>
        <w:rPr>
          <w:sz w:val="22"/>
          <w:szCs w:val="22"/>
        </w:rPr>
        <w:t>La câinii anesteziaţi şi maimuţele Cynomolgus, la doze administrate intravenos de 15-60 mg/Kg, a fost observatǎ încetinirea conducerii atrio-ventriculare, bloc atrio-ventricular şi disociere atrio-ventriculară.</w:t>
      </w:r>
    </w:p>
    <w:p w14:paraId="277C4D21" w14:textId="77777777" w:rsidR="00480B66" w:rsidRDefault="00B107DC">
      <w:pPr>
        <w:widowControl w:val="0"/>
        <w:tabs>
          <w:tab w:val="left" w:pos="567"/>
        </w:tabs>
        <w:rPr>
          <w:sz w:val="22"/>
          <w:szCs w:val="22"/>
        </w:rPr>
      </w:pPr>
      <w:r>
        <w:rPr>
          <w:sz w:val="22"/>
          <w:szCs w:val="22"/>
        </w:rPr>
        <w:t>În studiile de toxicitate cu doze repetate efectuate la şobolani au fost observate modificări hepatice uşoare reversibile, începând la aproximativ 3 ori de la expunerea clinică.</w:t>
      </w:r>
    </w:p>
    <w:p w14:paraId="66A7ADE6" w14:textId="77777777" w:rsidR="00480B66" w:rsidRDefault="00B107DC">
      <w:pPr>
        <w:widowControl w:val="0"/>
        <w:tabs>
          <w:tab w:val="left" w:pos="567"/>
        </w:tabs>
        <w:rPr>
          <w:sz w:val="22"/>
          <w:szCs w:val="22"/>
        </w:rPr>
      </w:pPr>
      <w:r>
        <w:rPr>
          <w:sz w:val="22"/>
          <w:szCs w:val="22"/>
        </w:rPr>
        <w:t>Aceste modificări au inclus creşterea masei organului, hipertrofia hepatocitelor, creşteri ale concentraţiilor serice ale enzimelor hepatice şi creşteri ale colesterolului total şi trigliceridelor. În afară de hipertrofia hepatocitelor, nu au fost observate alte modificări histopatologice.</w:t>
      </w:r>
    </w:p>
    <w:p w14:paraId="49C73243" w14:textId="77777777" w:rsidR="00480B66" w:rsidRDefault="00B107DC">
      <w:pPr>
        <w:widowControl w:val="0"/>
        <w:tabs>
          <w:tab w:val="left" w:pos="567"/>
        </w:tabs>
        <w:rPr>
          <w:sz w:val="22"/>
          <w:szCs w:val="22"/>
        </w:rPr>
      </w:pPr>
      <w:r>
        <w:rPr>
          <w:sz w:val="22"/>
          <w:szCs w:val="22"/>
        </w:rPr>
        <w:t>În studiile de toxicitate asupra funcţiei de reproducere şi a celei de dezvoltare efectuate pe rozătoare şi iepuri, nu au fost observate efecte teratogene, cu excepţia creşterii numărului de pui născuţi morţi sau de decese ale puilor în perioada perinatală şi reducerea uşoară a seriilor de pui în viaţă şi a greutăţii corporale a puilor, care au fost observate la şobolani la doze toxice materne corespunzătoare unui nivel de expunere sistemic similar expunerii clinice aşteptate. Atâta timp cât nivele crescute de expunere nu au putut fi testate datoritǎ toxicitǎţii, datele sunt insuficiente pentru a caracteriza pe deplin potenţialul embrio-fetotoxic şi teratogen al lacosamidului.</w:t>
      </w:r>
    </w:p>
    <w:p w14:paraId="79E008C8" w14:textId="77777777" w:rsidR="00480B66" w:rsidRDefault="00B107DC">
      <w:pPr>
        <w:widowControl w:val="0"/>
        <w:tabs>
          <w:tab w:val="left" w:pos="567"/>
        </w:tabs>
        <w:rPr>
          <w:sz w:val="22"/>
          <w:szCs w:val="22"/>
        </w:rPr>
      </w:pPr>
      <w:r>
        <w:rPr>
          <w:sz w:val="22"/>
          <w:szCs w:val="22"/>
        </w:rPr>
        <w:t>Studiile efectuate la şobolani au arătat că lacosamidul şi/sau metaboliţii săi străbat uşor bariera placentară.</w:t>
      </w:r>
    </w:p>
    <w:p w14:paraId="22BDD5B2" w14:textId="77777777" w:rsidR="00480B66" w:rsidRDefault="00B107DC">
      <w:pPr>
        <w:widowControl w:val="0"/>
        <w:tabs>
          <w:tab w:val="left" w:pos="567"/>
        </w:tabs>
        <w:rPr>
          <w:sz w:val="22"/>
          <w:szCs w:val="22"/>
        </w:rPr>
      </w:pPr>
      <w:r>
        <w:rPr>
          <w:sz w:val="22"/>
          <w:szCs w:val="22"/>
        </w:rPr>
        <w:t xml:space="preserve">La șobolanii și câinii tineri, tipurile de toxicitate nu diferă calitativ de cele observate la animalele adulte. La șobolanii tineri, s-a observat o greutate corporală scăzută la nivelurile de expunere sistemice similare cu expunerea clinică preconizată. La câinii tineri, semnele clinice de SNC tranzitorii și asociate cu doza au început să fie observate la nivelurile de expunere sistemice de sub expunerea clinică preconizată. </w:t>
      </w:r>
    </w:p>
    <w:p w14:paraId="67BBDD03" w14:textId="77777777" w:rsidR="00480B66" w:rsidRDefault="00480B66">
      <w:pPr>
        <w:widowControl w:val="0"/>
        <w:tabs>
          <w:tab w:val="left" w:pos="567"/>
        </w:tabs>
        <w:rPr>
          <w:sz w:val="22"/>
          <w:szCs w:val="22"/>
        </w:rPr>
      </w:pPr>
    </w:p>
    <w:p w14:paraId="2D1AA3A4" w14:textId="77777777" w:rsidR="00480B66" w:rsidRDefault="00480B66">
      <w:pPr>
        <w:widowControl w:val="0"/>
        <w:tabs>
          <w:tab w:val="left" w:pos="567"/>
        </w:tabs>
        <w:rPr>
          <w:sz w:val="22"/>
          <w:szCs w:val="22"/>
        </w:rPr>
      </w:pPr>
    </w:p>
    <w:p w14:paraId="7204A577" w14:textId="77777777" w:rsidR="00480B66" w:rsidRDefault="00B107DC">
      <w:pPr>
        <w:keepNext/>
        <w:tabs>
          <w:tab w:val="left" w:pos="567"/>
        </w:tabs>
        <w:suppressAutoHyphens w:val="0"/>
        <w:rPr>
          <w:b/>
          <w:sz w:val="22"/>
          <w:szCs w:val="22"/>
        </w:rPr>
      </w:pPr>
      <w:r>
        <w:rPr>
          <w:b/>
          <w:sz w:val="22"/>
          <w:szCs w:val="22"/>
        </w:rPr>
        <w:lastRenderedPageBreak/>
        <w:t>6.</w:t>
      </w:r>
      <w:r>
        <w:rPr>
          <w:b/>
          <w:sz w:val="22"/>
          <w:szCs w:val="22"/>
        </w:rPr>
        <w:tab/>
        <w:t>PROPRIETĂŢI FARMACEUTICE</w:t>
      </w:r>
    </w:p>
    <w:p w14:paraId="374CACBC" w14:textId="77777777" w:rsidR="00480B66" w:rsidRDefault="00480B66">
      <w:pPr>
        <w:keepNext/>
        <w:tabs>
          <w:tab w:val="left" w:pos="567"/>
        </w:tabs>
        <w:suppressAutoHyphens w:val="0"/>
        <w:rPr>
          <w:b/>
          <w:sz w:val="22"/>
          <w:szCs w:val="22"/>
        </w:rPr>
      </w:pPr>
    </w:p>
    <w:p w14:paraId="138B6E5C" w14:textId="77777777" w:rsidR="00480B66" w:rsidRDefault="00B107DC">
      <w:pPr>
        <w:keepNext/>
        <w:tabs>
          <w:tab w:val="left" w:pos="567"/>
        </w:tabs>
        <w:suppressAutoHyphens w:val="0"/>
        <w:rPr>
          <w:b/>
          <w:sz w:val="22"/>
          <w:szCs w:val="22"/>
        </w:rPr>
      </w:pPr>
      <w:r>
        <w:rPr>
          <w:b/>
          <w:sz w:val="22"/>
          <w:szCs w:val="22"/>
        </w:rPr>
        <w:t>6.1</w:t>
      </w:r>
      <w:r>
        <w:rPr>
          <w:b/>
          <w:sz w:val="22"/>
          <w:szCs w:val="22"/>
        </w:rPr>
        <w:tab/>
        <w:t>Lista excipienţilor</w:t>
      </w:r>
    </w:p>
    <w:p w14:paraId="67156C87" w14:textId="77777777" w:rsidR="00480B66" w:rsidRDefault="00480B66">
      <w:pPr>
        <w:widowControl w:val="0"/>
        <w:tabs>
          <w:tab w:val="left" w:pos="567"/>
        </w:tabs>
        <w:rPr>
          <w:sz w:val="22"/>
          <w:szCs w:val="22"/>
        </w:rPr>
      </w:pPr>
    </w:p>
    <w:p w14:paraId="3BF15E38" w14:textId="77777777" w:rsidR="00480B66" w:rsidRDefault="00B107DC">
      <w:pPr>
        <w:widowControl w:val="0"/>
        <w:tabs>
          <w:tab w:val="left" w:pos="567"/>
        </w:tabs>
        <w:rPr>
          <w:sz w:val="22"/>
          <w:szCs w:val="22"/>
        </w:rPr>
      </w:pPr>
      <w:r>
        <w:rPr>
          <w:sz w:val="22"/>
          <w:szCs w:val="22"/>
        </w:rPr>
        <w:t>apă pentru preparate injectabile</w:t>
      </w:r>
    </w:p>
    <w:p w14:paraId="35B868C1" w14:textId="77777777" w:rsidR="00480B66" w:rsidRDefault="00B107DC">
      <w:pPr>
        <w:widowControl w:val="0"/>
        <w:tabs>
          <w:tab w:val="left" w:pos="567"/>
        </w:tabs>
        <w:rPr>
          <w:sz w:val="22"/>
          <w:szCs w:val="22"/>
        </w:rPr>
      </w:pPr>
      <w:r>
        <w:rPr>
          <w:sz w:val="22"/>
          <w:szCs w:val="22"/>
        </w:rPr>
        <w:t>clorură de sodiu</w:t>
      </w:r>
    </w:p>
    <w:p w14:paraId="7E9788DB" w14:textId="77777777" w:rsidR="00480B66" w:rsidRDefault="00B107DC">
      <w:pPr>
        <w:widowControl w:val="0"/>
        <w:tabs>
          <w:tab w:val="left" w:pos="567"/>
        </w:tabs>
        <w:rPr>
          <w:sz w:val="22"/>
          <w:szCs w:val="22"/>
        </w:rPr>
      </w:pPr>
      <w:r>
        <w:rPr>
          <w:sz w:val="22"/>
          <w:szCs w:val="22"/>
        </w:rPr>
        <w:t>acid clorhidric (pentru ajustarea pH-ului)</w:t>
      </w:r>
    </w:p>
    <w:p w14:paraId="166A241C" w14:textId="77777777" w:rsidR="00480B66" w:rsidRDefault="00480B66">
      <w:pPr>
        <w:widowControl w:val="0"/>
        <w:tabs>
          <w:tab w:val="left" w:pos="567"/>
        </w:tabs>
        <w:rPr>
          <w:sz w:val="22"/>
          <w:szCs w:val="22"/>
        </w:rPr>
      </w:pPr>
    </w:p>
    <w:p w14:paraId="00F8050A" w14:textId="77777777" w:rsidR="00480B66" w:rsidRDefault="00B107DC">
      <w:pPr>
        <w:keepNext/>
        <w:widowControl w:val="0"/>
        <w:tabs>
          <w:tab w:val="left" w:pos="567"/>
        </w:tabs>
        <w:rPr>
          <w:b/>
          <w:sz w:val="22"/>
          <w:szCs w:val="22"/>
        </w:rPr>
      </w:pPr>
      <w:r>
        <w:rPr>
          <w:b/>
          <w:sz w:val="22"/>
          <w:szCs w:val="22"/>
        </w:rPr>
        <w:t>6.2</w:t>
      </w:r>
      <w:r>
        <w:rPr>
          <w:b/>
          <w:sz w:val="22"/>
          <w:szCs w:val="22"/>
        </w:rPr>
        <w:tab/>
        <w:t>Incompatibilităţi</w:t>
      </w:r>
    </w:p>
    <w:p w14:paraId="45E61352" w14:textId="77777777" w:rsidR="00480B66" w:rsidRDefault="00480B66">
      <w:pPr>
        <w:keepNext/>
        <w:widowControl w:val="0"/>
        <w:tabs>
          <w:tab w:val="left" w:pos="567"/>
        </w:tabs>
        <w:rPr>
          <w:b/>
          <w:sz w:val="22"/>
          <w:szCs w:val="22"/>
        </w:rPr>
      </w:pPr>
    </w:p>
    <w:p w14:paraId="267FFD98" w14:textId="77777777" w:rsidR="00480B66" w:rsidRDefault="00B107DC">
      <w:pPr>
        <w:keepNext/>
        <w:widowControl w:val="0"/>
        <w:tabs>
          <w:tab w:val="left" w:pos="567"/>
        </w:tabs>
        <w:rPr>
          <w:sz w:val="22"/>
          <w:szCs w:val="22"/>
        </w:rPr>
      </w:pPr>
      <w:r>
        <w:rPr>
          <w:sz w:val="22"/>
          <w:szCs w:val="22"/>
        </w:rPr>
        <w:t>Acest medicament nu trebuie amestecat cu alte medicamente, cu excepţia celor menţionate la pct. 6.6.</w:t>
      </w:r>
    </w:p>
    <w:p w14:paraId="17307621" w14:textId="77777777" w:rsidR="00480B66" w:rsidRDefault="00480B66">
      <w:pPr>
        <w:widowControl w:val="0"/>
        <w:tabs>
          <w:tab w:val="left" w:pos="567"/>
        </w:tabs>
        <w:rPr>
          <w:sz w:val="22"/>
          <w:szCs w:val="22"/>
        </w:rPr>
      </w:pPr>
    </w:p>
    <w:p w14:paraId="39309586" w14:textId="77777777" w:rsidR="00480B66" w:rsidRDefault="00B107DC">
      <w:pPr>
        <w:widowControl w:val="0"/>
        <w:tabs>
          <w:tab w:val="left" w:pos="567"/>
        </w:tabs>
        <w:rPr>
          <w:b/>
          <w:sz w:val="22"/>
          <w:szCs w:val="22"/>
        </w:rPr>
      </w:pPr>
      <w:r>
        <w:rPr>
          <w:b/>
          <w:sz w:val="22"/>
          <w:szCs w:val="22"/>
        </w:rPr>
        <w:t>6.3</w:t>
      </w:r>
      <w:r>
        <w:rPr>
          <w:b/>
          <w:sz w:val="22"/>
          <w:szCs w:val="22"/>
        </w:rPr>
        <w:tab/>
        <w:t>Perioada de valabilitate</w:t>
      </w:r>
    </w:p>
    <w:p w14:paraId="17E4FEBD" w14:textId="77777777" w:rsidR="00480B66" w:rsidRDefault="00480B66">
      <w:pPr>
        <w:widowControl w:val="0"/>
        <w:tabs>
          <w:tab w:val="left" w:pos="567"/>
        </w:tabs>
        <w:rPr>
          <w:b/>
          <w:sz w:val="22"/>
          <w:szCs w:val="22"/>
        </w:rPr>
      </w:pPr>
    </w:p>
    <w:p w14:paraId="470D4FF5" w14:textId="77777777" w:rsidR="00480B66" w:rsidRDefault="00B107DC">
      <w:pPr>
        <w:widowControl w:val="0"/>
        <w:tabs>
          <w:tab w:val="left" w:pos="567"/>
        </w:tabs>
        <w:rPr>
          <w:sz w:val="22"/>
          <w:szCs w:val="22"/>
        </w:rPr>
      </w:pPr>
      <w:r>
        <w:rPr>
          <w:sz w:val="22"/>
          <w:szCs w:val="22"/>
        </w:rPr>
        <w:t>3 ani</w:t>
      </w:r>
    </w:p>
    <w:p w14:paraId="64C145CA" w14:textId="77777777" w:rsidR="00480B66" w:rsidRDefault="00480B66">
      <w:pPr>
        <w:widowControl w:val="0"/>
        <w:tabs>
          <w:tab w:val="left" w:pos="567"/>
        </w:tabs>
        <w:rPr>
          <w:sz w:val="22"/>
          <w:szCs w:val="22"/>
        </w:rPr>
      </w:pPr>
    </w:p>
    <w:p w14:paraId="659F43C7" w14:textId="77777777" w:rsidR="00480B66" w:rsidRDefault="00B107DC">
      <w:pPr>
        <w:widowControl w:val="0"/>
        <w:tabs>
          <w:tab w:val="left" w:pos="567"/>
        </w:tabs>
        <w:jc w:val="both"/>
        <w:rPr>
          <w:sz w:val="22"/>
          <w:szCs w:val="22"/>
        </w:rPr>
      </w:pPr>
      <w:r>
        <w:rPr>
          <w:sz w:val="22"/>
          <w:szCs w:val="22"/>
        </w:rPr>
        <w:t>Stabilitatea chimică şi fizică în timpul utilizării a fost demonstrată pentru o perioadă de 24 ore, la temperatura camerei pentru medicamentul amestecat cu solvenţii menţionaţi la pct. 6.6 şi păstrat în ambalaje de PVC sau sticlă.</w:t>
      </w:r>
    </w:p>
    <w:p w14:paraId="29F80AA0" w14:textId="77777777" w:rsidR="00480B66" w:rsidRDefault="00B107DC">
      <w:pPr>
        <w:widowControl w:val="0"/>
        <w:tabs>
          <w:tab w:val="left" w:pos="567"/>
        </w:tabs>
        <w:rPr>
          <w:sz w:val="22"/>
          <w:szCs w:val="22"/>
        </w:rPr>
      </w:pPr>
      <w:r>
        <w:rPr>
          <w:sz w:val="22"/>
          <w:szCs w:val="22"/>
        </w:rPr>
        <w:t>Din punct de vedere microbiologic, medicamentul trebuie utilizat imediat. Dacă nu este utilizat imediat, timpul şi condiţiile de păstrare înainte de utilizare sunt responsabilitatea utilizatorului şi nu trebuie să depăşească 24 ore la temperaturi între 2 şi 8°C, cu excepţia situaţiilor în care diluţia a fost efectuată în condiţii aseptice controlate şi validate.</w:t>
      </w:r>
    </w:p>
    <w:p w14:paraId="2BBC7418" w14:textId="77777777" w:rsidR="00480B66" w:rsidRDefault="00480B66">
      <w:pPr>
        <w:widowControl w:val="0"/>
        <w:tabs>
          <w:tab w:val="left" w:pos="567"/>
        </w:tabs>
        <w:rPr>
          <w:b/>
          <w:sz w:val="22"/>
          <w:szCs w:val="22"/>
        </w:rPr>
      </w:pPr>
    </w:p>
    <w:p w14:paraId="77BE79A2" w14:textId="77777777" w:rsidR="00480B66" w:rsidRDefault="00B107DC">
      <w:pPr>
        <w:widowControl w:val="0"/>
        <w:tabs>
          <w:tab w:val="left" w:pos="567"/>
        </w:tabs>
        <w:rPr>
          <w:b/>
          <w:sz w:val="22"/>
          <w:szCs w:val="22"/>
        </w:rPr>
      </w:pPr>
      <w:r>
        <w:rPr>
          <w:b/>
          <w:sz w:val="22"/>
          <w:szCs w:val="22"/>
        </w:rPr>
        <w:t>6.4</w:t>
      </w:r>
      <w:r>
        <w:rPr>
          <w:b/>
          <w:sz w:val="22"/>
          <w:szCs w:val="22"/>
        </w:rPr>
        <w:tab/>
        <w:t>Precauţii speciale pentru păstrare</w:t>
      </w:r>
    </w:p>
    <w:p w14:paraId="614D2F8A" w14:textId="77777777" w:rsidR="00480B66" w:rsidRDefault="00480B66">
      <w:pPr>
        <w:widowControl w:val="0"/>
        <w:tabs>
          <w:tab w:val="left" w:pos="567"/>
        </w:tabs>
        <w:rPr>
          <w:i/>
          <w:sz w:val="22"/>
          <w:szCs w:val="22"/>
        </w:rPr>
      </w:pPr>
    </w:p>
    <w:p w14:paraId="6925AC5A" w14:textId="77777777" w:rsidR="00480B66" w:rsidRDefault="00B107DC">
      <w:pPr>
        <w:widowControl w:val="0"/>
        <w:tabs>
          <w:tab w:val="left" w:pos="567"/>
        </w:tabs>
        <w:rPr>
          <w:sz w:val="22"/>
          <w:szCs w:val="22"/>
        </w:rPr>
      </w:pPr>
      <w:r>
        <w:rPr>
          <w:sz w:val="22"/>
          <w:szCs w:val="22"/>
        </w:rPr>
        <w:t>A se păstra la temperaturi sub 25°C.</w:t>
      </w:r>
    </w:p>
    <w:p w14:paraId="6551F620" w14:textId="77777777" w:rsidR="00480B66" w:rsidRDefault="00B107DC">
      <w:pPr>
        <w:widowControl w:val="0"/>
        <w:tabs>
          <w:tab w:val="left" w:pos="567"/>
        </w:tabs>
        <w:rPr>
          <w:sz w:val="22"/>
          <w:szCs w:val="22"/>
        </w:rPr>
      </w:pPr>
      <w:r>
        <w:rPr>
          <w:sz w:val="22"/>
          <w:szCs w:val="22"/>
        </w:rPr>
        <w:t>Pentru condiţii de păstrare ale medicamentului diluat, a se vedea pct. 6.3.</w:t>
      </w:r>
    </w:p>
    <w:p w14:paraId="145C0604" w14:textId="77777777" w:rsidR="00480B66" w:rsidRDefault="00480B66">
      <w:pPr>
        <w:widowControl w:val="0"/>
        <w:tabs>
          <w:tab w:val="left" w:pos="567"/>
        </w:tabs>
        <w:rPr>
          <w:sz w:val="22"/>
          <w:szCs w:val="22"/>
        </w:rPr>
      </w:pPr>
    </w:p>
    <w:p w14:paraId="295F7982" w14:textId="77777777" w:rsidR="00480B66" w:rsidRDefault="00B107DC">
      <w:pPr>
        <w:keepNext/>
        <w:keepLines/>
        <w:widowControl w:val="0"/>
        <w:tabs>
          <w:tab w:val="left" w:pos="567"/>
        </w:tabs>
        <w:rPr>
          <w:b/>
          <w:sz w:val="22"/>
          <w:szCs w:val="22"/>
        </w:rPr>
      </w:pPr>
      <w:r>
        <w:rPr>
          <w:b/>
          <w:sz w:val="22"/>
          <w:szCs w:val="22"/>
        </w:rPr>
        <w:t>6.5</w:t>
      </w:r>
      <w:r>
        <w:rPr>
          <w:b/>
          <w:sz w:val="22"/>
          <w:szCs w:val="22"/>
        </w:rPr>
        <w:tab/>
        <w:t>Natura şi conţinutul ambalajului</w:t>
      </w:r>
    </w:p>
    <w:p w14:paraId="4EC53097" w14:textId="77777777" w:rsidR="00480B66" w:rsidRDefault="00480B66">
      <w:pPr>
        <w:keepNext/>
        <w:keepLines/>
        <w:widowControl w:val="0"/>
        <w:tabs>
          <w:tab w:val="left" w:pos="567"/>
        </w:tabs>
        <w:rPr>
          <w:b/>
          <w:sz w:val="22"/>
          <w:szCs w:val="22"/>
        </w:rPr>
      </w:pPr>
    </w:p>
    <w:p w14:paraId="7DE5EBD1" w14:textId="77777777" w:rsidR="00480B66" w:rsidRDefault="00B107DC">
      <w:pPr>
        <w:keepNext/>
        <w:keepLines/>
        <w:widowControl w:val="0"/>
        <w:tabs>
          <w:tab w:val="left" w:pos="567"/>
        </w:tabs>
        <w:rPr>
          <w:sz w:val="22"/>
          <w:szCs w:val="22"/>
        </w:rPr>
      </w:pPr>
      <w:r>
        <w:rPr>
          <w:sz w:val="22"/>
          <w:szCs w:val="22"/>
        </w:rPr>
        <w:t>Un flacon din sticlă tip I, incoloră, închis cu un dop din cauciuc de clorbutil învelit cu un capac din fluoropolimer.</w:t>
      </w:r>
    </w:p>
    <w:p w14:paraId="78949E65" w14:textId="77777777" w:rsidR="00480B66" w:rsidRDefault="00B107DC">
      <w:pPr>
        <w:rPr>
          <w:sz w:val="22"/>
          <w:szCs w:val="22"/>
        </w:rPr>
      </w:pPr>
      <w:r>
        <w:rPr>
          <w:sz w:val="22"/>
          <w:szCs w:val="22"/>
        </w:rPr>
        <w:t>Cutii cu 1 flacon a 20 ml şi 5 flacoane a 20 ml.</w:t>
      </w:r>
    </w:p>
    <w:p w14:paraId="788D7110" w14:textId="77777777" w:rsidR="00480B66" w:rsidRDefault="00480B66">
      <w:pPr>
        <w:rPr>
          <w:sz w:val="22"/>
          <w:szCs w:val="22"/>
        </w:rPr>
      </w:pPr>
    </w:p>
    <w:p w14:paraId="65377410" w14:textId="77777777" w:rsidR="00480B66" w:rsidRDefault="00B107DC">
      <w:pPr>
        <w:rPr>
          <w:sz w:val="22"/>
          <w:szCs w:val="22"/>
        </w:rPr>
      </w:pPr>
      <w:r>
        <w:rPr>
          <w:sz w:val="22"/>
          <w:szCs w:val="22"/>
        </w:rPr>
        <w:t>Este posibil ca nu toate mărimile de ambalaj să fie comercializate.</w:t>
      </w:r>
    </w:p>
    <w:p w14:paraId="1B6C7064" w14:textId="77777777" w:rsidR="00480B66" w:rsidRDefault="00480B66">
      <w:pPr>
        <w:widowControl w:val="0"/>
        <w:tabs>
          <w:tab w:val="left" w:pos="567"/>
        </w:tabs>
        <w:rPr>
          <w:sz w:val="22"/>
          <w:szCs w:val="22"/>
        </w:rPr>
      </w:pPr>
    </w:p>
    <w:p w14:paraId="2A20795B" w14:textId="77777777" w:rsidR="00480B66" w:rsidRDefault="00B107DC">
      <w:pPr>
        <w:widowControl w:val="0"/>
        <w:tabs>
          <w:tab w:val="left" w:pos="567"/>
        </w:tabs>
        <w:rPr>
          <w:b/>
          <w:sz w:val="22"/>
          <w:szCs w:val="22"/>
        </w:rPr>
      </w:pPr>
      <w:r>
        <w:rPr>
          <w:b/>
          <w:sz w:val="22"/>
          <w:szCs w:val="22"/>
        </w:rPr>
        <w:t>6.6</w:t>
      </w:r>
      <w:r>
        <w:rPr>
          <w:b/>
          <w:sz w:val="22"/>
          <w:szCs w:val="22"/>
        </w:rPr>
        <w:tab/>
        <w:t>Precauţii speciale pentru eliminarea reziduurilor şi alte instrucţiuni de manipulare</w:t>
      </w:r>
    </w:p>
    <w:p w14:paraId="3ADC6769" w14:textId="77777777" w:rsidR="00480B66" w:rsidRDefault="00480B66">
      <w:pPr>
        <w:widowControl w:val="0"/>
        <w:tabs>
          <w:tab w:val="left" w:pos="567"/>
        </w:tabs>
        <w:rPr>
          <w:b/>
          <w:sz w:val="22"/>
          <w:szCs w:val="22"/>
        </w:rPr>
      </w:pPr>
    </w:p>
    <w:p w14:paraId="3477E855" w14:textId="77777777" w:rsidR="00480B66" w:rsidRDefault="00B107DC">
      <w:pPr>
        <w:widowControl w:val="0"/>
        <w:tabs>
          <w:tab w:val="left" w:pos="567"/>
        </w:tabs>
        <w:rPr>
          <w:sz w:val="22"/>
          <w:szCs w:val="22"/>
        </w:rPr>
      </w:pPr>
      <w:r>
        <w:rPr>
          <w:sz w:val="22"/>
          <w:szCs w:val="22"/>
        </w:rPr>
        <w:t>Nu poate fi utilizat produsul cu materii sub formă de particule sau care prezintă decolorare.</w:t>
      </w:r>
    </w:p>
    <w:p w14:paraId="7718DFC4" w14:textId="77777777" w:rsidR="00480B66" w:rsidRDefault="00B107DC">
      <w:pPr>
        <w:widowControl w:val="0"/>
        <w:tabs>
          <w:tab w:val="left" w:pos="567"/>
        </w:tabs>
        <w:rPr>
          <w:sz w:val="22"/>
          <w:szCs w:val="22"/>
        </w:rPr>
      </w:pPr>
      <w:r>
        <w:rPr>
          <w:sz w:val="22"/>
          <w:szCs w:val="22"/>
        </w:rPr>
        <w:t>Acest medicament este pentru o singură utilizare. Orice medicament neutilizat sau material rezidual trebuie eliminat în conformitate cu reglementările locale.</w:t>
      </w:r>
    </w:p>
    <w:p w14:paraId="104D48B5" w14:textId="77777777" w:rsidR="00480B66" w:rsidRDefault="00B107DC">
      <w:pPr>
        <w:widowControl w:val="0"/>
        <w:tabs>
          <w:tab w:val="left" w:pos="567"/>
        </w:tabs>
        <w:rPr>
          <w:sz w:val="22"/>
          <w:szCs w:val="22"/>
        </w:rPr>
      </w:pPr>
      <w:r>
        <w:rPr>
          <w:sz w:val="22"/>
          <w:szCs w:val="22"/>
        </w:rPr>
        <w:t>Vimpat soluţie perfuzabilă este compatibilă din punct de vedere fizic şi stabilă chimic timp de cel puţin 24 ore atunci când este amestecată cu următorii solvenţi şi păstrată în ambalaje de sticlă sau PVC la temperaturi sub 25°C.</w:t>
      </w:r>
    </w:p>
    <w:p w14:paraId="7FEB0DCF" w14:textId="77777777" w:rsidR="00480B66" w:rsidRDefault="00B107DC">
      <w:pPr>
        <w:widowControl w:val="0"/>
        <w:tabs>
          <w:tab w:val="left" w:pos="567"/>
        </w:tabs>
        <w:rPr>
          <w:sz w:val="22"/>
          <w:szCs w:val="22"/>
        </w:rPr>
      </w:pPr>
      <w:r>
        <w:rPr>
          <w:sz w:val="22"/>
          <w:szCs w:val="22"/>
        </w:rPr>
        <w:t>Solvenţi:</w:t>
      </w:r>
    </w:p>
    <w:p w14:paraId="777DB808" w14:textId="77777777" w:rsidR="00480B66" w:rsidRDefault="00B107DC">
      <w:pPr>
        <w:widowControl w:val="0"/>
        <w:tabs>
          <w:tab w:val="left" w:pos="567"/>
        </w:tabs>
        <w:rPr>
          <w:sz w:val="22"/>
          <w:szCs w:val="22"/>
        </w:rPr>
      </w:pPr>
      <w:r>
        <w:rPr>
          <w:sz w:val="22"/>
          <w:szCs w:val="22"/>
        </w:rPr>
        <w:t xml:space="preserve">soluţie perfuzabilă de clorură de sodiu 9 mg/ml (0,9%) </w:t>
      </w:r>
    </w:p>
    <w:p w14:paraId="2D09F23C" w14:textId="77777777" w:rsidR="00480B66" w:rsidRDefault="00B107DC">
      <w:pPr>
        <w:widowControl w:val="0"/>
        <w:tabs>
          <w:tab w:val="left" w:pos="567"/>
        </w:tabs>
        <w:rPr>
          <w:sz w:val="22"/>
          <w:szCs w:val="22"/>
        </w:rPr>
      </w:pPr>
      <w:r>
        <w:rPr>
          <w:sz w:val="22"/>
          <w:szCs w:val="22"/>
        </w:rPr>
        <w:t xml:space="preserve">soluţie perfuzabilă de glucoză 50 mg/ml (5%) </w:t>
      </w:r>
    </w:p>
    <w:p w14:paraId="719EADDA" w14:textId="77777777" w:rsidR="00480B66" w:rsidRDefault="00B107DC">
      <w:pPr>
        <w:widowControl w:val="0"/>
        <w:tabs>
          <w:tab w:val="left" w:pos="567"/>
        </w:tabs>
        <w:rPr>
          <w:sz w:val="22"/>
          <w:szCs w:val="22"/>
        </w:rPr>
      </w:pPr>
      <w:r>
        <w:rPr>
          <w:sz w:val="22"/>
          <w:szCs w:val="22"/>
        </w:rPr>
        <w:t>soluţie perfuzabilă Ringer lactat</w:t>
      </w:r>
    </w:p>
    <w:p w14:paraId="6F807E07" w14:textId="77777777" w:rsidR="00480B66" w:rsidRDefault="00480B66">
      <w:pPr>
        <w:rPr>
          <w:sz w:val="22"/>
          <w:szCs w:val="22"/>
        </w:rPr>
      </w:pPr>
    </w:p>
    <w:p w14:paraId="2F6FB9DF" w14:textId="77777777" w:rsidR="00480B66" w:rsidRDefault="00480B66">
      <w:pPr>
        <w:widowControl w:val="0"/>
        <w:tabs>
          <w:tab w:val="left" w:pos="567"/>
        </w:tabs>
        <w:rPr>
          <w:b/>
          <w:sz w:val="22"/>
          <w:szCs w:val="22"/>
        </w:rPr>
      </w:pPr>
    </w:p>
    <w:p w14:paraId="6C3A6611" w14:textId="77777777" w:rsidR="00480B66" w:rsidRDefault="00B107DC">
      <w:pPr>
        <w:keepNext/>
        <w:widowControl w:val="0"/>
        <w:tabs>
          <w:tab w:val="left" w:pos="567"/>
        </w:tabs>
        <w:rPr>
          <w:b/>
          <w:sz w:val="22"/>
          <w:szCs w:val="22"/>
        </w:rPr>
      </w:pPr>
      <w:r>
        <w:rPr>
          <w:b/>
          <w:sz w:val="22"/>
          <w:szCs w:val="22"/>
        </w:rPr>
        <w:t>7.</w:t>
      </w:r>
      <w:r>
        <w:rPr>
          <w:b/>
          <w:sz w:val="22"/>
          <w:szCs w:val="22"/>
        </w:rPr>
        <w:tab/>
        <w:t>DEŢINĂTORUL AUTORIZAŢIEI DE PUNERE PE PIAŢĂ</w:t>
      </w:r>
    </w:p>
    <w:p w14:paraId="176A9403" w14:textId="77777777" w:rsidR="00480B66" w:rsidRDefault="00480B66">
      <w:pPr>
        <w:widowControl w:val="0"/>
        <w:tabs>
          <w:tab w:val="left" w:pos="567"/>
        </w:tabs>
        <w:rPr>
          <w:b/>
          <w:sz w:val="22"/>
          <w:szCs w:val="22"/>
        </w:rPr>
      </w:pPr>
    </w:p>
    <w:p w14:paraId="6EBCF80D" w14:textId="77777777" w:rsidR="00480B66" w:rsidRDefault="00B107DC">
      <w:pPr>
        <w:widowControl w:val="0"/>
        <w:tabs>
          <w:tab w:val="left" w:pos="567"/>
        </w:tabs>
        <w:rPr>
          <w:sz w:val="22"/>
          <w:szCs w:val="22"/>
        </w:rPr>
      </w:pPr>
      <w:r>
        <w:rPr>
          <w:sz w:val="22"/>
          <w:szCs w:val="22"/>
        </w:rPr>
        <w:t>UCB Pharma S.A.</w:t>
      </w:r>
    </w:p>
    <w:p w14:paraId="6284F711" w14:textId="77777777" w:rsidR="00480B66" w:rsidRDefault="00B107DC">
      <w:pPr>
        <w:widowControl w:val="0"/>
        <w:tabs>
          <w:tab w:val="left" w:pos="567"/>
        </w:tabs>
        <w:rPr>
          <w:sz w:val="22"/>
          <w:szCs w:val="22"/>
        </w:rPr>
      </w:pPr>
      <w:r>
        <w:rPr>
          <w:sz w:val="22"/>
          <w:szCs w:val="22"/>
        </w:rPr>
        <w:t>Allée de la Recherche 60</w:t>
      </w:r>
    </w:p>
    <w:p w14:paraId="22073A31" w14:textId="77777777" w:rsidR="00480B66" w:rsidRDefault="00B107DC">
      <w:pPr>
        <w:widowControl w:val="0"/>
        <w:tabs>
          <w:tab w:val="left" w:pos="567"/>
        </w:tabs>
        <w:rPr>
          <w:sz w:val="22"/>
          <w:szCs w:val="22"/>
        </w:rPr>
      </w:pPr>
      <w:r>
        <w:rPr>
          <w:sz w:val="22"/>
          <w:szCs w:val="22"/>
        </w:rPr>
        <w:t>B-1070 Bruxelles</w:t>
      </w:r>
    </w:p>
    <w:p w14:paraId="0A503CAD" w14:textId="77777777" w:rsidR="00480B66" w:rsidRDefault="00B107DC">
      <w:pPr>
        <w:widowControl w:val="0"/>
        <w:tabs>
          <w:tab w:val="left" w:pos="567"/>
        </w:tabs>
        <w:rPr>
          <w:sz w:val="22"/>
          <w:szCs w:val="22"/>
        </w:rPr>
      </w:pPr>
      <w:r>
        <w:rPr>
          <w:sz w:val="22"/>
          <w:szCs w:val="22"/>
        </w:rPr>
        <w:t>Belgia</w:t>
      </w:r>
    </w:p>
    <w:p w14:paraId="43346847" w14:textId="77777777" w:rsidR="00480B66" w:rsidRDefault="00480B66">
      <w:pPr>
        <w:widowControl w:val="0"/>
        <w:tabs>
          <w:tab w:val="left" w:pos="567"/>
        </w:tabs>
        <w:rPr>
          <w:b/>
          <w:sz w:val="22"/>
          <w:szCs w:val="22"/>
        </w:rPr>
      </w:pPr>
    </w:p>
    <w:p w14:paraId="4C9144CF" w14:textId="77777777" w:rsidR="00480B66" w:rsidRDefault="00480B66">
      <w:pPr>
        <w:widowControl w:val="0"/>
        <w:tabs>
          <w:tab w:val="left" w:pos="567"/>
        </w:tabs>
        <w:rPr>
          <w:b/>
          <w:sz w:val="22"/>
          <w:szCs w:val="22"/>
        </w:rPr>
      </w:pPr>
    </w:p>
    <w:p w14:paraId="7C098AF1" w14:textId="77777777" w:rsidR="00480B66" w:rsidRDefault="00B107DC">
      <w:pPr>
        <w:widowControl w:val="0"/>
        <w:tabs>
          <w:tab w:val="left" w:pos="567"/>
        </w:tabs>
        <w:rPr>
          <w:b/>
          <w:sz w:val="22"/>
          <w:szCs w:val="22"/>
        </w:rPr>
      </w:pPr>
      <w:r>
        <w:rPr>
          <w:b/>
          <w:sz w:val="22"/>
          <w:szCs w:val="22"/>
        </w:rPr>
        <w:t>8.</w:t>
      </w:r>
      <w:r>
        <w:rPr>
          <w:b/>
          <w:sz w:val="22"/>
          <w:szCs w:val="22"/>
        </w:rPr>
        <w:tab/>
        <w:t>NUMĂRUL(ELE) AUTORIZAŢIEI DE PUNERE PE PIAŢĂ</w:t>
      </w:r>
    </w:p>
    <w:p w14:paraId="15244646" w14:textId="77777777" w:rsidR="00480B66" w:rsidRDefault="00480B66">
      <w:pPr>
        <w:widowControl w:val="0"/>
        <w:tabs>
          <w:tab w:val="left" w:pos="567"/>
        </w:tabs>
        <w:rPr>
          <w:b/>
          <w:sz w:val="22"/>
          <w:szCs w:val="22"/>
        </w:rPr>
      </w:pPr>
    </w:p>
    <w:p w14:paraId="2BA8B5AF" w14:textId="77777777" w:rsidR="00480B66" w:rsidRDefault="00B107DC">
      <w:pPr>
        <w:widowControl w:val="0"/>
        <w:tabs>
          <w:tab w:val="left" w:pos="567"/>
        </w:tabs>
        <w:rPr>
          <w:sz w:val="22"/>
          <w:szCs w:val="22"/>
        </w:rPr>
      </w:pPr>
      <w:r>
        <w:rPr>
          <w:sz w:val="22"/>
          <w:szCs w:val="22"/>
        </w:rPr>
        <w:t>EU/1/08/470/016-017</w:t>
      </w:r>
    </w:p>
    <w:p w14:paraId="024ED4A4" w14:textId="77777777" w:rsidR="00480B66" w:rsidRDefault="00480B66">
      <w:pPr>
        <w:widowControl w:val="0"/>
        <w:tabs>
          <w:tab w:val="left" w:pos="567"/>
        </w:tabs>
        <w:rPr>
          <w:sz w:val="22"/>
          <w:szCs w:val="22"/>
        </w:rPr>
      </w:pPr>
    </w:p>
    <w:p w14:paraId="254057CB" w14:textId="77777777" w:rsidR="00480B66" w:rsidRDefault="00480B66">
      <w:pPr>
        <w:widowControl w:val="0"/>
        <w:tabs>
          <w:tab w:val="left" w:pos="567"/>
        </w:tabs>
        <w:rPr>
          <w:b/>
          <w:sz w:val="22"/>
          <w:szCs w:val="22"/>
        </w:rPr>
      </w:pPr>
    </w:p>
    <w:p w14:paraId="3074D3C7" w14:textId="77777777" w:rsidR="00480B66" w:rsidRDefault="00B107DC">
      <w:pPr>
        <w:keepNext/>
        <w:widowControl w:val="0"/>
        <w:tabs>
          <w:tab w:val="left" w:pos="567"/>
        </w:tabs>
        <w:rPr>
          <w:b/>
          <w:sz w:val="22"/>
          <w:szCs w:val="22"/>
        </w:rPr>
      </w:pPr>
      <w:r>
        <w:rPr>
          <w:b/>
          <w:sz w:val="22"/>
          <w:szCs w:val="22"/>
        </w:rPr>
        <w:t>9.</w:t>
      </w:r>
      <w:r>
        <w:rPr>
          <w:b/>
          <w:sz w:val="22"/>
          <w:szCs w:val="22"/>
        </w:rPr>
        <w:tab/>
        <w:t>DATA PRIMEI AUTORIZĂRI SAU A REÎNNOIRII AUTORIZAŢIEI</w:t>
      </w:r>
    </w:p>
    <w:p w14:paraId="0CED3949" w14:textId="77777777" w:rsidR="00480B66" w:rsidRDefault="00480B66">
      <w:pPr>
        <w:keepNext/>
        <w:widowControl w:val="0"/>
        <w:tabs>
          <w:tab w:val="left" w:pos="567"/>
        </w:tabs>
        <w:rPr>
          <w:b/>
          <w:sz w:val="22"/>
          <w:szCs w:val="22"/>
        </w:rPr>
      </w:pPr>
    </w:p>
    <w:p w14:paraId="03BB5DA5" w14:textId="77777777" w:rsidR="00480B66" w:rsidRDefault="00B107DC">
      <w:pPr>
        <w:keepNext/>
        <w:widowControl w:val="0"/>
        <w:tabs>
          <w:tab w:val="left" w:pos="567"/>
        </w:tabs>
        <w:rPr>
          <w:sz w:val="22"/>
          <w:szCs w:val="22"/>
        </w:rPr>
      </w:pPr>
      <w:r>
        <w:rPr>
          <w:sz w:val="22"/>
          <w:szCs w:val="22"/>
        </w:rPr>
        <w:t>Data primei autorizări: 29 august 2008</w:t>
      </w:r>
    </w:p>
    <w:p w14:paraId="4604384A" w14:textId="77777777" w:rsidR="00480B66" w:rsidRDefault="00B107DC">
      <w:pPr>
        <w:widowControl w:val="0"/>
        <w:tabs>
          <w:tab w:val="left" w:pos="567"/>
        </w:tabs>
        <w:rPr>
          <w:sz w:val="22"/>
          <w:szCs w:val="22"/>
        </w:rPr>
      </w:pPr>
      <w:r>
        <w:rPr>
          <w:sz w:val="22"/>
          <w:szCs w:val="22"/>
        </w:rPr>
        <w:t>Data ultimei reînnoiri a autorizaţiei: 31 iulie 2013</w:t>
      </w:r>
    </w:p>
    <w:p w14:paraId="2AF05550" w14:textId="77777777" w:rsidR="00480B66" w:rsidRDefault="00480B66">
      <w:pPr>
        <w:widowControl w:val="0"/>
        <w:tabs>
          <w:tab w:val="left" w:pos="567"/>
        </w:tabs>
        <w:rPr>
          <w:sz w:val="22"/>
          <w:szCs w:val="22"/>
        </w:rPr>
      </w:pPr>
    </w:p>
    <w:p w14:paraId="61059D27" w14:textId="77777777" w:rsidR="00480B66" w:rsidRDefault="00480B66">
      <w:pPr>
        <w:widowControl w:val="0"/>
        <w:tabs>
          <w:tab w:val="left" w:pos="567"/>
        </w:tabs>
        <w:rPr>
          <w:sz w:val="22"/>
          <w:szCs w:val="22"/>
        </w:rPr>
      </w:pPr>
    </w:p>
    <w:p w14:paraId="2F6AB8C3" w14:textId="77777777" w:rsidR="00480B66" w:rsidRDefault="00B107DC">
      <w:pPr>
        <w:widowControl w:val="0"/>
        <w:tabs>
          <w:tab w:val="left" w:pos="567"/>
        </w:tabs>
        <w:rPr>
          <w:b/>
          <w:sz w:val="22"/>
          <w:szCs w:val="22"/>
        </w:rPr>
      </w:pPr>
      <w:r>
        <w:rPr>
          <w:b/>
          <w:sz w:val="22"/>
          <w:szCs w:val="22"/>
        </w:rPr>
        <w:t>10.</w:t>
      </w:r>
      <w:r>
        <w:rPr>
          <w:b/>
          <w:sz w:val="22"/>
          <w:szCs w:val="22"/>
        </w:rPr>
        <w:tab/>
        <w:t>DATA REVIZUIRII TEXTULUI</w:t>
      </w:r>
    </w:p>
    <w:p w14:paraId="2C3ED148" w14:textId="77777777" w:rsidR="00480B66" w:rsidRDefault="00480B66">
      <w:pPr>
        <w:widowControl w:val="0"/>
        <w:tabs>
          <w:tab w:val="left" w:pos="567"/>
        </w:tabs>
        <w:rPr>
          <w:sz w:val="22"/>
          <w:szCs w:val="22"/>
        </w:rPr>
      </w:pPr>
    </w:p>
    <w:p w14:paraId="00EF72BA" w14:textId="6D78EF2A" w:rsidR="00480B66" w:rsidRDefault="00B107DC">
      <w:pPr>
        <w:widowControl w:val="0"/>
        <w:tabs>
          <w:tab w:val="left" w:pos="567"/>
        </w:tabs>
        <w:rPr>
          <w:sz w:val="22"/>
          <w:szCs w:val="22"/>
        </w:rPr>
      </w:pPr>
      <w:r>
        <w:rPr>
          <w:sz w:val="22"/>
          <w:szCs w:val="22"/>
        </w:rPr>
        <w:t xml:space="preserve">Informaţii detaliate despre acest medicament puteţi găsi la adresa web a Agenţiei Europene a </w:t>
      </w:r>
      <w:r w:rsidRPr="00231399">
        <w:rPr>
          <w:sz w:val="22"/>
          <w:szCs w:val="22"/>
        </w:rPr>
        <w:t>Medicamentului</w:t>
      </w:r>
      <w:r w:rsidR="00BB3615" w:rsidRPr="00231399">
        <w:rPr>
          <w:sz w:val="22"/>
          <w:szCs w:val="22"/>
        </w:rPr>
        <w:t>:</w:t>
      </w:r>
      <w:r w:rsidRPr="00231399">
        <w:rPr>
          <w:sz w:val="22"/>
          <w:szCs w:val="22"/>
        </w:rPr>
        <w:t xml:space="preserve"> </w:t>
      </w:r>
      <w:hyperlink r:id="rId19" w:history="1">
        <w:r w:rsidR="004A5296" w:rsidRPr="00395C77">
          <w:rPr>
            <w:rStyle w:val="Hyperlink"/>
            <w:bCs/>
            <w:noProof/>
            <w:sz w:val="22"/>
            <w:szCs w:val="22"/>
          </w:rPr>
          <w:t>https://www.ema.europa.eu</w:t>
        </w:r>
      </w:hyperlink>
      <w:r w:rsidR="004A5296" w:rsidRPr="00395C77">
        <w:rPr>
          <w:bCs/>
          <w:noProof/>
          <w:sz w:val="22"/>
          <w:szCs w:val="22"/>
        </w:rPr>
        <w:t>.</w:t>
      </w:r>
    </w:p>
    <w:p w14:paraId="7D110C8E" w14:textId="77777777" w:rsidR="00480B66" w:rsidRDefault="00B107DC">
      <w:pPr>
        <w:widowControl w:val="0"/>
        <w:tabs>
          <w:tab w:val="left" w:pos="567"/>
        </w:tabs>
        <w:rPr>
          <w:b/>
          <w:sz w:val="22"/>
          <w:szCs w:val="22"/>
        </w:rPr>
      </w:pPr>
      <w:r>
        <w:rPr>
          <w:sz w:val="22"/>
          <w:szCs w:val="22"/>
        </w:rPr>
        <w:br w:type="page"/>
      </w:r>
    </w:p>
    <w:p w14:paraId="121B8C44" w14:textId="77777777" w:rsidR="00480B66" w:rsidRDefault="00480B66">
      <w:pPr>
        <w:widowControl w:val="0"/>
        <w:tabs>
          <w:tab w:val="left" w:pos="567"/>
        </w:tabs>
        <w:rPr>
          <w:sz w:val="22"/>
          <w:szCs w:val="22"/>
        </w:rPr>
      </w:pPr>
    </w:p>
    <w:p w14:paraId="45E0C247" w14:textId="77777777" w:rsidR="00480B66" w:rsidRDefault="00480B66">
      <w:pPr>
        <w:widowControl w:val="0"/>
        <w:tabs>
          <w:tab w:val="left" w:pos="567"/>
        </w:tabs>
        <w:rPr>
          <w:sz w:val="22"/>
          <w:szCs w:val="22"/>
        </w:rPr>
      </w:pPr>
    </w:p>
    <w:p w14:paraId="5A89F2C3" w14:textId="77777777" w:rsidR="00480B66" w:rsidRDefault="00480B66">
      <w:pPr>
        <w:widowControl w:val="0"/>
        <w:tabs>
          <w:tab w:val="left" w:pos="567"/>
        </w:tabs>
        <w:rPr>
          <w:sz w:val="22"/>
          <w:szCs w:val="22"/>
        </w:rPr>
      </w:pPr>
    </w:p>
    <w:p w14:paraId="7932FBED" w14:textId="77777777" w:rsidR="00480B66" w:rsidRDefault="00480B66">
      <w:pPr>
        <w:widowControl w:val="0"/>
        <w:tabs>
          <w:tab w:val="left" w:pos="567"/>
        </w:tabs>
        <w:rPr>
          <w:sz w:val="22"/>
          <w:szCs w:val="22"/>
        </w:rPr>
      </w:pPr>
    </w:p>
    <w:p w14:paraId="33F7B22D" w14:textId="77777777" w:rsidR="00480B66" w:rsidRDefault="00480B66">
      <w:pPr>
        <w:widowControl w:val="0"/>
        <w:tabs>
          <w:tab w:val="left" w:pos="567"/>
        </w:tabs>
        <w:rPr>
          <w:sz w:val="22"/>
          <w:szCs w:val="22"/>
        </w:rPr>
      </w:pPr>
    </w:p>
    <w:p w14:paraId="407B4496" w14:textId="77777777" w:rsidR="00480B66" w:rsidRDefault="00480B66">
      <w:pPr>
        <w:widowControl w:val="0"/>
        <w:tabs>
          <w:tab w:val="left" w:pos="567"/>
        </w:tabs>
        <w:rPr>
          <w:sz w:val="22"/>
          <w:szCs w:val="22"/>
        </w:rPr>
      </w:pPr>
    </w:p>
    <w:p w14:paraId="5402F8F8" w14:textId="77777777" w:rsidR="00480B66" w:rsidRDefault="00480B66">
      <w:pPr>
        <w:widowControl w:val="0"/>
        <w:tabs>
          <w:tab w:val="left" w:pos="567"/>
        </w:tabs>
        <w:rPr>
          <w:sz w:val="22"/>
          <w:szCs w:val="22"/>
        </w:rPr>
      </w:pPr>
    </w:p>
    <w:p w14:paraId="11163111" w14:textId="77777777" w:rsidR="00480B66" w:rsidRDefault="00480B66">
      <w:pPr>
        <w:widowControl w:val="0"/>
        <w:tabs>
          <w:tab w:val="left" w:pos="567"/>
        </w:tabs>
        <w:rPr>
          <w:sz w:val="22"/>
          <w:szCs w:val="22"/>
        </w:rPr>
      </w:pPr>
    </w:p>
    <w:p w14:paraId="1B650D07" w14:textId="77777777" w:rsidR="00480B66" w:rsidRDefault="00480B66">
      <w:pPr>
        <w:widowControl w:val="0"/>
        <w:tabs>
          <w:tab w:val="left" w:pos="567"/>
        </w:tabs>
        <w:rPr>
          <w:sz w:val="22"/>
          <w:szCs w:val="22"/>
        </w:rPr>
      </w:pPr>
    </w:p>
    <w:p w14:paraId="0EB193B2" w14:textId="77777777" w:rsidR="00480B66" w:rsidRDefault="00480B66">
      <w:pPr>
        <w:widowControl w:val="0"/>
        <w:tabs>
          <w:tab w:val="left" w:pos="567"/>
        </w:tabs>
        <w:rPr>
          <w:sz w:val="22"/>
          <w:szCs w:val="22"/>
        </w:rPr>
      </w:pPr>
    </w:p>
    <w:p w14:paraId="4D7BD873" w14:textId="77777777" w:rsidR="00480B66" w:rsidRDefault="00480B66">
      <w:pPr>
        <w:widowControl w:val="0"/>
        <w:tabs>
          <w:tab w:val="left" w:pos="567"/>
        </w:tabs>
        <w:rPr>
          <w:sz w:val="22"/>
          <w:szCs w:val="22"/>
        </w:rPr>
      </w:pPr>
    </w:p>
    <w:p w14:paraId="232B83E1" w14:textId="77777777" w:rsidR="00480B66" w:rsidRDefault="00480B66">
      <w:pPr>
        <w:widowControl w:val="0"/>
        <w:tabs>
          <w:tab w:val="left" w:pos="567"/>
        </w:tabs>
        <w:rPr>
          <w:sz w:val="22"/>
          <w:szCs w:val="22"/>
        </w:rPr>
      </w:pPr>
    </w:p>
    <w:p w14:paraId="576F08E2" w14:textId="77777777" w:rsidR="00480B66" w:rsidRDefault="00480B66">
      <w:pPr>
        <w:widowControl w:val="0"/>
        <w:tabs>
          <w:tab w:val="left" w:pos="567"/>
        </w:tabs>
        <w:rPr>
          <w:sz w:val="22"/>
          <w:szCs w:val="22"/>
        </w:rPr>
      </w:pPr>
    </w:p>
    <w:p w14:paraId="59B49E24" w14:textId="77777777" w:rsidR="00480B66" w:rsidRDefault="00480B66">
      <w:pPr>
        <w:widowControl w:val="0"/>
        <w:tabs>
          <w:tab w:val="left" w:pos="567"/>
        </w:tabs>
        <w:rPr>
          <w:sz w:val="22"/>
          <w:szCs w:val="22"/>
        </w:rPr>
      </w:pPr>
    </w:p>
    <w:p w14:paraId="0123B555" w14:textId="77777777" w:rsidR="00480B66" w:rsidRDefault="00480B66">
      <w:pPr>
        <w:widowControl w:val="0"/>
        <w:tabs>
          <w:tab w:val="left" w:pos="567"/>
        </w:tabs>
        <w:rPr>
          <w:sz w:val="22"/>
          <w:szCs w:val="22"/>
        </w:rPr>
      </w:pPr>
    </w:p>
    <w:p w14:paraId="51F020B8" w14:textId="77777777" w:rsidR="00480B66" w:rsidRDefault="00480B66">
      <w:pPr>
        <w:widowControl w:val="0"/>
        <w:tabs>
          <w:tab w:val="left" w:pos="567"/>
        </w:tabs>
        <w:rPr>
          <w:sz w:val="22"/>
          <w:szCs w:val="22"/>
        </w:rPr>
      </w:pPr>
    </w:p>
    <w:p w14:paraId="04241E72" w14:textId="77777777" w:rsidR="00480B66" w:rsidRDefault="00480B66">
      <w:pPr>
        <w:widowControl w:val="0"/>
        <w:tabs>
          <w:tab w:val="left" w:pos="567"/>
        </w:tabs>
        <w:rPr>
          <w:sz w:val="22"/>
          <w:szCs w:val="22"/>
        </w:rPr>
      </w:pPr>
    </w:p>
    <w:p w14:paraId="78B0B40F" w14:textId="77777777" w:rsidR="00480B66" w:rsidRDefault="00480B66">
      <w:pPr>
        <w:widowControl w:val="0"/>
        <w:tabs>
          <w:tab w:val="left" w:pos="567"/>
        </w:tabs>
        <w:rPr>
          <w:sz w:val="22"/>
          <w:szCs w:val="22"/>
        </w:rPr>
      </w:pPr>
    </w:p>
    <w:p w14:paraId="2DF88994" w14:textId="77777777" w:rsidR="00480B66" w:rsidRDefault="00480B66">
      <w:pPr>
        <w:widowControl w:val="0"/>
        <w:tabs>
          <w:tab w:val="left" w:pos="567"/>
        </w:tabs>
        <w:rPr>
          <w:sz w:val="22"/>
          <w:szCs w:val="22"/>
        </w:rPr>
      </w:pPr>
    </w:p>
    <w:p w14:paraId="32C2BC6C" w14:textId="77777777" w:rsidR="00480B66" w:rsidRDefault="00480B66">
      <w:pPr>
        <w:widowControl w:val="0"/>
        <w:tabs>
          <w:tab w:val="left" w:pos="567"/>
        </w:tabs>
        <w:rPr>
          <w:sz w:val="22"/>
          <w:szCs w:val="22"/>
        </w:rPr>
      </w:pPr>
    </w:p>
    <w:p w14:paraId="73C343E9" w14:textId="77777777" w:rsidR="00480B66" w:rsidRDefault="00480B66">
      <w:pPr>
        <w:widowControl w:val="0"/>
        <w:tabs>
          <w:tab w:val="left" w:pos="567"/>
        </w:tabs>
        <w:rPr>
          <w:sz w:val="22"/>
          <w:szCs w:val="22"/>
        </w:rPr>
      </w:pPr>
    </w:p>
    <w:p w14:paraId="25114931" w14:textId="77777777" w:rsidR="00480B66" w:rsidRDefault="00480B66">
      <w:pPr>
        <w:widowControl w:val="0"/>
        <w:tabs>
          <w:tab w:val="left" w:pos="567"/>
        </w:tabs>
        <w:rPr>
          <w:sz w:val="22"/>
          <w:szCs w:val="22"/>
        </w:rPr>
      </w:pPr>
    </w:p>
    <w:p w14:paraId="2331A6E8" w14:textId="77777777" w:rsidR="00480B66" w:rsidRDefault="00B107DC">
      <w:pPr>
        <w:widowControl w:val="0"/>
        <w:tabs>
          <w:tab w:val="left" w:pos="567"/>
        </w:tabs>
        <w:jc w:val="center"/>
        <w:rPr>
          <w:sz w:val="22"/>
          <w:szCs w:val="22"/>
        </w:rPr>
      </w:pPr>
      <w:r>
        <w:rPr>
          <w:b/>
          <w:bCs/>
          <w:sz w:val="22"/>
          <w:szCs w:val="22"/>
        </w:rPr>
        <w:t>ANEXA II</w:t>
      </w:r>
    </w:p>
    <w:p w14:paraId="42DCDE69" w14:textId="77777777" w:rsidR="00480B66" w:rsidRDefault="00480B66">
      <w:pPr>
        <w:widowControl w:val="0"/>
        <w:tabs>
          <w:tab w:val="left" w:pos="567"/>
        </w:tabs>
        <w:ind w:left="1701" w:right="1416" w:hanging="567"/>
        <w:jc w:val="center"/>
        <w:rPr>
          <w:sz w:val="22"/>
          <w:szCs w:val="22"/>
        </w:rPr>
      </w:pPr>
    </w:p>
    <w:p w14:paraId="2E4D2A9A" w14:textId="77777777" w:rsidR="00480B66" w:rsidRDefault="00B107DC">
      <w:pPr>
        <w:widowControl w:val="0"/>
        <w:tabs>
          <w:tab w:val="left" w:pos="567"/>
        </w:tabs>
        <w:ind w:left="1701" w:right="1416" w:hanging="708"/>
        <w:rPr>
          <w:sz w:val="22"/>
          <w:szCs w:val="22"/>
        </w:rPr>
      </w:pPr>
      <w:r>
        <w:rPr>
          <w:b/>
          <w:bCs/>
          <w:sz w:val="22"/>
          <w:szCs w:val="22"/>
        </w:rPr>
        <w:t>A.</w:t>
      </w:r>
      <w:r>
        <w:rPr>
          <w:b/>
          <w:bCs/>
          <w:sz w:val="22"/>
          <w:szCs w:val="22"/>
        </w:rPr>
        <w:tab/>
        <w:t>FABRICANTUL RESPONSABIL PENTRU ELIBERAREA SERIEI</w:t>
      </w:r>
    </w:p>
    <w:p w14:paraId="61682238" w14:textId="77777777" w:rsidR="00480B66" w:rsidRDefault="00480B66">
      <w:pPr>
        <w:widowControl w:val="0"/>
        <w:tabs>
          <w:tab w:val="left" w:pos="567"/>
        </w:tabs>
        <w:ind w:left="567" w:hanging="567"/>
        <w:jc w:val="center"/>
        <w:rPr>
          <w:sz w:val="22"/>
          <w:szCs w:val="22"/>
        </w:rPr>
      </w:pPr>
    </w:p>
    <w:p w14:paraId="72F5BB19" w14:textId="77777777" w:rsidR="00480B66" w:rsidRDefault="00B107DC">
      <w:pPr>
        <w:widowControl w:val="0"/>
        <w:tabs>
          <w:tab w:val="left" w:pos="567"/>
        </w:tabs>
        <w:ind w:left="1701" w:right="1416" w:hanging="708"/>
        <w:rPr>
          <w:b/>
          <w:bCs/>
          <w:sz w:val="22"/>
          <w:szCs w:val="22"/>
        </w:rPr>
      </w:pPr>
      <w:r>
        <w:rPr>
          <w:b/>
          <w:bCs/>
          <w:sz w:val="22"/>
          <w:szCs w:val="22"/>
        </w:rPr>
        <w:t>B.</w:t>
      </w:r>
      <w:r>
        <w:rPr>
          <w:b/>
          <w:bCs/>
          <w:sz w:val="22"/>
          <w:szCs w:val="22"/>
        </w:rPr>
        <w:tab/>
        <w:t xml:space="preserve">CONDIŢII SAU RESTRICȚII PRIVIND FURNIZAREA ȘI UTILIZAREA </w:t>
      </w:r>
    </w:p>
    <w:p w14:paraId="5817987B" w14:textId="77777777" w:rsidR="00480B66" w:rsidRDefault="00480B66">
      <w:pPr>
        <w:widowControl w:val="0"/>
        <w:tabs>
          <w:tab w:val="left" w:pos="567"/>
        </w:tabs>
        <w:ind w:left="1701" w:right="1416" w:hanging="708"/>
        <w:rPr>
          <w:b/>
          <w:bCs/>
          <w:sz w:val="22"/>
          <w:szCs w:val="22"/>
        </w:rPr>
      </w:pPr>
    </w:p>
    <w:p w14:paraId="1C417DD4" w14:textId="77777777" w:rsidR="00480B66" w:rsidRDefault="00B107DC">
      <w:pPr>
        <w:widowControl w:val="0"/>
        <w:tabs>
          <w:tab w:val="left" w:pos="567"/>
        </w:tabs>
        <w:ind w:left="1701" w:right="1416" w:hanging="708"/>
        <w:rPr>
          <w:b/>
          <w:bCs/>
          <w:sz w:val="22"/>
          <w:szCs w:val="22"/>
        </w:rPr>
      </w:pPr>
      <w:r>
        <w:rPr>
          <w:b/>
          <w:bCs/>
          <w:sz w:val="22"/>
          <w:szCs w:val="22"/>
        </w:rPr>
        <w:t>C.</w:t>
      </w:r>
      <w:r>
        <w:rPr>
          <w:b/>
          <w:bCs/>
          <w:sz w:val="22"/>
          <w:szCs w:val="22"/>
        </w:rPr>
        <w:tab/>
        <w:t xml:space="preserve">ALTE CONDIȚII ȘI CERINȚE ALE AUTORIZAȚIEI DE PUNERE PE PIAȚĂ </w:t>
      </w:r>
    </w:p>
    <w:p w14:paraId="1784EB03" w14:textId="77777777" w:rsidR="00480B66" w:rsidRDefault="00480B66">
      <w:pPr>
        <w:widowControl w:val="0"/>
        <w:tabs>
          <w:tab w:val="left" w:pos="567"/>
        </w:tabs>
        <w:ind w:left="1701" w:right="1416" w:hanging="708"/>
        <w:rPr>
          <w:b/>
          <w:bCs/>
          <w:sz w:val="22"/>
          <w:szCs w:val="22"/>
        </w:rPr>
      </w:pPr>
    </w:p>
    <w:p w14:paraId="61388005" w14:textId="77777777" w:rsidR="00480B66" w:rsidRDefault="00B107DC">
      <w:pPr>
        <w:widowControl w:val="0"/>
        <w:tabs>
          <w:tab w:val="left" w:pos="567"/>
        </w:tabs>
        <w:ind w:left="1701" w:right="1416" w:hanging="708"/>
        <w:rPr>
          <w:b/>
          <w:bCs/>
          <w:sz w:val="22"/>
          <w:szCs w:val="22"/>
        </w:rPr>
      </w:pPr>
      <w:r>
        <w:rPr>
          <w:b/>
          <w:bCs/>
          <w:sz w:val="22"/>
          <w:szCs w:val="22"/>
        </w:rPr>
        <w:t>D.</w:t>
      </w:r>
      <w:r>
        <w:rPr>
          <w:b/>
          <w:bCs/>
          <w:sz w:val="22"/>
          <w:szCs w:val="22"/>
        </w:rPr>
        <w:tab/>
        <w:t>CONDIŢII SAU RESTRICŢII PRIVIND UTILIZAREA SIGURĂ ŞI EFICACE A MEDICAMENTULUI</w:t>
      </w:r>
    </w:p>
    <w:p w14:paraId="4F9426EB" w14:textId="77777777" w:rsidR="00480B66" w:rsidRDefault="00480B66">
      <w:pPr>
        <w:widowControl w:val="0"/>
        <w:tabs>
          <w:tab w:val="left" w:pos="567"/>
        </w:tabs>
        <w:ind w:left="1701" w:right="1416" w:hanging="708"/>
        <w:rPr>
          <w:b/>
          <w:bCs/>
          <w:sz w:val="22"/>
          <w:szCs w:val="22"/>
        </w:rPr>
      </w:pPr>
    </w:p>
    <w:p w14:paraId="01A5DCD1" w14:textId="77777777" w:rsidR="00480B66" w:rsidRDefault="00480B66">
      <w:pPr>
        <w:widowControl w:val="0"/>
        <w:tabs>
          <w:tab w:val="left" w:pos="567"/>
        </w:tabs>
        <w:ind w:left="567" w:hanging="567"/>
        <w:rPr>
          <w:sz w:val="22"/>
          <w:szCs w:val="22"/>
        </w:rPr>
      </w:pPr>
    </w:p>
    <w:p w14:paraId="5314F06D" w14:textId="77777777" w:rsidR="00480B66" w:rsidRDefault="00B107DC">
      <w:pPr>
        <w:pStyle w:val="TitleB"/>
      </w:pPr>
      <w:r>
        <w:br w:type="page"/>
      </w:r>
      <w:r>
        <w:lastRenderedPageBreak/>
        <w:t>A.</w:t>
      </w:r>
      <w:r>
        <w:tab/>
        <w:t>FABRICANTUL RESPONSABIL PENTRU ELIBERAREA SERIEI</w:t>
      </w:r>
    </w:p>
    <w:p w14:paraId="65586FC5" w14:textId="77777777" w:rsidR="00480B66" w:rsidRDefault="00480B66">
      <w:pPr>
        <w:widowControl w:val="0"/>
        <w:tabs>
          <w:tab w:val="left" w:pos="567"/>
        </w:tabs>
        <w:rPr>
          <w:sz w:val="22"/>
          <w:szCs w:val="22"/>
        </w:rPr>
      </w:pPr>
    </w:p>
    <w:p w14:paraId="0CC4CCA2" w14:textId="77777777" w:rsidR="00480B66" w:rsidRPr="008C1747" w:rsidRDefault="00B107DC" w:rsidP="008C1747">
      <w:pPr>
        <w:rPr>
          <w:sz w:val="22"/>
          <w:szCs w:val="22"/>
          <w:u w:val="single"/>
        </w:rPr>
      </w:pPr>
      <w:r w:rsidRPr="008C1747">
        <w:rPr>
          <w:sz w:val="22"/>
          <w:szCs w:val="22"/>
          <w:u w:val="single"/>
        </w:rPr>
        <w:t>Numele şi adresa fabricantului responsabil pentru eliberarea seriei</w:t>
      </w:r>
    </w:p>
    <w:p w14:paraId="74EB2430" w14:textId="77777777" w:rsidR="00480B66" w:rsidRPr="008C1747" w:rsidRDefault="00480B66" w:rsidP="008C1747">
      <w:pPr>
        <w:rPr>
          <w:sz w:val="22"/>
          <w:szCs w:val="22"/>
        </w:rPr>
      </w:pPr>
    </w:p>
    <w:p w14:paraId="7BD82E42" w14:textId="77777777" w:rsidR="00480B66" w:rsidRDefault="00B107DC">
      <w:pPr>
        <w:widowControl w:val="0"/>
        <w:rPr>
          <w:iCs/>
          <w:sz w:val="22"/>
          <w:szCs w:val="22"/>
        </w:rPr>
      </w:pPr>
      <w:bookmarkStart w:id="11" w:name="OLE_LINK10"/>
      <w:r>
        <w:rPr>
          <w:iCs/>
          <w:sz w:val="22"/>
          <w:szCs w:val="22"/>
        </w:rPr>
        <w:t>Aesica Pharmaceuticals GmbH</w:t>
      </w:r>
      <w:r>
        <w:rPr>
          <w:iCs/>
          <w:sz w:val="22"/>
          <w:szCs w:val="22"/>
        </w:rPr>
        <w:tab/>
      </w:r>
      <w:r>
        <w:rPr>
          <w:iCs/>
          <w:sz w:val="22"/>
          <w:szCs w:val="22"/>
        </w:rPr>
        <w:tab/>
        <w:t>sau</w:t>
      </w:r>
      <w:r>
        <w:rPr>
          <w:iCs/>
          <w:sz w:val="22"/>
          <w:szCs w:val="22"/>
        </w:rPr>
        <w:tab/>
      </w:r>
      <w:r>
        <w:rPr>
          <w:iCs/>
          <w:sz w:val="22"/>
          <w:szCs w:val="22"/>
        </w:rPr>
        <w:tab/>
        <w:t>UCB Pharma SA</w:t>
      </w:r>
    </w:p>
    <w:p w14:paraId="2F739EAD" w14:textId="77777777" w:rsidR="00480B66" w:rsidRDefault="00B107DC">
      <w:pPr>
        <w:widowControl w:val="0"/>
        <w:tabs>
          <w:tab w:val="left" w:pos="567"/>
        </w:tabs>
        <w:rPr>
          <w:iCs/>
          <w:sz w:val="22"/>
          <w:szCs w:val="22"/>
        </w:rPr>
      </w:pPr>
      <w:bookmarkStart w:id="12" w:name="OLE_LINK15"/>
      <w:bookmarkStart w:id="13" w:name="OLE_LINK16"/>
      <w:r>
        <w:rPr>
          <w:iCs/>
          <w:sz w:val="22"/>
          <w:szCs w:val="22"/>
        </w:rPr>
        <w:t>Alfred-Nobel Strasse 10</w:t>
      </w:r>
      <w:r>
        <w:rPr>
          <w:iCs/>
          <w:sz w:val="22"/>
          <w:szCs w:val="22"/>
        </w:rPr>
        <w:tab/>
      </w:r>
      <w:r>
        <w:rPr>
          <w:iCs/>
          <w:sz w:val="22"/>
          <w:szCs w:val="22"/>
        </w:rPr>
        <w:tab/>
      </w:r>
      <w:r>
        <w:rPr>
          <w:iCs/>
          <w:sz w:val="22"/>
          <w:szCs w:val="22"/>
        </w:rPr>
        <w:tab/>
      </w:r>
      <w:r>
        <w:rPr>
          <w:iCs/>
          <w:sz w:val="22"/>
          <w:szCs w:val="22"/>
        </w:rPr>
        <w:tab/>
      </w:r>
      <w:r>
        <w:rPr>
          <w:iCs/>
          <w:sz w:val="22"/>
          <w:szCs w:val="22"/>
        </w:rPr>
        <w:tab/>
        <w:t>Chemin du Foriest</w:t>
      </w:r>
    </w:p>
    <w:p w14:paraId="019B20B4" w14:textId="537C043C" w:rsidR="00480B66" w:rsidRDefault="00B107DC">
      <w:pPr>
        <w:widowControl w:val="0"/>
        <w:tabs>
          <w:tab w:val="left" w:pos="567"/>
        </w:tabs>
        <w:rPr>
          <w:iCs/>
          <w:sz w:val="22"/>
          <w:szCs w:val="22"/>
        </w:rPr>
      </w:pPr>
      <w:r>
        <w:rPr>
          <w:iCs/>
          <w:sz w:val="22"/>
          <w:szCs w:val="22"/>
        </w:rPr>
        <w:t>D-40789 Monheim am Rhein</w:t>
      </w:r>
      <w:r>
        <w:rPr>
          <w:iCs/>
          <w:sz w:val="22"/>
          <w:szCs w:val="22"/>
        </w:rPr>
        <w:tab/>
      </w:r>
      <w:r>
        <w:rPr>
          <w:iCs/>
          <w:sz w:val="22"/>
          <w:szCs w:val="22"/>
        </w:rPr>
        <w:tab/>
      </w:r>
      <w:r>
        <w:rPr>
          <w:iCs/>
          <w:sz w:val="22"/>
          <w:szCs w:val="22"/>
        </w:rPr>
        <w:tab/>
      </w:r>
      <w:r>
        <w:rPr>
          <w:iCs/>
          <w:sz w:val="22"/>
          <w:szCs w:val="22"/>
        </w:rPr>
        <w:tab/>
        <w:t>B-1420 Braine</w:t>
      </w:r>
      <w:r w:rsidR="004A5296">
        <w:rPr>
          <w:iCs/>
          <w:sz w:val="22"/>
          <w:szCs w:val="22"/>
        </w:rPr>
        <w:t>-</w:t>
      </w:r>
      <w:r>
        <w:rPr>
          <w:iCs/>
          <w:sz w:val="22"/>
          <w:szCs w:val="22"/>
        </w:rPr>
        <w:t>l’Alleud</w:t>
      </w:r>
    </w:p>
    <w:bookmarkEnd w:id="11"/>
    <w:bookmarkEnd w:id="12"/>
    <w:bookmarkEnd w:id="13"/>
    <w:p w14:paraId="3742424D" w14:textId="77777777" w:rsidR="00480B66" w:rsidRDefault="00B107DC">
      <w:pPr>
        <w:widowControl w:val="0"/>
        <w:numPr>
          <w:ilvl w:val="12"/>
          <w:numId w:val="0"/>
        </w:numPr>
        <w:tabs>
          <w:tab w:val="left" w:pos="567"/>
        </w:tabs>
        <w:rPr>
          <w:sz w:val="22"/>
          <w:szCs w:val="22"/>
        </w:rPr>
      </w:pPr>
      <w:r>
        <w:rPr>
          <w:iCs/>
          <w:sz w:val="22"/>
          <w:szCs w:val="22"/>
        </w:rPr>
        <w:t>Germania</w:t>
      </w:r>
      <w:r>
        <w:rPr>
          <w:iCs/>
          <w:sz w:val="22"/>
          <w:szCs w:val="22"/>
        </w:rPr>
        <w:tab/>
      </w:r>
      <w:r>
        <w:rPr>
          <w:iCs/>
          <w:sz w:val="22"/>
          <w:szCs w:val="22"/>
        </w:rPr>
        <w:tab/>
      </w:r>
      <w:r>
        <w:rPr>
          <w:iCs/>
          <w:sz w:val="22"/>
          <w:szCs w:val="22"/>
        </w:rPr>
        <w:tab/>
      </w:r>
      <w:r>
        <w:rPr>
          <w:iCs/>
          <w:sz w:val="22"/>
          <w:szCs w:val="22"/>
        </w:rPr>
        <w:tab/>
      </w:r>
      <w:r>
        <w:rPr>
          <w:iCs/>
          <w:sz w:val="22"/>
          <w:szCs w:val="22"/>
        </w:rPr>
        <w:tab/>
        <w:t xml:space="preserve"> </w:t>
      </w:r>
      <w:r>
        <w:rPr>
          <w:iCs/>
          <w:sz w:val="22"/>
          <w:szCs w:val="22"/>
        </w:rPr>
        <w:tab/>
        <w:t>Belgia</w:t>
      </w:r>
    </w:p>
    <w:p w14:paraId="03F6648F" w14:textId="77777777" w:rsidR="00480B66" w:rsidRDefault="00480B66">
      <w:pPr>
        <w:widowControl w:val="0"/>
        <w:tabs>
          <w:tab w:val="left" w:pos="567"/>
        </w:tabs>
        <w:rPr>
          <w:sz w:val="22"/>
          <w:szCs w:val="22"/>
          <w:u w:val="single"/>
        </w:rPr>
      </w:pPr>
    </w:p>
    <w:p w14:paraId="1E7C8610" w14:textId="77777777" w:rsidR="00480B66" w:rsidRDefault="00B107DC">
      <w:pPr>
        <w:widowControl w:val="0"/>
        <w:tabs>
          <w:tab w:val="left" w:pos="567"/>
        </w:tabs>
        <w:rPr>
          <w:sz w:val="22"/>
          <w:szCs w:val="22"/>
        </w:rPr>
      </w:pPr>
      <w:r>
        <w:rPr>
          <w:sz w:val="22"/>
          <w:szCs w:val="22"/>
        </w:rPr>
        <w:t xml:space="preserve">Prospectul tipărit al medicamentului trebui să declare numele și adresa fabricantului responsabil pentru eliberarea seriei respective. </w:t>
      </w:r>
    </w:p>
    <w:p w14:paraId="2A2FCB90" w14:textId="77777777" w:rsidR="00480B66" w:rsidRDefault="00480B66">
      <w:pPr>
        <w:widowControl w:val="0"/>
        <w:tabs>
          <w:tab w:val="left" w:pos="567"/>
        </w:tabs>
        <w:rPr>
          <w:sz w:val="22"/>
          <w:szCs w:val="22"/>
        </w:rPr>
      </w:pPr>
    </w:p>
    <w:p w14:paraId="06A10C30" w14:textId="77777777" w:rsidR="00480B66" w:rsidRDefault="00480B66">
      <w:pPr>
        <w:widowControl w:val="0"/>
        <w:tabs>
          <w:tab w:val="left" w:pos="567"/>
        </w:tabs>
        <w:rPr>
          <w:sz w:val="22"/>
          <w:szCs w:val="22"/>
        </w:rPr>
      </w:pPr>
    </w:p>
    <w:p w14:paraId="6B5D3BBE" w14:textId="77777777" w:rsidR="00480B66" w:rsidRDefault="00B107DC">
      <w:pPr>
        <w:pStyle w:val="TitleB"/>
      </w:pPr>
      <w:r>
        <w:t>B.</w:t>
      </w:r>
      <w:r>
        <w:tab/>
        <w:t>CONDIŢII SAU RESTRICȚII PRIVIND FURNIZAREA ȘI UTILIZAREA</w:t>
      </w:r>
    </w:p>
    <w:p w14:paraId="72C9CB9A" w14:textId="77777777" w:rsidR="00480B66" w:rsidRDefault="00480B66">
      <w:pPr>
        <w:widowControl w:val="0"/>
        <w:tabs>
          <w:tab w:val="left" w:pos="567"/>
        </w:tabs>
        <w:rPr>
          <w:sz w:val="22"/>
          <w:szCs w:val="22"/>
        </w:rPr>
      </w:pPr>
    </w:p>
    <w:p w14:paraId="4294BC38" w14:textId="77777777" w:rsidR="00480B66" w:rsidRDefault="00B107DC">
      <w:pPr>
        <w:widowControl w:val="0"/>
        <w:tabs>
          <w:tab w:val="left" w:pos="567"/>
        </w:tabs>
        <w:rPr>
          <w:sz w:val="22"/>
          <w:szCs w:val="22"/>
        </w:rPr>
      </w:pPr>
      <w:r>
        <w:rPr>
          <w:sz w:val="22"/>
          <w:szCs w:val="22"/>
        </w:rPr>
        <w:t>Medicament cu eliberare pe bază de prescripţie medicală.</w:t>
      </w:r>
    </w:p>
    <w:p w14:paraId="5F059220" w14:textId="77777777" w:rsidR="00480B66" w:rsidRDefault="00480B66">
      <w:pPr>
        <w:widowControl w:val="0"/>
        <w:tabs>
          <w:tab w:val="left" w:pos="567"/>
        </w:tabs>
        <w:rPr>
          <w:sz w:val="22"/>
          <w:szCs w:val="22"/>
        </w:rPr>
      </w:pPr>
    </w:p>
    <w:p w14:paraId="73C3B109" w14:textId="77777777" w:rsidR="00480B66" w:rsidRDefault="00480B66">
      <w:pPr>
        <w:widowControl w:val="0"/>
        <w:tabs>
          <w:tab w:val="left" w:pos="567"/>
        </w:tabs>
        <w:rPr>
          <w:sz w:val="22"/>
          <w:szCs w:val="22"/>
        </w:rPr>
      </w:pPr>
    </w:p>
    <w:p w14:paraId="356B9730" w14:textId="77777777" w:rsidR="00480B66" w:rsidRDefault="00B107DC">
      <w:pPr>
        <w:pStyle w:val="TitleB"/>
      </w:pPr>
      <w:r>
        <w:t xml:space="preserve">C. </w:t>
      </w:r>
      <w:r>
        <w:tab/>
        <w:t>ALTE CONDIŢII ȘI CERINȚE ALE AUTORIZAȚIEI DE PUNERE PE PIAȚĂ</w:t>
      </w:r>
    </w:p>
    <w:p w14:paraId="7B93DC15" w14:textId="77777777" w:rsidR="00480B66" w:rsidRDefault="00480B66">
      <w:pPr>
        <w:widowControl w:val="0"/>
        <w:tabs>
          <w:tab w:val="left" w:pos="567"/>
        </w:tabs>
        <w:ind w:right="-1"/>
        <w:rPr>
          <w:sz w:val="22"/>
          <w:szCs w:val="22"/>
        </w:rPr>
      </w:pPr>
    </w:p>
    <w:p w14:paraId="726F150D" w14:textId="77777777" w:rsidR="00480B66" w:rsidRDefault="00B107DC" w:rsidP="008C1747">
      <w:pPr>
        <w:numPr>
          <w:ilvl w:val="0"/>
          <w:numId w:val="11"/>
        </w:numPr>
        <w:suppressLineNumbers/>
        <w:tabs>
          <w:tab w:val="clear" w:pos="720"/>
          <w:tab w:val="num" w:pos="567"/>
        </w:tabs>
        <w:suppressAutoHyphens w:val="0"/>
        <w:ind w:left="567" w:right="-1" w:hanging="567"/>
        <w:rPr>
          <w:b/>
          <w:sz w:val="22"/>
          <w:szCs w:val="22"/>
        </w:rPr>
      </w:pPr>
      <w:r>
        <w:rPr>
          <w:b/>
          <w:sz w:val="22"/>
          <w:szCs w:val="22"/>
        </w:rPr>
        <w:t>Rapoartele periodice actualizate privind siguranţa (RPAS)</w:t>
      </w:r>
    </w:p>
    <w:p w14:paraId="2A8784A4" w14:textId="77777777" w:rsidR="00480B66" w:rsidRDefault="00480B66">
      <w:pPr>
        <w:suppressLineNumbers/>
        <w:tabs>
          <w:tab w:val="left" w:pos="567"/>
        </w:tabs>
        <w:ind w:left="720" w:right="-1"/>
        <w:rPr>
          <w:b/>
          <w:sz w:val="22"/>
          <w:szCs w:val="22"/>
        </w:rPr>
      </w:pPr>
    </w:p>
    <w:p w14:paraId="2BF8573A" w14:textId="77777777" w:rsidR="00480B66" w:rsidRDefault="00B107DC">
      <w:pPr>
        <w:keepNext/>
        <w:autoSpaceDE w:val="0"/>
        <w:autoSpaceDN w:val="0"/>
        <w:adjustRightInd w:val="0"/>
        <w:rPr>
          <w:sz w:val="22"/>
          <w:szCs w:val="22"/>
          <w:lang w:eastAsia="ro-RO"/>
        </w:rPr>
      </w:pPr>
      <w:r>
        <w:rPr>
          <w:sz w:val="22"/>
          <w:szCs w:val="22"/>
        </w:rPr>
        <w:t>Cerinţele pentru depunerea RPAS pentru acest medicament sunt prezentate în</w:t>
      </w:r>
      <w:r>
        <w:rPr>
          <w:sz w:val="22"/>
          <w:szCs w:val="22"/>
          <w:lang w:eastAsia="ro-RO"/>
        </w:rPr>
        <w:t xml:space="preserve"> lista de date de referință și frecvențe de transmitere la nivelul Uniunii (lista EURD) menţionată la articolul 107c alineatul (7) din Directiva 2001/83/CE şi </w:t>
      </w:r>
      <w:r>
        <w:rPr>
          <w:sz w:val="22"/>
          <w:szCs w:val="22"/>
        </w:rPr>
        <w:t xml:space="preserve">orice actualizări ulterioare ale acesteia </w:t>
      </w:r>
      <w:r>
        <w:rPr>
          <w:sz w:val="22"/>
          <w:szCs w:val="22"/>
          <w:lang w:eastAsia="ro-RO"/>
        </w:rPr>
        <w:t>publicată pe portalul web european privind medicamentele.</w:t>
      </w:r>
    </w:p>
    <w:p w14:paraId="71372921" w14:textId="77777777" w:rsidR="00480B66" w:rsidRDefault="00480B66">
      <w:pPr>
        <w:keepNext/>
        <w:autoSpaceDE w:val="0"/>
        <w:autoSpaceDN w:val="0"/>
        <w:adjustRightInd w:val="0"/>
        <w:rPr>
          <w:sz w:val="22"/>
          <w:szCs w:val="22"/>
          <w:lang w:eastAsia="ro-RO"/>
        </w:rPr>
      </w:pPr>
    </w:p>
    <w:p w14:paraId="6C31C7C1" w14:textId="77777777" w:rsidR="00480B66" w:rsidRDefault="00480B66">
      <w:pPr>
        <w:keepNext/>
        <w:autoSpaceDE w:val="0"/>
        <w:autoSpaceDN w:val="0"/>
        <w:adjustRightInd w:val="0"/>
        <w:rPr>
          <w:sz w:val="22"/>
          <w:szCs w:val="22"/>
          <w:lang w:eastAsia="ro-RO"/>
        </w:rPr>
      </w:pPr>
    </w:p>
    <w:p w14:paraId="4CC91F30" w14:textId="77777777" w:rsidR="00480B66" w:rsidRDefault="00B107DC">
      <w:pPr>
        <w:pStyle w:val="TitleB"/>
      </w:pPr>
      <w:r>
        <w:t>D.</w:t>
      </w:r>
      <w:r>
        <w:tab/>
        <w:t>CONDIŢII SAU RESTRICŢII CU PRIVIRE LA UTILIZAREA SIGURĂ ŞI EFICACE A MEDICAMENTULUI</w:t>
      </w:r>
    </w:p>
    <w:p w14:paraId="5ABE59D0" w14:textId="77777777" w:rsidR="00480B66" w:rsidRDefault="00480B66">
      <w:pPr>
        <w:widowControl w:val="0"/>
        <w:tabs>
          <w:tab w:val="left" w:pos="567"/>
          <w:tab w:val="left" w:pos="720"/>
        </w:tabs>
        <w:ind w:right="-1"/>
        <w:rPr>
          <w:sz w:val="22"/>
          <w:szCs w:val="22"/>
        </w:rPr>
      </w:pPr>
    </w:p>
    <w:p w14:paraId="5388778C" w14:textId="77777777" w:rsidR="00480B66" w:rsidRDefault="00B107DC" w:rsidP="008C1747">
      <w:pPr>
        <w:numPr>
          <w:ilvl w:val="0"/>
          <w:numId w:val="11"/>
        </w:numPr>
        <w:tabs>
          <w:tab w:val="clear" w:pos="720"/>
          <w:tab w:val="num" w:pos="567"/>
        </w:tabs>
        <w:suppressAutoHyphens w:val="0"/>
        <w:ind w:left="567" w:right="-1" w:hanging="567"/>
        <w:rPr>
          <w:sz w:val="22"/>
          <w:szCs w:val="22"/>
        </w:rPr>
      </w:pPr>
      <w:r>
        <w:rPr>
          <w:b/>
          <w:sz w:val="22"/>
          <w:szCs w:val="22"/>
        </w:rPr>
        <w:t>Planul de management al riscului</w:t>
      </w:r>
      <w:r>
        <w:rPr>
          <w:sz w:val="22"/>
          <w:szCs w:val="22"/>
        </w:rPr>
        <w:t xml:space="preserve"> </w:t>
      </w:r>
      <w:r>
        <w:rPr>
          <w:b/>
          <w:sz w:val="22"/>
          <w:szCs w:val="22"/>
          <w:lang w:eastAsia="ro-RO"/>
        </w:rPr>
        <w:t>(PMR)</w:t>
      </w:r>
    </w:p>
    <w:p w14:paraId="355F20C8" w14:textId="77777777" w:rsidR="00480B66" w:rsidRDefault="00480B66">
      <w:pPr>
        <w:suppressAutoHyphens w:val="0"/>
        <w:ind w:right="-1"/>
        <w:rPr>
          <w:sz w:val="22"/>
          <w:szCs w:val="22"/>
        </w:rPr>
      </w:pPr>
    </w:p>
    <w:p w14:paraId="1D797A37" w14:textId="77777777" w:rsidR="00480B66" w:rsidRDefault="00B107DC">
      <w:pPr>
        <w:tabs>
          <w:tab w:val="left" w:pos="720"/>
        </w:tabs>
        <w:ind w:right="-1"/>
        <w:rPr>
          <w:sz w:val="22"/>
          <w:szCs w:val="22"/>
        </w:rPr>
      </w:pPr>
      <w:r>
        <w:rPr>
          <w:sz w:val="22"/>
          <w:szCs w:val="22"/>
        </w:rPr>
        <w:t>Deținătorul autorizației de punere pe piață (DAPP) se angajează să efectueze activităţile și intervențiile de farmacovigilenţă necesare detaliate în PMR aprobat şi prezentat în Modulul 1.8.2 al autorizaţiei de punere pe piaţă şi orice actualizări ulterioare aprobate ale PMR.</w:t>
      </w:r>
    </w:p>
    <w:p w14:paraId="5852567D" w14:textId="77777777" w:rsidR="00480B66" w:rsidRDefault="00480B66">
      <w:pPr>
        <w:widowControl w:val="0"/>
        <w:tabs>
          <w:tab w:val="left" w:pos="-180"/>
          <w:tab w:val="left" w:pos="0"/>
          <w:tab w:val="left" w:pos="567"/>
        </w:tabs>
        <w:ind w:right="-1"/>
        <w:rPr>
          <w:sz w:val="22"/>
          <w:szCs w:val="22"/>
        </w:rPr>
      </w:pPr>
    </w:p>
    <w:p w14:paraId="69CCD053" w14:textId="77777777" w:rsidR="00480B66" w:rsidRDefault="00B107DC">
      <w:pPr>
        <w:widowControl w:val="0"/>
        <w:tabs>
          <w:tab w:val="left" w:pos="-180"/>
          <w:tab w:val="left" w:pos="0"/>
          <w:tab w:val="left" w:pos="567"/>
        </w:tabs>
        <w:ind w:right="-1"/>
        <w:rPr>
          <w:sz w:val="22"/>
          <w:szCs w:val="22"/>
        </w:rPr>
      </w:pPr>
      <w:r>
        <w:rPr>
          <w:sz w:val="22"/>
          <w:szCs w:val="22"/>
        </w:rPr>
        <w:t xml:space="preserve">O versiune actualizată a PRM trebuie depusă </w:t>
      </w:r>
    </w:p>
    <w:p w14:paraId="7160F4F6" w14:textId="77777777" w:rsidR="00480B66" w:rsidRDefault="00B107DC" w:rsidP="008C1747">
      <w:pPr>
        <w:keepNext/>
        <w:numPr>
          <w:ilvl w:val="0"/>
          <w:numId w:val="5"/>
        </w:numPr>
        <w:tabs>
          <w:tab w:val="clear" w:pos="720"/>
          <w:tab w:val="num" w:pos="567"/>
          <w:tab w:val="num" w:pos="990"/>
        </w:tabs>
        <w:suppressAutoHyphens w:val="0"/>
        <w:ind w:left="567" w:hanging="567"/>
        <w:rPr>
          <w:sz w:val="22"/>
          <w:szCs w:val="22"/>
        </w:rPr>
      </w:pPr>
      <w:r>
        <w:rPr>
          <w:sz w:val="22"/>
          <w:szCs w:val="22"/>
        </w:rPr>
        <w:t xml:space="preserve">la cererea Agenţiei Europene </w:t>
      </w:r>
      <w:r>
        <w:rPr>
          <w:color w:val="000000"/>
          <w:sz w:val="22"/>
          <w:szCs w:val="22"/>
        </w:rPr>
        <w:t>pentru Medicamente</w:t>
      </w:r>
    </w:p>
    <w:p w14:paraId="2FA28864" w14:textId="77777777" w:rsidR="00480B66" w:rsidRDefault="00B107DC" w:rsidP="008C1747">
      <w:pPr>
        <w:keepNext/>
        <w:numPr>
          <w:ilvl w:val="0"/>
          <w:numId w:val="5"/>
        </w:numPr>
        <w:tabs>
          <w:tab w:val="clear" w:pos="720"/>
          <w:tab w:val="num" w:pos="567"/>
        </w:tabs>
        <w:suppressAutoHyphens w:val="0"/>
        <w:ind w:left="567" w:hanging="567"/>
        <w:rPr>
          <w:sz w:val="22"/>
          <w:szCs w:val="22"/>
        </w:rPr>
      </w:pPr>
      <w:r>
        <w:rPr>
          <w:sz w:val="22"/>
          <w:szCs w:val="22"/>
        </w:rPr>
        <w:t>la modificarea sistemului de management al riscului, în special ca urmare a primirii de informaţii noi care pot duce la o schimbare semnificativă în raportul beneficiu/risc sau ca urmare a atingerii unui obiectiv important (de farmacovigilenţă sau de reducere la minimum a riscului)</w:t>
      </w:r>
    </w:p>
    <w:p w14:paraId="09572419" w14:textId="77777777" w:rsidR="00480B66" w:rsidRDefault="00480B66">
      <w:pPr>
        <w:widowControl w:val="0"/>
        <w:tabs>
          <w:tab w:val="left" w:pos="-180"/>
          <w:tab w:val="left" w:pos="0"/>
          <w:tab w:val="left" w:pos="567"/>
        </w:tabs>
        <w:suppressAutoHyphens w:val="0"/>
        <w:ind w:right="-1"/>
        <w:rPr>
          <w:sz w:val="22"/>
          <w:szCs w:val="22"/>
        </w:rPr>
      </w:pPr>
    </w:p>
    <w:p w14:paraId="6F10764C" w14:textId="77777777" w:rsidR="00480B66" w:rsidRDefault="00B107DC">
      <w:pPr>
        <w:widowControl w:val="0"/>
        <w:tabs>
          <w:tab w:val="left" w:pos="567"/>
        </w:tabs>
        <w:jc w:val="center"/>
        <w:rPr>
          <w:b/>
          <w:sz w:val="22"/>
          <w:szCs w:val="22"/>
        </w:rPr>
      </w:pPr>
      <w:r>
        <w:rPr>
          <w:b/>
          <w:sz w:val="22"/>
          <w:szCs w:val="22"/>
        </w:rPr>
        <w:br w:type="page"/>
      </w:r>
    </w:p>
    <w:p w14:paraId="659729AF" w14:textId="77777777" w:rsidR="00480B66" w:rsidRDefault="00480B66">
      <w:pPr>
        <w:widowControl w:val="0"/>
        <w:tabs>
          <w:tab w:val="left" w:pos="567"/>
        </w:tabs>
        <w:jc w:val="center"/>
        <w:rPr>
          <w:b/>
          <w:sz w:val="22"/>
          <w:szCs w:val="22"/>
        </w:rPr>
      </w:pPr>
    </w:p>
    <w:p w14:paraId="732703F3" w14:textId="77777777" w:rsidR="00480B66" w:rsidRDefault="00480B66">
      <w:pPr>
        <w:widowControl w:val="0"/>
        <w:tabs>
          <w:tab w:val="left" w:pos="567"/>
        </w:tabs>
        <w:jc w:val="center"/>
        <w:rPr>
          <w:b/>
          <w:sz w:val="22"/>
          <w:szCs w:val="22"/>
        </w:rPr>
      </w:pPr>
    </w:p>
    <w:p w14:paraId="3ACF7844" w14:textId="77777777" w:rsidR="00480B66" w:rsidRDefault="00480B66">
      <w:pPr>
        <w:widowControl w:val="0"/>
        <w:tabs>
          <w:tab w:val="left" w:pos="567"/>
        </w:tabs>
        <w:jc w:val="center"/>
        <w:rPr>
          <w:b/>
          <w:sz w:val="22"/>
          <w:szCs w:val="22"/>
        </w:rPr>
      </w:pPr>
    </w:p>
    <w:p w14:paraId="44458D43" w14:textId="77777777" w:rsidR="00480B66" w:rsidRDefault="00480B66">
      <w:pPr>
        <w:widowControl w:val="0"/>
        <w:tabs>
          <w:tab w:val="left" w:pos="567"/>
        </w:tabs>
        <w:jc w:val="center"/>
        <w:rPr>
          <w:b/>
          <w:sz w:val="22"/>
          <w:szCs w:val="22"/>
        </w:rPr>
      </w:pPr>
    </w:p>
    <w:p w14:paraId="3B4924E6" w14:textId="77777777" w:rsidR="00480B66" w:rsidRDefault="00480B66">
      <w:pPr>
        <w:widowControl w:val="0"/>
        <w:tabs>
          <w:tab w:val="left" w:pos="567"/>
        </w:tabs>
        <w:jc w:val="center"/>
        <w:rPr>
          <w:b/>
          <w:sz w:val="22"/>
          <w:szCs w:val="22"/>
        </w:rPr>
      </w:pPr>
    </w:p>
    <w:p w14:paraId="00195211" w14:textId="77777777" w:rsidR="00480B66" w:rsidRDefault="00480B66">
      <w:pPr>
        <w:widowControl w:val="0"/>
        <w:tabs>
          <w:tab w:val="left" w:pos="567"/>
        </w:tabs>
        <w:jc w:val="center"/>
        <w:rPr>
          <w:b/>
          <w:sz w:val="22"/>
          <w:szCs w:val="22"/>
        </w:rPr>
      </w:pPr>
    </w:p>
    <w:p w14:paraId="666E06BA" w14:textId="77777777" w:rsidR="00480B66" w:rsidRDefault="00480B66">
      <w:pPr>
        <w:widowControl w:val="0"/>
        <w:tabs>
          <w:tab w:val="left" w:pos="567"/>
        </w:tabs>
        <w:jc w:val="center"/>
        <w:rPr>
          <w:b/>
          <w:sz w:val="22"/>
          <w:szCs w:val="22"/>
        </w:rPr>
      </w:pPr>
    </w:p>
    <w:p w14:paraId="26050263" w14:textId="77777777" w:rsidR="00480B66" w:rsidRDefault="00480B66">
      <w:pPr>
        <w:widowControl w:val="0"/>
        <w:tabs>
          <w:tab w:val="left" w:pos="567"/>
        </w:tabs>
        <w:jc w:val="center"/>
        <w:rPr>
          <w:b/>
          <w:sz w:val="22"/>
          <w:szCs w:val="22"/>
        </w:rPr>
      </w:pPr>
    </w:p>
    <w:p w14:paraId="293957E6" w14:textId="77777777" w:rsidR="00480B66" w:rsidRDefault="00480B66">
      <w:pPr>
        <w:widowControl w:val="0"/>
        <w:tabs>
          <w:tab w:val="left" w:pos="567"/>
        </w:tabs>
        <w:jc w:val="center"/>
        <w:rPr>
          <w:b/>
          <w:sz w:val="22"/>
          <w:szCs w:val="22"/>
        </w:rPr>
      </w:pPr>
    </w:p>
    <w:p w14:paraId="17EDD46B" w14:textId="77777777" w:rsidR="00480B66" w:rsidRDefault="00480B66">
      <w:pPr>
        <w:widowControl w:val="0"/>
        <w:tabs>
          <w:tab w:val="left" w:pos="567"/>
        </w:tabs>
        <w:jc w:val="center"/>
        <w:rPr>
          <w:b/>
          <w:sz w:val="22"/>
          <w:szCs w:val="22"/>
        </w:rPr>
      </w:pPr>
    </w:p>
    <w:p w14:paraId="19FAD9C0" w14:textId="77777777" w:rsidR="00480B66" w:rsidRDefault="00480B66">
      <w:pPr>
        <w:widowControl w:val="0"/>
        <w:tabs>
          <w:tab w:val="left" w:pos="567"/>
        </w:tabs>
        <w:jc w:val="center"/>
        <w:rPr>
          <w:b/>
          <w:sz w:val="22"/>
          <w:szCs w:val="22"/>
        </w:rPr>
      </w:pPr>
    </w:p>
    <w:p w14:paraId="47805C2A" w14:textId="77777777" w:rsidR="00480B66" w:rsidRDefault="00480B66">
      <w:pPr>
        <w:widowControl w:val="0"/>
        <w:tabs>
          <w:tab w:val="left" w:pos="567"/>
        </w:tabs>
        <w:jc w:val="center"/>
        <w:rPr>
          <w:b/>
          <w:sz w:val="22"/>
          <w:szCs w:val="22"/>
        </w:rPr>
      </w:pPr>
    </w:p>
    <w:p w14:paraId="225C80B1" w14:textId="77777777" w:rsidR="00480B66" w:rsidRDefault="00480B66">
      <w:pPr>
        <w:widowControl w:val="0"/>
        <w:tabs>
          <w:tab w:val="left" w:pos="567"/>
        </w:tabs>
        <w:jc w:val="center"/>
        <w:rPr>
          <w:b/>
          <w:sz w:val="22"/>
          <w:szCs w:val="22"/>
        </w:rPr>
      </w:pPr>
    </w:p>
    <w:p w14:paraId="51C1BA13" w14:textId="77777777" w:rsidR="00480B66" w:rsidRDefault="00480B66">
      <w:pPr>
        <w:widowControl w:val="0"/>
        <w:tabs>
          <w:tab w:val="left" w:pos="567"/>
        </w:tabs>
        <w:jc w:val="center"/>
        <w:rPr>
          <w:b/>
          <w:sz w:val="22"/>
          <w:szCs w:val="22"/>
        </w:rPr>
      </w:pPr>
    </w:p>
    <w:p w14:paraId="100C5873" w14:textId="77777777" w:rsidR="00480B66" w:rsidRDefault="00480B66">
      <w:pPr>
        <w:widowControl w:val="0"/>
        <w:tabs>
          <w:tab w:val="left" w:pos="567"/>
        </w:tabs>
        <w:jc w:val="center"/>
        <w:rPr>
          <w:b/>
          <w:sz w:val="22"/>
          <w:szCs w:val="22"/>
        </w:rPr>
      </w:pPr>
    </w:p>
    <w:p w14:paraId="44A9FCAF" w14:textId="77777777" w:rsidR="00480B66" w:rsidRDefault="00480B66">
      <w:pPr>
        <w:widowControl w:val="0"/>
        <w:tabs>
          <w:tab w:val="left" w:pos="567"/>
        </w:tabs>
        <w:jc w:val="center"/>
        <w:rPr>
          <w:b/>
          <w:sz w:val="22"/>
          <w:szCs w:val="22"/>
        </w:rPr>
      </w:pPr>
    </w:p>
    <w:p w14:paraId="484F954C" w14:textId="77777777" w:rsidR="00480B66" w:rsidRDefault="00480B66">
      <w:pPr>
        <w:widowControl w:val="0"/>
        <w:tabs>
          <w:tab w:val="left" w:pos="567"/>
        </w:tabs>
        <w:jc w:val="center"/>
        <w:rPr>
          <w:b/>
          <w:sz w:val="22"/>
          <w:szCs w:val="22"/>
        </w:rPr>
      </w:pPr>
    </w:p>
    <w:p w14:paraId="301F68A4" w14:textId="77777777" w:rsidR="00480B66" w:rsidRDefault="00480B66">
      <w:pPr>
        <w:widowControl w:val="0"/>
        <w:tabs>
          <w:tab w:val="left" w:pos="567"/>
        </w:tabs>
        <w:jc w:val="center"/>
        <w:rPr>
          <w:b/>
          <w:sz w:val="22"/>
          <w:szCs w:val="22"/>
        </w:rPr>
      </w:pPr>
    </w:p>
    <w:p w14:paraId="3FFE21DC" w14:textId="77777777" w:rsidR="00480B66" w:rsidRDefault="00480B66">
      <w:pPr>
        <w:widowControl w:val="0"/>
        <w:tabs>
          <w:tab w:val="left" w:pos="567"/>
        </w:tabs>
        <w:jc w:val="center"/>
        <w:rPr>
          <w:b/>
          <w:sz w:val="22"/>
          <w:szCs w:val="22"/>
        </w:rPr>
      </w:pPr>
    </w:p>
    <w:p w14:paraId="1365DD4D" w14:textId="77777777" w:rsidR="00480B66" w:rsidRDefault="00480B66">
      <w:pPr>
        <w:widowControl w:val="0"/>
        <w:tabs>
          <w:tab w:val="left" w:pos="567"/>
        </w:tabs>
        <w:jc w:val="center"/>
        <w:rPr>
          <w:b/>
          <w:sz w:val="22"/>
          <w:szCs w:val="22"/>
        </w:rPr>
      </w:pPr>
    </w:p>
    <w:p w14:paraId="45E7876C" w14:textId="77777777" w:rsidR="00480B66" w:rsidRDefault="00480B66">
      <w:pPr>
        <w:widowControl w:val="0"/>
        <w:tabs>
          <w:tab w:val="left" w:pos="567"/>
        </w:tabs>
        <w:jc w:val="center"/>
        <w:rPr>
          <w:b/>
          <w:sz w:val="22"/>
          <w:szCs w:val="22"/>
        </w:rPr>
      </w:pPr>
    </w:p>
    <w:p w14:paraId="5E4319C4" w14:textId="77777777" w:rsidR="00480B66" w:rsidRDefault="00480B66">
      <w:pPr>
        <w:widowControl w:val="0"/>
        <w:tabs>
          <w:tab w:val="left" w:pos="567"/>
        </w:tabs>
        <w:jc w:val="center"/>
        <w:rPr>
          <w:b/>
          <w:sz w:val="22"/>
          <w:szCs w:val="22"/>
        </w:rPr>
      </w:pPr>
    </w:p>
    <w:p w14:paraId="4F4064BF" w14:textId="77777777" w:rsidR="00480B66" w:rsidRDefault="00B107DC">
      <w:pPr>
        <w:widowControl w:val="0"/>
        <w:tabs>
          <w:tab w:val="left" w:pos="567"/>
        </w:tabs>
        <w:jc w:val="center"/>
        <w:rPr>
          <w:b/>
          <w:sz w:val="22"/>
          <w:szCs w:val="22"/>
        </w:rPr>
      </w:pPr>
      <w:r>
        <w:rPr>
          <w:b/>
          <w:sz w:val="22"/>
          <w:szCs w:val="22"/>
        </w:rPr>
        <w:t>ANEXA III</w:t>
      </w:r>
    </w:p>
    <w:p w14:paraId="7465C67B" w14:textId="77777777" w:rsidR="00480B66" w:rsidRDefault="00480B66">
      <w:pPr>
        <w:widowControl w:val="0"/>
        <w:tabs>
          <w:tab w:val="left" w:pos="567"/>
        </w:tabs>
        <w:jc w:val="center"/>
        <w:rPr>
          <w:b/>
          <w:sz w:val="22"/>
          <w:szCs w:val="22"/>
        </w:rPr>
      </w:pPr>
    </w:p>
    <w:p w14:paraId="7F7C4761" w14:textId="77777777" w:rsidR="00480B66" w:rsidRDefault="00B107DC">
      <w:pPr>
        <w:widowControl w:val="0"/>
        <w:tabs>
          <w:tab w:val="left" w:pos="567"/>
        </w:tabs>
        <w:jc w:val="center"/>
        <w:rPr>
          <w:b/>
          <w:sz w:val="22"/>
          <w:szCs w:val="22"/>
        </w:rPr>
      </w:pPr>
      <w:r>
        <w:rPr>
          <w:b/>
          <w:sz w:val="22"/>
          <w:szCs w:val="22"/>
        </w:rPr>
        <w:t>ETICHETAREA ŞI PROSPECTUL</w:t>
      </w:r>
    </w:p>
    <w:p w14:paraId="5DCB4740" w14:textId="77777777" w:rsidR="00480B66" w:rsidRDefault="00480B66">
      <w:pPr>
        <w:widowControl w:val="0"/>
        <w:tabs>
          <w:tab w:val="left" w:pos="567"/>
        </w:tabs>
        <w:rPr>
          <w:b/>
          <w:sz w:val="22"/>
          <w:szCs w:val="22"/>
        </w:rPr>
      </w:pPr>
    </w:p>
    <w:p w14:paraId="5A795B8F" w14:textId="77777777" w:rsidR="00480B66" w:rsidRDefault="00B107DC">
      <w:pPr>
        <w:widowControl w:val="0"/>
        <w:tabs>
          <w:tab w:val="left" w:pos="567"/>
        </w:tabs>
        <w:rPr>
          <w:b/>
          <w:sz w:val="22"/>
          <w:szCs w:val="22"/>
        </w:rPr>
      </w:pPr>
      <w:r>
        <w:rPr>
          <w:sz w:val="22"/>
          <w:szCs w:val="22"/>
        </w:rPr>
        <w:br w:type="page"/>
      </w:r>
    </w:p>
    <w:p w14:paraId="7CBA59B5" w14:textId="77777777" w:rsidR="00480B66" w:rsidRDefault="00480B66">
      <w:pPr>
        <w:widowControl w:val="0"/>
        <w:tabs>
          <w:tab w:val="left" w:pos="567"/>
        </w:tabs>
        <w:rPr>
          <w:sz w:val="22"/>
        </w:rPr>
      </w:pPr>
    </w:p>
    <w:p w14:paraId="14107004" w14:textId="77777777" w:rsidR="00480B66" w:rsidRDefault="00480B66">
      <w:pPr>
        <w:widowControl w:val="0"/>
        <w:tabs>
          <w:tab w:val="left" w:pos="567"/>
        </w:tabs>
        <w:rPr>
          <w:sz w:val="22"/>
        </w:rPr>
      </w:pPr>
    </w:p>
    <w:p w14:paraId="55A5F549" w14:textId="77777777" w:rsidR="00480B66" w:rsidRDefault="00480B66">
      <w:pPr>
        <w:widowControl w:val="0"/>
        <w:tabs>
          <w:tab w:val="left" w:pos="567"/>
        </w:tabs>
        <w:rPr>
          <w:sz w:val="22"/>
        </w:rPr>
      </w:pPr>
    </w:p>
    <w:p w14:paraId="5ABFD553" w14:textId="77777777" w:rsidR="00480B66" w:rsidRDefault="00480B66">
      <w:pPr>
        <w:widowControl w:val="0"/>
        <w:tabs>
          <w:tab w:val="left" w:pos="567"/>
        </w:tabs>
        <w:rPr>
          <w:sz w:val="22"/>
        </w:rPr>
      </w:pPr>
    </w:p>
    <w:p w14:paraId="0C67A8E6" w14:textId="77777777" w:rsidR="00480B66" w:rsidRDefault="00480B66">
      <w:pPr>
        <w:widowControl w:val="0"/>
        <w:tabs>
          <w:tab w:val="left" w:pos="567"/>
        </w:tabs>
        <w:rPr>
          <w:sz w:val="22"/>
        </w:rPr>
      </w:pPr>
    </w:p>
    <w:p w14:paraId="7FC72790" w14:textId="77777777" w:rsidR="00480B66" w:rsidRDefault="00480B66">
      <w:pPr>
        <w:widowControl w:val="0"/>
        <w:tabs>
          <w:tab w:val="left" w:pos="567"/>
        </w:tabs>
        <w:rPr>
          <w:sz w:val="22"/>
        </w:rPr>
      </w:pPr>
    </w:p>
    <w:p w14:paraId="1645BF5E" w14:textId="77777777" w:rsidR="00480B66" w:rsidRDefault="00480B66">
      <w:pPr>
        <w:widowControl w:val="0"/>
        <w:tabs>
          <w:tab w:val="left" w:pos="567"/>
        </w:tabs>
        <w:rPr>
          <w:sz w:val="22"/>
        </w:rPr>
      </w:pPr>
    </w:p>
    <w:p w14:paraId="0CCB3CF6" w14:textId="77777777" w:rsidR="00480B66" w:rsidRDefault="00480B66">
      <w:pPr>
        <w:widowControl w:val="0"/>
        <w:tabs>
          <w:tab w:val="left" w:pos="567"/>
        </w:tabs>
        <w:rPr>
          <w:sz w:val="22"/>
        </w:rPr>
      </w:pPr>
    </w:p>
    <w:p w14:paraId="6BEE6B9A" w14:textId="77777777" w:rsidR="00480B66" w:rsidRDefault="00480B66">
      <w:pPr>
        <w:widowControl w:val="0"/>
        <w:tabs>
          <w:tab w:val="left" w:pos="567"/>
        </w:tabs>
        <w:rPr>
          <w:sz w:val="22"/>
        </w:rPr>
      </w:pPr>
    </w:p>
    <w:p w14:paraId="34A2E2AA" w14:textId="77777777" w:rsidR="00480B66" w:rsidRDefault="00480B66">
      <w:pPr>
        <w:widowControl w:val="0"/>
        <w:tabs>
          <w:tab w:val="left" w:pos="567"/>
        </w:tabs>
        <w:rPr>
          <w:sz w:val="22"/>
        </w:rPr>
      </w:pPr>
    </w:p>
    <w:p w14:paraId="67DE6700" w14:textId="77777777" w:rsidR="00480B66" w:rsidRDefault="00480B66">
      <w:pPr>
        <w:widowControl w:val="0"/>
        <w:tabs>
          <w:tab w:val="left" w:pos="567"/>
        </w:tabs>
        <w:rPr>
          <w:sz w:val="22"/>
        </w:rPr>
      </w:pPr>
    </w:p>
    <w:p w14:paraId="5A2263A2" w14:textId="77777777" w:rsidR="00480B66" w:rsidRDefault="00480B66">
      <w:pPr>
        <w:widowControl w:val="0"/>
        <w:tabs>
          <w:tab w:val="left" w:pos="567"/>
        </w:tabs>
        <w:rPr>
          <w:sz w:val="22"/>
        </w:rPr>
      </w:pPr>
    </w:p>
    <w:p w14:paraId="7455289F" w14:textId="77777777" w:rsidR="00480B66" w:rsidRDefault="00480B66">
      <w:pPr>
        <w:widowControl w:val="0"/>
        <w:tabs>
          <w:tab w:val="left" w:pos="567"/>
        </w:tabs>
        <w:rPr>
          <w:sz w:val="22"/>
        </w:rPr>
      </w:pPr>
    </w:p>
    <w:p w14:paraId="020455C0" w14:textId="77777777" w:rsidR="00480B66" w:rsidRDefault="00480B66">
      <w:pPr>
        <w:widowControl w:val="0"/>
        <w:tabs>
          <w:tab w:val="left" w:pos="567"/>
        </w:tabs>
        <w:rPr>
          <w:sz w:val="22"/>
        </w:rPr>
      </w:pPr>
    </w:p>
    <w:p w14:paraId="7B5A4F22" w14:textId="77777777" w:rsidR="00480B66" w:rsidRDefault="00480B66">
      <w:pPr>
        <w:widowControl w:val="0"/>
        <w:tabs>
          <w:tab w:val="left" w:pos="567"/>
        </w:tabs>
        <w:rPr>
          <w:sz w:val="22"/>
        </w:rPr>
      </w:pPr>
    </w:p>
    <w:p w14:paraId="529AC7E2" w14:textId="77777777" w:rsidR="00480B66" w:rsidRDefault="00480B66">
      <w:pPr>
        <w:widowControl w:val="0"/>
        <w:tabs>
          <w:tab w:val="left" w:pos="567"/>
        </w:tabs>
        <w:rPr>
          <w:sz w:val="22"/>
        </w:rPr>
      </w:pPr>
    </w:p>
    <w:p w14:paraId="16F315AD" w14:textId="77777777" w:rsidR="00480B66" w:rsidRDefault="00480B66">
      <w:pPr>
        <w:widowControl w:val="0"/>
        <w:tabs>
          <w:tab w:val="left" w:pos="567"/>
        </w:tabs>
        <w:rPr>
          <w:sz w:val="22"/>
        </w:rPr>
      </w:pPr>
    </w:p>
    <w:p w14:paraId="069348E5" w14:textId="77777777" w:rsidR="00480B66" w:rsidRDefault="00480B66">
      <w:pPr>
        <w:widowControl w:val="0"/>
        <w:tabs>
          <w:tab w:val="left" w:pos="567"/>
        </w:tabs>
        <w:rPr>
          <w:sz w:val="22"/>
        </w:rPr>
      </w:pPr>
    </w:p>
    <w:p w14:paraId="5B6031C3" w14:textId="77777777" w:rsidR="00480B66" w:rsidRDefault="00480B66">
      <w:pPr>
        <w:widowControl w:val="0"/>
        <w:tabs>
          <w:tab w:val="left" w:pos="567"/>
        </w:tabs>
        <w:rPr>
          <w:sz w:val="22"/>
        </w:rPr>
      </w:pPr>
    </w:p>
    <w:p w14:paraId="1461E500" w14:textId="77777777" w:rsidR="00480B66" w:rsidRDefault="00480B66">
      <w:pPr>
        <w:widowControl w:val="0"/>
        <w:tabs>
          <w:tab w:val="left" w:pos="567"/>
        </w:tabs>
        <w:rPr>
          <w:sz w:val="22"/>
        </w:rPr>
      </w:pPr>
    </w:p>
    <w:p w14:paraId="0A9AFEB4" w14:textId="77777777" w:rsidR="00480B66" w:rsidRDefault="00480B66">
      <w:pPr>
        <w:widowControl w:val="0"/>
        <w:tabs>
          <w:tab w:val="left" w:pos="567"/>
        </w:tabs>
        <w:rPr>
          <w:sz w:val="22"/>
        </w:rPr>
      </w:pPr>
    </w:p>
    <w:p w14:paraId="772A00BA" w14:textId="77777777" w:rsidR="00480B66" w:rsidRDefault="00480B66">
      <w:pPr>
        <w:widowControl w:val="0"/>
        <w:tabs>
          <w:tab w:val="left" w:pos="567"/>
        </w:tabs>
        <w:rPr>
          <w:sz w:val="22"/>
        </w:rPr>
      </w:pPr>
    </w:p>
    <w:p w14:paraId="216AC866" w14:textId="77777777" w:rsidR="00480B66" w:rsidRDefault="00B107DC" w:rsidP="00DF337F">
      <w:pPr>
        <w:pStyle w:val="TitleA"/>
      </w:pPr>
      <w:r>
        <w:t>A. ETICHETAREA</w:t>
      </w:r>
    </w:p>
    <w:p w14:paraId="1896A907" w14:textId="77777777" w:rsidR="00480B66" w:rsidRDefault="00B107DC">
      <w:pPr>
        <w:widowControl w:val="0"/>
        <w:tabs>
          <w:tab w:val="left" w:pos="567"/>
        </w:tabs>
        <w:rPr>
          <w:sz w:val="22"/>
          <w:szCs w:val="22"/>
        </w:rPr>
      </w:pPr>
      <w:r>
        <w:rPr>
          <w:sz w:val="22"/>
          <w:szCs w:val="22"/>
        </w:rPr>
        <w:br w:type="page"/>
      </w:r>
    </w:p>
    <w:p w14:paraId="66DF3F5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INFORMAŢII CARE TREBUIE SĂ APARĂ PE AMBALAJUL SECUNDAR</w:t>
      </w:r>
    </w:p>
    <w:p w14:paraId="1D8CF519"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43A37E6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de carton</w:t>
      </w:r>
    </w:p>
    <w:p w14:paraId="7235D3DE" w14:textId="77777777" w:rsidR="00480B66" w:rsidRDefault="00480B66">
      <w:pPr>
        <w:widowControl w:val="0"/>
        <w:tabs>
          <w:tab w:val="left" w:pos="567"/>
        </w:tabs>
        <w:rPr>
          <w:b/>
          <w:sz w:val="22"/>
          <w:szCs w:val="22"/>
        </w:rPr>
      </w:pPr>
    </w:p>
    <w:p w14:paraId="160DD54D" w14:textId="77777777" w:rsidR="00480B66" w:rsidRDefault="00480B66">
      <w:pPr>
        <w:widowControl w:val="0"/>
        <w:tabs>
          <w:tab w:val="left" w:pos="567"/>
        </w:tabs>
        <w:rPr>
          <w:b/>
          <w:sz w:val="22"/>
          <w:szCs w:val="22"/>
        </w:rPr>
      </w:pPr>
    </w:p>
    <w:p w14:paraId="2BBCA2F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7EC3EBB0" w14:textId="77777777" w:rsidR="00480B66" w:rsidRDefault="00480B66">
      <w:pPr>
        <w:widowControl w:val="0"/>
        <w:tabs>
          <w:tab w:val="left" w:pos="567"/>
        </w:tabs>
        <w:rPr>
          <w:b/>
          <w:caps/>
          <w:sz w:val="22"/>
          <w:szCs w:val="22"/>
        </w:rPr>
      </w:pPr>
    </w:p>
    <w:p w14:paraId="3D35AD9B" w14:textId="77777777" w:rsidR="00480B66" w:rsidRDefault="00B107DC">
      <w:pPr>
        <w:widowControl w:val="0"/>
        <w:tabs>
          <w:tab w:val="left" w:pos="567"/>
        </w:tabs>
        <w:rPr>
          <w:sz w:val="22"/>
          <w:szCs w:val="22"/>
        </w:rPr>
      </w:pPr>
      <w:r>
        <w:rPr>
          <w:sz w:val="22"/>
          <w:szCs w:val="22"/>
        </w:rPr>
        <w:t>Vimpat 50 mg comprimate filmate</w:t>
      </w:r>
    </w:p>
    <w:p w14:paraId="4F51F816" w14:textId="77777777" w:rsidR="00480B66" w:rsidRDefault="00B107DC">
      <w:pPr>
        <w:widowControl w:val="0"/>
        <w:tabs>
          <w:tab w:val="left" w:pos="567"/>
        </w:tabs>
        <w:rPr>
          <w:sz w:val="22"/>
          <w:szCs w:val="22"/>
        </w:rPr>
      </w:pPr>
      <w:r>
        <w:rPr>
          <w:sz w:val="22"/>
          <w:szCs w:val="22"/>
        </w:rPr>
        <w:t>lacosamid</w:t>
      </w:r>
    </w:p>
    <w:p w14:paraId="16A74999" w14:textId="77777777" w:rsidR="00480B66" w:rsidRDefault="00480B66">
      <w:pPr>
        <w:widowControl w:val="0"/>
        <w:tabs>
          <w:tab w:val="left" w:pos="567"/>
        </w:tabs>
        <w:rPr>
          <w:b/>
          <w:caps/>
          <w:sz w:val="22"/>
          <w:szCs w:val="22"/>
        </w:rPr>
      </w:pPr>
    </w:p>
    <w:p w14:paraId="2ABF31C0" w14:textId="77777777" w:rsidR="00480B66" w:rsidRDefault="00480B66">
      <w:pPr>
        <w:widowControl w:val="0"/>
        <w:tabs>
          <w:tab w:val="left" w:pos="567"/>
        </w:tabs>
        <w:rPr>
          <w:b/>
          <w:caps/>
          <w:sz w:val="22"/>
          <w:szCs w:val="22"/>
        </w:rPr>
      </w:pPr>
    </w:p>
    <w:p w14:paraId="03E44AF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681C0898" w14:textId="77777777" w:rsidR="00480B66" w:rsidRDefault="00480B66">
      <w:pPr>
        <w:widowControl w:val="0"/>
        <w:tabs>
          <w:tab w:val="left" w:pos="567"/>
        </w:tabs>
        <w:rPr>
          <w:sz w:val="22"/>
          <w:szCs w:val="22"/>
        </w:rPr>
      </w:pPr>
    </w:p>
    <w:p w14:paraId="16829187" w14:textId="77777777" w:rsidR="00480B66" w:rsidRDefault="00B107DC">
      <w:pPr>
        <w:widowControl w:val="0"/>
        <w:tabs>
          <w:tab w:val="left" w:pos="567"/>
        </w:tabs>
        <w:rPr>
          <w:sz w:val="22"/>
          <w:szCs w:val="22"/>
        </w:rPr>
      </w:pPr>
      <w:r>
        <w:rPr>
          <w:sz w:val="22"/>
          <w:szCs w:val="22"/>
        </w:rPr>
        <w:t>1 comprimat filmat conţine lacosamid 50 mg.</w:t>
      </w:r>
    </w:p>
    <w:p w14:paraId="2A15A782" w14:textId="77777777" w:rsidR="00480B66" w:rsidRDefault="00480B66">
      <w:pPr>
        <w:widowControl w:val="0"/>
        <w:tabs>
          <w:tab w:val="left" w:pos="567"/>
        </w:tabs>
        <w:rPr>
          <w:sz w:val="22"/>
          <w:szCs w:val="22"/>
        </w:rPr>
      </w:pPr>
    </w:p>
    <w:p w14:paraId="1BC7FA4C" w14:textId="77777777" w:rsidR="00480B66" w:rsidRDefault="00480B66">
      <w:pPr>
        <w:widowControl w:val="0"/>
        <w:tabs>
          <w:tab w:val="left" w:pos="567"/>
        </w:tabs>
        <w:rPr>
          <w:sz w:val="22"/>
          <w:szCs w:val="22"/>
        </w:rPr>
      </w:pPr>
    </w:p>
    <w:p w14:paraId="61DA07C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046A4DA5" w14:textId="77777777" w:rsidR="00480B66" w:rsidRDefault="00480B66">
      <w:pPr>
        <w:widowControl w:val="0"/>
        <w:tabs>
          <w:tab w:val="left" w:pos="567"/>
        </w:tabs>
        <w:rPr>
          <w:sz w:val="22"/>
          <w:szCs w:val="22"/>
        </w:rPr>
      </w:pPr>
    </w:p>
    <w:p w14:paraId="7D316451" w14:textId="77777777" w:rsidR="00480B66" w:rsidRDefault="00480B66">
      <w:pPr>
        <w:widowControl w:val="0"/>
        <w:tabs>
          <w:tab w:val="left" w:pos="567"/>
        </w:tabs>
        <w:rPr>
          <w:sz w:val="22"/>
          <w:szCs w:val="22"/>
        </w:rPr>
      </w:pPr>
    </w:p>
    <w:p w14:paraId="6AE26C2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0B5C611A" w14:textId="77777777" w:rsidR="00480B66" w:rsidRDefault="00480B66">
      <w:pPr>
        <w:widowControl w:val="0"/>
        <w:tabs>
          <w:tab w:val="left" w:pos="567"/>
        </w:tabs>
        <w:rPr>
          <w:b/>
          <w:sz w:val="22"/>
          <w:szCs w:val="22"/>
        </w:rPr>
      </w:pPr>
    </w:p>
    <w:p w14:paraId="7205CDD3" w14:textId="77777777" w:rsidR="00480B66" w:rsidRDefault="00B107DC">
      <w:pPr>
        <w:widowControl w:val="0"/>
        <w:tabs>
          <w:tab w:val="left" w:pos="567"/>
        </w:tabs>
        <w:rPr>
          <w:sz w:val="22"/>
          <w:szCs w:val="22"/>
        </w:rPr>
      </w:pPr>
      <w:r>
        <w:rPr>
          <w:sz w:val="22"/>
          <w:szCs w:val="22"/>
        </w:rPr>
        <w:t>14 comprimate filmate</w:t>
      </w:r>
    </w:p>
    <w:p w14:paraId="63B61E5F" w14:textId="77777777" w:rsidR="00480B66" w:rsidRDefault="00B107DC">
      <w:pPr>
        <w:widowControl w:val="0"/>
        <w:tabs>
          <w:tab w:val="left" w:pos="567"/>
        </w:tabs>
        <w:rPr>
          <w:sz w:val="22"/>
          <w:szCs w:val="22"/>
          <w:highlight w:val="lightGray"/>
        </w:rPr>
      </w:pPr>
      <w:r>
        <w:rPr>
          <w:sz w:val="22"/>
          <w:szCs w:val="22"/>
          <w:highlight w:val="lightGray"/>
        </w:rPr>
        <w:t>56 comprimate filmate</w:t>
      </w:r>
    </w:p>
    <w:p w14:paraId="5CB81321" w14:textId="77777777" w:rsidR="00480B66" w:rsidRDefault="00B107DC">
      <w:pPr>
        <w:widowControl w:val="0"/>
        <w:tabs>
          <w:tab w:val="left" w:pos="567"/>
        </w:tabs>
        <w:rPr>
          <w:sz w:val="22"/>
          <w:szCs w:val="22"/>
          <w:highlight w:val="lightGray"/>
        </w:rPr>
      </w:pPr>
      <w:r>
        <w:rPr>
          <w:sz w:val="22"/>
          <w:szCs w:val="22"/>
          <w:highlight w:val="lightGray"/>
        </w:rPr>
        <w:t>168 comprimate filmate</w:t>
      </w:r>
    </w:p>
    <w:p w14:paraId="1CC2B30E" w14:textId="77777777" w:rsidR="00480B66" w:rsidRDefault="00B107DC">
      <w:pPr>
        <w:widowControl w:val="0"/>
        <w:tabs>
          <w:tab w:val="left" w:pos="567"/>
        </w:tabs>
        <w:rPr>
          <w:sz w:val="22"/>
          <w:szCs w:val="22"/>
          <w:highlight w:val="lightGray"/>
        </w:rPr>
      </w:pPr>
      <w:r>
        <w:rPr>
          <w:sz w:val="22"/>
          <w:szCs w:val="22"/>
          <w:highlight w:val="lightGray"/>
        </w:rPr>
        <w:t>56 x 1 comprimat filmat</w:t>
      </w:r>
    </w:p>
    <w:p w14:paraId="745BE04C" w14:textId="77777777" w:rsidR="00480B66" w:rsidRDefault="00B107DC">
      <w:pPr>
        <w:widowControl w:val="0"/>
        <w:tabs>
          <w:tab w:val="left" w:pos="567"/>
        </w:tabs>
        <w:rPr>
          <w:sz w:val="22"/>
          <w:szCs w:val="22"/>
          <w:highlight w:val="lightGray"/>
        </w:rPr>
      </w:pPr>
      <w:r>
        <w:rPr>
          <w:sz w:val="22"/>
          <w:szCs w:val="22"/>
          <w:highlight w:val="lightGray"/>
        </w:rPr>
        <w:t>14 x 1 comprimat filmat</w:t>
      </w:r>
    </w:p>
    <w:p w14:paraId="03B8B701" w14:textId="77777777" w:rsidR="00480B66" w:rsidRDefault="00B107DC">
      <w:pPr>
        <w:widowControl w:val="0"/>
        <w:tabs>
          <w:tab w:val="left" w:pos="567"/>
        </w:tabs>
        <w:rPr>
          <w:sz w:val="22"/>
          <w:szCs w:val="22"/>
        </w:rPr>
      </w:pPr>
      <w:r>
        <w:rPr>
          <w:sz w:val="22"/>
          <w:szCs w:val="22"/>
          <w:highlight w:val="lightGray"/>
        </w:rPr>
        <w:t>28 comprimate filmate</w:t>
      </w:r>
    </w:p>
    <w:p w14:paraId="60514A59" w14:textId="77777777" w:rsidR="00480B66" w:rsidRDefault="00B107DC">
      <w:pPr>
        <w:widowControl w:val="0"/>
        <w:tabs>
          <w:tab w:val="left" w:pos="567"/>
        </w:tabs>
        <w:rPr>
          <w:sz w:val="22"/>
          <w:szCs w:val="22"/>
        </w:rPr>
      </w:pPr>
      <w:r>
        <w:rPr>
          <w:sz w:val="22"/>
          <w:szCs w:val="22"/>
          <w:highlight w:val="lightGray"/>
        </w:rPr>
        <w:t>60 comprimate filmate</w:t>
      </w:r>
    </w:p>
    <w:p w14:paraId="299E1FE2" w14:textId="77777777" w:rsidR="00480B66" w:rsidRDefault="00480B66">
      <w:pPr>
        <w:widowControl w:val="0"/>
        <w:tabs>
          <w:tab w:val="left" w:pos="567"/>
        </w:tabs>
        <w:rPr>
          <w:sz w:val="22"/>
          <w:szCs w:val="22"/>
        </w:rPr>
      </w:pPr>
    </w:p>
    <w:p w14:paraId="3239FBFE" w14:textId="77777777" w:rsidR="00480B66" w:rsidRDefault="00480B66">
      <w:pPr>
        <w:widowControl w:val="0"/>
        <w:tabs>
          <w:tab w:val="left" w:pos="567"/>
        </w:tabs>
        <w:rPr>
          <w:sz w:val="22"/>
          <w:szCs w:val="22"/>
        </w:rPr>
      </w:pPr>
    </w:p>
    <w:p w14:paraId="7584FF6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0A474B92" w14:textId="77777777" w:rsidR="00480B66" w:rsidRDefault="00480B66">
      <w:pPr>
        <w:widowControl w:val="0"/>
        <w:tabs>
          <w:tab w:val="left" w:pos="567"/>
        </w:tabs>
        <w:rPr>
          <w:b/>
          <w:sz w:val="22"/>
          <w:szCs w:val="22"/>
        </w:rPr>
      </w:pPr>
    </w:p>
    <w:p w14:paraId="6C2ACD38" w14:textId="77777777" w:rsidR="00480B66" w:rsidRDefault="00B107DC">
      <w:pPr>
        <w:widowControl w:val="0"/>
        <w:tabs>
          <w:tab w:val="left" w:pos="567"/>
        </w:tabs>
        <w:rPr>
          <w:sz w:val="22"/>
          <w:szCs w:val="22"/>
        </w:rPr>
      </w:pPr>
      <w:r>
        <w:rPr>
          <w:sz w:val="22"/>
          <w:szCs w:val="22"/>
        </w:rPr>
        <w:t>A se citi prospectul înainte de utilizare.</w:t>
      </w:r>
    </w:p>
    <w:p w14:paraId="410FCB7D" w14:textId="77777777" w:rsidR="00480B66" w:rsidRDefault="00B107DC">
      <w:pPr>
        <w:pStyle w:val="BodyText"/>
        <w:widowControl w:val="0"/>
        <w:tabs>
          <w:tab w:val="left" w:pos="567"/>
        </w:tabs>
        <w:spacing w:after="0"/>
        <w:rPr>
          <w:sz w:val="22"/>
          <w:szCs w:val="22"/>
        </w:rPr>
      </w:pPr>
      <w:r>
        <w:rPr>
          <w:sz w:val="22"/>
          <w:szCs w:val="22"/>
        </w:rPr>
        <w:t>Administrare orală</w:t>
      </w:r>
    </w:p>
    <w:p w14:paraId="15FE54DA" w14:textId="77777777" w:rsidR="00480B66" w:rsidRDefault="00480B66">
      <w:pPr>
        <w:widowControl w:val="0"/>
        <w:tabs>
          <w:tab w:val="left" w:pos="567"/>
        </w:tabs>
        <w:rPr>
          <w:b/>
          <w:sz w:val="22"/>
          <w:szCs w:val="22"/>
        </w:rPr>
      </w:pPr>
    </w:p>
    <w:p w14:paraId="5909EBE3" w14:textId="77777777" w:rsidR="00480B66" w:rsidRDefault="00480B66">
      <w:pPr>
        <w:widowControl w:val="0"/>
        <w:tabs>
          <w:tab w:val="left" w:pos="567"/>
        </w:tabs>
        <w:rPr>
          <w:b/>
          <w:sz w:val="22"/>
          <w:szCs w:val="22"/>
        </w:rPr>
      </w:pPr>
    </w:p>
    <w:p w14:paraId="6CAB423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0119627A" w14:textId="77777777" w:rsidR="00480B66" w:rsidRDefault="00480B66">
      <w:pPr>
        <w:widowControl w:val="0"/>
        <w:tabs>
          <w:tab w:val="left" w:pos="567"/>
        </w:tabs>
        <w:rPr>
          <w:b/>
          <w:sz w:val="22"/>
          <w:szCs w:val="22"/>
        </w:rPr>
      </w:pPr>
    </w:p>
    <w:p w14:paraId="45E391E6" w14:textId="77777777" w:rsidR="00480B66" w:rsidRDefault="00B107DC">
      <w:pPr>
        <w:widowControl w:val="0"/>
        <w:tabs>
          <w:tab w:val="left" w:pos="567"/>
        </w:tabs>
        <w:rPr>
          <w:sz w:val="22"/>
          <w:szCs w:val="22"/>
        </w:rPr>
      </w:pPr>
      <w:r>
        <w:rPr>
          <w:sz w:val="22"/>
          <w:szCs w:val="22"/>
        </w:rPr>
        <w:t>A nu se lăsa la vederea şi îndemâna copiilor.</w:t>
      </w:r>
    </w:p>
    <w:p w14:paraId="46610B82" w14:textId="77777777" w:rsidR="00480B66" w:rsidRDefault="00480B66">
      <w:pPr>
        <w:widowControl w:val="0"/>
        <w:tabs>
          <w:tab w:val="left" w:pos="567"/>
        </w:tabs>
        <w:rPr>
          <w:b/>
          <w:sz w:val="22"/>
          <w:szCs w:val="22"/>
        </w:rPr>
      </w:pPr>
    </w:p>
    <w:p w14:paraId="14034F33" w14:textId="77777777" w:rsidR="00480B66" w:rsidRDefault="00480B66">
      <w:pPr>
        <w:widowControl w:val="0"/>
        <w:tabs>
          <w:tab w:val="left" w:pos="567"/>
        </w:tabs>
        <w:rPr>
          <w:b/>
          <w:sz w:val="22"/>
          <w:szCs w:val="22"/>
        </w:rPr>
      </w:pPr>
    </w:p>
    <w:p w14:paraId="5E020A4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0F503855" w14:textId="77777777" w:rsidR="00480B66" w:rsidRDefault="00480B66">
      <w:pPr>
        <w:widowControl w:val="0"/>
        <w:tabs>
          <w:tab w:val="left" w:pos="567"/>
        </w:tabs>
        <w:rPr>
          <w:b/>
          <w:sz w:val="22"/>
          <w:szCs w:val="22"/>
        </w:rPr>
      </w:pPr>
    </w:p>
    <w:p w14:paraId="138DCAC1" w14:textId="77777777" w:rsidR="00480B66" w:rsidRDefault="00480B66">
      <w:pPr>
        <w:widowControl w:val="0"/>
        <w:tabs>
          <w:tab w:val="left" w:pos="567"/>
        </w:tabs>
        <w:rPr>
          <w:b/>
          <w:sz w:val="22"/>
          <w:szCs w:val="22"/>
        </w:rPr>
      </w:pPr>
    </w:p>
    <w:p w14:paraId="41A8189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68C447D2" w14:textId="77777777" w:rsidR="00480B66" w:rsidRDefault="00480B66">
      <w:pPr>
        <w:widowControl w:val="0"/>
        <w:tabs>
          <w:tab w:val="left" w:pos="567"/>
        </w:tabs>
        <w:rPr>
          <w:sz w:val="22"/>
          <w:szCs w:val="22"/>
        </w:rPr>
      </w:pPr>
    </w:p>
    <w:p w14:paraId="4D0443DE" w14:textId="77777777" w:rsidR="00480B66" w:rsidRDefault="00B107DC">
      <w:pPr>
        <w:widowControl w:val="0"/>
        <w:tabs>
          <w:tab w:val="left" w:pos="567"/>
        </w:tabs>
        <w:rPr>
          <w:sz w:val="22"/>
          <w:szCs w:val="22"/>
        </w:rPr>
      </w:pPr>
      <w:r>
        <w:rPr>
          <w:sz w:val="22"/>
          <w:szCs w:val="22"/>
        </w:rPr>
        <w:t>EXP</w:t>
      </w:r>
    </w:p>
    <w:p w14:paraId="37AC69CD" w14:textId="77777777" w:rsidR="00480B66" w:rsidRDefault="00480B66">
      <w:pPr>
        <w:widowControl w:val="0"/>
        <w:tabs>
          <w:tab w:val="left" w:pos="567"/>
        </w:tabs>
        <w:rPr>
          <w:b/>
          <w:sz w:val="22"/>
          <w:szCs w:val="22"/>
        </w:rPr>
      </w:pPr>
    </w:p>
    <w:p w14:paraId="6C63A241" w14:textId="77777777" w:rsidR="00480B66" w:rsidRDefault="00480B66">
      <w:pPr>
        <w:widowControl w:val="0"/>
        <w:tabs>
          <w:tab w:val="left" w:pos="567"/>
        </w:tabs>
        <w:rPr>
          <w:b/>
          <w:sz w:val="22"/>
          <w:szCs w:val="22"/>
        </w:rPr>
      </w:pPr>
    </w:p>
    <w:p w14:paraId="45548E1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9.</w:t>
      </w:r>
      <w:r>
        <w:rPr>
          <w:b/>
          <w:sz w:val="22"/>
          <w:szCs w:val="22"/>
        </w:rPr>
        <w:tab/>
        <w:t>CONDIŢII SPECIALE DE PĂSTRARE</w:t>
      </w:r>
    </w:p>
    <w:p w14:paraId="57DB4F7C" w14:textId="77777777" w:rsidR="00480B66" w:rsidRDefault="00480B66">
      <w:pPr>
        <w:widowControl w:val="0"/>
        <w:tabs>
          <w:tab w:val="left" w:pos="567"/>
        </w:tabs>
        <w:rPr>
          <w:b/>
          <w:sz w:val="22"/>
          <w:szCs w:val="22"/>
        </w:rPr>
      </w:pPr>
    </w:p>
    <w:p w14:paraId="1385270F" w14:textId="77777777" w:rsidR="00480B66" w:rsidRDefault="00480B66">
      <w:pPr>
        <w:widowControl w:val="0"/>
        <w:tabs>
          <w:tab w:val="left" w:pos="567"/>
        </w:tabs>
        <w:rPr>
          <w:b/>
          <w:sz w:val="22"/>
          <w:szCs w:val="22"/>
        </w:rPr>
      </w:pPr>
    </w:p>
    <w:p w14:paraId="76382A36" w14:textId="77777777" w:rsidR="00480B66" w:rsidRDefault="00B107DC">
      <w:pPr>
        <w:keepNext/>
        <w:pBdr>
          <w:top w:val="single" w:sz="4" w:space="1" w:color="000000"/>
          <w:left w:val="single" w:sz="4" w:space="4" w:color="000000"/>
          <w:bottom w:val="single" w:sz="4" w:space="1" w:color="000000"/>
          <w:right w:val="single" w:sz="4" w:space="4" w:color="000000"/>
        </w:pBdr>
        <w:tabs>
          <w:tab w:val="left" w:pos="567"/>
        </w:tabs>
        <w:suppressAutoHyphens w:val="0"/>
        <w:ind w:left="567" w:hanging="567"/>
        <w:rPr>
          <w:b/>
          <w:sz w:val="22"/>
          <w:szCs w:val="22"/>
        </w:rPr>
      </w:pPr>
      <w:r>
        <w:rPr>
          <w:b/>
          <w:sz w:val="22"/>
          <w:szCs w:val="22"/>
        </w:rPr>
        <w:lastRenderedPageBreak/>
        <w:t>10.</w:t>
      </w:r>
      <w:r>
        <w:rPr>
          <w:b/>
          <w:sz w:val="22"/>
          <w:szCs w:val="22"/>
        </w:rPr>
        <w:tab/>
        <w:t>PRECAUŢII SPECIALE PRIVIND ELIMINAREA MEDICAMENTELOR NEUTILIZATE SAU A MATERIALELOR REZIDUALE PROVENITE DIN ASTFEL DE MEDICAMENTE, DACĂ ESTE CAZUL</w:t>
      </w:r>
    </w:p>
    <w:p w14:paraId="63B8498F" w14:textId="77777777" w:rsidR="00480B66" w:rsidRDefault="00480B66">
      <w:pPr>
        <w:widowControl w:val="0"/>
        <w:tabs>
          <w:tab w:val="left" w:pos="567"/>
        </w:tabs>
        <w:rPr>
          <w:sz w:val="22"/>
          <w:szCs w:val="22"/>
        </w:rPr>
      </w:pPr>
    </w:p>
    <w:p w14:paraId="2FEADB2D" w14:textId="77777777" w:rsidR="00480B66" w:rsidRDefault="00480B66">
      <w:pPr>
        <w:widowControl w:val="0"/>
        <w:tabs>
          <w:tab w:val="left" w:pos="567"/>
        </w:tabs>
        <w:rPr>
          <w:b/>
          <w:sz w:val="22"/>
          <w:szCs w:val="22"/>
        </w:rPr>
      </w:pPr>
    </w:p>
    <w:p w14:paraId="5FE71A3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3FE5E47C" w14:textId="77777777" w:rsidR="00480B66" w:rsidRDefault="00480B66">
      <w:pPr>
        <w:widowControl w:val="0"/>
        <w:tabs>
          <w:tab w:val="left" w:pos="567"/>
        </w:tabs>
        <w:rPr>
          <w:sz w:val="22"/>
          <w:szCs w:val="22"/>
        </w:rPr>
      </w:pPr>
    </w:p>
    <w:p w14:paraId="717B3279" w14:textId="77777777" w:rsidR="00480B66" w:rsidRDefault="00B107DC">
      <w:pPr>
        <w:widowControl w:val="0"/>
        <w:tabs>
          <w:tab w:val="left" w:pos="567"/>
        </w:tabs>
        <w:rPr>
          <w:sz w:val="22"/>
          <w:szCs w:val="22"/>
        </w:rPr>
      </w:pPr>
      <w:r>
        <w:rPr>
          <w:sz w:val="22"/>
          <w:szCs w:val="22"/>
        </w:rPr>
        <w:t>UCB Pharma S.A.</w:t>
      </w:r>
    </w:p>
    <w:p w14:paraId="1E4C4C76" w14:textId="77777777" w:rsidR="00480B66" w:rsidRDefault="00B107DC">
      <w:pPr>
        <w:widowControl w:val="0"/>
        <w:tabs>
          <w:tab w:val="left" w:pos="567"/>
        </w:tabs>
        <w:rPr>
          <w:sz w:val="22"/>
          <w:szCs w:val="22"/>
        </w:rPr>
      </w:pPr>
      <w:r>
        <w:rPr>
          <w:sz w:val="22"/>
          <w:szCs w:val="22"/>
        </w:rPr>
        <w:t>Allée de la Recherche 60</w:t>
      </w:r>
    </w:p>
    <w:p w14:paraId="701E121F" w14:textId="77777777" w:rsidR="00480B66" w:rsidRDefault="00B107DC">
      <w:pPr>
        <w:widowControl w:val="0"/>
        <w:tabs>
          <w:tab w:val="left" w:pos="567"/>
        </w:tabs>
        <w:rPr>
          <w:sz w:val="22"/>
          <w:szCs w:val="22"/>
        </w:rPr>
      </w:pPr>
      <w:r>
        <w:rPr>
          <w:sz w:val="22"/>
          <w:szCs w:val="22"/>
        </w:rPr>
        <w:t>B-1070 Bruxelles</w:t>
      </w:r>
    </w:p>
    <w:p w14:paraId="4CAA2580" w14:textId="77777777" w:rsidR="00480B66" w:rsidRDefault="00B107DC">
      <w:pPr>
        <w:widowControl w:val="0"/>
        <w:tabs>
          <w:tab w:val="left" w:pos="567"/>
        </w:tabs>
        <w:rPr>
          <w:sz w:val="22"/>
          <w:szCs w:val="22"/>
        </w:rPr>
      </w:pPr>
      <w:r>
        <w:rPr>
          <w:sz w:val="22"/>
          <w:szCs w:val="22"/>
        </w:rPr>
        <w:t>Belgia</w:t>
      </w:r>
    </w:p>
    <w:p w14:paraId="366D6B41" w14:textId="77777777" w:rsidR="00480B66" w:rsidRDefault="00480B66">
      <w:pPr>
        <w:widowControl w:val="0"/>
        <w:tabs>
          <w:tab w:val="left" w:pos="567"/>
        </w:tabs>
        <w:rPr>
          <w:sz w:val="22"/>
          <w:szCs w:val="22"/>
        </w:rPr>
      </w:pPr>
    </w:p>
    <w:p w14:paraId="1EB86898" w14:textId="77777777" w:rsidR="00480B66" w:rsidRDefault="00480B66">
      <w:pPr>
        <w:widowControl w:val="0"/>
        <w:tabs>
          <w:tab w:val="left" w:pos="567"/>
        </w:tabs>
        <w:rPr>
          <w:sz w:val="22"/>
          <w:szCs w:val="22"/>
        </w:rPr>
      </w:pPr>
    </w:p>
    <w:p w14:paraId="239149B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17C6AC2F" w14:textId="77777777" w:rsidR="00480B66" w:rsidRDefault="00480B66">
      <w:pPr>
        <w:widowControl w:val="0"/>
        <w:tabs>
          <w:tab w:val="left" w:pos="567"/>
        </w:tabs>
        <w:rPr>
          <w:b/>
          <w:sz w:val="22"/>
          <w:szCs w:val="22"/>
        </w:rPr>
      </w:pPr>
    </w:p>
    <w:p w14:paraId="3BC8365B" w14:textId="77777777" w:rsidR="00480B66" w:rsidRDefault="00B107DC">
      <w:pPr>
        <w:widowControl w:val="0"/>
        <w:tabs>
          <w:tab w:val="left" w:pos="567"/>
        </w:tabs>
        <w:rPr>
          <w:sz w:val="22"/>
          <w:szCs w:val="22"/>
          <w:highlight w:val="lightGray"/>
        </w:rPr>
      </w:pPr>
      <w:r>
        <w:rPr>
          <w:sz w:val="22"/>
          <w:szCs w:val="22"/>
        </w:rPr>
        <w:t>EU/1/08/470/001 </w:t>
      </w:r>
      <w:r>
        <w:rPr>
          <w:sz w:val="22"/>
          <w:szCs w:val="22"/>
          <w:highlight w:val="lightGray"/>
        </w:rPr>
        <w:t>14 comprimate filmate</w:t>
      </w:r>
    </w:p>
    <w:p w14:paraId="0ADA0C24" w14:textId="77777777" w:rsidR="00480B66" w:rsidRDefault="00B107DC">
      <w:pPr>
        <w:widowControl w:val="0"/>
        <w:tabs>
          <w:tab w:val="left" w:pos="567"/>
        </w:tabs>
        <w:rPr>
          <w:sz w:val="22"/>
          <w:szCs w:val="22"/>
          <w:highlight w:val="lightGray"/>
        </w:rPr>
      </w:pPr>
      <w:r>
        <w:rPr>
          <w:sz w:val="22"/>
          <w:szCs w:val="22"/>
          <w:highlight w:val="lightGray"/>
        </w:rPr>
        <w:t>EU/1/08/470/002 56 comprimate filmate</w:t>
      </w:r>
    </w:p>
    <w:p w14:paraId="6A1074B4" w14:textId="77777777" w:rsidR="00480B66" w:rsidRDefault="00B107DC">
      <w:pPr>
        <w:widowControl w:val="0"/>
        <w:tabs>
          <w:tab w:val="left" w:pos="567"/>
        </w:tabs>
        <w:rPr>
          <w:sz w:val="22"/>
          <w:szCs w:val="22"/>
          <w:highlight w:val="lightGray"/>
        </w:rPr>
      </w:pPr>
      <w:r>
        <w:rPr>
          <w:sz w:val="22"/>
          <w:szCs w:val="22"/>
          <w:highlight w:val="lightGray"/>
        </w:rPr>
        <w:t>EU/1/08/470/003 168 comprimate filmate</w:t>
      </w:r>
    </w:p>
    <w:p w14:paraId="1459FD01" w14:textId="77777777" w:rsidR="00480B66" w:rsidRDefault="00B107DC">
      <w:pPr>
        <w:widowControl w:val="0"/>
        <w:tabs>
          <w:tab w:val="left" w:pos="567"/>
        </w:tabs>
        <w:rPr>
          <w:sz w:val="22"/>
          <w:szCs w:val="22"/>
          <w:highlight w:val="lightGray"/>
        </w:rPr>
      </w:pPr>
      <w:r>
        <w:rPr>
          <w:sz w:val="22"/>
          <w:szCs w:val="22"/>
          <w:highlight w:val="lightGray"/>
        </w:rPr>
        <w:t>EU/1/08/470/020 56 x 1 comprimat filmat</w:t>
      </w:r>
    </w:p>
    <w:p w14:paraId="5B4BBA25" w14:textId="77777777" w:rsidR="00480B66" w:rsidRDefault="00B107DC">
      <w:pPr>
        <w:widowControl w:val="0"/>
        <w:tabs>
          <w:tab w:val="left" w:pos="567"/>
        </w:tabs>
        <w:rPr>
          <w:sz w:val="22"/>
          <w:szCs w:val="22"/>
          <w:highlight w:val="lightGray"/>
        </w:rPr>
      </w:pPr>
      <w:r>
        <w:rPr>
          <w:sz w:val="22"/>
          <w:szCs w:val="22"/>
          <w:highlight w:val="lightGray"/>
        </w:rPr>
        <w:t>EU/1/08/470/024 14 x 1 comprimat filmat</w:t>
      </w:r>
    </w:p>
    <w:p w14:paraId="033112C8" w14:textId="77777777" w:rsidR="00480B66" w:rsidRDefault="00B107DC">
      <w:pPr>
        <w:widowControl w:val="0"/>
        <w:tabs>
          <w:tab w:val="left" w:pos="567"/>
        </w:tabs>
        <w:rPr>
          <w:sz w:val="22"/>
          <w:szCs w:val="22"/>
        </w:rPr>
      </w:pPr>
      <w:r>
        <w:rPr>
          <w:sz w:val="22"/>
          <w:szCs w:val="22"/>
          <w:highlight w:val="lightGray"/>
        </w:rPr>
        <w:t>EU/1/08/470/025 28 comprimate filmate</w:t>
      </w:r>
    </w:p>
    <w:p w14:paraId="0CAA475E" w14:textId="77777777" w:rsidR="00480B66" w:rsidRDefault="00B107DC">
      <w:pPr>
        <w:widowControl w:val="0"/>
        <w:tabs>
          <w:tab w:val="left" w:pos="567"/>
        </w:tabs>
        <w:rPr>
          <w:sz w:val="22"/>
          <w:szCs w:val="22"/>
        </w:rPr>
      </w:pPr>
      <w:r>
        <w:rPr>
          <w:sz w:val="22"/>
          <w:szCs w:val="22"/>
          <w:highlight w:val="lightGray"/>
        </w:rPr>
        <w:t>EU/1/08/470/032 60 comprimate filmate</w:t>
      </w:r>
    </w:p>
    <w:p w14:paraId="7B80AA47" w14:textId="77777777" w:rsidR="00480B66" w:rsidRDefault="00480B66">
      <w:pPr>
        <w:widowControl w:val="0"/>
        <w:tabs>
          <w:tab w:val="left" w:pos="567"/>
        </w:tabs>
        <w:rPr>
          <w:b/>
          <w:sz w:val="22"/>
          <w:szCs w:val="22"/>
        </w:rPr>
      </w:pPr>
    </w:p>
    <w:p w14:paraId="1211616B" w14:textId="77777777" w:rsidR="00480B66" w:rsidRDefault="00480B66">
      <w:pPr>
        <w:widowControl w:val="0"/>
        <w:tabs>
          <w:tab w:val="left" w:pos="567"/>
        </w:tabs>
        <w:rPr>
          <w:b/>
          <w:sz w:val="22"/>
          <w:szCs w:val="22"/>
        </w:rPr>
      </w:pPr>
    </w:p>
    <w:p w14:paraId="3FD3055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1D808850" w14:textId="77777777" w:rsidR="00480B66" w:rsidRDefault="00480B66">
      <w:pPr>
        <w:widowControl w:val="0"/>
        <w:tabs>
          <w:tab w:val="left" w:pos="567"/>
        </w:tabs>
        <w:rPr>
          <w:sz w:val="22"/>
          <w:szCs w:val="22"/>
        </w:rPr>
      </w:pPr>
    </w:p>
    <w:p w14:paraId="66FA3742" w14:textId="77777777" w:rsidR="00480B66" w:rsidRDefault="00B107DC">
      <w:pPr>
        <w:widowControl w:val="0"/>
        <w:tabs>
          <w:tab w:val="left" w:pos="567"/>
        </w:tabs>
        <w:rPr>
          <w:sz w:val="22"/>
          <w:szCs w:val="22"/>
        </w:rPr>
      </w:pPr>
      <w:r>
        <w:rPr>
          <w:sz w:val="22"/>
          <w:szCs w:val="22"/>
        </w:rPr>
        <w:t>Lot</w:t>
      </w:r>
    </w:p>
    <w:p w14:paraId="2826C2C8" w14:textId="77777777" w:rsidR="00480B66" w:rsidRDefault="00480B66">
      <w:pPr>
        <w:widowControl w:val="0"/>
        <w:tabs>
          <w:tab w:val="left" w:pos="567"/>
        </w:tabs>
        <w:rPr>
          <w:b/>
          <w:sz w:val="22"/>
          <w:szCs w:val="22"/>
        </w:rPr>
      </w:pPr>
    </w:p>
    <w:p w14:paraId="720B4A65" w14:textId="77777777" w:rsidR="00480B66" w:rsidRDefault="00480B66">
      <w:pPr>
        <w:widowControl w:val="0"/>
        <w:tabs>
          <w:tab w:val="left" w:pos="567"/>
        </w:tabs>
        <w:rPr>
          <w:b/>
          <w:sz w:val="22"/>
          <w:szCs w:val="22"/>
        </w:rPr>
      </w:pPr>
    </w:p>
    <w:p w14:paraId="3631F96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363ACACD" w14:textId="77777777" w:rsidR="00480B66" w:rsidRDefault="00480B66">
      <w:pPr>
        <w:widowControl w:val="0"/>
        <w:tabs>
          <w:tab w:val="left" w:pos="567"/>
        </w:tabs>
        <w:rPr>
          <w:sz w:val="22"/>
          <w:szCs w:val="22"/>
        </w:rPr>
      </w:pPr>
    </w:p>
    <w:p w14:paraId="0882EC26" w14:textId="77777777" w:rsidR="00480B66" w:rsidRDefault="00480B66">
      <w:pPr>
        <w:widowControl w:val="0"/>
        <w:tabs>
          <w:tab w:val="left" w:pos="567"/>
        </w:tabs>
        <w:rPr>
          <w:sz w:val="22"/>
          <w:szCs w:val="22"/>
        </w:rPr>
      </w:pPr>
    </w:p>
    <w:p w14:paraId="21AA20D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16BA599B" w14:textId="77777777" w:rsidR="00480B66" w:rsidRDefault="00480B66">
      <w:pPr>
        <w:widowControl w:val="0"/>
        <w:tabs>
          <w:tab w:val="left" w:pos="567"/>
        </w:tabs>
        <w:rPr>
          <w:b/>
          <w:sz w:val="22"/>
          <w:szCs w:val="22"/>
        </w:rPr>
      </w:pPr>
    </w:p>
    <w:p w14:paraId="060C5B11" w14:textId="77777777" w:rsidR="00480B66" w:rsidRDefault="00480B66">
      <w:pPr>
        <w:widowControl w:val="0"/>
        <w:tabs>
          <w:tab w:val="left" w:pos="567"/>
        </w:tabs>
        <w:rPr>
          <w:b/>
          <w:sz w:val="22"/>
          <w:szCs w:val="22"/>
        </w:rPr>
      </w:pPr>
    </w:p>
    <w:p w14:paraId="230E40C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74D86643" w14:textId="77777777" w:rsidR="00480B66" w:rsidRDefault="00480B66">
      <w:pPr>
        <w:widowControl w:val="0"/>
        <w:tabs>
          <w:tab w:val="left" w:pos="567"/>
        </w:tabs>
        <w:rPr>
          <w:sz w:val="22"/>
          <w:szCs w:val="22"/>
        </w:rPr>
      </w:pPr>
    </w:p>
    <w:p w14:paraId="2CD81339" w14:textId="77777777" w:rsidR="00480B66" w:rsidRDefault="00B107DC">
      <w:pPr>
        <w:widowControl w:val="0"/>
        <w:tabs>
          <w:tab w:val="left" w:pos="567"/>
        </w:tabs>
        <w:rPr>
          <w:sz w:val="22"/>
          <w:szCs w:val="22"/>
        </w:rPr>
      </w:pPr>
      <w:r>
        <w:rPr>
          <w:sz w:val="22"/>
          <w:szCs w:val="22"/>
        </w:rPr>
        <w:t>Vimpat 50 mg</w:t>
      </w:r>
    </w:p>
    <w:p w14:paraId="78664759" w14:textId="77777777" w:rsidR="00480B66" w:rsidRDefault="00B107DC">
      <w:pPr>
        <w:widowControl w:val="0"/>
        <w:shd w:val="clear" w:color="auto" w:fill="E0E0E0"/>
        <w:tabs>
          <w:tab w:val="left" w:pos="567"/>
          <w:tab w:val="right" w:pos="9071"/>
        </w:tabs>
        <w:rPr>
          <w:sz w:val="22"/>
          <w:szCs w:val="22"/>
        </w:rPr>
      </w:pPr>
      <w:r>
        <w:rPr>
          <w:sz w:val="22"/>
          <w:szCs w:val="22"/>
        </w:rPr>
        <w:t>&lt;Justificare acceptată pentru neincluderea informaţiei în Braille&gt; 56 x 1 și 14 x 1 comprimat filmat</w:t>
      </w:r>
      <w:r>
        <w:rPr>
          <w:sz w:val="22"/>
          <w:szCs w:val="22"/>
        </w:rPr>
        <w:tab/>
      </w:r>
    </w:p>
    <w:p w14:paraId="06CC12C7" w14:textId="77777777" w:rsidR="00480B66" w:rsidRDefault="00480B66">
      <w:pPr>
        <w:widowControl w:val="0"/>
        <w:tabs>
          <w:tab w:val="left" w:pos="567"/>
        </w:tabs>
        <w:rPr>
          <w:sz w:val="22"/>
          <w:szCs w:val="22"/>
        </w:rPr>
      </w:pPr>
    </w:p>
    <w:p w14:paraId="5DF91011" w14:textId="77777777" w:rsidR="00480B66" w:rsidRDefault="00480B66">
      <w:pPr>
        <w:widowControl w:val="0"/>
        <w:tabs>
          <w:tab w:val="left" w:pos="567"/>
        </w:tabs>
        <w:rPr>
          <w:sz w:val="22"/>
          <w:szCs w:val="22"/>
        </w:rPr>
      </w:pPr>
    </w:p>
    <w:p w14:paraId="36EA49B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551B071C" w14:textId="77777777" w:rsidR="00480B66" w:rsidRDefault="00480B66">
      <w:pPr>
        <w:widowControl w:val="0"/>
        <w:tabs>
          <w:tab w:val="left" w:pos="567"/>
        </w:tabs>
        <w:rPr>
          <w:sz w:val="22"/>
          <w:szCs w:val="22"/>
        </w:rPr>
      </w:pPr>
    </w:p>
    <w:p w14:paraId="08ECB343" w14:textId="77777777" w:rsidR="00480B66" w:rsidRDefault="00B107DC">
      <w:pPr>
        <w:widowControl w:val="0"/>
        <w:tabs>
          <w:tab w:val="left" w:pos="567"/>
        </w:tabs>
        <w:rPr>
          <w:sz w:val="22"/>
          <w:szCs w:val="22"/>
        </w:rPr>
      </w:pPr>
      <w:r>
        <w:rPr>
          <w:sz w:val="22"/>
          <w:szCs w:val="22"/>
          <w:highlight w:val="lightGray"/>
        </w:rPr>
        <w:t>cod de bare bidimensional care conține identificatorul unic</w:t>
      </w:r>
      <w:r>
        <w:rPr>
          <w:sz w:val="22"/>
          <w:szCs w:val="22"/>
        </w:rPr>
        <w:t>.</w:t>
      </w:r>
    </w:p>
    <w:p w14:paraId="7BA5CF01" w14:textId="77777777" w:rsidR="00480B66" w:rsidRDefault="00480B66">
      <w:pPr>
        <w:widowControl w:val="0"/>
        <w:tabs>
          <w:tab w:val="left" w:pos="567"/>
        </w:tabs>
        <w:rPr>
          <w:sz w:val="22"/>
          <w:szCs w:val="22"/>
        </w:rPr>
      </w:pPr>
    </w:p>
    <w:p w14:paraId="23034603" w14:textId="77777777" w:rsidR="00480B66" w:rsidRDefault="00480B66">
      <w:pPr>
        <w:widowControl w:val="0"/>
        <w:tabs>
          <w:tab w:val="left" w:pos="567"/>
        </w:tabs>
        <w:rPr>
          <w:sz w:val="22"/>
          <w:szCs w:val="22"/>
        </w:rPr>
      </w:pPr>
    </w:p>
    <w:p w14:paraId="4FA1A34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0700B701" w14:textId="77777777" w:rsidR="00480B66" w:rsidRDefault="00480B66">
      <w:pPr>
        <w:rPr>
          <w:sz w:val="22"/>
          <w:szCs w:val="22"/>
        </w:rPr>
      </w:pPr>
    </w:p>
    <w:p w14:paraId="4179524B" w14:textId="77777777" w:rsidR="00480B66" w:rsidRDefault="00B107DC">
      <w:pPr>
        <w:rPr>
          <w:color w:val="008000"/>
          <w:sz w:val="22"/>
          <w:szCs w:val="22"/>
        </w:rPr>
      </w:pPr>
      <w:r>
        <w:rPr>
          <w:sz w:val="22"/>
          <w:szCs w:val="22"/>
        </w:rPr>
        <w:t>PC</w:t>
      </w:r>
    </w:p>
    <w:p w14:paraId="6656D22C" w14:textId="77777777" w:rsidR="00480B66" w:rsidRDefault="00B107DC">
      <w:pPr>
        <w:rPr>
          <w:sz w:val="22"/>
          <w:szCs w:val="22"/>
        </w:rPr>
      </w:pPr>
      <w:r>
        <w:rPr>
          <w:sz w:val="22"/>
          <w:szCs w:val="22"/>
        </w:rPr>
        <w:t>SN</w:t>
      </w:r>
    </w:p>
    <w:p w14:paraId="2BC9D467" w14:textId="77777777" w:rsidR="00480B66" w:rsidRDefault="00B107DC">
      <w:pPr>
        <w:rPr>
          <w:sz w:val="22"/>
          <w:szCs w:val="22"/>
        </w:rPr>
      </w:pPr>
      <w:r>
        <w:rPr>
          <w:sz w:val="22"/>
          <w:szCs w:val="22"/>
        </w:rPr>
        <w:t>NN</w:t>
      </w:r>
    </w:p>
    <w:p w14:paraId="78E634E7" w14:textId="77777777" w:rsidR="00480B66" w:rsidRDefault="00B107DC">
      <w:pPr>
        <w:widowControl w:val="0"/>
        <w:tabs>
          <w:tab w:val="left" w:pos="567"/>
        </w:tabs>
        <w:rPr>
          <w:sz w:val="22"/>
          <w:szCs w:val="22"/>
        </w:rPr>
      </w:pPr>
      <w:r>
        <w:rPr>
          <w:sz w:val="22"/>
          <w:szCs w:val="22"/>
        </w:rPr>
        <w:br w:type="page"/>
      </w:r>
    </w:p>
    <w:p w14:paraId="328878AE" w14:textId="77777777" w:rsidR="00480B66" w:rsidRDefault="00B107DC">
      <w:pPr>
        <w:widowControl w:val="0"/>
        <w:pBdr>
          <w:top w:val="single" w:sz="4" w:space="1" w:color="000000"/>
          <w:left w:val="single" w:sz="4" w:space="4" w:color="000000"/>
          <w:bottom w:val="single" w:sz="4" w:space="1" w:color="auto"/>
          <w:right w:val="single" w:sz="4" w:space="4" w:color="000000"/>
        </w:pBdr>
        <w:tabs>
          <w:tab w:val="left" w:pos="567"/>
        </w:tabs>
        <w:rPr>
          <w:b/>
          <w:sz w:val="22"/>
          <w:szCs w:val="22"/>
        </w:rPr>
      </w:pPr>
      <w:r>
        <w:rPr>
          <w:b/>
          <w:sz w:val="22"/>
          <w:szCs w:val="22"/>
        </w:rPr>
        <w:lastRenderedPageBreak/>
        <w:t>MINIMUM DE INFORMAŢII CARE TREBUIE SĂ APARĂ PE BLISTER SAU PE FOLIE TERMOSUDATĂ</w:t>
      </w:r>
    </w:p>
    <w:p w14:paraId="388A814E" w14:textId="77777777" w:rsidR="00480B66" w:rsidRDefault="00480B66">
      <w:pPr>
        <w:widowControl w:val="0"/>
        <w:pBdr>
          <w:top w:val="single" w:sz="4" w:space="1" w:color="000000"/>
          <w:left w:val="single" w:sz="4" w:space="4" w:color="000000"/>
          <w:bottom w:val="single" w:sz="4" w:space="1" w:color="auto"/>
          <w:right w:val="single" w:sz="4" w:space="4" w:color="000000"/>
        </w:pBdr>
        <w:tabs>
          <w:tab w:val="left" w:pos="567"/>
        </w:tabs>
        <w:rPr>
          <w:b/>
          <w:sz w:val="22"/>
          <w:szCs w:val="22"/>
        </w:rPr>
      </w:pPr>
    </w:p>
    <w:p w14:paraId="348F5BDD" w14:textId="77777777" w:rsidR="00480B66" w:rsidRDefault="00B107DC">
      <w:pPr>
        <w:widowControl w:val="0"/>
        <w:pBdr>
          <w:top w:val="single" w:sz="4" w:space="1" w:color="000000"/>
          <w:left w:val="single" w:sz="4" w:space="4" w:color="000000"/>
          <w:bottom w:val="single" w:sz="4" w:space="1" w:color="auto"/>
          <w:right w:val="single" w:sz="4" w:space="4" w:color="000000"/>
        </w:pBdr>
        <w:tabs>
          <w:tab w:val="left" w:pos="567"/>
        </w:tabs>
        <w:rPr>
          <w:b/>
          <w:sz w:val="22"/>
          <w:szCs w:val="22"/>
        </w:rPr>
      </w:pPr>
      <w:r>
        <w:rPr>
          <w:b/>
          <w:sz w:val="22"/>
          <w:szCs w:val="22"/>
        </w:rPr>
        <w:t>Blister</w:t>
      </w:r>
    </w:p>
    <w:p w14:paraId="7AC3EE8B" w14:textId="77777777" w:rsidR="00480B66" w:rsidRDefault="00480B66">
      <w:pPr>
        <w:widowControl w:val="0"/>
        <w:tabs>
          <w:tab w:val="left" w:pos="567"/>
        </w:tabs>
        <w:rPr>
          <w:b/>
          <w:sz w:val="22"/>
          <w:szCs w:val="22"/>
        </w:rPr>
      </w:pPr>
    </w:p>
    <w:p w14:paraId="49A352B7" w14:textId="77777777" w:rsidR="00480B66" w:rsidRDefault="00480B66">
      <w:pPr>
        <w:widowControl w:val="0"/>
        <w:tabs>
          <w:tab w:val="left" w:pos="567"/>
        </w:tabs>
        <w:rPr>
          <w:b/>
          <w:sz w:val="22"/>
          <w:szCs w:val="22"/>
        </w:rPr>
      </w:pPr>
    </w:p>
    <w:p w14:paraId="19A9190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07315C77" w14:textId="77777777" w:rsidR="00480B66" w:rsidRDefault="00480B66">
      <w:pPr>
        <w:widowControl w:val="0"/>
        <w:tabs>
          <w:tab w:val="left" w:pos="567"/>
        </w:tabs>
        <w:rPr>
          <w:b/>
          <w:sz w:val="22"/>
          <w:szCs w:val="22"/>
        </w:rPr>
      </w:pPr>
    </w:p>
    <w:p w14:paraId="0BB4E294" w14:textId="77777777" w:rsidR="00480B66" w:rsidRDefault="00B107DC">
      <w:pPr>
        <w:widowControl w:val="0"/>
        <w:tabs>
          <w:tab w:val="left" w:pos="567"/>
        </w:tabs>
        <w:rPr>
          <w:sz w:val="22"/>
          <w:szCs w:val="22"/>
        </w:rPr>
      </w:pPr>
      <w:r>
        <w:rPr>
          <w:sz w:val="22"/>
          <w:szCs w:val="22"/>
        </w:rPr>
        <w:t>Vimpat 50 mg comprimate filmate</w:t>
      </w:r>
    </w:p>
    <w:p w14:paraId="3564F4B9" w14:textId="77777777" w:rsidR="00480B66" w:rsidRDefault="00B107DC">
      <w:pPr>
        <w:pStyle w:val="Date"/>
        <w:rPr>
          <w:lang w:val="it-IT"/>
        </w:rPr>
      </w:pPr>
      <w:r>
        <w:rPr>
          <w:noProof/>
          <w:szCs w:val="22"/>
          <w:highlight w:val="lightGray"/>
          <w:lang w:val="it-IT"/>
        </w:rPr>
        <w:t>&lt;</w:t>
      </w:r>
      <w:r>
        <w:rPr>
          <w:highlight w:val="lightGray"/>
          <w:lang w:val="it-IT"/>
        </w:rPr>
        <w:t xml:space="preserve">Pentru </w:t>
      </w:r>
      <w:r>
        <w:rPr>
          <w:noProof/>
          <w:szCs w:val="22"/>
          <w:highlight w:val="lightGray"/>
          <w:lang w:val="it-IT"/>
        </w:rPr>
        <w:t>56 x 1 și 14 x 1 comprimate filmate&gt; Vimpat 50 mg comprimate</w:t>
      </w:r>
    </w:p>
    <w:p w14:paraId="7D0D3671" w14:textId="77777777" w:rsidR="00480B66" w:rsidRDefault="00B107DC">
      <w:pPr>
        <w:widowControl w:val="0"/>
        <w:tabs>
          <w:tab w:val="left" w:pos="567"/>
        </w:tabs>
        <w:rPr>
          <w:sz w:val="22"/>
          <w:szCs w:val="22"/>
        </w:rPr>
      </w:pPr>
      <w:r>
        <w:rPr>
          <w:sz w:val="22"/>
          <w:szCs w:val="22"/>
        </w:rPr>
        <w:t>lacosamid</w:t>
      </w:r>
    </w:p>
    <w:p w14:paraId="7EEE9A10" w14:textId="77777777" w:rsidR="00480B66" w:rsidRDefault="00480B66">
      <w:pPr>
        <w:widowControl w:val="0"/>
        <w:tabs>
          <w:tab w:val="left" w:pos="567"/>
        </w:tabs>
        <w:rPr>
          <w:b/>
          <w:sz w:val="22"/>
          <w:szCs w:val="22"/>
        </w:rPr>
      </w:pPr>
    </w:p>
    <w:p w14:paraId="22995253" w14:textId="77777777" w:rsidR="00480B66" w:rsidRDefault="00480B66">
      <w:pPr>
        <w:widowControl w:val="0"/>
        <w:tabs>
          <w:tab w:val="left" w:pos="567"/>
        </w:tabs>
        <w:rPr>
          <w:b/>
          <w:sz w:val="22"/>
          <w:szCs w:val="22"/>
        </w:rPr>
      </w:pPr>
    </w:p>
    <w:p w14:paraId="6EF7ED0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2.</w:t>
      </w:r>
      <w:r>
        <w:rPr>
          <w:b/>
          <w:sz w:val="22"/>
          <w:szCs w:val="22"/>
        </w:rPr>
        <w:tab/>
        <w:t>NUMELE DEŢINĂTORULUI AUTORIZAŢIEI DE PUNERE PE PIAŢĂ</w:t>
      </w:r>
    </w:p>
    <w:p w14:paraId="384D0C32" w14:textId="77777777" w:rsidR="00480B66" w:rsidRDefault="00480B66">
      <w:pPr>
        <w:widowControl w:val="0"/>
        <w:tabs>
          <w:tab w:val="left" w:pos="567"/>
        </w:tabs>
        <w:rPr>
          <w:b/>
          <w:sz w:val="22"/>
          <w:szCs w:val="22"/>
        </w:rPr>
      </w:pPr>
    </w:p>
    <w:p w14:paraId="7ED9AE4E" w14:textId="77777777" w:rsidR="00480B66" w:rsidRDefault="00B107DC">
      <w:pPr>
        <w:widowControl w:val="0"/>
        <w:tabs>
          <w:tab w:val="left" w:pos="567"/>
        </w:tabs>
        <w:rPr>
          <w:noProof/>
          <w:sz w:val="20"/>
          <w:szCs w:val="22"/>
          <w:highlight w:val="lightGray"/>
          <w:lang w:val="pt-PT" w:eastAsia="x-none"/>
        </w:rPr>
      </w:pPr>
      <w:r>
        <w:rPr>
          <w:noProof/>
          <w:sz w:val="20"/>
          <w:szCs w:val="22"/>
          <w:highlight w:val="lightGray"/>
          <w:lang w:val="pt-PT" w:eastAsia="x-none"/>
        </w:rPr>
        <w:t>UCB Pharma S.A.</w:t>
      </w:r>
    </w:p>
    <w:p w14:paraId="0000E5DE" w14:textId="77777777" w:rsidR="00480B66" w:rsidRDefault="00480B66">
      <w:pPr>
        <w:widowControl w:val="0"/>
        <w:tabs>
          <w:tab w:val="left" w:pos="567"/>
        </w:tabs>
        <w:rPr>
          <w:b/>
          <w:sz w:val="22"/>
          <w:szCs w:val="22"/>
        </w:rPr>
      </w:pPr>
    </w:p>
    <w:p w14:paraId="3D7F2F1E" w14:textId="77777777" w:rsidR="00480B66" w:rsidRDefault="00480B66">
      <w:pPr>
        <w:widowControl w:val="0"/>
        <w:tabs>
          <w:tab w:val="left" w:pos="567"/>
        </w:tabs>
        <w:rPr>
          <w:b/>
          <w:sz w:val="22"/>
          <w:szCs w:val="22"/>
        </w:rPr>
      </w:pPr>
    </w:p>
    <w:p w14:paraId="533F77F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DATA DE EXPIRARE</w:t>
      </w:r>
    </w:p>
    <w:p w14:paraId="44E99C0A" w14:textId="77777777" w:rsidR="00480B66" w:rsidRDefault="00480B66">
      <w:pPr>
        <w:widowControl w:val="0"/>
        <w:tabs>
          <w:tab w:val="left" w:pos="567"/>
        </w:tabs>
        <w:rPr>
          <w:sz w:val="22"/>
          <w:szCs w:val="22"/>
        </w:rPr>
      </w:pPr>
    </w:p>
    <w:p w14:paraId="511401A6" w14:textId="77777777" w:rsidR="00480B66" w:rsidRDefault="00B107DC">
      <w:pPr>
        <w:widowControl w:val="0"/>
        <w:tabs>
          <w:tab w:val="left" w:pos="567"/>
        </w:tabs>
        <w:rPr>
          <w:sz w:val="22"/>
          <w:szCs w:val="22"/>
        </w:rPr>
      </w:pPr>
      <w:r>
        <w:rPr>
          <w:sz w:val="22"/>
          <w:szCs w:val="22"/>
        </w:rPr>
        <w:t>EXP</w:t>
      </w:r>
    </w:p>
    <w:p w14:paraId="07902B3A" w14:textId="77777777" w:rsidR="00480B66" w:rsidRDefault="00480B66">
      <w:pPr>
        <w:widowControl w:val="0"/>
        <w:tabs>
          <w:tab w:val="left" w:pos="567"/>
        </w:tabs>
        <w:rPr>
          <w:sz w:val="22"/>
          <w:szCs w:val="22"/>
        </w:rPr>
      </w:pPr>
    </w:p>
    <w:p w14:paraId="40D71574" w14:textId="77777777" w:rsidR="00480B66" w:rsidRDefault="00480B66">
      <w:pPr>
        <w:widowControl w:val="0"/>
        <w:tabs>
          <w:tab w:val="left" w:pos="567"/>
        </w:tabs>
        <w:rPr>
          <w:sz w:val="22"/>
          <w:szCs w:val="22"/>
        </w:rPr>
      </w:pPr>
    </w:p>
    <w:p w14:paraId="165EE4A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SERIA DE FABRICAŢIE</w:t>
      </w:r>
    </w:p>
    <w:p w14:paraId="51758DAA" w14:textId="77777777" w:rsidR="00480B66" w:rsidRDefault="00480B66">
      <w:pPr>
        <w:widowControl w:val="0"/>
        <w:tabs>
          <w:tab w:val="left" w:pos="567"/>
        </w:tabs>
        <w:rPr>
          <w:sz w:val="22"/>
          <w:szCs w:val="22"/>
        </w:rPr>
      </w:pPr>
    </w:p>
    <w:p w14:paraId="25C88DCC" w14:textId="77777777" w:rsidR="00480B66" w:rsidRDefault="00B107DC">
      <w:pPr>
        <w:widowControl w:val="0"/>
        <w:tabs>
          <w:tab w:val="left" w:pos="567"/>
        </w:tabs>
        <w:rPr>
          <w:sz w:val="22"/>
          <w:szCs w:val="22"/>
        </w:rPr>
      </w:pPr>
      <w:r>
        <w:rPr>
          <w:sz w:val="22"/>
          <w:szCs w:val="22"/>
        </w:rPr>
        <w:t>Lot</w:t>
      </w:r>
    </w:p>
    <w:p w14:paraId="19F49930" w14:textId="77777777" w:rsidR="00480B66" w:rsidRDefault="00480B66">
      <w:pPr>
        <w:widowControl w:val="0"/>
        <w:tabs>
          <w:tab w:val="left" w:pos="567"/>
        </w:tabs>
        <w:rPr>
          <w:sz w:val="22"/>
          <w:szCs w:val="22"/>
        </w:rPr>
      </w:pPr>
    </w:p>
    <w:p w14:paraId="57A58441" w14:textId="77777777" w:rsidR="00480B66" w:rsidRDefault="00480B66">
      <w:pPr>
        <w:widowControl w:val="0"/>
        <w:tabs>
          <w:tab w:val="left" w:pos="567"/>
        </w:tabs>
        <w:rPr>
          <w:sz w:val="22"/>
          <w:szCs w:val="22"/>
        </w:rPr>
      </w:pPr>
    </w:p>
    <w:p w14:paraId="03CF85D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ALTE INFORMAŢII</w:t>
      </w:r>
    </w:p>
    <w:p w14:paraId="4B4E1C83" w14:textId="77777777" w:rsidR="00480B66" w:rsidRDefault="00480B66">
      <w:pPr>
        <w:widowControl w:val="0"/>
        <w:tabs>
          <w:tab w:val="left" w:pos="567"/>
        </w:tabs>
        <w:rPr>
          <w:sz w:val="22"/>
          <w:szCs w:val="22"/>
        </w:rPr>
      </w:pPr>
    </w:p>
    <w:p w14:paraId="0EA8A928" w14:textId="77777777" w:rsidR="00480B66" w:rsidRDefault="00480B66">
      <w:pPr>
        <w:widowControl w:val="0"/>
        <w:tabs>
          <w:tab w:val="left" w:pos="567"/>
        </w:tabs>
        <w:rPr>
          <w:sz w:val="22"/>
          <w:szCs w:val="22"/>
        </w:rPr>
      </w:pPr>
    </w:p>
    <w:p w14:paraId="776E15A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br w:type="page"/>
      </w:r>
      <w:r>
        <w:rPr>
          <w:b/>
          <w:sz w:val="22"/>
          <w:szCs w:val="22"/>
        </w:rPr>
        <w:lastRenderedPageBreak/>
        <w:t>INFORMAŢII CARE TREBUIE SĂ APARĂ PE AMBALAJUL PRIMAR</w:t>
      </w:r>
    </w:p>
    <w:p w14:paraId="5541BBBA"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55CBA56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Flacon</w:t>
      </w:r>
    </w:p>
    <w:p w14:paraId="00959AFE" w14:textId="77777777" w:rsidR="00480B66" w:rsidRDefault="00480B66">
      <w:pPr>
        <w:widowControl w:val="0"/>
        <w:tabs>
          <w:tab w:val="left" w:pos="567"/>
        </w:tabs>
        <w:rPr>
          <w:b/>
          <w:sz w:val="22"/>
          <w:szCs w:val="22"/>
        </w:rPr>
      </w:pPr>
    </w:p>
    <w:p w14:paraId="0667C0B1" w14:textId="77777777" w:rsidR="00480B66" w:rsidRDefault="00480B66">
      <w:pPr>
        <w:widowControl w:val="0"/>
        <w:tabs>
          <w:tab w:val="left" w:pos="567"/>
        </w:tabs>
        <w:rPr>
          <w:b/>
          <w:sz w:val="22"/>
          <w:szCs w:val="22"/>
        </w:rPr>
      </w:pPr>
    </w:p>
    <w:p w14:paraId="5558058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2CD97029" w14:textId="77777777" w:rsidR="00480B66" w:rsidRDefault="00480B66">
      <w:pPr>
        <w:widowControl w:val="0"/>
        <w:tabs>
          <w:tab w:val="left" w:pos="567"/>
        </w:tabs>
        <w:rPr>
          <w:b/>
          <w:caps/>
          <w:sz w:val="22"/>
          <w:szCs w:val="22"/>
        </w:rPr>
      </w:pPr>
    </w:p>
    <w:p w14:paraId="2CB09423" w14:textId="77777777" w:rsidR="00480B66" w:rsidRDefault="00B107DC">
      <w:pPr>
        <w:widowControl w:val="0"/>
        <w:tabs>
          <w:tab w:val="left" w:pos="567"/>
        </w:tabs>
        <w:rPr>
          <w:sz w:val="22"/>
          <w:szCs w:val="22"/>
        </w:rPr>
      </w:pPr>
      <w:r>
        <w:rPr>
          <w:sz w:val="22"/>
          <w:szCs w:val="22"/>
        </w:rPr>
        <w:t>Vimpat 50 mg comprimate filmate</w:t>
      </w:r>
    </w:p>
    <w:p w14:paraId="0D2FC1E2" w14:textId="77777777" w:rsidR="00480B66" w:rsidRDefault="00B107DC">
      <w:pPr>
        <w:widowControl w:val="0"/>
        <w:tabs>
          <w:tab w:val="left" w:pos="567"/>
        </w:tabs>
        <w:rPr>
          <w:sz w:val="22"/>
          <w:szCs w:val="22"/>
        </w:rPr>
      </w:pPr>
      <w:r>
        <w:rPr>
          <w:sz w:val="22"/>
          <w:szCs w:val="22"/>
        </w:rPr>
        <w:t>lacosamid</w:t>
      </w:r>
    </w:p>
    <w:p w14:paraId="7C2DB34B" w14:textId="77777777" w:rsidR="00480B66" w:rsidRDefault="00480B66">
      <w:pPr>
        <w:widowControl w:val="0"/>
        <w:tabs>
          <w:tab w:val="left" w:pos="567"/>
        </w:tabs>
        <w:rPr>
          <w:b/>
          <w:caps/>
          <w:sz w:val="22"/>
          <w:szCs w:val="22"/>
        </w:rPr>
      </w:pPr>
    </w:p>
    <w:p w14:paraId="00444D4B" w14:textId="77777777" w:rsidR="00480B66" w:rsidRDefault="00480B66">
      <w:pPr>
        <w:widowControl w:val="0"/>
        <w:tabs>
          <w:tab w:val="left" w:pos="567"/>
        </w:tabs>
        <w:rPr>
          <w:b/>
          <w:caps/>
          <w:sz w:val="22"/>
          <w:szCs w:val="22"/>
        </w:rPr>
      </w:pPr>
    </w:p>
    <w:p w14:paraId="5755F24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173BE124" w14:textId="77777777" w:rsidR="00480B66" w:rsidRDefault="00480B66">
      <w:pPr>
        <w:widowControl w:val="0"/>
        <w:tabs>
          <w:tab w:val="left" w:pos="567"/>
        </w:tabs>
        <w:rPr>
          <w:sz w:val="22"/>
          <w:szCs w:val="22"/>
        </w:rPr>
      </w:pPr>
    </w:p>
    <w:p w14:paraId="6F38DA0C" w14:textId="77777777" w:rsidR="00480B66" w:rsidRDefault="00B107DC">
      <w:pPr>
        <w:widowControl w:val="0"/>
        <w:tabs>
          <w:tab w:val="left" w:pos="567"/>
        </w:tabs>
        <w:rPr>
          <w:sz w:val="22"/>
          <w:szCs w:val="22"/>
        </w:rPr>
      </w:pPr>
      <w:r>
        <w:rPr>
          <w:sz w:val="22"/>
          <w:szCs w:val="22"/>
        </w:rPr>
        <w:t>1 comprimat filmat conţine lacosamid 50 mg.</w:t>
      </w:r>
    </w:p>
    <w:p w14:paraId="7311F27F" w14:textId="77777777" w:rsidR="00480B66" w:rsidRDefault="00480B66">
      <w:pPr>
        <w:widowControl w:val="0"/>
        <w:tabs>
          <w:tab w:val="left" w:pos="567"/>
        </w:tabs>
        <w:rPr>
          <w:sz w:val="22"/>
          <w:szCs w:val="22"/>
        </w:rPr>
      </w:pPr>
    </w:p>
    <w:p w14:paraId="1290E0F5" w14:textId="77777777" w:rsidR="00480B66" w:rsidRDefault="00480B66">
      <w:pPr>
        <w:widowControl w:val="0"/>
        <w:tabs>
          <w:tab w:val="left" w:pos="567"/>
        </w:tabs>
        <w:rPr>
          <w:sz w:val="22"/>
          <w:szCs w:val="22"/>
        </w:rPr>
      </w:pPr>
    </w:p>
    <w:p w14:paraId="5B12E35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7EA8F76A" w14:textId="77777777" w:rsidR="00480B66" w:rsidRDefault="00480B66">
      <w:pPr>
        <w:widowControl w:val="0"/>
        <w:tabs>
          <w:tab w:val="left" w:pos="567"/>
        </w:tabs>
        <w:rPr>
          <w:sz w:val="22"/>
          <w:szCs w:val="22"/>
        </w:rPr>
      </w:pPr>
    </w:p>
    <w:p w14:paraId="3328AA26" w14:textId="77777777" w:rsidR="00480B66" w:rsidRDefault="00480B66">
      <w:pPr>
        <w:widowControl w:val="0"/>
        <w:tabs>
          <w:tab w:val="left" w:pos="567"/>
        </w:tabs>
        <w:rPr>
          <w:sz w:val="22"/>
          <w:szCs w:val="22"/>
        </w:rPr>
      </w:pPr>
    </w:p>
    <w:p w14:paraId="3A144B6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379D487E" w14:textId="77777777" w:rsidR="00480B66" w:rsidRDefault="00480B66">
      <w:pPr>
        <w:widowControl w:val="0"/>
        <w:tabs>
          <w:tab w:val="left" w:pos="567"/>
        </w:tabs>
        <w:rPr>
          <w:b/>
          <w:sz w:val="22"/>
          <w:szCs w:val="22"/>
        </w:rPr>
      </w:pPr>
    </w:p>
    <w:p w14:paraId="27F2EBB5" w14:textId="77777777" w:rsidR="00480B66" w:rsidRDefault="00B107DC">
      <w:pPr>
        <w:widowControl w:val="0"/>
        <w:tabs>
          <w:tab w:val="left" w:pos="567"/>
        </w:tabs>
        <w:rPr>
          <w:sz w:val="22"/>
          <w:szCs w:val="22"/>
        </w:rPr>
      </w:pPr>
      <w:r>
        <w:rPr>
          <w:sz w:val="22"/>
          <w:szCs w:val="22"/>
        </w:rPr>
        <w:t>60 comprimate filmate</w:t>
      </w:r>
    </w:p>
    <w:p w14:paraId="2D4941BE" w14:textId="77777777" w:rsidR="00480B66" w:rsidRDefault="00480B66">
      <w:pPr>
        <w:widowControl w:val="0"/>
        <w:tabs>
          <w:tab w:val="left" w:pos="567"/>
        </w:tabs>
        <w:rPr>
          <w:sz w:val="22"/>
          <w:szCs w:val="22"/>
        </w:rPr>
      </w:pPr>
    </w:p>
    <w:p w14:paraId="6E6BD855" w14:textId="77777777" w:rsidR="00480B66" w:rsidRDefault="00480B66">
      <w:pPr>
        <w:widowControl w:val="0"/>
        <w:tabs>
          <w:tab w:val="left" w:pos="567"/>
        </w:tabs>
        <w:rPr>
          <w:sz w:val="22"/>
          <w:szCs w:val="22"/>
        </w:rPr>
      </w:pPr>
    </w:p>
    <w:p w14:paraId="3A572B9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3D2F28BA" w14:textId="77777777" w:rsidR="00480B66" w:rsidRDefault="00480B66">
      <w:pPr>
        <w:widowControl w:val="0"/>
        <w:tabs>
          <w:tab w:val="left" w:pos="567"/>
        </w:tabs>
        <w:rPr>
          <w:b/>
          <w:sz w:val="22"/>
          <w:szCs w:val="22"/>
        </w:rPr>
      </w:pPr>
    </w:p>
    <w:p w14:paraId="553A333F" w14:textId="77777777" w:rsidR="00480B66" w:rsidRDefault="00B107DC">
      <w:pPr>
        <w:widowControl w:val="0"/>
        <w:tabs>
          <w:tab w:val="left" w:pos="567"/>
        </w:tabs>
        <w:rPr>
          <w:sz w:val="22"/>
          <w:szCs w:val="22"/>
        </w:rPr>
      </w:pPr>
      <w:r>
        <w:rPr>
          <w:sz w:val="22"/>
          <w:szCs w:val="22"/>
        </w:rPr>
        <w:t>A se citi prospectul înainte de utilizare.</w:t>
      </w:r>
    </w:p>
    <w:p w14:paraId="34CCE343" w14:textId="77777777" w:rsidR="00480B66" w:rsidRDefault="00B107DC">
      <w:pPr>
        <w:pStyle w:val="BodyText"/>
        <w:widowControl w:val="0"/>
        <w:tabs>
          <w:tab w:val="left" w:pos="567"/>
        </w:tabs>
        <w:spacing w:after="0"/>
        <w:rPr>
          <w:sz w:val="22"/>
          <w:szCs w:val="22"/>
        </w:rPr>
      </w:pPr>
      <w:r>
        <w:rPr>
          <w:sz w:val="22"/>
          <w:szCs w:val="22"/>
        </w:rPr>
        <w:t>Administrare orală</w:t>
      </w:r>
    </w:p>
    <w:p w14:paraId="33373FFB" w14:textId="77777777" w:rsidR="00480B66" w:rsidRDefault="00480B66">
      <w:pPr>
        <w:widowControl w:val="0"/>
        <w:tabs>
          <w:tab w:val="left" w:pos="567"/>
        </w:tabs>
        <w:rPr>
          <w:b/>
          <w:sz w:val="22"/>
          <w:szCs w:val="22"/>
        </w:rPr>
      </w:pPr>
    </w:p>
    <w:p w14:paraId="699E5453" w14:textId="77777777" w:rsidR="00480B66" w:rsidRDefault="00480B66">
      <w:pPr>
        <w:widowControl w:val="0"/>
        <w:tabs>
          <w:tab w:val="left" w:pos="567"/>
        </w:tabs>
        <w:rPr>
          <w:b/>
          <w:sz w:val="22"/>
          <w:szCs w:val="22"/>
        </w:rPr>
      </w:pPr>
    </w:p>
    <w:p w14:paraId="7A15F3A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373239E5" w14:textId="77777777" w:rsidR="00480B66" w:rsidRDefault="00480B66">
      <w:pPr>
        <w:widowControl w:val="0"/>
        <w:tabs>
          <w:tab w:val="left" w:pos="567"/>
        </w:tabs>
        <w:rPr>
          <w:b/>
          <w:sz w:val="22"/>
          <w:szCs w:val="22"/>
        </w:rPr>
      </w:pPr>
    </w:p>
    <w:p w14:paraId="1CE3DE62" w14:textId="77777777" w:rsidR="00480B66" w:rsidRDefault="00B107DC">
      <w:pPr>
        <w:widowControl w:val="0"/>
        <w:tabs>
          <w:tab w:val="left" w:pos="567"/>
        </w:tabs>
        <w:rPr>
          <w:sz w:val="22"/>
          <w:szCs w:val="22"/>
        </w:rPr>
      </w:pPr>
      <w:r>
        <w:rPr>
          <w:sz w:val="22"/>
          <w:szCs w:val="22"/>
        </w:rPr>
        <w:t>A nu se lăsa la vederea şi îndemâna copiilor.</w:t>
      </w:r>
    </w:p>
    <w:p w14:paraId="6CD7276C" w14:textId="77777777" w:rsidR="00480B66" w:rsidRDefault="00480B66">
      <w:pPr>
        <w:widowControl w:val="0"/>
        <w:tabs>
          <w:tab w:val="left" w:pos="567"/>
        </w:tabs>
        <w:rPr>
          <w:b/>
          <w:sz w:val="22"/>
          <w:szCs w:val="22"/>
        </w:rPr>
      </w:pPr>
    </w:p>
    <w:p w14:paraId="15104190" w14:textId="77777777" w:rsidR="00480B66" w:rsidRDefault="00480B66">
      <w:pPr>
        <w:widowControl w:val="0"/>
        <w:tabs>
          <w:tab w:val="left" w:pos="567"/>
        </w:tabs>
        <w:rPr>
          <w:b/>
          <w:sz w:val="22"/>
          <w:szCs w:val="22"/>
        </w:rPr>
      </w:pPr>
    </w:p>
    <w:p w14:paraId="2BAFF75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18B1CAFC" w14:textId="77777777" w:rsidR="00480B66" w:rsidRDefault="00480B66">
      <w:pPr>
        <w:widowControl w:val="0"/>
        <w:tabs>
          <w:tab w:val="left" w:pos="567"/>
        </w:tabs>
        <w:rPr>
          <w:b/>
          <w:sz w:val="22"/>
          <w:szCs w:val="22"/>
        </w:rPr>
      </w:pPr>
    </w:p>
    <w:p w14:paraId="77C4E65B" w14:textId="77777777" w:rsidR="00480B66" w:rsidRDefault="00480B66">
      <w:pPr>
        <w:widowControl w:val="0"/>
        <w:tabs>
          <w:tab w:val="left" w:pos="567"/>
        </w:tabs>
        <w:rPr>
          <w:b/>
          <w:sz w:val="22"/>
          <w:szCs w:val="22"/>
        </w:rPr>
      </w:pPr>
    </w:p>
    <w:p w14:paraId="57C635D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6A0C011F" w14:textId="77777777" w:rsidR="00480B66" w:rsidRDefault="00480B66">
      <w:pPr>
        <w:widowControl w:val="0"/>
        <w:tabs>
          <w:tab w:val="left" w:pos="567"/>
        </w:tabs>
        <w:rPr>
          <w:sz w:val="22"/>
          <w:szCs w:val="22"/>
        </w:rPr>
      </w:pPr>
    </w:p>
    <w:p w14:paraId="6993ECCF" w14:textId="77777777" w:rsidR="00480B66" w:rsidRDefault="00B107DC">
      <w:pPr>
        <w:widowControl w:val="0"/>
        <w:tabs>
          <w:tab w:val="left" w:pos="567"/>
        </w:tabs>
        <w:rPr>
          <w:sz w:val="22"/>
          <w:szCs w:val="22"/>
        </w:rPr>
      </w:pPr>
      <w:r>
        <w:rPr>
          <w:sz w:val="22"/>
          <w:szCs w:val="22"/>
        </w:rPr>
        <w:t>EXP</w:t>
      </w:r>
    </w:p>
    <w:p w14:paraId="6AF0A646" w14:textId="77777777" w:rsidR="00480B66" w:rsidRDefault="00480B66">
      <w:pPr>
        <w:widowControl w:val="0"/>
        <w:tabs>
          <w:tab w:val="left" w:pos="567"/>
        </w:tabs>
        <w:rPr>
          <w:b/>
          <w:sz w:val="22"/>
          <w:szCs w:val="22"/>
        </w:rPr>
      </w:pPr>
    </w:p>
    <w:p w14:paraId="2D27CCE8" w14:textId="77777777" w:rsidR="00480B66" w:rsidRDefault="00480B66">
      <w:pPr>
        <w:widowControl w:val="0"/>
        <w:tabs>
          <w:tab w:val="left" w:pos="567"/>
        </w:tabs>
        <w:rPr>
          <w:b/>
          <w:sz w:val="22"/>
          <w:szCs w:val="22"/>
        </w:rPr>
      </w:pPr>
    </w:p>
    <w:p w14:paraId="6AECB553" w14:textId="77777777" w:rsidR="00480B66" w:rsidRDefault="00B107DC">
      <w:pPr>
        <w:pageBreakBefore/>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9.</w:t>
      </w:r>
      <w:r>
        <w:rPr>
          <w:b/>
          <w:sz w:val="22"/>
          <w:szCs w:val="22"/>
        </w:rPr>
        <w:tab/>
        <w:t>CONDIŢII SPECIALE DE PĂSTRARE</w:t>
      </w:r>
    </w:p>
    <w:p w14:paraId="15F51137" w14:textId="77777777" w:rsidR="00480B66" w:rsidRDefault="00480B66">
      <w:pPr>
        <w:widowControl w:val="0"/>
        <w:tabs>
          <w:tab w:val="left" w:pos="567"/>
        </w:tabs>
        <w:rPr>
          <w:b/>
          <w:sz w:val="22"/>
          <w:szCs w:val="22"/>
        </w:rPr>
      </w:pPr>
    </w:p>
    <w:p w14:paraId="75A2195C" w14:textId="77777777" w:rsidR="00480B66" w:rsidRDefault="00480B66">
      <w:pPr>
        <w:widowControl w:val="0"/>
        <w:tabs>
          <w:tab w:val="left" w:pos="567"/>
        </w:tabs>
        <w:rPr>
          <w:b/>
          <w:sz w:val="22"/>
          <w:szCs w:val="22"/>
        </w:rPr>
      </w:pPr>
    </w:p>
    <w:p w14:paraId="66B3C8F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1A31B753" w14:textId="77777777" w:rsidR="00480B66" w:rsidRDefault="00480B66">
      <w:pPr>
        <w:widowControl w:val="0"/>
        <w:tabs>
          <w:tab w:val="left" w:pos="567"/>
        </w:tabs>
        <w:rPr>
          <w:sz w:val="22"/>
          <w:szCs w:val="22"/>
        </w:rPr>
      </w:pPr>
    </w:p>
    <w:p w14:paraId="0052ADD8" w14:textId="77777777" w:rsidR="00480B66" w:rsidRDefault="00480B66">
      <w:pPr>
        <w:widowControl w:val="0"/>
        <w:tabs>
          <w:tab w:val="left" w:pos="567"/>
        </w:tabs>
        <w:rPr>
          <w:b/>
          <w:sz w:val="22"/>
          <w:szCs w:val="22"/>
        </w:rPr>
      </w:pPr>
    </w:p>
    <w:p w14:paraId="7EE3DDE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06C4EE18" w14:textId="77777777" w:rsidR="00480B66" w:rsidRDefault="00480B66">
      <w:pPr>
        <w:widowControl w:val="0"/>
        <w:tabs>
          <w:tab w:val="left" w:pos="567"/>
        </w:tabs>
        <w:rPr>
          <w:sz w:val="22"/>
          <w:szCs w:val="22"/>
        </w:rPr>
      </w:pPr>
    </w:p>
    <w:p w14:paraId="4BEEC44B" w14:textId="77777777" w:rsidR="00480B66" w:rsidRDefault="00B107DC">
      <w:pPr>
        <w:widowControl w:val="0"/>
        <w:tabs>
          <w:tab w:val="left" w:pos="567"/>
        </w:tabs>
        <w:rPr>
          <w:sz w:val="22"/>
          <w:szCs w:val="22"/>
        </w:rPr>
      </w:pPr>
      <w:r>
        <w:rPr>
          <w:sz w:val="22"/>
          <w:szCs w:val="22"/>
        </w:rPr>
        <w:t>UCB Pharma S.A.</w:t>
      </w:r>
    </w:p>
    <w:p w14:paraId="21ED4638" w14:textId="77777777" w:rsidR="00480B66" w:rsidRDefault="00B107DC">
      <w:pPr>
        <w:widowControl w:val="0"/>
        <w:tabs>
          <w:tab w:val="left" w:pos="567"/>
        </w:tabs>
        <w:rPr>
          <w:sz w:val="22"/>
          <w:szCs w:val="22"/>
        </w:rPr>
      </w:pPr>
      <w:r>
        <w:rPr>
          <w:sz w:val="22"/>
          <w:szCs w:val="22"/>
        </w:rPr>
        <w:t>Allée de la Recherche 60</w:t>
      </w:r>
    </w:p>
    <w:p w14:paraId="26AB8512" w14:textId="77777777" w:rsidR="00480B66" w:rsidRDefault="00B107DC">
      <w:pPr>
        <w:widowControl w:val="0"/>
        <w:tabs>
          <w:tab w:val="left" w:pos="567"/>
        </w:tabs>
        <w:rPr>
          <w:sz w:val="22"/>
          <w:szCs w:val="22"/>
        </w:rPr>
      </w:pPr>
      <w:r>
        <w:rPr>
          <w:sz w:val="22"/>
          <w:szCs w:val="22"/>
        </w:rPr>
        <w:t>B-1070 Bruxelles</w:t>
      </w:r>
    </w:p>
    <w:p w14:paraId="1D1CDC42" w14:textId="77777777" w:rsidR="00480B66" w:rsidRDefault="00B107DC">
      <w:pPr>
        <w:widowControl w:val="0"/>
        <w:tabs>
          <w:tab w:val="left" w:pos="567"/>
        </w:tabs>
        <w:rPr>
          <w:sz w:val="22"/>
          <w:szCs w:val="22"/>
        </w:rPr>
      </w:pPr>
      <w:r>
        <w:rPr>
          <w:sz w:val="22"/>
          <w:szCs w:val="22"/>
        </w:rPr>
        <w:t>Belgia</w:t>
      </w:r>
    </w:p>
    <w:p w14:paraId="773A85D9" w14:textId="77777777" w:rsidR="00480B66" w:rsidRDefault="00480B66">
      <w:pPr>
        <w:widowControl w:val="0"/>
        <w:tabs>
          <w:tab w:val="left" w:pos="567"/>
        </w:tabs>
        <w:rPr>
          <w:sz w:val="22"/>
          <w:szCs w:val="22"/>
        </w:rPr>
      </w:pPr>
    </w:p>
    <w:p w14:paraId="1B2DC6AD" w14:textId="77777777" w:rsidR="00480B66" w:rsidRDefault="00480B66">
      <w:pPr>
        <w:widowControl w:val="0"/>
        <w:tabs>
          <w:tab w:val="left" w:pos="567"/>
        </w:tabs>
        <w:rPr>
          <w:sz w:val="22"/>
          <w:szCs w:val="22"/>
        </w:rPr>
      </w:pPr>
    </w:p>
    <w:p w14:paraId="462BA39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13303319" w14:textId="77777777" w:rsidR="00480B66" w:rsidRDefault="00480B66">
      <w:pPr>
        <w:widowControl w:val="0"/>
        <w:tabs>
          <w:tab w:val="left" w:pos="567"/>
        </w:tabs>
        <w:rPr>
          <w:b/>
          <w:sz w:val="22"/>
          <w:szCs w:val="22"/>
        </w:rPr>
      </w:pPr>
    </w:p>
    <w:p w14:paraId="3B250BFE" w14:textId="77777777" w:rsidR="00480B66" w:rsidRDefault="00B107DC">
      <w:pPr>
        <w:widowControl w:val="0"/>
        <w:tabs>
          <w:tab w:val="left" w:pos="567"/>
        </w:tabs>
        <w:rPr>
          <w:sz w:val="22"/>
          <w:szCs w:val="22"/>
        </w:rPr>
      </w:pPr>
      <w:r>
        <w:rPr>
          <w:sz w:val="22"/>
          <w:szCs w:val="22"/>
        </w:rPr>
        <w:t>EU/1/08/470/032</w:t>
      </w:r>
    </w:p>
    <w:p w14:paraId="1749D4CF" w14:textId="77777777" w:rsidR="00480B66" w:rsidRDefault="00480B66">
      <w:pPr>
        <w:widowControl w:val="0"/>
        <w:tabs>
          <w:tab w:val="left" w:pos="567"/>
        </w:tabs>
        <w:rPr>
          <w:b/>
          <w:sz w:val="22"/>
          <w:szCs w:val="22"/>
        </w:rPr>
      </w:pPr>
    </w:p>
    <w:p w14:paraId="0675D242" w14:textId="77777777" w:rsidR="00480B66" w:rsidRDefault="00480B66">
      <w:pPr>
        <w:widowControl w:val="0"/>
        <w:tabs>
          <w:tab w:val="left" w:pos="567"/>
        </w:tabs>
        <w:rPr>
          <w:b/>
          <w:sz w:val="22"/>
          <w:szCs w:val="22"/>
        </w:rPr>
      </w:pPr>
    </w:p>
    <w:p w14:paraId="710FE54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09DB8A38" w14:textId="77777777" w:rsidR="00480B66" w:rsidRDefault="00480B66">
      <w:pPr>
        <w:widowControl w:val="0"/>
        <w:tabs>
          <w:tab w:val="left" w:pos="567"/>
        </w:tabs>
        <w:rPr>
          <w:sz w:val="22"/>
          <w:szCs w:val="22"/>
        </w:rPr>
      </w:pPr>
    </w:p>
    <w:p w14:paraId="46524D73" w14:textId="77777777" w:rsidR="00480B66" w:rsidRDefault="00B107DC">
      <w:pPr>
        <w:widowControl w:val="0"/>
        <w:tabs>
          <w:tab w:val="left" w:pos="567"/>
        </w:tabs>
        <w:rPr>
          <w:sz w:val="22"/>
          <w:szCs w:val="22"/>
        </w:rPr>
      </w:pPr>
      <w:r>
        <w:rPr>
          <w:sz w:val="22"/>
          <w:szCs w:val="22"/>
        </w:rPr>
        <w:t>Lot</w:t>
      </w:r>
    </w:p>
    <w:p w14:paraId="5E721D13" w14:textId="77777777" w:rsidR="00480B66" w:rsidRDefault="00480B66">
      <w:pPr>
        <w:widowControl w:val="0"/>
        <w:tabs>
          <w:tab w:val="left" w:pos="567"/>
        </w:tabs>
        <w:rPr>
          <w:b/>
          <w:sz w:val="22"/>
          <w:szCs w:val="22"/>
        </w:rPr>
      </w:pPr>
    </w:p>
    <w:p w14:paraId="5AD25C1C" w14:textId="77777777" w:rsidR="00480B66" w:rsidRDefault="00480B66">
      <w:pPr>
        <w:widowControl w:val="0"/>
        <w:tabs>
          <w:tab w:val="left" w:pos="567"/>
        </w:tabs>
        <w:rPr>
          <w:b/>
          <w:sz w:val="22"/>
          <w:szCs w:val="22"/>
        </w:rPr>
      </w:pPr>
    </w:p>
    <w:p w14:paraId="532481D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3A956BD2" w14:textId="77777777" w:rsidR="00480B66" w:rsidRDefault="00480B66">
      <w:pPr>
        <w:widowControl w:val="0"/>
        <w:tabs>
          <w:tab w:val="left" w:pos="567"/>
        </w:tabs>
        <w:rPr>
          <w:sz w:val="22"/>
          <w:szCs w:val="22"/>
        </w:rPr>
      </w:pPr>
    </w:p>
    <w:p w14:paraId="11562DE9" w14:textId="77777777" w:rsidR="00480B66" w:rsidRDefault="00480B66">
      <w:pPr>
        <w:widowControl w:val="0"/>
        <w:tabs>
          <w:tab w:val="left" w:pos="567"/>
        </w:tabs>
        <w:rPr>
          <w:sz w:val="22"/>
          <w:szCs w:val="22"/>
        </w:rPr>
      </w:pPr>
    </w:p>
    <w:p w14:paraId="322BF63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5B91B37C" w14:textId="77777777" w:rsidR="00480B66" w:rsidRDefault="00480B66">
      <w:pPr>
        <w:widowControl w:val="0"/>
        <w:tabs>
          <w:tab w:val="left" w:pos="567"/>
        </w:tabs>
        <w:rPr>
          <w:b/>
          <w:sz w:val="22"/>
          <w:szCs w:val="22"/>
        </w:rPr>
      </w:pPr>
    </w:p>
    <w:p w14:paraId="7F9F8086" w14:textId="77777777" w:rsidR="00480B66" w:rsidRDefault="00480B66">
      <w:pPr>
        <w:widowControl w:val="0"/>
        <w:tabs>
          <w:tab w:val="left" w:pos="567"/>
        </w:tabs>
        <w:rPr>
          <w:b/>
          <w:sz w:val="22"/>
          <w:szCs w:val="22"/>
        </w:rPr>
      </w:pPr>
    </w:p>
    <w:p w14:paraId="251284C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527C6F94" w14:textId="77777777" w:rsidR="00480B66" w:rsidRDefault="00480B66">
      <w:pPr>
        <w:widowControl w:val="0"/>
        <w:tabs>
          <w:tab w:val="left" w:pos="567"/>
        </w:tabs>
        <w:rPr>
          <w:sz w:val="22"/>
          <w:szCs w:val="22"/>
        </w:rPr>
      </w:pPr>
    </w:p>
    <w:p w14:paraId="0AD15DD5" w14:textId="77777777" w:rsidR="00480B66" w:rsidRDefault="00480B66">
      <w:pPr>
        <w:widowControl w:val="0"/>
        <w:tabs>
          <w:tab w:val="left" w:pos="567"/>
        </w:tabs>
        <w:rPr>
          <w:sz w:val="22"/>
          <w:szCs w:val="22"/>
        </w:rPr>
      </w:pPr>
    </w:p>
    <w:p w14:paraId="1D09586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0A91E8E0" w14:textId="77777777" w:rsidR="00480B66" w:rsidRDefault="00480B66">
      <w:pPr>
        <w:widowControl w:val="0"/>
        <w:tabs>
          <w:tab w:val="left" w:pos="567"/>
        </w:tabs>
        <w:rPr>
          <w:sz w:val="22"/>
          <w:szCs w:val="22"/>
        </w:rPr>
      </w:pPr>
    </w:p>
    <w:p w14:paraId="1A9F9159" w14:textId="77777777" w:rsidR="00480B66" w:rsidRDefault="00480B66">
      <w:pPr>
        <w:widowControl w:val="0"/>
        <w:tabs>
          <w:tab w:val="left" w:pos="567"/>
        </w:tabs>
        <w:rPr>
          <w:sz w:val="22"/>
          <w:szCs w:val="22"/>
        </w:rPr>
      </w:pPr>
    </w:p>
    <w:p w14:paraId="7697D11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393DE77A" w14:textId="77777777" w:rsidR="00480B66" w:rsidRDefault="00480B66">
      <w:pPr>
        <w:rPr>
          <w:sz w:val="22"/>
          <w:szCs w:val="22"/>
        </w:rPr>
      </w:pPr>
    </w:p>
    <w:p w14:paraId="16E6181A" w14:textId="77777777" w:rsidR="00480B66" w:rsidRDefault="00B107DC">
      <w:pPr>
        <w:widowControl w:val="0"/>
        <w:tabs>
          <w:tab w:val="left" w:pos="567"/>
        </w:tabs>
        <w:rPr>
          <w:b/>
          <w:sz w:val="22"/>
          <w:szCs w:val="22"/>
        </w:rPr>
      </w:pPr>
      <w:r>
        <w:rPr>
          <w:sz w:val="22"/>
          <w:szCs w:val="22"/>
        </w:rPr>
        <w:br w:type="page"/>
      </w:r>
    </w:p>
    <w:p w14:paraId="14375CB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INFORMAŢII CARE TREBUIE SĂ APARĂ PE AMBALAJUL SECUNDAR</w:t>
      </w:r>
    </w:p>
    <w:p w14:paraId="2AEB8B1B"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2944430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de carton</w:t>
      </w:r>
    </w:p>
    <w:p w14:paraId="3ACB600B" w14:textId="77777777" w:rsidR="00480B66" w:rsidRDefault="00480B66">
      <w:pPr>
        <w:widowControl w:val="0"/>
        <w:tabs>
          <w:tab w:val="left" w:pos="567"/>
        </w:tabs>
        <w:rPr>
          <w:b/>
          <w:sz w:val="22"/>
          <w:szCs w:val="22"/>
        </w:rPr>
      </w:pPr>
    </w:p>
    <w:p w14:paraId="2730684E" w14:textId="77777777" w:rsidR="00480B66" w:rsidRDefault="00480B66">
      <w:pPr>
        <w:widowControl w:val="0"/>
        <w:tabs>
          <w:tab w:val="left" w:pos="567"/>
        </w:tabs>
        <w:rPr>
          <w:b/>
          <w:sz w:val="22"/>
          <w:szCs w:val="22"/>
        </w:rPr>
      </w:pPr>
    </w:p>
    <w:p w14:paraId="071E37C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2D4F878B" w14:textId="77777777" w:rsidR="00480B66" w:rsidRDefault="00480B66">
      <w:pPr>
        <w:widowControl w:val="0"/>
        <w:tabs>
          <w:tab w:val="left" w:pos="567"/>
        </w:tabs>
        <w:rPr>
          <w:b/>
          <w:caps/>
          <w:sz w:val="22"/>
          <w:szCs w:val="22"/>
        </w:rPr>
      </w:pPr>
    </w:p>
    <w:p w14:paraId="5F0FB1B1" w14:textId="77777777" w:rsidR="00480B66" w:rsidRDefault="00B107DC">
      <w:pPr>
        <w:widowControl w:val="0"/>
        <w:tabs>
          <w:tab w:val="left" w:pos="567"/>
        </w:tabs>
        <w:rPr>
          <w:sz w:val="22"/>
          <w:szCs w:val="22"/>
        </w:rPr>
      </w:pPr>
      <w:r>
        <w:rPr>
          <w:sz w:val="22"/>
          <w:szCs w:val="22"/>
        </w:rPr>
        <w:t>Vimpat 100 mg comprimate filmate</w:t>
      </w:r>
    </w:p>
    <w:p w14:paraId="7820B71A" w14:textId="77777777" w:rsidR="00480B66" w:rsidRDefault="00B107DC">
      <w:pPr>
        <w:widowControl w:val="0"/>
        <w:tabs>
          <w:tab w:val="left" w:pos="567"/>
        </w:tabs>
        <w:rPr>
          <w:sz w:val="22"/>
          <w:szCs w:val="22"/>
        </w:rPr>
      </w:pPr>
      <w:r>
        <w:rPr>
          <w:sz w:val="22"/>
          <w:szCs w:val="22"/>
        </w:rPr>
        <w:t>lacosamid</w:t>
      </w:r>
    </w:p>
    <w:p w14:paraId="1A1D5E8D" w14:textId="77777777" w:rsidR="00480B66" w:rsidRDefault="00480B66">
      <w:pPr>
        <w:widowControl w:val="0"/>
        <w:tabs>
          <w:tab w:val="left" w:pos="567"/>
        </w:tabs>
        <w:rPr>
          <w:b/>
          <w:caps/>
          <w:sz w:val="22"/>
          <w:szCs w:val="22"/>
        </w:rPr>
      </w:pPr>
    </w:p>
    <w:p w14:paraId="73C115AB" w14:textId="77777777" w:rsidR="00480B66" w:rsidRDefault="00480B66">
      <w:pPr>
        <w:widowControl w:val="0"/>
        <w:tabs>
          <w:tab w:val="left" w:pos="567"/>
        </w:tabs>
        <w:rPr>
          <w:b/>
          <w:caps/>
          <w:sz w:val="22"/>
          <w:szCs w:val="22"/>
        </w:rPr>
      </w:pPr>
    </w:p>
    <w:p w14:paraId="5169482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4F017334" w14:textId="77777777" w:rsidR="00480B66" w:rsidRDefault="00480B66">
      <w:pPr>
        <w:widowControl w:val="0"/>
        <w:tabs>
          <w:tab w:val="left" w:pos="567"/>
        </w:tabs>
        <w:rPr>
          <w:sz w:val="22"/>
          <w:szCs w:val="22"/>
        </w:rPr>
      </w:pPr>
    </w:p>
    <w:p w14:paraId="05AD81D6" w14:textId="77777777" w:rsidR="00480B66" w:rsidRDefault="00B107DC">
      <w:pPr>
        <w:widowControl w:val="0"/>
        <w:tabs>
          <w:tab w:val="left" w:pos="567"/>
        </w:tabs>
        <w:rPr>
          <w:sz w:val="22"/>
          <w:szCs w:val="22"/>
        </w:rPr>
      </w:pPr>
      <w:r>
        <w:rPr>
          <w:sz w:val="22"/>
          <w:szCs w:val="22"/>
        </w:rPr>
        <w:t>1 comprimat filmat conţine lacosamid 100 mg.</w:t>
      </w:r>
    </w:p>
    <w:p w14:paraId="6C5AB074" w14:textId="77777777" w:rsidR="00480B66" w:rsidRDefault="00480B66">
      <w:pPr>
        <w:widowControl w:val="0"/>
        <w:tabs>
          <w:tab w:val="left" w:pos="567"/>
        </w:tabs>
        <w:rPr>
          <w:sz w:val="22"/>
          <w:szCs w:val="22"/>
        </w:rPr>
      </w:pPr>
    </w:p>
    <w:p w14:paraId="6E303771" w14:textId="77777777" w:rsidR="00480B66" w:rsidRDefault="00480B66">
      <w:pPr>
        <w:widowControl w:val="0"/>
        <w:tabs>
          <w:tab w:val="left" w:pos="567"/>
        </w:tabs>
        <w:rPr>
          <w:sz w:val="22"/>
          <w:szCs w:val="22"/>
        </w:rPr>
      </w:pPr>
    </w:p>
    <w:p w14:paraId="4ACBDA1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0979AD4C" w14:textId="77777777" w:rsidR="00480B66" w:rsidRDefault="00480B66">
      <w:pPr>
        <w:widowControl w:val="0"/>
        <w:tabs>
          <w:tab w:val="left" w:pos="567"/>
        </w:tabs>
        <w:rPr>
          <w:sz w:val="22"/>
          <w:szCs w:val="22"/>
        </w:rPr>
      </w:pPr>
    </w:p>
    <w:p w14:paraId="1BF9FE66" w14:textId="77777777" w:rsidR="00480B66" w:rsidRDefault="00480B66">
      <w:pPr>
        <w:widowControl w:val="0"/>
        <w:tabs>
          <w:tab w:val="left" w:pos="567"/>
        </w:tabs>
        <w:rPr>
          <w:sz w:val="22"/>
          <w:szCs w:val="22"/>
        </w:rPr>
      </w:pPr>
    </w:p>
    <w:p w14:paraId="60A154F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28454D44" w14:textId="77777777" w:rsidR="00480B66" w:rsidRDefault="00480B66">
      <w:pPr>
        <w:widowControl w:val="0"/>
        <w:tabs>
          <w:tab w:val="left" w:pos="567"/>
        </w:tabs>
        <w:rPr>
          <w:b/>
          <w:sz w:val="22"/>
          <w:szCs w:val="22"/>
        </w:rPr>
      </w:pPr>
    </w:p>
    <w:p w14:paraId="05B1F2C3" w14:textId="77777777" w:rsidR="00480B66" w:rsidRDefault="00B107DC">
      <w:pPr>
        <w:widowControl w:val="0"/>
        <w:tabs>
          <w:tab w:val="left" w:pos="567"/>
        </w:tabs>
        <w:rPr>
          <w:sz w:val="22"/>
          <w:szCs w:val="22"/>
        </w:rPr>
      </w:pPr>
      <w:r>
        <w:rPr>
          <w:sz w:val="22"/>
          <w:szCs w:val="22"/>
        </w:rPr>
        <w:t>14 comprimate filmate</w:t>
      </w:r>
    </w:p>
    <w:p w14:paraId="16BADA24" w14:textId="77777777" w:rsidR="00480B66" w:rsidRDefault="00B107DC">
      <w:pPr>
        <w:widowControl w:val="0"/>
        <w:tabs>
          <w:tab w:val="left" w:pos="567"/>
        </w:tabs>
        <w:rPr>
          <w:sz w:val="22"/>
          <w:szCs w:val="22"/>
          <w:highlight w:val="lightGray"/>
        </w:rPr>
      </w:pPr>
      <w:r>
        <w:rPr>
          <w:sz w:val="22"/>
          <w:szCs w:val="22"/>
          <w:highlight w:val="lightGray"/>
        </w:rPr>
        <w:t>56 comprimate filmate</w:t>
      </w:r>
    </w:p>
    <w:p w14:paraId="194F4C81" w14:textId="77777777" w:rsidR="00480B66" w:rsidRDefault="00B107DC">
      <w:pPr>
        <w:widowControl w:val="0"/>
        <w:tabs>
          <w:tab w:val="left" w:pos="567"/>
        </w:tabs>
        <w:rPr>
          <w:sz w:val="22"/>
          <w:szCs w:val="22"/>
          <w:highlight w:val="lightGray"/>
        </w:rPr>
      </w:pPr>
      <w:r>
        <w:rPr>
          <w:sz w:val="22"/>
          <w:szCs w:val="22"/>
          <w:highlight w:val="lightGray"/>
        </w:rPr>
        <w:t>168 comprimate filmate</w:t>
      </w:r>
    </w:p>
    <w:p w14:paraId="1236B7E6" w14:textId="77777777" w:rsidR="00480B66" w:rsidRDefault="00B107DC">
      <w:pPr>
        <w:widowControl w:val="0"/>
        <w:tabs>
          <w:tab w:val="left" w:pos="567"/>
        </w:tabs>
        <w:rPr>
          <w:sz w:val="22"/>
          <w:szCs w:val="22"/>
          <w:highlight w:val="lightGray"/>
        </w:rPr>
      </w:pPr>
      <w:r>
        <w:rPr>
          <w:sz w:val="22"/>
          <w:szCs w:val="22"/>
          <w:highlight w:val="lightGray"/>
        </w:rPr>
        <w:t>56 x 1 comprimat filmat</w:t>
      </w:r>
    </w:p>
    <w:p w14:paraId="5839AD86" w14:textId="77777777" w:rsidR="00480B66" w:rsidRDefault="00B107DC">
      <w:pPr>
        <w:widowControl w:val="0"/>
        <w:tabs>
          <w:tab w:val="left" w:pos="567"/>
        </w:tabs>
        <w:rPr>
          <w:sz w:val="22"/>
          <w:szCs w:val="22"/>
          <w:highlight w:val="lightGray"/>
        </w:rPr>
      </w:pPr>
      <w:r>
        <w:rPr>
          <w:sz w:val="22"/>
          <w:szCs w:val="22"/>
          <w:highlight w:val="lightGray"/>
        </w:rPr>
        <w:t>14 x 1 comprimat filmat</w:t>
      </w:r>
    </w:p>
    <w:p w14:paraId="37C2C5A5" w14:textId="77777777" w:rsidR="00480B66" w:rsidRDefault="00B107DC">
      <w:pPr>
        <w:widowControl w:val="0"/>
        <w:tabs>
          <w:tab w:val="left" w:pos="567"/>
        </w:tabs>
        <w:rPr>
          <w:sz w:val="22"/>
          <w:szCs w:val="22"/>
        </w:rPr>
      </w:pPr>
      <w:r>
        <w:rPr>
          <w:sz w:val="22"/>
          <w:szCs w:val="22"/>
          <w:highlight w:val="lightGray"/>
        </w:rPr>
        <w:t>28 comprimate filmate</w:t>
      </w:r>
    </w:p>
    <w:p w14:paraId="46252E39" w14:textId="77777777" w:rsidR="00480B66" w:rsidRDefault="00B107DC">
      <w:pPr>
        <w:widowControl w:val="0"/>
        <w:tabs>
          <w:tab w:val="left" w:pos="567"/>
        </w:tabs>
        <w:rPr>
          <w:sz w:val="22"/>
          <w:szCs w:val="22"/>
        </w:rPr>
      </w:pPr>
      <w:r>
        <w:rPr>
          <w:sz w:val="22"/>
          <w:szCs w:val="22"/>
          <w:highlight w:val="lightGray"/>
        </w:rPr>
        <w:t>60 comprimate filmate</w:t>
      </w:r>
    </w:p>
    <w:p w14:paraId="1B6B0E09" w14:textId="77777777" w:rsidR="00480B66" w:rsidRDefault="00480B66">
      <w:pPr>
        <w:widowControl w:val="0"/>
        <w:tabs>
          <w:tab w:val="left" w:pos="567"/>
        </w:tabs>
        <w:rPr>
          <w:sz w:val="22"/>
          <w:szCs w:val="22"/>
        </w:rPr>
      </w:pPr>
    </w:p>
    <w:p w14:paraId="75063420" w14:textId="77777777" w:rsidR="00480B66" w:rsidRDefault="00480B66">
      <w:pPr>
        <w:widowControl w:val="0"/>
        <w:tabs>
          <w:tab w:val="left" w:pos="567"/>
        </w:tabs>
        <w:rPr>
          <w:sz w:val="22"/>
          <w:szCs w:val="22"/>
        </w:rPr>
      </w:pPr>
    </w:p>
    <w:p w14:paraId="0A0AAD0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569DCE9F" w14:textId="77777777" w:rsidR="00480B66" w:rsidRDefault="00480B66">
      <w:pPr>
        <w:widowControl w:val="0"/>
        <w:tabs>
          <w:tab w:val="left" w:pos="567"/>
        </w:tabs>
        <w:rPr>
          <w:b/>
          <w:sz w:val="22"/>
          <w:szCs w:val="22"/>
        </w:rPr>
      </w:pPr>
    </w:p>
    <w:p w14:paraId="7F0C901C" w14:textId="77777777" w:rsidR="00480B66" w:rsidRDefault="00B107DC">
      <w:pPr>
        <w:widowControl w:val="0"/>
        <w:tabs>
          <w:tab w:val="left" w:pos="567"/>
        </w:tabs>
        <w:rPr>
          <w:sz w:val="22"/>
          <w:szCs w:val="22"/>
        </w:rPr>
      </w:pPr>
      <w:r>
        <w:rPr>
          <w:sz w:val="22"/>
          <w:szCs w:val="22"/>
        </w:rPr>
        <w:t>A se citi prospectul înainte de utilizare.</w:t>
      </w:r>
    </w:p>
    <w:p w14:paraId="20018706" w14:textId="77777777" w:rsidR="00480B66" w:rsidRDefault="00B107DC">
      <w:pPr>
        <w:pStyle w:val="BodyText"/>
        <w:widowControl w:val="0"/>
        <w:tabs>
          <w:tab w:val="left" w:pos="567"/>
        </w:tabs>
        <w:spacing w:after="0"/>
        <w:rPr>
          <w:sz w:val="22"/>
          <w:szCs w:val="22"/>
        </w:rPr>
      </w:pPr>
      <w:r>
        <w:rPr>
          <w:sz w:val="22"/>
          <w:szCs w:val="22"/>
        </w:rPr>
        <w:t>Administrare orală</w:t>
      </w:r>
    </w:p>
    <w:p w14:paraId="75A5A69A" w14:textId="77777777" w:rsidR="00480B66" w:rsidRDefault="00480B66">
      <w:pPr>
        <w:widowControl w:val="0"/>
        <w:tabs>
          <w:tab w:val="left" w:pos="567"/>
        </w:tabs>
        <w:rPr>
          <w:b/>
          <w:sz w:val="22"/>
          <w:szCs w:val="22"/>
        </w:rPr>
      </w:pPr>
    </w:p>
    <w:p w14:paraId="6EF54F57" w14:textId="77777777" w:rsidR="00480B66" w:rsidRDefault="00480B66">
      <w:pPr>
        <w:widowControl w:val="0"/>
        <w:tabs>
          <w:tab w:val="left" w:pos="567"/>
        </w:tabs>
        <w:rPr>
          <w:b/>
          <w:sz w:val="22"/>
          <w:szCs w:val="22"/>
        </w:rPr>
      </w:pPr>
    </w:p>
    <w:p w14:paraId="53F19DF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7744D83A" w14:textId="77777777" w:rsidR="00480B66" w:rsidRDefault="00480B66">
      <w:pPr>
        <w:widowControl w:val="0"/>
        <w:tabs>
          <w:tab w:val="left" w:pos="567"/>
        </w:tabs>
        <w:rPr>
          <w:b/>
          <w:sz w:val="22"/>
          <w:szCs w:val="22"/>
        </w:rPr>
      </w:pPr>
    </w:p>
    <w:p w14:paraId="27281352" w14:textId="77777777" w:rsidR="00480B66" w:rsidRDefault="00B107DC">
      <w:pPr>
        <w:widowControl w:val="0"/>
        <w:tabs>
          <w:tab w:val="left" w:pos="567"/>
        </w:tabs>
        <w:rPr>
          <w:sz w:val="22"/>
          <w:szCs w:val="22"/>
        </w:rPr>
      </w:pPr>
      <w:r>
        <w:rPr>
          <w:sz w:val="22"/>
          <w:szCs w:val="22"/>
        </w:rPr>
        <w:t>A nu se lăsa la vederea şi îndemâna copiilor.</w:t>
      </w:r>
    </w:p>
    <w:p w14:paraId="4779FA25" w14:textId="77777777" w:rsidR="00480B66" w:rsidRDefault="00480B66">
      <w:pPr>
        <w:widowControl w:val="0"/>
        <w:tabs>
          <w:tab w:val="left" w:pos="567"/>
        </w:tabs>
        <w:rPr>
          <w:b/>
          <w:sz w:val="22"/>
          <w:szCs w:val="22"/>
        </w:rPr>
      </w:pPr>
    </w:p>
    <w:p w14:paraId="2D7E309D" w14:textId="77777777" w:rsidR="00480B66" w:rsidRDefault="00480B66">
      <w:pPr>
        <w:widowControl w:val="0"/>
        <w:tabs>
          <w:tab w:val="left" w:pos="567"/>
        </w:tabs>
        <w:rPr>
          <w:b/>
          <w:sz w:val="22"/>
          <w:szCs w:val="22"/>
        </w:rPr>
      </w:pPr>
    </w:p>
    <w:p w14:paraId="5D1BC25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0CFB4C24" w14:textId="77777777" w:rsidR="00480B66" w:rsidRDefault="00480B66">
      <w:pPr>
        <w:widowControl w:val="0"/>
        <w:tabs>
          <w:tab w:val="left" w:pos="567"/>
        </w:tabs>
        <w:rPr>
          <w:b/>
          <w:sz w:val="22"/>
          <w:szCs w:val="22"/>
        </w:rPr>
      </w:pPr>
    </w:p>
    <w:p w14:paraId="1FA4ADF6" w14:textId="77777777" w:rsidR="00480B66" w:rsidRDefault="00480B66">
      <w:pPr>
        <w:widowControl w:val="0"/>
        <w:tabs>
          <w:tab w:val="left" w:pos="567"/>
        </w:tabs>
        <w:rPr>
          <w:b/>
          <w:sz w:val="22"/>
          <w:szCs w:val="22"/>
        </w:rPr>
      </w:pPr>
    </w:p>
    <w:p w14:paraId="0BB288A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5B30BFFC" w14:textId="77777777" w:rsidR="00480B66" w:rsidRDefault="00480B66">
      <w:pPr>
        <w:widowControl w:val="0"/>
        <w:tabs>
          <w:tab w:val="left" w:pos="567"/>
        </w:tabs>
        <w:rPr>
          <w:sz w:val="22"/>
          <w:szCs w:val="22"/>
        </w:rPr>
      </w:pPr>
    </w:p>
    <w:p w14:paraId="78422087" w14:textId="77777777" w:rsidR="00480B66" w:rsidRDefault="00B107DC">
      <w:pPr>
        <w:widowControl w:val="0"/>
        <w:tabs>
          <w:tab w:val="left" w:pos="567"/>
        </w:tabs>
        <w:rPr>
          <w:sz w:val="22"/>
          <w:szCs w:val="22"/>
        </w:rPr>
      </w:pPr>
      <w:r>
        <w:rPr>
          <w:sz w:val="22"/>
          <w:szCs w:val="22"/>
        </w:rPr>
        <w:t>EXP</w:t>
      </w:r>
    </w:p>
    <w:p w14:paraId="1BE6D029" w14:textId="77777777" w:rsidR="00480B66" w:rsidRDefault="00480B66">
      <w:pPr>
        <w:widowControl w:val="0"/>
        <w:tabs>
          <w:tab w:val="left" w:pos="567"/>
        </w:tabs>
        <w:rPr>
          <w:b/>
          <w:sz w:val="22"/>
          <w:szCs w:val="22"/>
        </w:rPr>
      </w:pPr>
    </w:p>
    <w:p w14:paraId="00CC64C7" w14:textId="77777777" w:rsidR="00480B66" w:rsidRDefault="00480B66">
      <w:pPr>
        <w:widowControl w:val="0"/>
        <w:tabs>
          <w:tab w:val="left" w:pos="567"/>
        </w:tabs>
        <w:rPr>
          <w:b/>
          <w:sz w:val="22"/>
          <w:szCs w:val="22"/>
        </w:rPr>
      </w:pPr>
    </w:p>
    <w:p w14:paraId="3C42DC6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9.</w:t>
      </w:r>
      <w:r>
        <w:rPr>
          <w:b/>
          <w:sz w:val="22"/>
          <w:szCs w:val="22"/>
        </w:rPr>
        <w:tab/>
        <w:t>CONDIŢII SPECIALE DE PĂSTRARE</w:t>
      </w:r>
    </w:p>
    <w:p w14:paraId="6C0DC7B6" w14:textId="77777777" w:rsidR="00480B66" w:rsidRDefault="00480B66">
      <w:pPr>
        <w:widowControl w:val="0"/>
        <w:tabs>
          <w:tab w:val="left" w:pos="567"/>
        </w:tabs>
        <w:rPr>
          <w:b/>
          <w:sz w:val="22"/>
          <w:szCs w:val="22"/>
        </w:rPr>
      </w:pPr>
    </w:p>
    <w:p w14:paraId="67B37F2F" w14:textId="77777777" w:rsidR="00480B66" w:rsidRDefault="00480B66">
      <w:pPr>
        <w:widowControl w:val="0"/>
        <w:tabs>
          <w:tab w:val="left" w:pos="567"/>
        </w:tabs>
        <w:rPr>
          <w:b/>
          <w:sz w:val="22"/>
          <w:szCs w:val="22"/>
        </w:rPr>
      </w:pPr>
    </w:p>
    <w:p w14:paraId="6C2327D5" w14:textId="77777777" w:rsidR="00480B66" w:rsidRDefault="00B107DC">
      <w:pPr>
        <w:keepNext/>
        <w:pBdr>
          <w:top w:val="single" w:sz="4" w:space="1" w:color="000000"/>
          <w:left w:val="single" w:sz="4" w:space="4" w:color="000000"/>
          <w:bottom w:val="single" w:sz="4" w:space="1" w:color="000000"/>
          <w:right w:val="single" w:sz="4" w:space="4" w:color="000000"/>
        </w:pBdr>
        <w:tabs>
          <w:tab w:val="left" w:pos="567"/>
        </w:tabs>
        <w:suppressAutoHyphens w:val="0"/>
        <w:ind w:left="567" w:hanging="567"/>
        <w:rPr>
          <w:b/>
          <w:sz w:val="22"/>
          <w:szCs w:val="22"/>
        </w:rPr>
      </w:pPr>
      <w:r>
        <w:rPr>
          <w:b/>
          <w:sz w:val="22"/>
          <w:szCs w:val="22"/>
        </w:rPr>
        <w:lastRenderedPageBreak/>
        <w:t>10.</w:t>
      </w:r>
      <w:r>
        <w:rPr>
          <w:b/>
          <w:sz w:val="22"/>
          <w:szCs w:val="22"/>
        </w:rPr>
        <w:tab/>
        <w:t>PRECAUŢII SPECIALE PRIVIND ELIMINAREA MEDICAMENTELOR NEUTILIZATE SAU A MATERIALELOR REZIDUALE PROVENITE DIN ASTFEL DE MEDICAMENTE, DACĂ ESTE CAZUL</w:t>
      </w:r>
    </w:p>
    <w:p w14:paraId="1BBBF697" w14:textId="77777777" w:rsidR="00480B66" w:rsidRDefault="00480B66">
      <w:pPr>
        <w:widowControl w:val="0"/>
        <w:tabs>
          <w:tab w:val="left" w:pos="567"/>
        </w:tabs>
        <w:rPr>
          <w:sz w:val="22"/>
          <w:szCs w:val="22"/>
        </w:rPr>
      </w:pPr>
    </w:p>
    <w:p w14:paraId="14EFBB07" w14:textId="77777777" w:rsidR="00480B66" w:rsidRDefault="00480B66">
      <w:pPr>
        <w:widowControl w:val="0"/>
        <w:tabs>
          <w:tab w:val="left" w:pos="567"/>
        </w:tabs>
        <w:rPr>
          <w:b/>
          <w:sz w:val="22"/>
          <w:szCs w:val="22"/>
        </w:rPr>
      </w:pPr>
    </w:p>
    <w:p w14:paraId="4BE6A98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6B034DED" w14:textId="77777777" w:rsidR="00480B66" w:rsidRDefault="00480B66">
      <w:pPr>
        <w:widowControl w:val="0"/>
        <w:tabs>
          <w:tab w:val="left" w:pos="567"/>
        </w:tabs>
        <w:rPr>
          <w:sz w:val="22"/>
          <w:szCs w:val="22"/>
        </w:rPr>
      </w:pPr>
    </w:p>
    <w:p w14:paraId="78D176C7" w14:textId="77777777" w:rsidR="00480B66" w:rsidRDefault="00B107DC">
      <w:pPr>
        <w:widowControl w:val="0"/>
        <w:tabs>
          <w:tab w:val="left" w:pos="567"/>
        </w:tabs>
        <w:rPr>
          <w:sz w:val="22"/>
          <w:szCs w:val="22"/>
        </w:rPr>
      </w:pPr>
      <w:r>
        <w:rPr>
          <w:sz w:val="22"/>
          <w:szCs w:val="22"/>
        </w:rPr>
        <w:t>UCB Pharma S.A.</w:t>
      </w:r>
    </w:p>
    <w:p w14:paraId="16C6AFE6" w14:textId="77777777" w:rsidR="00480B66" w:rsidRDefault="00B107DC">
      <w:pPr>
        <w:widowControl w:val="0"/>
        <w:tabs>
          <w:tab w:val="left" w:pos="567"/>
        </w:tabs>
        <w:rPr>
          <w:sz w:val="22"/>
          <w:szCs w:val="22"/>
        </w:rPr>
      </w:pPr>
      <w:r>
        <w:rPr>
          <w:sz w:val="22"/>
          <w:szCs w:val="22"/>
        </w:rPr>
        <w:t>Allée de la Recherche 60</w:t>
      </w:r>
    </w:p>
    <w:p w14:paraId="5F56CAEB" w14:textId="77777777" w:rsidR="00480B66" w:rsidRDefault="00B107DC">
      <w:pPr>
        <w:widowControl w:val="0"/>
        <w:tabs>
          <w:tab w:val="left" w:pos="567"/>
        </w:tabs>
        <w:rPr>
          <w:sz w:val="22"/>
          <w:szCs w:val="22"/>
        </w:rPr>
      </w:pPr>
      <w:r>
        <w:rPr>
          <w:sz w:val="22"/>
          <w:szCs w:val="22"/>
        </w:rPr>
        <w:t>B-1070 Bruxelles</w:t>
      </w:r>
    </w:p>
    <w:p w14:paraId="1FB37456" w14:textId="77777777" w:rsidR="00480B66" w:rsidRDefault="00B107DC">
      <w:pPr>
        <w:widowControl w:val="0"/>
        <w:tabs>
          <w:tab w:val="left" w:pos="567"/>
        </w:tabs>
        <w:rPr>
          <w:sz w:val="22"/>
          <w:szCs w:val="22"/>
        </w:rPr>
      </w:pPr>
      <w:r>
        <w:rPr>
          <w:sz w:val="22"/>
          <w:szCs w:val="22"/>
        </w:rPr>
        <w:t>Belgia</w:t>
      </w:r>
    </w:p>
    <w:p w14:paraId="4282CE59" w14:textId="77777777" w:rsidR="00480B66" w:rsidRDefault="00480B66">
      <w:pPr>
        <w:widowControl w:val="0"/>
        <w:tabs>
          <w:tab w:val="left" w:pos="567"/>
        </w:tabs>
        <w:rPr>
          <w:sz w:val="22"/>
          <w:szCs w:val="22"/>
        </w:rPr>
      </w:pPr>
    </w:p>
    <w:p w14:paraId="2F3314A2" w14:textId="77777777" w:rsidR="00480B66" w:rsidRDefault="00480B66">
      <w:pPr>
        <w:widowControl w:val="0"/>
        <w:tabs>
          <w:tab w:val="left" w:pos="567"/>
        </w:tabs>
        <w:rPr>
          <w:sz w:val="22"/>
          <w:szCs w:val="22"/>
        </w:rPr>
      </w:pPr>
    </w:p>
    <w:p w14:paraId="55AB5EB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2A5CB652" w14:textId="77777777" w:rsidR="00480B66" w:rsidRDefault="00480B66">
      <w:pPr>
        <w:widowControl w:val="0"/>
        <w:tabs>
          <w:tab w:val="left" w:pos="567"/>
        </w:tabs>
        <w:rPr>
          <w:b/>
          <w:sz w:val="22"/>
          <w:szCs w:val="22"/>
        </w:rPr>
      </w:pPr>
    </w:p>
    <w:p w14:paraId="41CB3198" w14:textId="77777777" w:rsidR="00480B66" w:rsidRDefault="00B107DC">
      <w:pPr>
        <w:widowControl w:val="0"/>
        <w:tabs>
          <w:tab w:val="left" w:pos="567"/>
        </w:tabs>
        <w:rPr>
          <w:sz w:val="22"/>
          <w:szCs w:val="22"/>
          <w:highlight w:val="lightGray"/>
        </w:rPr>
      </w:pPr>
      <w:r>
        <w:rPr>
          <w:sz w:val="22"/>
          <w:szCs w:val="22"/>
        </w:rPr>
        <w:t>EU/1/08/470/004 </w:t>
      </w:r>
      <w:r>
        <w:rPr>
          <w:sz w:val="22"/>
          <w:szCs w:val="22"/>
          <w:highlight w:val="lightGray"/>
        </w:rPr>
        <w:t>14 comprimate filmate</w:t>
      </w:r>
    </w:p>
    <w:p w14:paraId="2B3A6AD6" w14:textId="77777777" w:rsidR="00480B66" w:rsidRDefault="00B107DC">
      <w:pPr>
        <w:widowControl w:val="0"/>
        <w:tabs>
          <w:tab w:val="left" w:pos="567"/>
        </w:tabs>
        <w:rPr>
          <w:sz w:val="22"/>
          <w:szCs w:val="22"/>
          <w:highlight w:val="lightGray"/>
        </w:rPr>
      </w:pPr>
      <w:r>
        <w:rPr>
          <w:sz w:val="22"/>
          <w:szCs w:val="22"/>
          <w:highlight w:val="lightGray"/>
        </w:rPr>
        <w:t>EU/1/08/470/005 56 comprimate filmate</w:t>
      </w:r>
    </w:p>
    <w:p w14:paraId="7B216CAE" w14:textId="77777777" w:rsidR="00480B66" w:rsidRDefault="00B107DC">
      <w:pPr>
        <w:widowControl w:val="0"/>
        <w:tabs>
          <w:tab w:val="left" w:pos="567"/>
        </w:tabs>
        <w:rPr>
          <w:sz w:val="22"/>
          <w:szCs w:val="22"/>
          <w:highlight w:val="lightGray"/>
        </w:rPr>
      </w:pPr>
      <w:r>
        <w:rPr>
          <w:sz w:val="22"/>
          <w:szCs w:val="22"/>
          <w:highlight w:val="lightGray"/>
        </w:rPr>
        <w:t>EU/1/08/470/006 168 comprimate filmate</w:t>
      </w:r>
    </w:p>
    <w:p w14:paraId="4C53405A" w14:textId="77777777" w:rsidR="00480B66" w:rsidRDefault="00B107DC">
      <w:pPr>
        <w:widowControl w:val="0"/>
        <w:tabs>
          <w:tab w:val="left" w:pos="567"/>
        </w:tabs>
        <w:rPr>
          <w:sz w:val="22"/>
          <w:szCs w:val="22"/>
          <w:highlight w:val="lightGray"/>
        </w:rPr>
      </w:pPr>
      <w:r>
        <w:rPr>
          <w:sz w:val="22"/>
          <w:szCs w:val="22"/>
          <w:highlight w:val="lightGray"/>
        </w:rPr>
        <w:t>EU/1/08/470/021 56 x 1 comprimat filmat</w:t>
      </w:r>
    </w:p>
    <w:p w14:paraId="30D8A153" w14:textId="77777777" w:rsidR="00480B66" w:rsidRDefault="00B107DC">
      <w:pPr>
        <w:widowControl w:val="0"/>
        <w:tabs>
          <w:tab w:val="left" w:pos="567"/>
        </w:tabs>
        <w:rPr>
          <w:sz w:val="22"/>
          <w:szCs w:val="22"/>
          <w:highlight w:val="lightGray"/>
        </w:rPr>
      </w:pPr>
      <w:r>
        <w:rPr>
          <w:sz w:val="22"/>
          <w:szCs w:val="22"/>
          <w:highlight w:val="lightGray"/>
        </w:rPr>
        <w:t>EU/1/08/470/026 14 x 1 comprimat filmat</w:t>
      </w:r>
    </w:p>
    <w:p w14:paraId="01B1C4D3" w14:textId="77777777" w:rsidR="00480B66" w:rsidRDefault="00B107DC">
      <w:pPr>
        <w:widowControl w:val="0"/>
        <w:tabs>
          <w:tab w:val="left" w:pos="567"/>
        </w:tabs>
        <w:rPr>
          <w:sz w:val="22"/>
          <w:szCs w:val="22"/>
        </w:rPr>
      </w:pPr>
      <w:r>
        <w:rPr>
          <w:sz w:val="22"/>
          <w:szCs w:val="22"/>
          <w:highlight w:val="lightGray"/>
        </w:rPr>
        <w:t>EU/1/08/470/027 28 comprimate filmate</w:t>
      </w:r>
    </w:p>
    <w:p w14:paraId="1BD873B3" w14:textId="77777777" w:rsidR="00480B66" w:rsidRDefault="00B107DC">
      <w:pPr>
        <w:widowControl w:val="0"/>
        <w:tabs>
          <w:tab w:val="left" w:pos="567"/>
        </w:tabs>
        <w:rPr>
          <w:sz w:val="22"/>
          <w:szCs w:val="22"/>
        </w:rPr>
      </w:pPr>
      <w:r>
        <w:rPr>
          <w:sz w:val="22"/>
          <w:szCs w:val="22"/>
          <w:highlight w:val="lightGray"/>
        </w:rPr>
        <w:t>EU/1/08/470/033 60 comprimate filmate</w:t>
      </w:r>
    </w:p>
    <w:p w14:paraId="59DB517A" w14:textId="77777777" w:rsidR="00480B66" w:rsidRDefault="00480B66">
      <w:pPr>
        <w:widowControl w:val="0"/>
        <w:tabs>
          <w:tab w:val="left" w:pos="567"/>
        </w:tabs>
        <w:rPr>
          <w:b/>
          <w:sz w:val="22"/>
          <w:szCs w:val="22"/>
        </w:rPr>
      </w:pPr>
    </w:p>
    <w:p w14:paraId="4DD18FAF" w14:textId="77777777" w:rsidR="00480B66" w:rsidRDefault="00480B66">
      <w:pPr>
        <w:widowControl w:val="0"/>
        <w:tabs>
          <w:tab w:val="left" w:pos="567"/>
        </w:tabs>
        <w:rPr>
          <w:b/>
          <w:sz w:val="22"/>
          <w:szCs w:val="22"/>
        </w:rPr>
      </w:pPr>
    </w:p>
    <w:p w14:paraId="7B8208A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46931E4D" w14:textId="77777777" w:rsidR="00480B66" w:rsidRDefault="00480B66">
      <w:pPr>
        <w:widowControl w:val="0"/>
        <w:tabs>
          <w:tab w:val="left" w:pos="567"/>
        </w:tabs>
        <w:rPr>
          <w:sz w:val="22"/>
          <w:szCs w:val="22"/>
        </w:rPr>
      </w:pPr>
    </w:p>
    <w:p w14:paraId="14FE40D3" w14:textId="77777777" w:rsidR="00480B66" w:rsidRDefault="00B107DC">
      <w:pPr>
        <w:widowControl w:val="0"/>
        <w:tabs>
          <w:tab w:val="left" w:pos="567"/>
        </w:tabs>
        <w:rPr>
          <w:sz w:val="22"/>
          <w:szCs w:val="22"/>
        </w:rPr>
      </w:pPr>
      <w:r>
        <w:rPr>
          <w:sz w:val="22"/>
          <w:szCs w:val="22"/>
        </w:rPr>
        <w:t>Lot</w:t>
      </w:r>
    </w:p>
    <w:p w14:paraId="790991C0" w14:textId="77777777" w:rsidR="00480B66" w:rsidRDefault="00480B66">
      <w:pPr>
        <w:widowControl w:val="0"/>
        <w:tabs>
          <w:tab w:val="left" w:pos="567"/>
        </w:tabs>
        <w:rPr>
          <w:b/>
          <w:sz w:val="22"/>
          <w:szCs w:val="22"/>
        </w:rPr>
      </w:pPr>
    </w:p>
    <w:p w14:paraId="7F296E4E" w14:textId="77777777" w:rsidR="00480B66" w:rsidRDefault="00480B66">
      <w:pPr>
        <w:widowControl w:val="0"/>
        <w:tabs>
          <w:tab w:val="left" w:pos="567"/>
        </w:tabs>
        <w:rPr>
          <w:b/>
          <w:sz w:val="22"/>
          <w:szCs w:val="22"/>
        </w:rPr>
      </w:pPr>
    </w:p>
    <w:p w14:paraId="7379946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1A3F2D2E" w14:textId="77777777" w:rsidR="00480B66" w:rsidRDefault="00480B66">
      <w:pPr>
        <w:widowControl w:val="0"/>
        <w:tabs>
          <w:tab w:val="left" w:pos="567"/>
        </w:tabs>
        <w:rPr>
          <w:sz w:val="22"/>
          <w:szCs w:val="22"/>
        </w:rPr>
      </w:pPr>
    </w:p>
    <w:p w14:paraId="04B4F7A2" w14:textId="77777777" w:rsidR="00480B66" w:rsidRDefault="00480B66">
      <w:pPr>
        <w:widowControl w:val="0"/>
        <w:tabs>
          <w:tab w:val="left" w:pos="567"/>
        </w:tabs>
        <w:rPr>
          <w:sz w:val="22"/>
          <w:szCs w:val="22"/>
        </w:rPr>
      </w:pPr>
    </w:p>
    <w:p w14:paraId="2D8CC4F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0C6DEE29" w14:textId="77777777" w:rsidR="00480B66" w:rsidRDefault="00480B66">
      <w:pPr>
        <w:widowControl w:val="0"/>
        <w:tabs>
          <w:tab w:val="left" w:pos="567"/>
        </w:tabs>
        <w:rPr>
          <w:b/>
          <w:sz w:val="22"/>
          <w:szCs w:val="22"/>
        </w:rPr>
      </w:pPr>
    </w:p>
    <w:p w14:paraId="705662F9" w14:textId="77777777" w:rsidR="00480B66" w:rsidRDefault="00480B66">
      <w:pPr>
        <w:widowControl w:val="0"/>
        <w:tabs>
          <w:tab w:val="left" w:pos="567"/>
        </w:tabs>
        <w:rPr>
          <w:b/>
          <w:sz w:val="22"/>
          <w:szCs w:val="22"/>
        </w:rPr>
      </w:pPr>
    </w:p>
    <w:p w14:paraId="3D1FE09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0AF8F879" w14:textId="77777777" w:rsidR="00480B66" w:rsidRDefault="00480B66">
      <w:pPr>
        <w:widowControl w:val="0"/>
        <w:tabs>
          <w:tab w:val="left" w:pos="567"/>
        </w:tabs>
        <w:rPr>
          <w:sz w:val="22"/>
          <w:szCs w:val="22"/>
        </w:rPr>
      </w:pPr>
    </w:p>
    <w:p w14:paraId="0C610317" w14:textId="77777777" w:rsidR="00480B66" w:rsidRDefault="00B107DC">
      <w:pPr>
        <w:widowControl w:val="0"/>
        <w:tabs>
          <w:tab w:val="left" w:pos="567"/>
        </w:tabs>
        <w:rPr>
          <w:sz w:val="22"/>
          <w:szCs w:val="22"/>
        </w:rPr>
      </w:pPr>
      <w:r>
        <w:rPr>
          <w:sz w:val="22"/>
          <w:szCs w:val="22"/>
        </w:rPr>
        <w:t>Vimpat 100 mg</w:t>
      </w:r>
    </w:p>
    <w:p w14:paraId="00C047A0" w14:textId="77777777" w:rsidR="00480B66" w:rsidRDefault="00B107DC">
      <w:pPr>
        <w:widowControl w:val="0"/>
        <w:shd w:val="clear" w:color="auto" w:fill="E0E0E0"/>
        <w:tabs>
          <w:tab w:val="left" w:pos="567"/>
          <w:tab w:val="right" w:pos="9071"/>
        </w:tabs>
        <w:rPr>
          <w:sz w:val="22"/>
          <w:szCs w:val="22"/>
        </w:rPr>
      </w:pPr>
      <w:r>
        <w:rPr>
          <w:sz w:val="22"/>
          <w:szCs w:val="22"/>
        </w:rPr>
        <w:t>&lt;Justificare acceptată pentru neincluderea informaţiei în Braille&gt; 56 x 1 și 14 x 1 comprimat filmat</w:t>
      </w:r>
      <w:r>
        <w:rPr>
          <w:sz w:val="22"/>
          <w:szCs w:val="22"/>
        </w:rPr>
        <w:tab/>
      </w:r>
    </w:p>
    <w:p w14:paraId="6B88766D" w14:textId="77777777" w:rsidR="00480B66" w:rsidRDefault="00480B66">
      <w:pPr>
        <w:widowControl w:val="0"/>
        <w:tabs>
          <w:tab w:val="left" w:pos="567"/>
        </w:tabs>
        <w:rPr>
          <w:sz w:val="22"/>
          <w:szCs w:val="22"/>
        </w:rPr>
      </w:pPr>
    </w:p>
    <w:p w14:paraId="6D34215E" w14:textId="77777777" w:rsidR="00480B66" w:rsidRDefault="00480B66">
      <w:pPr>
        <w:widowControl w:val="0"/>
        <w:tabs>
          <w:tab w:val="left" w:pos="567"/>
        </w:tabs>
        <w:rPr>
          <w:sz w:val="22"/>
          <w:szCs w:val="22"/>
        </w:rPr>
      </w:pPr>
    </w:p>
    <w:p w14:paraId="03F0FC9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4F165CC2" w14:textId="77777777" w:rsidR="00480B66" w:rsidRDefault="00480B66">
      <w:pPr>
        <w:widowControl w:val="0"/>
        <w:tabs>
          <w:tab w:val="left" w:pos="567"/>
        </w:tabs>
        <w:rPr>
          <w:sz w:val="22"/>
          <w:szCs w:val="22"/>
        </w:rPr>
      </w:pPr>
    </w:p>
    <w:p w14:paraId="27F151A6" w14:textId="77777777" w:rsidR="00480B66" w:rsidRDefault="00B107DC">
      <w:pPr>
        <w:widowControl w:val="0"/>
        <w:tabs>
          <w:tab w:val="left" w:pos="567"/>
        </w:tabs>
        <w:rPr>
          <w:sz w:val="22"/>
          <w:szCs w:val="22"/>
        </w:rPr>
      </w:pPr>
      <w:r>
        <w:rPr>
          <w:sz w:val="22"/>
          <w:szCs w:val="22"/>
          <w:highlight w:val="lightGray"/>
        </w:rPr>
        <w:t>cod de bare bidimensional care conține identificatorul unic</w:t>
      </w:r>
      <w:r>
        <w:rPr>
          <w:sz w:val="22"/>
          <w:szCs w:val="22"/>
        </w:rPr>
        <w:t>.</w:t>
      </w:r>
    </w:p>
    <w:p w14:paraId="6FD6189B" w14:textId="77777777" w:rsidR="00480B66" w:rsidRDefault="00480B66">
      <w:pPr>
        <w:widowControl w:val="0"/>
        <w:tabs>
          <w:tab w:val="left" w:pos="567"/>
        </w:tabs>
        <w:rPr>
          <w:sz w:val="22"/>
          <w:szCs w:val="22"/>
        </w:rPr>
      </w:pPr>
    </w:p>
    <w:p w14:paraId="037AE135" w14:textId="77777777" w:rsidR="00480B66" w:rsidRDefault="00480B66">
      <w:pPr>
        <w:widowControl w:val="0"/>
        <w:tabs>
          <w:tab w:val="left" w:pos="567"/>
        </w:tabs>
        <w:rPr>
          <w:sz w:val="22"/>
          <w:szCs w:val="22"/>
        </w:rPr>
      </w:pPr>
    </w:p>
    <w:p w14:paraId="1C1E5B2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539B1FFC" w14:textId="77777777" w:rsidR="00480B66" w:rsidRDefault="00480B66">
      <w:pPr>
        <w:widowControl w:val="0"/>
        <w:tabs>
          <w:tab w:val="left" w:pos="567"/>
        </w:tabs>
        <w:rPr>
          <w:sz w:val="22"/>
          <w:szCs w:val="22"/>
        </w:rPr>
      </w:pPr>
    </w:p>
    <w:p w14:paraId="0126F153" w14:textId="77777777" w:rsidR="00480B66" w:rsidRDefault="00480B66">
      <w:pPr>
        <w:rPr>
          <w:sz w:val="22"/>
          <w:szCs w:val="22"/>
        </w:rPr>
      </w:pPr>
    </w:p>
    <w:p w14:paraId="4E04AA69" w14:textId="77777777" w:rsidR="00480B66" w:rsidRDefault="00B107DC">
      <w:pPr>
        <w:rPr>
          <w:color w:val="008000"/>
          <w:sz w:val="22"/>
          <w:szCs w:val="22"/>
        </w:rPr>
      </w:pPr>
      <w:r>
        <w:rPr>
          <w:sz w:val="22"/>
          <w:szCs w:val="22"/>
        </w:rPr>
        <w:t>PC</w:t>
      </w:r>
    </w:p>
    <w:p w14:paraId="240A4CE6" w14:textId="77777777" w:rsidR="00480B66" w:rsidRDefault="00B107DC">
      <w:pPr>
        <w:rPr>
          <w:sz w:val="22"/>
          <w:szCs w:val="22"/>
        </w:rPr>
      </w:pPr>
      <w:r>
        <w:rPr>
          <w:sz w:val="22"/>
          <w:szCs w:val="22"/>
        </w:rPr>
        <w:t>SN</w:t>
      </w:r>
    </w:p>
    <w:p w14:paraId="3A34CED3" w14:textId="77777777" w:rsidR="00480B66" w:rsidRDefault="00B107DC">
      <w:pPr>
        <w:rPr>
          <w:sz w:val="22"/>
          <w:szCs w:val="22"/>
        </w:rPr>
      </w:pPr>
      <w:r>
        <w:rPr>
          <w:sz w:val="22"/>
          <w:szCs w:val="22"/>
        </w:rPr>
        <w:t>NN</w:t>
      </w:r>
      <w:r>
        <w:rPr>
          <w:sz w:val="22"/>
          <w:szCs w:val="22"/>
        </w:rPr>
        <w:br w:type="page"/>
      </w:r>
    </w:p>
    <w:p w14:paraId="16EF422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MINIMUM DE INFORMAŢII CARE TREBUIE SĂ APARĂ PE BLISTER SAU PE FOLIE TERMOSUDATĂ</w:t>
      </w:r>
    </w:p>
    <w:p w14:paraId="73C8BEC8"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774BF3D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Blister</w:t>
      </w:r>
    </w:p>
    <w:p w14:paraId="37D6829B" w14:textId="77777777" w:rsidR="00480B66" w:rsidRDefault="00480B66">
      <w:pPr>
        <w:widowControl w:val="0"/>
        <w:tabs>
          <w:tab w:val="left" w:pos="567"/>
        </w:tabs>
        <w:rPr>
          <w:b/>
          <w:sz w:val="22"/>
          <w:szCs w:val="22"/>
        </w:rPr>
      </w:pPr>
    </w:p>
    <w:p w14:paraId="3B5D45C2" w14:textId="77777777" w:rsidR="00480B66" w:rsidRDefault="00480B66">
      <w:pPr>
        <w:widowControl w:val="0"/>
        <w:tabs>
          <w:tab w:val="left" w:pos="567"/>
        </w:tabs>
        <w:rPr>
          <w:b/>
          <w:sz w:val="22"/>
          <w:szCs w:val="22"/>
        </w:rPr>
      </w:pPr>
    </w:p>
    <w:p w14:paraId="0449E7F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2254A2F5" w14:textId="77777777" w:rsidR="00480B66" w:rsidRDefault="00480B66">
      <w:pPr>
        <w:widowControl w:val="0"/>
        <w:tabs>
          <w:tab w:val="left" w:pos="567"/>
        </w:tabs>
        <w:rPr>
          <w:b/>
          <w:sz w:val="22"/>
          <w:szCs w:val="22"/>
        </w:rPr>
      </w:pPr>
    </w:p>
    <w:p w14:paraId="23FC5BA2" w14:textId="77777777" w:rsidR="00480B66" w:rsidRDefault="00B107DC">
      <w:pPr>
        <w:widowControl w:val="0"/>
        <w:tabs>
          <w:tab w:val="left" w:pos="567"/>
        </w:tabs>
        <w:rPr>
          <w:sz w:val="22"/>
          <w:szCs w:val="22"/>
        </w:rPr>
      </w:pPr>
      <w:r>
        <w:rPr>
          <w:sz w:val="22"/>
          <w:szCs w:val="22"/>
        </w:rPr>
        <w:t>Vimpat 100 mg comprimate filmate</w:t>
      </w:r>
    </w:p>
    <w:p w14:paraId="23542C65" w14:textId="77777777" w:rsidR="00480B66" w:rsidRDefault="00B107DC">
      <w:pPr>
        <w:widowControl w:val="0"/>
        <w:tabs>
          <w:tab w:val="left" w:pos="567"/>
        </w:tabs>
        <w:rPr>
          <w:sz w:val="22"/>
          <w:szCs w:val="22"/>
        </w:rPr>
      </w:pPr>
      <w:r>
        <w:rPr>
          <w:noProof/>
          <w:szCs w:val="22"/>
          <w:highlight w:val="lightGray"/>
          <w:lang w:val="it-IT"/>
        </w:rPr>
        <w:t>&lt;</w:t>
      </w:r>
      <w:r>
        <w:rPr>
          <w:highlight w:val="lightGray"/>
        </w:rPr>
        <w:t xml:space="preserve">Pentru </w:t>
      </w:r>
      <w:r>
        <w:rPr>
          <w:noProof/>
          <w:szCs w:val="22"/>
          <w:highlight w:val="lightGray"/>
          <w:lang w:val="it-IT"/>
        </w:rPr>
        <w:t xml:space="preserve">56 x 1 și 14 x 1 comprimate filmate&gt; </w:t>
      </w:r>
      <w:r>
        <w:rPr>
          <w:noProof/>
          <w:szCs w:val="22"/>
          <w:highlight w:val="lightGray"/>
        </w:rPr>
        <w:t>Vimpat 100 mg comprimate</w:t>
      </w:r>
    </w:p>
    <w:p w14:paraId="6F37F0A9" w14:textId="77777777" w:rsidR="00480B66" w:rsidRDefault="00B107DC">
      <w:pPr>
        <w:widowControl w:val="0"/>
        <w:tabs>
          <w:tab w:val="left" w:pos="567"/>
        </w:tabs>
        <w:rPr>
          <w:sz w:val="22"/>
          <w:szCs w:val="22"/>
        </w:rPr>
      </w:pPr>
      <w:r>
        <w:rPr>
          <w:sz w:val="22"/>
          <w:szCs w:val="22"/>
        </w:rPr>
        <w:t>lacosamid</w:t>
      </w:r>
    </w:p>
    <w:p w14:paraId="501878A8" w14:textId="77777777" w:rsidR="00480B66" w:rsidRDefault="00480B66">
      <w:pPr>
        <w:widowControl w:val="0"/>
        <w:tabs>
          <w:tab w:val="left" w:pos="567"/>
        </w:tabs>
        <w:rPr>
          <w:b/>
          <w:sz w:val="22"/>
          <w:szCs w:val="22"/>
        </w:rPr>
      </w:pPr>
    </w:p>
    <w:p w14:paraId="55D9A936" w14:textId="77777777" w:rsidR="00480B66" w:rsidRDefault="00480B66">
      <w:pPr>
        <w:widowControl w:val="0"/>
        <w:tabs>
          <w:tab w:val="left" w:pos="567"/>
        </w:tabs>
        <w:rPr>
          <w:b/>
          <w:sz w:val="22"/>
          <w:szCs w:val="22"/>
        </w:rPr>
      </w:pPr>
    </w:p>
    <w:p w14:paraId="1A3D50D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2.</w:t>
      </w:r>
      <w:r>
        <w:rPr>
          <w:b/>
          <w:sz w:val="22"/>
          <w:szCs w:val="22"/>
        </w:rPr>
        <w:tab/>
        <w:t>NUMELE DEŢINĂTORULUI AUTORIZAŢIEI DE PUNERE PE PIAŢĂ</w:t>
      </w:r>
    </w:p>
    <w:p w14:paraId="3D5301E0" w14:textId="77777777" w:rsidR="00480B66" w:rsidRDefault="00480B66">
      <w:pPr>
        <w:widowControl w:val="0"/>
        <w:tabs>
          <w:tab w:val="left" w:pos="567"/>
        </w:tabs>
        <w:rPr>
          <w:b/>
          <w:sz w:val="22"/>
          <w:szCs w:val="22"/>
        </w:rPr>
      </w:pPr>
    </w:p>
    <w:p w14:paraId="347BC9F0" w14:textId="77777777" w:rsidR="00480B66" w:rsidRDefault="00B107DC">
      <w:pPr>
        <w:widowControl w:val="0"/>
        <w:tabs>
          <w:tab w:val="left" w:pos="567"/>
        </w:tabs>
        <w:rPr>
          <w:sz w:val="22"/>
          <w:szCs w:val="22"/>
        </w:rPr>
      </w:pPr>
      <w:r>
        <w:rPr>
          <w:sz w:val="22"/>
          <w:szCs w:val="22"/>
          <w:highlight w:val="lightGray"/>
        </w:rPr>
        <w:t>UCB Pharma S.A.</w:t>
      </w:r>
    </w:p>
    <w:p w14:paraId="0BFED4AE" w14:textId="77777777" w:rsidR="00480B66" w:rsidRDefault="00480B66">
      <w:pPr>
        <w:widowControl w:val="0"/>
        <w:tabs>
          <w:tab w:val="left" w:pos="567"/>
        </w:tabs>
        <w:rPr>
          <w:b/>
          <w:sz w:val="22"/>
          <w:szCs w:val="22"/>
        </w:rPr>
      </w:pPr>
    </w:p>
    <w:p w14:paraId="4A31DE8B" w14:textId="77777777" w:rsidR="00480B66" w:rsidRDefault="00480B66">
      <w:pPr>
        <w:widowControl w:val="0"/>
        <w:tabs>
          <w:tab w:val="left" w:pos="567"/>
        </w:tabs>
        <w:rPr>
          <w:b/>
          <w:sz w:val="22"/>
          <w:szCs w:val="22"/>
        </w:rPr>
      </w:pPr>
    </w:p>
    <w:p w14:paraId="7633515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DATA DE EXPIRARE</w:t>
      </w:r>
    </w:p>
    <w:p w14:paraId="29C43E17" w14:textId="77777777" w:rsidR="00480B66" w:rsidRDefault="00480B66">
      <w:pPr>
        <w:widowControl w:val="0"/>
        <w:tabs>
          <w:tab w:val="left" w:pos="567"/>
        </w:tabs>
        <w:rPr>
          <w:sz w:val="22"/>
          <w:szCs w:val="22"/>
        </w:rPr>
      </w:pPr>
    </w:p>
    <w:p w14:paraId="688EB6EB" w14:textId="77777777" w:rsidR="00480B66" w:rsidRDefault="00B107DC">
      <w:pPr>
        <w:widowControl w:val="0"/>
        <w:tabs>
          <w:tab w:val="left" w:pos="567"/>
        </w:tabs>
        <w:rPr>
          <w:sz w:val="22"/>
          <w:szCs w:val="22"/>
        </w:rPr>
      </w:pPr>
      <w:r>
        <w:rPr>
          <w:sz w:val="22"/>
          <w:szCs w:val="22"/>
        </w:rPr>
        <w:t>EXP</w:t>
      </w:r>
    </w:p>
    <w:p w14:paraId="460C48E9" w14:textId="77777777" w:rsidR="00480B66" w:rsidRDefault="00480B66">
      <w:pPr>
        <w:widowControl w:val="0"/>
        <w:tabs>
          <w:tab w:val="left" w:pos="567"/>
        </w:tabs>
        <w:rPr>
          <w:sz w:val="22"/>
          <w:szCs w:val="22"/>
        </w:rPr>
      </w:pPr>
    </w:p>
    <w:p w14:paraId="6055EFEE" w14:textId="77777777" w:rsidR="00480B66" w:rsidRDefault="00480B66">
      <w:pPr>
        <w:widowControl w:val="0"/>
        <w:tabs>
          <w:tab w:val="left" w:pos="567"/>
        </w:tabs>
        <w:rPr>
          <w:sz w:val="22"/>
          <w:szCs w:val="22"/>
        </w:rPr>
      </w:pPr>
    </w:p>
    <w:p w14:paraId="5BE25CC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SERIA DE FABRICAŢIE</w:t>
      </w:r>
    </w:p>
    <w:p w14:paraId="160DCD35" w14:textId="77777777" w:rsidR="00480B66" w:rsidRDefault="00480B66">
      <w:pPr>
        <w:widowControl w:val="0"/>
        <w:tabs>
          <w:tab w:val="left" w:pos="567"/>
        </w:tabs>
        <w:rPr>
          <w:sz w:val="22"/>
          <w:szCs w:val="22"/>
        </w:rPr>
      </w:pPr>
    </w:p>
    <w:p w14:paraId="2A86235A" w14:textId="77777777" w:rsidR="00480B66" w:rsidRDefault="00B107DC">
      <w:pPr>
        <w:widowControl w:val="0"/>
        <w:tabs>
          <w:tab w:val="left" w:pos="567"/>
        </w:tabs>
        <w:rPr>
          <w:sz w:val="22"/>
          <w:szCs w:val="22"/>
        </w:rPr>
      </w:pPr>
      <w:r>
        <w:rPr>
          <w:sz w:val="22"/>
          <w:szCs w:val="22"/>
        </w:rPr>
        <w:t>Lot</w:t>
      </w:r>
    </w:p>
    <w:p w14:paraId="7706F6E7" w14:textId="77777777" w:rsidR="00480B66" w:rsidRDefault="00480B66">
      <w:pPr>
        <w:widowControl w:val="0"/>
        <w:tabs>
          <w:tab w:val="left" w:pos="567"/>
        </w:tabs>
        <w:rPr>
          <w:sz w:val="22"/>
          <w:szCs w:val="22"/>
        </w:rPr>
      </w:pPr>
    </w:p>
    <w:p w14:paraId="613AF97F" w14:textId="77777777" w:rsidR="00480B66" w:rsidRDefault="00480B66">
      <w:pPr>
        <w:widowControl w:val="0"/>
        <w:tabs>
          <w:tab w:val="left" w:pos="567"/>
        </w:tabs>
        <w:rPr>
          <w:sz w:val="22"/>
          <w:szCs w:val="22"/>
        </w:rPr>
      </w:pPr>
    </w:p>
    <w:p w14:paraId="2E82677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ALTE INFORMAŢII</w:t>
      </w:r>
    </w:p>
    <w:p w14:paraId="5BC7EA0A" w14:textId="77777777" w:rsidR="00480B66" w:rsidRDefault="00480B66">
      <w:pPr>
        <w:widowControl w:val="0"/>
        <w:tabs>
          <w:tab w:val="left" w:pos="567"/>
        </w:tabs>
        <w:rPr>
          <w:sz w:val="22"/>
          <w:szCs w:val="22"/>
        </w:rPr>
      </w:pPr>
    </w:p>
    <w:p w14:paraId="1F6A691C" w14:textId="77777777" w:rsidR="00480B66" w:rsidRDefault="00480B66">
      <w:pPr>
        <w:widowControl w:val="0"/>
        <w:tabs>
          <w:tab w:val="left" w:pos="567"/>
        </w:tabs>
        <w:rPr>
          <w:sz w:val="22"/>
          <w:szCs w:val="22"/>
        </w:rPr>
      </w:pPr>
    </w:p>
    <w:p w14:paraId="504F2B1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sz w:val="22"/>
          <w:szCs w:val="22"/>
        </w:rPr>
        <w:br w:type="page"/>
      </w:r>
      <w:r>
        <w:rPr>
          <w:b/>
          <w:sz w:val="22"/>
          <w:szCs w:val="22"/>
        </w:rPr>
        <w:lastRenderedPageBreak/>
        <w:t>INFORMAŢII CARE TREBUIE SĂ APARĂ PE AMBALAJUL PRIMAR</w:t>
      </w:r>
    </w:p>
    <w:p w14:paraId="0834FBFB"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73B391D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Flacon</w:t>
      </w:r>
    </w:p>
    <w:p w14:paraId="4AEFC8A4" w14:textId="77777777" w:rsidR="00480B66" w:rsidRDefault="00480B66">
      <w:pPr>
        <w:widowControl w:val="0"/>
        <w:tabs>
          <w:tab w:val="left" w:pos="567"/>
        </w:tabs>
        <w:rPr>
          <w:b/>
          <w:sz w:val="22"/>
          <w:szCs w:val="22"/>
        </w:rPr>
      </w:pPr>
    </w:p>
    <w:p w14:paraId="6BF11112" w14:textId="77777777" w:rsidR="00480B66" w:rsidRDefault="00480B66">
      <w:pPr>
        <w:widowControl w:val="0"/>
        <w:tabs>
          <w:tab w:val="left" w:pos="567"/>
        </w:tabs>
        <w:rPr>
          <w:b/>
          <w:sz w:val="22"/>
          <w:szCs w:val="22"/>
        </w:rPr>
      </w:pPr>
    </w:p>
    <w:p w14:paraId="1A28C30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28CF5F3B" w14:textId="77777777" w:rsidR="00480B66" w:rsidRDefault="00480B66">
      <w:pPr>
        <w:widowControl w:val="0"/>
        <w:tabs>
          <w:tab w:val="left" w:pos="567"/>
        </w:tabs>
        <w:rPr>
          <w:b/>
          <w:caps/>
          <w:sz w:val="22"/>
          <w:szCs w:val="22"/>
        </w:rPr>
      </w:pPr>
    </w:p>
    <w:p w14:paraId="368512EE" w14:textId="77777777" w:rsidR="00480B66" w:rsidRDefault="00B107DC">
      <w:pPr>
        <w:widowControl w:val="0"/>
        <w:tabs>
          <w:tab w:val="left" w:pos="567"/>
        </w:tabs>
        <w:rPr>
          <w:sz w:val="22"/>
          <w:szCs w:val="22"/>
        </w:rPr>
      </w:pPr>
      <w:r>
        <w:rPr>
          <w:sz w:val="22"/>
          <w:szCs w:val="22"/>
        </w:rPr>
        <w:t>Vimpat 100 mg comprimate filmate</w:t>
      </w:r>
    </w:p>
    <w:p w14:paraId="2A340CA7" w14:textId="77777777" w:rsidR="00480B66" w:rsidRDefault="00B107DC">
      <w:pPr>
        <w:widowControl w:val="0"/>
        <w:tabs>
          <w:tab w:val="left" w:pos="567"/>
        </w:tabs>
        <w:rPr>
          <w:sz w:val="22"/>
          <w:szCs w:val="22"/>
        </w:rPr>
      </w:pPr>
      <w:r>
        <w:rPr>
          <w:sz w:val="22"/>
          <w:szCs w:val="22"/>
        </w:rPr>
        <w:t>lacosamid</w:t>
      </w:r>
    </w:p>
    <w:p w14:paraId="29D6347E" w14:textId="77777777" w:rsidR="00480B66" w:rsidRDefault="00480B66">
      <w:pPr>
        <w:widowControl w:val="0"/>
        <w:tabs>
          <w:tab w:val="left" w:pos="567"/>
        </w:tabs>
        <w:rPr>
          <w:b/>
          <w:caps/>
          <w:sz w:val="22"/>
          <w:szCs w:val="22"/>
        </w:rPr>
      </w:pPr>
    </w:p>
    <w:p w14:paraId="19A886BD" w14:textId="77777777" w:rsidR="00480B66" w:rsidRDefault="00480B66">
      <w:pPr>
        <w:widowControl w:val="0"/>
        <w:tabs>
          <w:tab w:val="left" w:pos="567"/>
        </w:tabs>
        <w:rPr>
          <w:b/>
          <w:caps/>
          <w:sz w:val="22"/>
          <w:szCs w:val="22"/>
        </w:rPr>
      </w:pPr>
    </w:p>
    <w:p w14:paraId="7145C6A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1CE27472" w14:textId="77777777" w:rsidR="00480B66" w:rsidRDefault="00480B66">
      <w:pPr>
        <w:widowControl w:val="0"/>
        <w:tabs>
          <w:tab w:val="left" w:pos="567"/>
        </w:tabs>
        <w:rPr>
          <w:sz w:val="22"/>
          <w:szCs w:val="22"/>
        </w:rPr>
      </w:pPr>
    </w:p>
    <w:p w14:paraId="3699FE6D" w14:textId="77777777" w:rsidR="00480B66" w:rsidRDefault="00B107DC">
      <w:pPr>
        <w:widowControl w:val="0"/>
        <w:tabs>
          <w:tab w:val="left" w:pos="567"/>
        </w:tabs>
        <w:rPr>
          <w:sz w:val="22"/>
          <w:szCs w:val="22"/>
        </w:rPr>
      </w:pPr>
      <w:r>
        <w:rPr>
          <w:sz w:val="22"/>
          <w:szCs w:val="22"/>
        </w:rPr>
        <w:t>1 comprimat filmat conţine lacosamid 100 mg.</w:t>
      </w:r>
    </w:p>
    <w:p w14:paraId="4CC25A3D" w14:textId="77777777" w:rsidR="00480B66" w:rsidRDefault="00480B66">
      <w:pPr>
        <w:widowControl w:val="0"/>
        <w:tabs>
          <w:tab w:val="left" w:pos="567"/>
        </w:tabs>
        <w:rPr>
          <w:sz w:val="22"/>
          <w:szCs w:val="22"/>
        </w:rPr>
      </w:pPr>
    </w:p>
    <w:p w14:paraId="570CAA4E" w14:textId="77777777" w:rsidR="00480B66" w:rsidRDefault="00480B66">
      <w:pPr>
        <w:widowControl w:val="0"/>
        <w:tabs>
          <w:tab w:val="left" w:pos="567"/>
        </w:tabs>
        <w:rPr>
          <w:sz w:val="22"/>
          <w:szCs w:val="22"/>
        </w:rPr>
      </w:pPr>
    </w:p>
    <w:p w14:paraId="1BEE4B8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1FD34D30" w14:textId="77777777" w:rsidR="00480B66" w:rsidRDefault="00480B66">
      <w:pPr>
        <w:widowControl w:val="0"/>
        <w:tabs>
          <w:tab w:val="left" w:pos="567"/>
        </w:tabs>
        <w:rPr>
          <w:sz w:val="22"/>
          <w:szCs w:val="22"/>
        </w:rPr>
      </w:pPr>
    </w:p>
    <w:p w14:paraId="0844DC32" w14:textId="77777777" w:rsidR="00480B66" w:rsidRDefault="00480B66">
      <w:pPr>
        <w:widowControl w:val="0"/>
        <w:tabs>
          <w:tab w:val="left" w:pos="567"/>
        </w:tabs>
        <w:rPr>
          <w:sz w:val="22"/>
          <w:szCs w:val="22"/>
        </w:rPr>
      </w:pPr>
    </w:p>
    <w:p w14:paraId="54C00EA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66FF081D" w14:textId="77777777" w:rsidR="00480B66" w:rsidRDefault="00480B66">
      <w:pPr>
        <w:widowControl w:val="0"/>
        <w:tabs>
          <w:tab w:val="left" w:pos="567"/>
        </w:tabs>
        <w:rPr>
          <w:b/>
          <w:sz w:val="22"/>
          <w:szCs w:val="22"/>
        </w:rPr>
      </w:pPr>
    </w:p>
    <w:p w14:paraId="60E72C81" w14:textId="77777777" w:rsidR="00480B66" w:rsidRDefault="00B107DC">
      <w:pPr>
        <w:widowControl w:val="0"/>
        <w:tabs>
          <w:tab w:val="left" w:pos="567"/>
        </w:tabs>
        <w:rPr>
          <w:sz w:val="22"/>
          <w:szCs w:val="22"/>
        </w:rPr>
      </w:pPr>
      <w:r>
        <w:rPr>
          <w:sz w:val="22"/>
          <w:szCs w:val="22"/>
        </w:rPr>
        <w:t>60 comprimate filmate</w:t>
      </w:r>
    </w:p>
    <w:p w14:paraId="1FA34741" w14:textId="77777777" w:rsidR="00480B66" w:rsidRDefault="00480B66">
      <w:pPr>
        <w:widowControl w:val="0"/>
        <w:tabs>
          <w:tab w:val="left" w:pos="567"/>
        </w:tabs>
        <w:rPr>
          <w:sz w:val="22"/>
          <w:szCs w:val="22"/>
        </w:rPr>
      </w:pPr>
    </w:p>
    <w:p w14:paraId="55F13BCA" w14:textId="77777777" w:rsidR="00480B66" w:rsidRDefault="00480B66">
      <w:pPr>
        <w:widowControl w:val="0"/>
        <w:tabs>
          <w:tab w:val="left" w:pos="567"/>
        </w:tabs>
        <w:rPr>
          <w:sz w:val="22"/>
          <w:szCs w:val="22"/>
        </w:rPr>
      </w:pPr>
    </w:p>
    <w:p w14:paraId="228F908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78A90E5E" w14:textId="77777777" w:rsidR="00480B66" w:rsidRDefault="00480B66">
      <w:pPr>
        <w:widowControl w:val="0"/>
        <w:tabs>
          <w:tab w:val="left" w:pos="567"/>
        </w:tabs>
        <w:rPr>
          <w:b/>
          <w:sz w:val="22"/>
          <w:szCs w:val="22"/>
        </w:rPr>
      </w:pPr>
    </w:p>
    <w:p w14:paraId="08991F3E" w14:textId="77777777" w:rsidR="00480B66" w:rsidRDefault="00B107DC">
      <w:pPr>
        <w:widowControl w:val="0"/>
        <w:tabs>
          <w:tab w:val="left" w:pos="567"/>
        </w:tabs>
        <w:rPr>
          <w:sz w:val="22"/>
          <w:szCs w:val="22"/>
        </w:rPr>
      </w:pPr>
      <w:r>
        <w:rPr>
          <w:sz w:val="22"/>
          <w:szCs w:val="22"/>
        </w:rPr>
        <w:t>A se citi prospectul înainte de utilizare.</w:t>
      </w:r>
    </w:p>
    <w:p w14:paraId="755040FF" w14:textId="77777777" w:rsidR="00480B66" w:rsidRDefault="00B107DC">
      <w:pPr>
        <w:pStyle w:val="BodyText"/>
        <w:widowControl w:val="0"/>
        <w:tabs>
          <w:tab w:val="left" w:pos="567"/>
        </w:tabs>
        <w:spacing w:after="0"/>
        <w:rPr>
          <w:sz w:val="22"/>
          <w:szCs w:val="22"/>
        </w:rPr>
      </w:pPr>
      <w:r>
        <w:rPr>
          <w:sz w:val="22"/>
          <w:szCs w:val="22"/>
        </w:rPr>
        <w:t>Administrare orală</w:t>
      </w:r>
    </w:p>
    <w:p w14:paraId="22DA6EAD" w14:textId="77777777" w:rsidR="00480B66" w:rsidRDefault="00480B66">
      <w:pPr>
        <w:widowControl w:val="0"/>
        <w:tabs>
          <w:tab w:val="left" w:pos="567"/>
        </w:tabs>
        <w:rPr>
          <w:b/>
          <w:sz w:val="22"/>
          <w:szCs w:val="22"/>
        </w:rPr>
      </w:pPr>
    </w:p>
    <w:p w14:paraId="30D49606" w14:textId="77777777" w:rsidR="00480B66" w:rsidRDefault="00480B66">
      <w:pPr>
        <w:widowControl w:val="0"/>
        <w:tabs>
          <w:tab w:val="left" w:pos="567"/>
        </w:tabs>
        <w:rPr>
          <w:b/>
          <w:sz w:val="22"/>
          <w:szCs w:val="22"/>
        </w:rPr>
      </w:pPr>
    </w:p>
    <w:p w14:paraId="668C405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2D8D337B" w14:textId="77777777" w:rsidR="00480B66" w:rsidRDefault="00480B66">
      <w:pPr>
        <w:widowControl w:val="0"/>
        <w:tabs>
          <w:tab w:val="left" w:pos="567"/>
        </w:tabs>
        <w:rPr>
          <w:b/>
          <w:sz w:val="22"/>
          <w:szCs w:val="22"/>
        </w:rPr>
      </w:pPr>
    </w:p>
    <w:p w14:paraId="1CFCC26A" w14:textId="77777777" w:rsidR="00480B66" w:rsidRDefault="00B107DC">
      <w:pPr>
        <w:widowControl w:val="0"/>
        <w:tabs>
          <w:tab w:val="left" w:pos="567"/>
        </w:tabs>
        <w:rPr>
          <w:sz w:val="22"/>
          <w:szCs w:val="22"/>
        </w:rPr>
      </w:pPr>
      <w:r>
        <w:rPr>
          <w:sz w:val="22"/>
          <w:szCs w:val="22"/>
        </w:rPr>
        <w:t>A nu se lăsa la vederea şi îndemâna copiilor.</w:t>
      </w:r>
    </w:p>
    <w:p w14:paraId="27BB0FFC" w14:textId="77777777" w:rsidR="00480B66" w:rsidRDefault="00480B66">
      <w:pPr>
        <w:widowControl w:val="0"/>
        <w:tabs>
          <w:tab w:val="left" w:pos="567"/>
        </w:tabs>
        <w:rPr>
          <w:b/>
          <w:sz w:val="22"/>
          <w:szCs w:val="22"/>
        </w:rPr>
      </w:pPr>
    </w:p>
    <w:p w14:paraId="4E610838" w14:textId="77777777" w:rsidR="00480B66" w:rsidRDefault="00480B66">
      <w:pPr>
        <w:widowControl w:val="0"/>
        <w:tabs>
          <w:tab w:val="left" w:pos="567"/>
        </w:tabs>
        <w:rPr>
          <w:b/>
          <w:sz w:val="22"/>
          <w:szCs w:val="22"/>
        </w:rPr>
      </w:pPr>
    </w:p>
    <w:p w14:paraId="7B8525B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3E056B86" w14:textId="77777777" w:rsidR="00480B66" w:rsidRDefault="00480B66">
      <w:pPr>
        <w:widowControl w:val="0"/>
        <w:tabs>
          <w:tab w:val="left" w:pos="567"/>
        </w:tabs>
        <w:rPr>
          <w:b/>
          <w:sz w:val="22"/>
          <w:szCs w:val="22"/>
        </w:rPr>
      </w:pPr>
    </w:p>
    <w:p w14:paraId="70FABF6E" w14:textId="77777777" w:rsidR="00480B66" w:rsidRDefault="00480B66">
      <w:pPr>
        <w:widowControl w:val="0"/>
        <w:tabs>
          <w:tab w:val="left" w:pos="567"/>
        </w:tabs>
        <w:rPr>
          <w:b/>
          <w:sz w:val="22"/>
          <w:szCs w:val="22"/>
        </w:rPr>
      </w:pPr>
    </w:p>
    <w:p w14:paraId="5E8ED14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28005802" w14:textId="77777777" w:rsidR="00480B66" w:rsidRDefault="00480B66">
      <w:pPr>
        <w:widowControl w:val="0"/>
        <w:tabs>
          <w:tab w:val="left" w:pos="567"/>
        </w:tabs>
        <w:rPr>
          <w:sz w:val="22"/>
          <w:szCs w:val="22"/>
        </w:rPr>
      </w:pPr>
    </w:p>
    <w:p w14:paraId="303D00D2" w14:textId="77777777" w:rsidR="00480B66" w:rsidRDefault="00B107DC">
      <w:pPr>
        <w:widowControl w:val="0"/>
        <w:tabs>
          <w:tab w:val="left" w:pos="567"/>
        </w:tabs>
        <w:rPr>
          <w:sz w:val="22"/>
          <w:szCs w:val="22"/>
        </w:rPr>
      </w:pPr>
      <w:r>
        <w:rPr>
          <w:sz w:val="22"/>
          <w:szCs w:val="22"/>
        </w:rPr>
        <w:t>EXP</w:t>
      </w:r>
    </w:p>
    <w:p w14:paraId="2F5545B1" w14:textId="77777777" w:rsidR="00480B66" w:rsidRDefault="00480B66">
      <w:pPr>
        <w:widowControl w:val="0"/>
        <w:tabs>
          <w:tab w:val="left" w:pos="567"/>
        </w:tabs>
        <w:rPr>
          <w:b/>
          <w:sz w:val="22"/>
          <w:szCs w:val="22"/>
        </w:rPr>
      </w:pPr>
    </w:p>
    <w:p w14:paraId="755F6320" w14:textId="77777777" w:rsidR="00480B66" w:rsidRDefault="00480B66">
      <w:pPr>
        <w:widowControl w:val="0"/>
        <w:tabs>
          <w:tab w:val="left" w:pos="567"/>
        </w:tabs>
        <w:rPr>
          <w:b/>
          <w:sz w:val="22"/>
          <w:szCs w:val="22"/>
        </w:rPr>
      </w:pPr>
    </w:p>
    <w:p w14:paraId="676ABBEF" w14:textId="77777777" w:rsidR="00480B66" w:rsidRDefault="00B107DC">
      <w:pPr>
        <w:pageBreakBefore/>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9.</w:t>
      </w:r>
      <w:r>
        <w:rPr>
          <w:b/>
          <w:sz w:val="22"/>
          <w:szCs w:val="22"/>
        </w:rPr>
        <w:tab/>
        <w:t>CONDIŢII SPECIALE DE PĂSTRARE</w:t>
      </w:r>
    </w:p>
    <w:p w14:paraId="04B89CAA" w14:textId="77777777" w:rsidR="00480B66" w:rsidRDefault="00480B66">
      <w:pPr>
        <w:widowControl w:val="0"/>
        <w:tabs>
          <w:tab w:val="left" w:pos="567"/>
        </w:tabs>
        <w:rPr>
          <w:b/>
          <w:sz w:val="22"/>
          <w:szCs w:val="22"/>
        </w:rPr>
      </w:pPr>
    </w:p>
    <w:p w14:paraId="395EDB42" w14:textId="77777777" w:rsidR="00480B66" w:rsidRDefault="00480B66">
      <w:pPr>
        <w:widowControl w:val="0"/>
        <w:tabs>
          <w:tab w:val="left" w:pos="567"/>
        </w:tabs>
        <w:rPr>
          <w:b/>
          <w:sz w:val="22"/>
          <w:szCs w:val="22"/>
        </w:rPr>
      </w:pPr>
    </w:p>
    <w:p w14:paraId="070E40F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48DF9408" w14:textId="77777777" w:rsidR="00480B66" w:rsidRDefault="00480B66">
      <w:pPr>
        <w:widowControl w:val="0"/>
        <w:tabs>
          <w:tab w:val="left" w:pos="567"/>
        </w:tabs>
        <w:rPr>
          <w:sz w:val="22"/>
          <w:szCs w:val="22"/>
        </w:rPr>
      </w:pPr>
    </w:p>
    <w:p w14:paraId="443ECF3F" w14:textId="77777777" w:rsidR="00480B66" w:rsidRDefault="00480B66">
      <w:pPr>
        <w:widowControl w:val="0"/>
        <w:tabs>
          <w:tab w:val="left" w:pos="567"/>
        </w:tabs>
        <w:rPr>
          <w:b/>
          <w:sz w:val="22"/>
          <w:szCs w:val="22"/>
        </w:rPr>
      </w:pPr>
    </w:p>
    <w:p w14:paraId="38A183A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27443007" w14:textId="77777777" w:rsidR="00480B66" w:rsidRDefault="00480B66">
      <w:pPr>
        <w:widowControl w:val="0"/>
        <w:tabs>
          <w:tab w:val="left" w:pos="567"/>
        </w:tabs>
        <w:rPr>
          <w:sz w:val="22"/>
          <w:szCs w:val="22"/>
        </w:rPr>
      </w:pPr>
    </w:p>
    <w:p w14:paraId="7DF34346" w14:textId="77777777" w:rsidR="00480B66" w:rsidRDefault="00B107DC">
      <w:pPr>
        <w:widowControl w:val="0"/>
        <w:tabs>
          <w:tab w:val="left" w:pos="567"/>
        </w:tabs>
        <w:rPr>
          <w:sz w:val="22"/>
          <w:szCs w:val="22"/>
        </w:rPr>
      </w:pPr>
      <w:r>
        <w:rPr>
          <w:sz w:val="22"/>
          <w:szCs w:val="22"/>
        </w:rPr>
        <w:t>UCB Pharma S.A.</w:t>
      </w:r>
    </w:p>
    <w:p w14:paraId="7868C040" w14:textId="77777777" w:rsidR="00480B66" w:rsidRDefault="00B107DC">
      <w:pPr>
        <w:widowControl w:val="0"/>
        <w:tabs>
          <w:tab w:val="left" w:pos="567"/>
        </w:tabs>
        <w:rPr>
          <w:sz w:val="22"/>
          <w:szCs w:val="22"/>
        </w:rPr>
      </w:pPr>
      <w:r>
        <w:rPr>
          <w:sz w:val="22"/>
          <w:szCs w:val="22"/>
        </w:rPr>
        <w:t>Allée de la Recherche 60</w:t>
      </w:r>
    </w:p>
    <w:p w14:paraId="65A43FC6" w14:textId="77777777" w:rsidR="00480B66" w:rsidRDefault="00B107DC">
      <w:pPr>
        <w:widowControl w:val="0"/>
        <w:tabs>
          <w:tab w:val="left" w:pos="567"/>
        </w:tabs>
        <w:rPr>
          <w:sz w:val="22"/>
          <w:szCs w:val="22"/>
        </w:rPr>
      </w:pPr>
      <w:r>
        <w:rPr>
          <w:sz w:val="22"/>
          <w:szCs w:val="22"/>
        </w:rPr>
        <w:t>B-1070 Bruxelles</w:t>
      </w:r>
    </w:p>
    <w:p w14:paraId="692F77C1" w14:textId="77777777" w:rsidR="00480B66" w:rsidRDefault="00B107DC">
      <w:pPr>
        <w:widowControl w:val="0"/>
        <w:tabs>
          <w:tab w:val="left" w:pos="567"/>
        </w:tabs>
        <w:rPr>
          <w:sz w:val="22"/>
          <w:szCs w:val="22"/>
        </w:rPr>
      </w:pPr>
      <w:r>
        <w:rPr>
          <w:sz w:val="22"/>
          <w:szCs w:val="22"/>
        </w:rPr>
        <w:t>Belgia</w:t>
      </w:r>
    </w:p>
    <w:p w14:paraId="5D12055F" w14:textId="77777777" w:rsidR="00480B66" w:rsidRDefault="00480B66">
      <w:pPr>
        <w:widowControl w:val="0"/>
        <w:tabs>
          <w:tab w:val="left" w:pos="567"/>
        </w:tabs>
        <w:rPr>
          <w:sz w:val="22"/>
          <w:szCs w:val="22"/>
        </w:rPr>
      </w:pPr>
    </w:p>
    <w:p w14:paraId="1764FAAF" w14:textId="77777777" w:rsidR="00480B66" w:rsidRDefault="00480B66">
      <w:pPr>
        <w:widowControl w:val="0"/>
        <w:tabs>
          <w:tab w:val="left" w:pos="567"/>
        </w:tabs>
        <w:rPr>
          <w:sz w:val="22"/>
          <w:szCs w:val="22"/>
        </w:rPr>
      </w:pPr>
    </w:p>
    <w:p w14:paraId="17F1D80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33F85C54" w14:textId="77777777" w:rsidR="00480B66" w:rsidRDefault="00480B66">
      <w:pPr>
        <w:widowControl w:val="0"/>
        <w:tabs>
          <w:tab w:val="left" w:pos="567"/>
        </w:tabs>
        <w:rPr>
          <w:b/>
          <w:sz w:val="22"/>
          <w:szCs w:val="22"/>
        </w:rPr>
      </w:pPr>
    </w:p>
    <w:p w14:paraId="59FAE4AC" w14:textId="77777777" w:rsidR="00480B66" w:rsidRDefault="00B107DC">
      <w:pPr>
        <w:widowControl w:val="0"/>
        <w:tabs>
          <w:tab w:val="left" w:pos="567"/>
        </w:tabs>
        <w:rPr>
          <w:sz w:val="22"/>
          <w:szCs w:val="22"/>
        </w:rPr>
      </w:pPr>
      <w:r>
        <w:rPr>
          <w:sz w:val="22"/>
          <w:szCs w:val="22"/>
        </w:rPr>
        <w:t>EU/1/08/470/033</w:t>
      </w:r>
    </w:p>
    <w:p w14:paraId="09237261" w14:textId="77777777" w:rsidR="00480B66" w:rsidRDefault="00480B66">
      <w:pPr>
        <w:widowControl w:val="0"/>
        <w:tabs>
          <w:tab w:val="left" w:pos="567"/>
        </w:tabs>
        <w:rPr>
          <w:b/>
          <w:sz w:val="22"/>
          <w:szCs w:val="22"/>
        </w:rPr>
      </w:pPr>
    </w:p>
    <w:p w14:paraId="2FE7A930" w14:textId="77777777" w:rsidR="00480B66" w:rsidRDefault="00480B66">
      <w:pPr>
        <w:widowControl w:val="0"/>
        <w:tabs>
          <w:tab w:val="left" w:pos="567"/>
        </w:tabs>
        <w:rPr>
          <w:b/>
          <w:sz w:val="22"/>
          <w:szCs w:val="22"/>
        </w:rPr>
      </w:pPr>
    </w:p>
    <w:p w14:paraId="655267E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256833F4" w14:textId="77777777" w:rsidR="00480B66" w:rsidRDefault="00480B66">
      <w:pPr>
        <w:widowControl w:val="0"/>
        <w:tabs>
          <w:tab w:val="left" w:pos="567"/>
        </w:tabs>
        <w:rPr>
          <w:sz w:val="22"/>
          <w:szCs w:val="22"/>
        </w:rPr>
      </w:pPr>
    </w:p>
    <w:p w14:paraId="299DCBDE" w14:textId="77777777" w:rsidR="00480B66" w:rsidRDefault="00B107DC">
      <w:pPr>
        <w:widowControl w:val="0"/>
        <w:tabs>
          <w:tab w:val="left" w:pos="567"/>
        </w:tabs>
        <w:rPr>
          <w:sz w:val="22"/>
          <w:szCs w:val="22"/>
        </w:rPr>
      </w:pPr>
      <w:r>
        <w:rPr>
          <w:sz w:val="22"/>
          <w:szCs w:val="22"/>
        </w:rPr>
        <w:t>Lot</w:t>
      </w:r>
    </w:p>
    <w:p w14:paraId="25A2CE47" w14:textId="77777777" w:rsidR="00480B66" w:rsidRDefault="00480B66">
      <w:pPr>
        <w:widowControl w:val="0"/>
        <w:tabs>
          <w:tab w:val="left" w:pos="567"/>
        </w:tabs>
        <w:rPr>
          <w:b/>
          <w:sz w:val="22"/>
          <w:szCs w:val="22"/>
        </w:rPr>
      </w:pPr>
    </w:p>
    <w:p w14:paraId="71D05055" w14:textId="77777777" w:rsidR="00480B66" w:rsidRDefault="00480B66">
      <w:pPr>
        <w:widowControl w:val="0"/>
        <w:tabs>
          <w:tab w:val="left" w:pos="567"/>
        </w:tabs>
        <w:rPr>
          <w:b/>
          <w:sz w:val="22"/>
          <w:szCs w:val="22"/>
        </w:rPr>
      </w:pPr>
    </w:p>
    <w:p w14:paraId="5FA6C53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1BE89E08" w14:textId="77777777" w:rsidR="00480B66" w:rsidRDefault="00480B66">
      <w:pPr>
        <w:widowControl w:val="0"/>
        <w:tabs>
          <w:tab w:val="left" w:pos="567"/>
        </w:tabs>
        <w:rPr>
          <w:sz w:val="22"/>
          <w:szCs w:val="22"/>
        </w:rPr>
      </w:pPr>
    </w:p>
    <w:p w14:paraId="46036495" w14:textId="77777777" w:rsidR="00480B66" w:rsidRDefault="00480B66">
      <w:pPr>
        <w:widowControl w:val="0"/>
        <w:tabs>
          <w:tab w:val="left" w:pos="567"/>
        </w:tabs>
        <w:rPr>
          <w:sz w:val="22"/>
          <w:szCs w:val="22"/>
        </w:rPr>
      </w:pPr>
    </w:p>
    <w:p w14:paraId="0B36938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47C57A81" w14:textId="77777777" w:rsidR="00480B66" w:rsidRDefault="00480B66">
      <w:pPr>
        <w:widowControl w:val="0"/>
        <w:tabs>
          <w:tab w:val="left" w:pos="567"/>
        </w:tabs>
        <w:rPr>
          <w:b/>
          <w:sz w:val="22"/>
          <w:szCs w:val="22"/>
        </w:rPr>
      </w:pPr>
    </w:p>
    <w:p w14:paraId="7DF97B01" w14:textId="77777777" w:rsidR="00480B66" w:rsidRDefault="00480B66">
      <w:pPr>
        <w:widowControl w:val="0"/>
        <w:tabs>
          <w:tab w:val="left" w:pos="567"/>
        </w:tabs>
        <w:rPr>
          <w:b/>
          <w:sz w:val="22"/>
          <w:szCs w:val="22"/>
        </w:rPr>
      </w:pPr>
    </w:p>
    <w:p w14:paraId="66F0D4E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40240EA9" w14:textId="77777777" w:rsidR="00480B66" w:rsidRDefault="00480B66">
      <w:pPr>
        <w:widowControl w:val="0"/>
        <w:tabs>
          <w:tab w:val="left" w:pos="567"/>
        </w:tabs>
        <w:rPr>
          <w:sz w:val="22"/>
          <w:szCs w:val="22"/>
        </w:rPr>
      </w:pPr>
    </w:p>
    <w:p w14:paraId="42534F72" w14:textId="77777777" w:rsidR="00480B66" w:rsidRDefault="00480B66">
      <w:pPr>
        <w:widowControl w:val="0"/>
        <w:tabs>
          <w:tab w:val="left" w:pos="567"/>
        </w:tabs>
        <w:rPr>
          <w:sz w:val="22"/>
          <w:szCs w:val="22"/>
        </w:rPr>
      </w:pPr>
    </w:p>
    <w:p w14:paraId="111BB16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6E710F29" w14:textId="77777777" w:rsidR="00480B66" w:rsidRDefault="00480B66">
      <w:pPr>
        <w:widowControl w:val="0"/>
        <w:tabs>
          <w:tab w:val="left" w:pos="567"/>
        </w:tabs>
        <w:rPr>
          <w:sz w:val="22"/>
          <w:szCs w:val="22"/>
        </w:rPr>
      </w:pPr>
    </w:p>
    <w:p w14:paraId="025F7CD4" w14:textId="77777777" w:rsidR="00480B66" w:rsidRDefault="00480B66">
      <w:pPr>
        <w:widowControl w:val="0"/>
        <w:tabs>
          <w:tab w:val="left" w:pos="567"/>
        </w:tabs>
        <w:rPr>
          <w:sz w:val="22"/>
          <w:szCs w:val="22"/>
        </w:rPr>
      </w:pPr>
    </w:p>
    <w:p w14:paraId="244477E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71B8BD2C" w14:textId="77777777" w:rsidR="00480B66" w:rsidRDefault="00480B66">
      <w:pPr>
        <w:rPr>
          <w:sz w:val="22"/>
          <w:szCs w:val="22"/>
        </w:rPr>
      </w:pPr>
    </w:p>
    <w:p w14:paraId="573E332D" w14:textId="77777777" w:rsidR="00480B66" w:rsidRDefault="00480B66">
      <w:pPr>
        <w:rPr>
          <w:sz w:val="22"/>
          <w:szCs w:val="22"/>
        </w:rPr>
      </w:pPr>
    </w:p>
    <w:p w14:paraId="083E184C" w14:textId="77777777" w:rsidR="00480B66" w:rsidRDefault="00B107DC">
      <w:pPr>
        <w:widowControl w:val="0"/>
        <w:tabs>
          <w:tab w:val="left" w:pos="567"/>
        </w:tabs>
        <w:rPr>
          <w:b/>
          <w:sz w:val="22"/>
          <w:szCs w:val="22"/>
        </w:rPr>
      </w:pPr>
      <w:r>
        <w:rPr>
          <w:sz w:val="22"/>
          <w:szCs w:val="22"/>
        </w:rPr>
        <w:br w:type="page"/>
      </w:r>
    </w:p>
    <w:p w14:paraId="5136D20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INFORMAŢII CARE TREBUIE SĂ APARĂ PE AMBALAJUL SECUNDAR</w:t>
      </w:r>
    </w:p>
    <w:p w14:paraId="3F236B9F"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4CE484E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de carton</w:t>
      </w:r>
    </w:p>
    <w:p w14:paraId="75CAAEEF" w14:textId="77777777" w:rsidR="00480B66" w:rsidRDefault="00480B66">
      <w:pPr>
        <w:widowControl w:val="0"/>
        <w:tabs>
          <w:tab w:val="left" w:pos="567"/>
        </w:tabs>
        <w:rPr>
          <w:b/>
          <w:sz w:val="22"/>
          <w:szCs w:val="22"/>
        </w:rPr>
      </w:pPr>
    </w:p>
    <w:p w14:paraId="7BA6090C" w14:textId="77777777" w:rsidR="00480B66" w:rsidRDefault="00480B66">
      <w:pPr>
        <w:widowControl w:val="0"/>
        <w:tabs>
          <w:tab w:val="left" w:pos="567"/>
        </w:tabs>
        <w:rPr>
          <w:b/>
          <w:sz w:val="22"/>
          <w:szCs w:val="22"/>
        </w:rPr>
      </w:pPr>
    </w:p>
    <w:p w14:paraId="2BB605E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010C273D" w14:textId="77777777" w:rsidR="00480B66" w:rsidRDefault="00480B66">
      <w:pPr>
        <w:widowControl w:val="0"/>
        <w:tabs>
          <w:tab w:val="left" w:pos="567"/>
        </w:tabs>
        <w:rPr>
          <w:b/>
          <w:caps/>
          <w:sz w:val="22"/>
          <w:szCs w:val="22"/>
        </w:rPr>
      </w:pPr>
    </w:p>
    <w:p w14:paraId="4A49FFDD" w14:textId="77777777" w:rsidR="00480B66" w:rsidRDefault="00B107DC">
      <w:pPr>
        <w:widowControl w:val="0"/>
        <w:tabs>
          <w:tab w:val="left" w:pos="567"/>
        </w:tabs>
        <w:rPr>
          <w:sz w:val="22"/>
          <w:szCs w:val="22"/>
        </w:rPr>
      </w:pPr>
      <w:r>
        <w:rPr>
          <w:sz w:val="22"/>
          <w:szCs w:val="22"/>
        </w:rPr>
        <w:t>Vimpat 150 mg comprimate filmate</w:t>
      </w:r>
    </w:p>
    <w:p w14:paraId="13E99DAD" w14:textId="77777777" w:rsidR="00480B66" w:rsidRDefault="00B107DC">
      <w:pPr>
        <w:widowControl w:val="0"/>
        <w:tabs>
          <w:tab w:val="left" w:pos="567"/>
        </w:tabs>
        <w:rPr>
          <w:sz w:val="22"/>
          <w:szCs w:val="22"/>
        </w:rPr>
      </w:pPr>
      <w:r>
        <w:rPr>
          <w:sz w:val="22"/>
          <w:szCs w:val="22"/>
        </w:rPr>
        <w:t>lacosamid</w:t>
      </w:r>
    </w:p>
    <w:p w14:paraId="0452B35E" w14:textId="77777777" w:rsidR="00480B66" w:rsidRDefault="00480B66">
      <w:pPr>
        <w:widowControl w:val="0"/>
        <w:tabs>
          <w:tab w:val="left" w:pos="567"/>
        </w:tabs>
        <w:rPr>
          <w:b/>
          <w:caps/>
          <w:sz w:val="22"/>
          <w:szCs w:val="22"/>
        </w:rPr>
      </w:pPr>
    </w:p>
    <w:p w14:paraId="73B7D57E" w14:textId="77777777" w:rsidR="00480B66" w:rsidRDefault="00480B66">
      <w:pPr>
        <w:widowControl w:val="0"/>
        <w:tabs>
          <w:tab w:val="left" w:pos="567"/>
        </w:tabs>
        <w:rPr>
          <w:b/>
          <w:caps/>
          <w:sz w:val="22"/>
          <w:szCs w:val="22"/>
        </w:rPr>
      </w:pPr>
    </w:p>
    <w:p w14:paraId="6E86336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2D6E5D78" w14:textId="77777777" w:rsidR="00480B66" w:rsidRDefault="00480B66">
      <w:pPr>
        <w:widowControl w:val="0"/>
        <w:tabs>
          <w:tab w:val="left" w:pos="567"/>
        </w:tabs>
        <w:rPr>
          <w:sz w:val="22"/>
          <w:szCs w:val="22"/>
        </w:rPr>
      </w:pPr>
    </w:p>
    <w:p w14:paraId="7E048BD9" w14:textId="77777777" w:rsidR="00480B66" w:rsidRDefault="00B107DC">
      <w:pPr>
        <w:widowControl w:val="0"/>
        <w:tabs>
          <w:tab w:val="left" w:pos="567"/>
        </w:tabs>
        <w:rPr>
          <w:sz w:val="22"/>
          <w:szCs w:val="22"/>
        </w:rPr>
      </w:pPr>
      <w:r>
        <w:rPr>
          <w:sz w:val="22"/>
          <w:szCs w:val="22"/>
        </w:rPr>
        <w:t>1 comprimat filmat conţine lacosamid 150 mg.</w:t>
      </w:r>
    </w:p>
    <w:p w14:paraId="0F75FA12" w14:textId="77777777" w:rsidR="00480B66" w:rsidRDefault="00480B66">
      <w:pPr>
        <w:widowControl w:val="0"/>
        <w:tabs>
          <w:tab w:val="left" w:pos="567"/>
        </w:tabs>
        <w:rPr>
          <w:sz w:val="22"/>
          <w:szCs w:val="22"/>
        </w:rPr>
      </w:pPr>
    </w:p>
    <w:p w14:paraId="3C07504B" w14:textId="77777777" w:rsidR="00480B66" w:rsidRDefault="00480B66">
      <w:pPr>
        <w:widowControl w:val="0"/>
        <w:tabs>
          <w:tab w:val="left" w:pos="567"/>
        </w:tabs>
        <w:rPr>
          <w:sz w:val="22"/>
          <w:szCs w:val="22"/>
        </w:rPr>
      </w:pPr>
    </w:p>
    <w:p w14:paraId="7FA0193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3BF48097" w14:textId="77777777" w:rsidR="00480B66" w:rsidRDefault="00480B66">
      <w:pPr>
        <w:widowControl w:val="0"/>
        <w:tabs>
          <w:tab w:val="left" w:pos="567"/>
        </w:tabs>
        <w:rPr>
          <w:sz w:val="22"/>
          <w:szCs w:val="22"/>
        </w:rPr>
      </w:pPr>
    </w:p>
    <w:p w14:paraId="2DF5F573" w14:textId="77777777" w:rsidR="00480B66" w:rsidRDefault="00480B66">
      <w:pPr>
        <w:widowControl w:val="0"/>
        <w:tabs>
          <w:tab w:val="left" w:pos="567"/>
        </w:tabs>
        <w:rPr>
          <w:sz w:val="22"/>
          <w:szCs w:val="22"/>
        </w:rPr>
      </w:pPr>
    </w:p>
    <w:p w14:paraId="4FD6196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6398D849" w14:textId="77777777" w:rsidR="00480B66" w:rsidRDefault="00480B66">
      <w:pPr>
        <w:widowControl w:val="0"/>
        <w:tabs>
          <w:tab w:val="left" w:pos="567"/>
        </w:tabs>
        <w:rPr>
          <w:b/>
          <w:sz w:val="22"/>
          <w:szCs w:val="22"/>
        </w:rPr>
      </w:pPr>
    </w:p>
    <w:p w14:paraId="79AE42E1" w14:textId="77777777" w:rsidR="00480B66" w:rsidRDefault="00B107DC">
      <w:pPr>
        <w:widowControl w:val="0"/>
        <w:tabs>
          <w:tab w:val="left" w:pos="567"/>
        </w:tabs>
        <w:rPr>
          <w:sz w:val="22"/>
          <w:szCs w:val="22"/>
        </w:rPr>
      </w:pPr>
      <w:r>
        <w:rPr>
          <w:sz w:val="22"/>
          <w:szCs w:val="22"/>
        </w:rPr>
        <w:t>14 comprimate filmate</w:t>
      </w:r>
    </w:p>
    <w:p w14:paraId="2D48B431" w14:textId="77777777" w:rsidR="00480B66" w:rsidRDefault="00B107DC">
      <w:pPr>
        <w:widowControl w:val="0"/>
        <w:tabs>
          <w:tab w:val="left" w:pos="567"/>
        </w:tabs>
        <w:rPr>
          <w:sz w:val="22"/>
          <w:szCs w:val="22"/>
          <w:highlight w:val="lightGray"/>
        </w:rPr>
      </w:pPr>
      <w:r>
        <w:rPr>
          <w:sz w:val="22"/>
          <w:szCs w:val="22"/>
          <w:highlight w:val="lightGray"/>
        </w:rPr>
        <w:t>56 comprimate filmate</w:t>
      </w:r>
    </w:p>
    <w:p w14:paraId="5935786B" w14:textId="77777777" w:rsidR="00480B66" w:rsidRDefault="00B107DC">
      <w:pPr>
        <w:widowControl w:val="0"/>
        <w:tabs>
          <w:tab w:val="left" w:pos="567"/>
        </w:tabs>
        <w:rPr>
          <w:sz w:val="22"/>
          <w:szCs w:val="22"/>
          <w:highlight w:val="lightGray"/>
        </w:rPr>
      </w:pPr>
      <w:r>
        <w:rPr>
          <w:sz w:val="22"/>
          <w:szCs w:val="22"/>
          <w:highlight w:val="lightGray"/>
        </w:rPr>
        <w:t>56 x 1 comprimat filmat</w:t>
      </w:r>
    </w:p>
    <w:p w14:paraId="735978AF" w14:textId="77777777" w:rsidR="00480B66" w:rsidRDefault="00B107DC">
      <w:pPr>
        <w:widowControl w:val="0"/>
        <w:tabs>
          <w:tab w:val="left" w:pos="567"/>
        </w:tabs>
        <w:rPr>
          <w:sz w:val="22"/>
          <w:szCs w:val="22"/>
          <w:highlight w:val="lightGray"/>
        </w:rPr>
      </w:pPr>
      <w:r>
        <w:rPr>
          <w:sz w:val="22"/>
          <w:szCs w:val="22"/>
          <w:highlight w:val="lightGray"/>
        </w:rPr>
        <w:t>14 x 1 comprimat filmat</w:t>
      </w:r>
    </w:p>
    <w:p w14:paraId="4A77CD48" w14:textId="77777777" w:rsidR="00480B66" w:rsidRDefault="00B107DC">
      <w:pPr>
        <w:widowControl w:val="0"/>
        <w:tabs>
          <w:tab w:val="left" w:pos="567"/>
        </w:tabs>
        <w:rPr>
          <w:sz w:val="22"/>
          <w:szCs w:val="22"/>
        </w:rPr>
      </w:pPr>
      <w:r>
        <w:rPr>
          <w:sz w:val="22"/>
          <w:szCs w:val="22"/>
          <w:highlight w:val="lightGray"/>
        </w:rPr>
        <w:t>28 comprimate filmate</w:t>
      </w:r>
    </w:p>
    <w:p w14:paraId="710B18CC" w14:textId="77777777" w:rsidR="00480B66" w:rsidRDefault="00B107DC">
      <w:pPr>
        <w:widowControl w:val="0"/>
        <w:tabs>
          <w:tab w:val="left" w:pos="567"/>
        </w:tabs>
        <w:rPr>
          <w:sz w:val="22"/>
          <w:szCs w:val="22"/>
        </w:rPr>
      </w:pPr>
      <w:r>
        <w:rPr>
          <w:sz w:val="22"/>
          <w:szCs w:val="22"/>
          <w:highlight w:val="lightGray"/>
        </w:rPr>
        <w:t>60 comprimate filmate</w:t>
      </w:r>
    </w:p>
    <w:p w14:paraId="51C33B8D" w14:textId="77777777" w:rsidR="00480B66" w:rsidRDefault="00480B66">
      <w:pPr>
        <w:widowControl w:val="0"/>
        <w:tabs>
          <w:tab w:val="left" w:pos="567"/>
        </w:tabs>
        <w:rPr>
          <w:sz w:val="22"/>
          <w:szCs w:val="22"/>
        </w:rPr>
      </w:pPr>
    </w:p>
    <w:p w14:paraId="49D06A5C" w14:textId="77777777" w:rsidR="00480B66" w:rsidRDefault="00480B66">
      <w:pPr>
        <w:widowControl w:val="0"/>
        <w:tabs>
          <w:tab w:val="left" w:pos="567"/>
        </w:tabs>
        <w:rPr>
          <w:sz w:val="22"/>
          <w:szCs w:val="22"/>
        </w:rPr>
      </w:pPr>
    </w:p>
    <w:p w14:paraId="5B8D38F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53CF4B00" w14:textId="77777777" w:rsidR="00480B66" w:rsidRDefault="00480B66">
      <w:pPr>
        <w:widowControl w:val="0"/>
        <w:tabs>
          <w:tab w:val="left" w:pos="567"/>
        </w:tabs>
        <w:rPr>
          <w:b/>
          <w:sz w:val="22"/>
          <w:szCs w:val="22"/>
        </w:rPr>
      </w:pPr>
    </w:p>
    <w:p w14:paraId="527D0EB9" w14:textId="77777777" w:rsidR="00480B66" w:rsidRDefault="00B107DC">
      <w:pPr>
        <w:widowControl w:val="0"/>
        <w:tabs>
          <w:tab w:val="left" w:pos="567"/>
        </w:tabs>
        <w:rPr>
          <w:sz w:val="22"/>
          <w:szCs w:val="22"/>
        </w:rPr>
      </w:pPr>
      <w:r>
        <w:rPr>
          <w:sz w:val="22"/>
          <w:szCs w:val="22"/>
        </w:rPr>
        <w:t>A se citi prospectul înainte de utilizare.</w:t>
      </w:r>
    </w:p>
    <w:p w14:paraId="22AAB33D" w14:textId="77777777" w:rsidR="00480B66" w:rsidRDefault="00B107DC">
      <w:pPr>
        <w:pStyle w:val="BodyText"/>
        <w:widowControl w:val="0"/>
        <w:tabs>
          <w:tab w:val="left" w:pos="567"/>
        </w:tabs>
        <w:spacing w:after="0"/>
        <w:rPr>
          <w:sz w:val="22"/>
          <w:szCs w:val="22"/>
        </w:rPr>
      </w:pPr>
      <w:r>
        <w:rPr>
          <w:sz w:val="22"/>
          <w:szCs w:val="22"/>
        </w:rPr>
        <w:t>Administrare orală</w:t>
      </w:r>
    </w:p>
    <w:p w14:paraId="09AAF172" w14:textId="77777777" w:rsidR="00480B66" w:rsidRDefault="00480B66">
      <w:pPr>
        <w:widowControl w:val="0"/>
        <w:tabs>
          <w:tab w:val="left" w:pos="567"/>
        </w:tabs>
        <w:rPr>
          <w:b/>
          <w:sz w:val="22"/>
          <w:szCs w:val="22"/>
        </w:rPr>
      </w:pPr>
    </w:p>
    <w:p w14:paraId="7DFD646C" w14:textId="77777777" w:rsidR="00480B66" w:rsidRDefault="00480B66">
      <w:pPr>
        <w:widowControl w:val="0"/>
        <w:tabs>
          <w:tab w:val="left" w:pos="567"/>
        </w:tabs>
        <w:rPr>
          <w:b/>
          <w:sz w:val="22"/>
          <w:szCs w:val="22"/>
        </w:rPr>
      </w:pPr>
    </w:p>
    <w:p w14:paraId="7D02846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649E8FAD" w14:textId="77777777" w:rsidR="00480B66" w:rsidRDefault="00480B66">
      <w:pPr>
        <w:widowControl w:val="0"/>
        <w:tabs>
          <w:tab w:val="left" w:pos="567"/>
        </w:tabs>
        <w:rPr>
          <w:b/>
          <w:sz w:val="22"/>
          <w:szCs w:val="22"/>
        </w:rPr>
      </w:pPr>
    </w:p>
    <w:p w14:paraId="31FAD077" w14:textId="77777777" w:rsidR="00480B66" w:rsidRDefault="00B107DC">
      <w:pPr>
        <w:widowControl w:val="0"/>
        <w:tabs>
          <w:tab w:val="left" w:pos="567"/>
        </w:tabs>
        <w:rPr>
          <w:sz w:val="22"/>
          <w:szCs w:val="22"/>
        </w:rPr>
      </w:pPr>
      <w:r>
        <w:rPr>
          <w:sz w:val="22"/>
          <w:szCs w:val="22"/>
        </w:rPr>
        <w:t>A nu se lăsa la vederea şi îndemâna copiilor.</w:t>
      </w:r>
    </w:p>
    <w:p w14:paraId="7E1C3F4A" w14:textId="77777777" w:rsidR="00480B66" w:rsidRDefault="00480B66">
      <w:pPr>
        <w:widowControl w:val="0"/>
        <w:tabs>
          <w:tab w:val="left" w:pos="567"/>
        </w:tabs>
        <w:rPr>
          <w:b/>
          <w:sz w:val="22"/>
          <w:szCs w:val="22"/>
        </w:rPr>
      </w:pPr>
    </w:p>
    <w:p w14:paraId="1CB506D3" w14:textId="77777777" w:rsidR="00480B66" w:rsidRDefault="00480B66">
      <w:pPr>
        <w:widowControl w:val="0"/>
        <w:tabs>
          <w:tab w:val="left" w:pos="567"/>
        </w:tabs>
        <w:rPr>
          <w:b/>
          <w:sz w:val="22"/>
          <w:szCs w:val="22"/>
        </w:rPr>
      </w:pPr>
    </w:p>
    <w:p w14:paraId="67D399C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3BBE576E" w14:textId="77777777" w:rsidR="00480B66" w:rsidRDefault="00480B66">
      <w:pPr>
        <w:widowControl w:val="0"/>
        <w:tabs>
          <w:tab w:val="left" w:pos="567"/>
        </w:tabs>
        <w:rPr>
          <w:b/>
          <w:sz w:val="22"/>
          <w:szCs w:val="22"/>
        </w:rPr>
      </w:pPr>
    </w:p>
    <w:p w14:paraId="102CFA65" w14:textId="77777777" w:rsidR="00480B66" w:rsidRDefault="00480B66">
      <w:pPr>
        <w:widowControl w:val="0"/>
        <w:tabs>
          <w:tab w:val="left" w:pos="567"/>
        </w:tabs>
        <w:rPr>
          <w:b/>
          <w:sz w:val="22"/>
          <w:szCs w:val="22"/>
        </w:rPr>
      </w:pPr>
    </w:p>
    <w:p w14:paraId="288EA99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040CE8D7" w14:textId="77777777" w:rsidR="00480B66" w:rsidRDefault="00480B66">
      <w:pPr>
        <w:widowControl w:val="0"/>
        <w:tabs>
          <w:tab w:val="left" w:pos="567"/>
        </w:tabs>
        <w:rPr>
          <w:sz w:val="22"/>
          <w:szCs w:val="22"/>
        </w:rPr>
      </w:pPr>
    </w:p>
    <w:p w14:paraId="7E4D318E" w14:textId="77777777" w:rsidR="00480B66" w:rsidRDefault="00B107DC">
      <w:pPr>
        <w:widowControl w:val="0"/>
        <w:tabs>
          <w:tab w:val="left" w:pos="567"/>
        </w:tabs>
        <w:rPr>
          <w:sz w:val="22"/>
          <w:szCs w:val="22"/>
        </w:rPr>
      </w:pPr>
      <w:r>
        <w:rPr>
          <w:sz w:val="22"/>
          <w:szCs w:val="22"/>
        </w:rPr>
        <w:t>EXP</w:t>
      </w:r>
    </w:p>
    <w:p w14:paraId="7273104A" w14:textId="77777777" w:rsidR="00480B66" w:rsidRDefault="00480B66">
      <w:pPr>
        <w:widowControl w:val="0"/>
        <w:tabs>
          <w:tab w:val="left" w:pos="567"/>
        </w:tabs>
        <w:rPr>
          <w:b/>
          <w:sz w:val="22"/>
          <w:szCs w:val="22"/>
        </w:rPr>
      </w:pPr>
    </w:p>
    <w:p w14:paraId="4344E2E4" w14:textId="77777777" w:rsidR="00480B66" w:rsidRDefault="00480B66">
      <w:pPr>
        <w:widowControl w:val="0"/>
        <w:tabs>
          <w:tab w:val="left" w:pos="567"/>
        </w:tabs>
        <w:rPr>
          <w:b/>
          <w:sz w:val="22"/>
          <w:szCs w:val="22"/>
        </w:rPr>
      </w:pPr>
    </w:p>
    <w:p w14:paraId="44C10FF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9.</w:t>
      </w:r>
      <w:r>
        <w:rPr>
          <w:b/>
          <w:sz w:val="22"/>
          <w:szCs w:val="22"/>
        </w:rPr>
        <w:tab/>
        <w:t>CONDIŢII SPECIALE DE PĂSTRARE</w:t>
      </w:r>
    </w:p>
    <w:p w14:paraId="3D8EF124" w14:textId="77777777" w:rsidR="00480B66" w:rsidRDefault="00480B66">
      <w:pPr>
        <w:widowControl w:val="0"/>
        <w:tabs>
          <w:tab w:val="left" w:pos="567"/>
        </w:tabs>
        <w:rPr>
          <w:sz w:val="22"/>
          <w:szCs w:val="22"/>
        </w:rPr>
      </w:pPr>
    </w:p>
    <w:p w14:paraId="2FC5CD91" w14:textId="77777777" w:rsidR="00480B66" w:rsidRDefault="00480B66">
      <w:pPr>
        <w:widowControl w:val="0"/>
        <w:tabs>
          <w:tab w:val="left" w:pos="567"/>
        </w:tabs>
        <w:rPr>
          <w:b/>
          <w:sz w:val="22"/>
          <w:szCs w:val="22"/>
        </w:rPr>
      </w:pPr>
    </w:p>
    <w:p w14:paraId="526C0532" w14:textId="77777777" w:rsidR="00480B66" w:rsidRDefault="00B107DC">
      <w:pPr>
        <w:keepNext/>
        <w:keepLines/>
        <w:pBdr>
          <w:top w:val="single" w:sz="4" w:space="1" w:color="000000"/>
          <w:left w:val="single" w:sz="4" w:space="4" w:color="000000"/>
          <w:bottom w:val="single" w:sz="4" w:space="1" w:color="000000"/>
          <w:right w:val="single" w:sz="4" w:space="4" w:color="000000"/>
        </w:pBdr>
        <w:tabs>
          <w:tab w:val="left" w:pos="567"/>
        </w:tabs>
        <w:suppressAutoHyphens w:val="0"/>
        <w:ind w:left="562" w:hanging="562"/>
        <w:rPr>
          <w:b/>
          <w:sz w:val="22"/>
          <w:szCs w:val="22"/>
        </w:rPr>
      </w:pPr>
      <w:r>
        <w:rPr>
          <w:b/>
          <w:sz w:val="22"/>
          <w:szCs w:val="22"/>
        </w:rPr>
        <w:lastRenderedPageBreak/>
        <w:t>10.</w:t>
      </w:r>
      <w:r>
        <w:rPr>
          <w:b/>
          <w:sz w:val="22"/>
          <w:szCs w:val="22"/>
        </w:rPr>
        <w:tab/>
        <w:t>PRECAUŢII SPECIALE PRIVIND ELIMINAREA MEDICAMENTELOR NEUTILIZATE SAU A MATERIALELOR REZIDUALE PROVENITE DIN ASTFEL DE MEDICAMENTE, DACĂ ESTE CAZUL</w:t>
      </w:r>
    </w:p>
    <w:p w14:paraId="151040FC" w14:textId="77777777" w:rsidR="00480B66" w:rsidRDefault="00480B66">
      <w:pPr>
        <w:widowControl w:val="0"/>
        <w:tabs>
          <w:tab w:val="left" w:pos="567"/>
        </w:tabs>
        <w:rPr>
          <w:sz w:val="22"/>
          <w:szCs w:val="22"/>
        </w:rPr>
      </w:pPr>
    </w:p>
    <w:p w14:paraId="2B99B3A7" w14:textId="77777777" w:rsidR="00480B66" w:rsidRDefault="00480B66">
      <w:pPr>
        <w:widowControl w:val="0"/>
        <w:tabs>
          <w:tab w:val="left" w:pos="567"/>
        </w:tabs>
        <w:rPr>
          <w:b/>
          <w:sz w:val="22"/>
          <w:szCs w:val="22"/>
        </w:rPr>
      </w:pPr>
    </w:p>
    <w:p w14:paraId="428DD8A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56BE1181" w14:textId="77777777" w:rsidR="00480B66" w:rsidRDefault="00480B66">
      <w:pPr>
        <w:widowControl w:val="0"/>
        <w:tabs>
          <w:tab w:val="left" w:pos="567"/>
        </w:tabs>
        <w:rPr>
          <w:sz w:val="22"/>
          <w:szCs w:val="22"/>
        </w:rPr>
      </w:pPr>
    </w:p>
    <w:p w14:paraId="54B26598" w14:textId="77777777" w:rsidR="00480B66" w:rsidRDefault="00B107DC">
      <w:pPr>
        <w:widowControl w:val="0"/>
        <w:tabs>
          <w:tab w:val="left" w:pos="567"/>
        </w:tabs>
        <w:rPr>
          <w:sz w:val="22"/>
          <w:szCs w:val="22"/>
        </w:rPr>
      </w:pPr>
      <w:r>
        <w:rPr>
          <w:sz w:val="22"/>
          <w:szCs w:val="22"/>
        </w:rPr>
        <w:t>UCB Pharma S.A.</w:t>
      </w:r>
    </w:p>
    <w:p w14:paraId="5AF048FD" w14:textId="77777777" w:rsidR="00480B66" w:rsidRDefault="00B107DC">
      <w:pPr>
        <w:widowControl w:val="0"/>
        <w:tabs>
          <w:tab w:val="left" w:pos="567"/>
        </w:tabs>
        <w:rPr>
          <w:sz w:val="22"/>
          <w:szCs w:val="22"/>
        </w:rPr>
      </w:pPr>
      <w:r>
        <w:rPr>
          <w:sz w:val="22"/>
          <w:szCs w:val="22"/>
        </w:rPr>
        <w:t>Allée de la Recherche 60</w:t>
      </w:r>
    </w:p>
    <w:p w14:paraId="4F2D0AC5" w14:textId="77777777" w:rsidR="00480B66" w:rsidRDefault="00B107DC">
      <w:pPr>
        <w:widowControl w:val="0"/>
        <w:tabs>
          <w:tab w:val="left" w:pos="567"/>
        </w:tabs>
        <w:rPr>
          <w:sz w:val="22"/>
          <w:szCs w:val="22"/>
        </w:rPr>
      </w:pPr>
      <w:r>
        <w:rPr>
          <w:sz w:val="22"/>
          <w:szCs w:val="22"/>
        </w:rPr>
        <w:t>B-1070 Bruxelles</w:t>
      </w:r>
    </w:p>
    <w:p w14:paraId="0E0300E2" w14:textId="77777777" w:rsidR="00480B66" w:rsidRDefault="00B107DC">
      <w:pPr>
        <w:widowControl w:val="0"/>
        <w:tabs>
          <w:tab w:val="left" w:pos="567"/>
        </w:tabs>
        <w:rPr>
          <w:sz w:val="22"/>
          <w:szCs w:val="22"/>
        </w:rPr>
      </w:pPr>
      <w:r>
        <w:rPr>
          <w:sz w:val="22"/>
          <w:szCs w:val="22"/>
        </w:rPr>
        <w:t>Belgia</w:t>
      </w:r>
    </w:p>
    <w:p w14:paraId="2445A55C" w14:textId="77777777" w:rsidR="00480B66" w:rsidRDefault="00480B66">
      <w:pPr>
        <w:widowControl w:val="0"/>
        <w:tabs>
          <w:tab w:val="left" w:pos="567"/>
        </w:tabs>
        <w:rPr>
          <w:sz w:val="22"/>
          <w:szCs w:val="22"/>
        </w:rPr>
      </w:pPr>
    </w:p>
    <w:p w14:paraId="1EE58A4C" w14:textId="77777777" w:rsidR="00480B66" w:rsidRDefault="00480B66">
      <w:pPr>
        <w:widowControl w:val="0"/>
        <w:tabs>
          <w:tab w:val="left" w:pos="567"/>
        </w:tabs>
        <w:rPr>
          <w:sz w:val="22"/>
          <w:szCs w:val="22"/>
        </w:rPr>
      </w:pPr>
    </w:p>
    <w:p w14:paraId="66F7513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38F36906" w14:textId="77777777" w:rsidR="00480B66" w:rsidRDefault="00480B66">
      <w:pPr>
        <w:widowControl w:val="0"/>
        <w:tabs>
          <w:tab w:val="left" w:pos="567"/>
        </w:tabs>
        <w:rPr>
          <w:b/>
          <w:sz w:val="22"/>
          <w:szCs w:val="22"/>
        </w:rPr>
      </w:pPr>
    </w:p>
    <w:p w14:paraId="6D10CDF0" w14:textId="77777777" w:rsidR="00480B66" w:rsidRDefault="00B107DC">
      <w:pPr>
        <w:widowControl w:val="0"/>
        <w:tabs>
          <w:tab w:val="left" w:pos="567"/>
        </w:tabs>
        <w:rPr>
          <w:sz w:val="22"/>
          <w:szCs w:val="22"/>
          <w:highlight w:val="lightGray"/>
        </w:rPr>
      </w:pPr>
      <w:r>
        <w:rPr>
          <w:sz w:val="22"/>
          <w:szCs w:val="22"/>
        </w:rPr>
        <w:t>EU/1/08/470/007 </w:t>
      </w:r>
      <w:r>
        <w:rPr>
          <w:sz w:val="22"/>
          <w:szCs w:val="22"/>
          <w:highlight w:val="lightGray"/>
        </w:rPr>
        <w:t>14 comprimate filmate</w:t>
      </w:r>
    </w:p>
    <w:p w14:paraId="38B96A52" w14:textId="77777777" w:rsidR="00480B66" w:rsidRDefault="00B107DC">
      <w:pPr>
        <w:widowControl w:val="0"/>
        <w:tabs>
          <w:tab w:val="left" w:pos="567"/>
        </w:tabs>
        <w:rPr>
          <w:sz w:val="22"/>
          <w:szCs w:val="22"/>
          <w:highlight w:val="lightGray"/>
        </w:rPr>
      </w:pPr>
      <w:r>
        <w:rPr>
          <w:sz w:val="22"/>
          <w:szCs w:val="22"/>
          <w:highlight w:val="lightGray"/>
        </w:rPr>
        <w:t>EU/1/08/470/008 56 comprimate filmate</w:t>
      </w:r>
    </w:p>
    <w:p w14:paraId="3C30A8A0" w14:textId="77777777" w:rsidR="00480B66" w:rsidRDefault="00B107DC">
      <w:pPr>
        <w:widowControl w:val="0"/>
        <w:tabs>
          <w:tab w:val="left" w:pos="567"/>
        </w:tabs>
        <w:rPr>
          <w:sz w:val="22"/>
          <w:szCs w:val="22"/>
          <w:highlight w:val="lightGray"/>
        </w:rPr>
      </w:pPr>
      <w:r>
        <w:rPr>
          <w:sz w:val="22"/>
          <w:szCs w:val="22"/>
          <w:highlight w:val="lightGray"/>
        </w:rPr>
        <w:t>EU/1/08/470/022 56 x 1 comprimat filmat</w:t>
      </w:r>
    </w:p>
    <w:p w14:paraId="31C1DDFD" w14:textId="77777777" w:rsidR="00480B66" w:rsidRDefault="00B107DC">
      <w:pPr>
        <w:widowControl w:val="0"/>
        <w:tabs>
          <w:tab w:val="left" w:pos="567"/>
        </w:tabs>
        <w:rPr>
          <w:sz w:val="22"/>
          <w:szCs w:val="22"/>
          <w:highlight w:val="lightGray"/>
        </w:rPr>
      </w:pPr>
      <w:r>
        <w:rPr>
          <w:sz w:val="22"/>
          <w:szCs w:val="22"/>
          <w:highlight w:val="lightGray"/>
        </w:rPr>
        <w:t>EU/1/08/470/028 14 x 1 comprimat filmat</w:t>
      </w:r>
    </w:p>
    <w:p w14:paraId="756E00E8" w14:textId="77777777" w:rsidR="00480B66" w:rsidRDefault="00B107DC">
      <w:pPr>
        <w:widowControl w:val="0"/>
        <w:tabs>
          <w:tab w:val="left" w:pos="567"/>
        </w:tabs>
        <w:rPr>
          <w:sz w:val="22"/>
          <w:szCs w:val="22"/>
        </w:rPr>
      </w:pPr>
      <w:r>
        <w:rPr>
          <w:sz w:val="22"/>
          <w:szCs w:val="22"/>
          <w:highlight w:val="lightGray"/>
        </w:rPr>
        <w:t>EU/1/08/470/029 28 comprimate filmate</w:t>
      </w:r>
    </w:p>
    <w:p w14:paraId="1825C7DC" w14:textId="77777777" w:rsidR="00480B66" w:rsidRDefault="00B107DC">
      <w:pPr>
        <w:widowControl w:val="0"/>
        <w:tabs>
          <w:tab w:val="left" w:pos="567"/>
        </w:tabs>
        <w:rPr>
          <w:sz w:val="22"/>
          <w:szCs w:val="22"/>
        </w:rPr>
      </w:pPr>
      <w:r>
        <w:rPr>
          <w:sz w:val="22"/>
          <w:szCs w:val="22"/>
          <w:highlight w:val="lightGray"/>
        </w:rPr>
        <w:t>EU/1/08/470/034 60 comprimate filmate</w:t>
      </w:r>
    </w:p>
    <w:p w14:paraId="7C70F4E5" w14:textId="77777777" w:rsidR="00480B66" w:rsidRDefault="00480B66">
      <w:pPr>
        <w:widowControl w:val="0"/>
        <w:tabs>
          <w:tab w:val="left" w:pos="567"/>
        </w:tabs>
        <w:rPr>
          <w:b/>
          <w:sz w:val="22"/>
          <w:szCs w:val="22"/>
        </w:rPr>
      </w:pPr>
    </w:p>
    <w:p w14:paraId="146FFB51" w14:textId="77777777" w:rsidR="00480B66" w:rsidRDefault="00480B66">
      <w:pPr>
        <w:widowControl w:val="0"/>
        <w:tabs>
          <w:tab w:val="left" w:pos="567"/>
        </w:tabs>
        <w:rPr>
          <w:b/>
          <w:sz w:val="22"/>
          <w:szCs w:val="22"/>
        </w:rPr>
      </w:pPr>
    </w:p>
    <w:p w14:paraId="27090B4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21033748" w14:textId="77777777" w:rsidR="00480B66" w:rsidRDefault="00480B66">
      <w:pPr>
        <w:widowControl w:val="0"/>
        <w:tabs>
          <w:tab w:val="left" w:pos="567"/>
        </w:tabs>
        <w:rPr>
          <w:sz w:val="22"/>
          <w:szCs w:val="22"/>
        </w:rPr>
      </w:pPr>
    </w:p>
    <w:p w14:paraId="136C8260" w14:textId="77777777" w:rsidR="00480B66" w:rsidRDefault="00B107DC">
      <w:pPr>
        <w:widowControl w:val="0"/>
        <w:tabs>
          <w:tab w:val="left" w:pos="567"/>
        </w:tabs>
        <w:rPr>
          <w:sz w:val="22"/>
          <w:szCs w:val="22"/>
        </w:rPr>
      </w:pPr>
      <w:r>
        <w:rPr>
          <w:sz w:val="22"/>
          <w:szCs w:val="22"/>
        </w:rPr>
        <w:t>Lot</w:t>
      </w:r>
    </w:p>
    <w:p w14:paraId="44D25FB6" w14:textId="77777777" w:rsidR="00480B66" w:rsidRDefault="00480B66">
      <w:pPr>
        <w:widowControl w:val="0"/>
        <w:tabs>
          <w:tab w:val="left" w:pos="567"/>
        </w:tabs>
        <w:rPr>
          <w:b/>
          <w:sz w:val="22"/>
          <w:szCs w:val="22"/>
        </w:rPr>
      </w:pPr>
    </w:p>
    <w:p w14:paraId="55AEA3DB" w14:textId="77777777" w:rsidR="00480B66" w:rsidRDefault="00480B66">
      <w:pPr>
        <w:widowControl w:val="0"/>
        <w:tabs>
          <w:tab w:val="left" w:pos="567"/>
        </w:tabs>
        <w:rPr>
          <w:b/>
          <w:sz w:val="22"/>
          <w:szCs w:val="22"/>
        </w:rPr>
      </w:pPr>
    </w:p>
    <w:p w14:paraId="27D0E12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135956EE" w14:textId="77777777" w:rsidR="00480B66" w:rsidRDefault="00480B66">
      <w:pPr>
        <w:widowControl w:val="0"/>
        <w:tabs>
          <w:tab w:val="left" w:pos="567"/>
        </w:tabs>
        <w:rPr>
          <w:sz w:val="22"/>
          <w:szCs w:val="22"/>
        </w:rPr>
      </w:pPr>
    </w:p>
    <w:p w14:paraId="656894D1" w14:textId="77777777" w:rsidR="00480B66" w:rsidRDefault="00480B66">
      <w:pPr>
        <w:widowControl w:val="0"/>
        <w:tabs>
          <w:tab w:val="left" w:pos="567"/>
        </w:tabs>
        <w:rPr>
          <w:sz w:val="22"/>
          <w:szCs w:val="22"/>
        </w:rPr>
      </w:pPr>
    </w:p>
    <w:p w14:paraId="7822042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4C05E0B3" w14:textId="77777777" w:rsidR="00480B66" w:rsidRDefault="00480B66">
      <w:pPr>
        <w:widowControl w:val="0"/>
        <w:tabs>
          <w:tab w:val="left" w:pos="567"/>
        </w:tabs>
        <w:rPr>
          <w:b/>
          <w:sz w:val="22"/>
          <w:szCs w:val="22"/>
        </w:rPr>
      </w:pPr>
    </w:p>
    <w:p w14:paraId="188A042D" w14:textId="77777777" w:rsidR="00480B66" w:rsidRDefault="00480B66">
      <w:pPr>
        <w:widowControl w:val="0"/>
        <w:tabs>
          <w:tab w:val="left" w:pos="567"/>
        </w:tabs>
        <w:rPr>
          <w:b/>
          <w:sz w:val="22"/>
          <w:szCs w:val="22"/>
        </w:rPr>
      </w:pPr>
    </w:p>
    <w:p w14:paraId="01CF015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7D7291DC" w14:textId="77777777" w:rsidR="00480B66" w:rsidRDefault="00480B66">
      <w:pPr>
        <w:widowControl w:val="0"/>
        <w:tabs>
          <w:tab w:val="left" w:pos="567"/>
        </w:tabs>
        <w:rPr>
          <w:sz w:val="22"/>
          <w:szCs w:val="22"/>
        </w:rPr>
      </w:pPr>
    </w:p>
    <w:p w14:paraId="2F52946B" w14:textId="77777777" w:rsidR="00480B66" w:rsidRDefault="00B107DC">
      <w:pPr>
        <w:widowControl w:val="0"/>
        <w:tabs>
          <w:tab w:val="left" w:pos="567"/>
        </w:tabs>
        <w:rPr>
          <w:sz w:val="22"/>
          <w:szCs w:val="22"/>
        </w:rPr>
      </w:pPr>
      <w:r>
        <w:rPr>
          <w:sz w:val="22"/>
          <w:szCs w:val="22"/>
        </w:rPr>
        <w:t>Vimpat 150 mg</w:t>
      </w:r>
    </w:p>
    <w:p w14:paraId="0E14A238" w14:textId="77777777" w:rsidR="00480B66" w:rsidRDefault="00B107DC">
      <w:pPr>
        <w:widowControl w:val="0"/>
        <w:shd w:val="clear" w:color="auto" w:fill="E0E0E0"/>
        <w:tabs>
          <w:tab w:val="left" w:pos="567"/>
          <w:tab w:val="right" w:pos="9071"/>
        </w:tabs>
        <w:rPr>
          <w:sz w:val="22"/>
          <w:szCs w:val="22"/>
        </w:rPr>
      </w:pPr>
      <w:r>
        <w:rPr>
          <w:sz w:val="22"/>
          <w:szCs w:val="22"/>
        </w:rPr>
        <w:t>&lt;Justificare acceptată pentru neincluderea informaţiei în Braille&gt; 56 x 1 și 14 x 1 comprimat filmat</w:t>
      </w:r>
      <w:r>
        <w:rPr>
          <w:sz w:val="22"/>
          <w:szCs w:val="22"/>
        </w:rPr>
        <w:tab/>
      </w:r>
    </w:p>
    <w:p w14:paraId="489FED8C" w14:textId="77777777" w:rsidR="00480B66" w:rsidRDefault="00480B66">
      <w:pPr>
        <w:widowControl w:val="0"/>
        <w:tabs>
          <w:tab w:val="left" w:pos="567"/>
        </w:tabs>
        <w:rPr>
          <w:sz w:val="22"/>
          <w:szCs w:val="22"/>
        </w:rPr>
      </w:pPr>
    </w:p>
    <w:p w14:paraId="3A68FE55" w14:textId="77777777" w:rsidR="00480B66" w:rsidRDefault="00480B66">
      <w:pPr>
        <w:widowControl w:val="0"/>
        <w:tabs>
          <w:tab w:val="left" w:pos="567"/>
        </w:tabs>
        <w:rPr>
          <w:sz w:val="22"/>
          <w:szCs w:val="22"/>
        </w:rPr>
      </w:pPr>
    </w:p>
    <w:p w14:paraId="68F1E0F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22512925" w14:textId="77777777" w:rsidR="00480B66" w:rsidRDefault="00480B66">
      <w:pPr>
        <w:widowControl w:val="0"/>
        <w:tabs>
          <w:tab w:val="left" w:pos="567"/>
        </w:tabs>
        <w:rPr>
          <w:sz w:val="22"/>
          <w:szCs w:val="22"/>
        </w:rPr>
      </w:pPr>
    </w:p>
    <w:p w14:paraId="1EA4451D" w14:textId="77777777" w:rsidR="00480B66" w:rsidRDefault="00B107DC">
      <w:pPr>
        <w:widowControl w:val="0"/>
        <w:tabs>
          <w:tab w:val="left" w:pos="567"/>
        </w:tabs>
        <w:rPr>
          <w:sz w:val="22"/>
          <w:szCs w:val="22"/>
        </w:rPr>
      </w:pPr>
      <w:r>
        <w:rPr>
          <w:sz w:val="22"/>
          <w:szCs w:val="22"/>
          <w:highlight w:val="lightGray"/>
        </w:rPr>
        <w:t>cod de bare bidimensional care conține identificatorul unic</w:t>
      </w:r>
      <w:r>
        <w:rPr>
          <w:sz w:val="22"/>
          <w:szCs w:val="22"/>
        </w:rPr>
        <w:t>.</w:t>
      </w:r>
    </w:p>
    <w:p w14:paraId="1EFC26C1" w14:textId="77777777" w:rsidR="00480B66" w:rsidRDefault="00480B66">
      <w:pPr>
        <w:widowControl w:val="0"/>
        <w:tabs>
          <w:tab w:val="left" w:pos="567"/>
        </w:tabs>
        <w:rPr>
          <w:sz w:val="22"/>
          <w:szCs w:val="22"/>
        </w:rPr>
      </w:pPr>
    </w:p>
    <w:p w14:paraId="4A677CF3" w14:textId="77777777" w:rsidR="00480B66" w:rsidRDefault="00480B66">
      <w:pPr>
        <w:widowControl w:val="0"/>
        <w:tabs>
          <w:tab w:val="left" w:pos="567"/>
        </w:tabs>
        <w:rPr>
          <w:sz w:val="22"/>
          <w:szCs w:val="22"/>
        </w:rPr>
      </w:pPr>
    </w:p>
    <w:p w14:paraId="7F31510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21FDDF05" w14:textId="77777777" w:rsidR="00480B66" w:rsidRDefault="00480B66">
      <w:pPr>
        <w:widowControl w:val="0"/>
        <w:tabs>
          <w:tab w:val="left" w:pos="567"/>
        </w:tabs>
        <w:rPr>
          <w:sz w:val="22"/>
          <w:szCs w:val="22"/>
        </w:rPr>
      </w:pPr>
    </w:p>
    <w:p w14:paraId="23619145" w14:textId="77777777" w:rsidR="00480B66" w:rsidRDefault="00480B66">
      <w:pPr>
        <w:rPr>
          <w:sz w:val="22"/>
          <w:szCs w:val="22"/>
        </w:rPr>
      </w:pPr>
    </w:p>
    <w:p w14:paraId="710EBE5C" w14:textId="77777777" w:rsidR="00480B66" w:rsidRDefault="00B107DC">
      <w:pPr>
        <w:rPr>
          <w:color w:val="008000"/>
          <w:sz w:val="22"/>
          <w:szCs w:val="22"/>
        </w:rPr>
      </w:pPr>
      <w:r>
        <w:rPr>
          <w:sz w:val="22"/>
          <w:szCs w:val="22"/>
        </w:rPr>
        <w:t>PC</w:t>
      </w:r>
    </w:p>
    <w:p w14:paraId="5DA9B566" w14:textId="77777777" w:rsidR="00480B66" w:rsidRDefault="00B107DC">
      <w:pPr>
        <w:rPr>
          <w:sz w:val="22"/>
          <w:szCs w:val="22"/>
        </w:rPr>
      </w:pPr>
      <w:r>
        <w:rPr>
          <w:sz w:val="22"/>
          <w:szCs w:val="22"/>
        </w:rPr>
        <w:t>SN</w:t>
      </w:r>
    </w:p>
    <w:p w14:paraId="52A0EC23" w14:textId="77777777" w:rsidR="00480B66" w:rsidRDefault="00B107DC">
      <w:pPr>
        <w:rPr>
          <w:sz w:val="22"/>
          <w:szCs w:val="22"/>
        </w:rPr>
      </w:pPr>
      <w:r>
        <w:rPr>
          <w:sz w:val="22"/>
          <w:szCs w:val="22"/>
        </w:rPr>
        <w:t>NN</w:t>
      </w:r>
    </w:p>
    <w:p w14:paraId="028FCBA4" w14:textId="77777777" w:rsidR="00480B66" w:rsidRDefault="00B107DC">
      <w:pPr>
        <w:widowControl w:val="0"/>
        <w:tabs>
          <w:tab w:val="left" w:pos="567"/>
        </w:tabs>
        <w:rPr>
          <w:sz w:val="22"/>
          <w:szCs w:val="22"/>
        </w:rPr>
      </w:pPr>
      <w:r>
        <w:rPr>
          <w:sz w:val="22"/>
          <w:szCs w:val="22"/>
        </w:rPr>
        <w:br w:type="page"/>
      </w:r>
    </w:p>
    <w:p w14:paraId="61840CA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INFORMAŢII CARE TREBUIE SĂ APARĂ PE AMBALAJUL SECUNDAR</w:t>
      </w:r>
    </w:p>
    <w:p w14:paraId="21E60D62"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119C214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NUMAI PENTRU AMBALAJE MULTIPLE</w:t>
      </w:r>
    </w:p>
    <w:p w14:paraId="2DB4540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cu 168 comprimate filmate conţinând 3 Cutii a câte 56 comprimate filmate (cu "Blue box")</w:t>
      </w:r>
    </w:p>
    <w:p w14:paraId="7A07E708" w14:textId="77777777" w:rsidR="00480B66" w:rsidRDefault="00480B66">
      <w:pPr>
        <w:widowControl w:val="0"/>
        <w:tabs>
          <w:tab w:val="left" w:pos="567"/>
        </w:tabs>
        <w:rPr>
          <w:b/>
          <w:sz w:val="22"/>
          <w:szCs w:val="22"/>
        </w:rPr>
      </w:pPr>
    </w:p>
    <w:p w14:paraId="1C3705FC" w14:textId="77777777" w:rsidR="00480B66" w:rsidRDefault="00480B66">
      <w:pPr>
        <w:widowControl w:val="0"/>
        <w:tabs>
          <w:tab w:val="left" w:pos="567"/>
        </w:tabs>
        <w:rPr>
          <w:b/>
          <w:sz w:val="22"/>
          <w:szCs w:val="22"/>
        </w:rPr>
      </w:pPr>
    </w:p>
    <w:p w14:paraId="05ED539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7CAB8BEF" w14:textId="77777777" w:rsidR="00480B66" w:rsidRDefault="00480B66">
      <w:pPr>
        <w:widowControl w:val="0"/>
        <w:tabs>
          <w:tab w:val="left" w:pos="567"/>
        </w:tabs>
        <w:rPr>
          <w:b/>
          <w:caps/>
          <w:sz w:val="22"/>
          <w:szCs w:val="22"/>
        </w:rPr>
      </w:pPr>
    </w:p>
    <w:p w14:paraId="5C243ABF" w14:textId="77777777" w:rsidR="00480B66" w:rsidRDefault="00B107DC">
      <w:pPr>
        <w:widowControl w:val="0"/>
        <w:tabs>
          <w:tab w:val="left" w:pos="567"/>
        </w:tabs>
        <w:rPr>
          <w:sz w:val="22"/>
          <w:szCs w:val="22"/>
        </w:rPr>
      </w:pPr>
      <w:r>
        <w:rPr>
          <w:sz w:val="22"/>
          <w:szCs w:val="22"/>
        </w:rPr>
        <w:t>Vimpat 150 mg comprimate filmate</w:t>
      </w:r>
    </w:p>
    <w:p w14:paraId="74EE9304" w14:textId="77777777" w:rsidR="00480B66" w:rsidRDefault="00B107DC">
      <w:pPr>
        <w:widowControl w:val="0"/>
        <w:tabs>
          <w:tab w:val="left" w:pos="567"/>
        </w:tabs>
        <w:rPr>
          <w:sz w:val="22"/>
          <w:szCs w:val="22"/>
        </w:rPr>
      </w:pPr>
      <w:r>
        <w:rPr>
          <w:sz w:val="22"/>
          <w:szCs w:val="22"/>
        </w:rPr>
        <w:t>lacosamid</w:t>
      </w:r>
    </w:p>
    <w:p w14:paraId="7F8AF44A" w14:textId="77777777" w:rsidR="00480B66" w:rsidRDefault="00480B66">
      <w:pPr>
        <w:widowControl w:val="0"/>
        <w:tabs>
          <w:tab w:val="left" w:pos="567"/>
        </w:tabs>
        <w:rPr>
          <w:b/>
          <w:caps/>
          <w:sz w:val="22"/>
          <w:szCs w:val="22"/>
        </w:rPr>
      </w:pPr>
    </w:p>
    <w:p w14:paraId="10CAB432" w14:textId="77777777" w:rsidR="00480B66" w:rsidRDefault="00480B66">
      <w:pPr>
        <w:widowControl w:val="0"/>
        <w:tabs>
          <w:tab w:val="left" w:pos="567"/>
        </w:tabs>
        <w:rPr>
          <w:b/>
          <w:caps/>
          <w:sz w:val="22"/>
          <w:szCs w:val="22"/>
        </w:rPr>
      </w:pPr>
    </w:p>
    <w:p w14:paraId="4B6F98A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133F8114" w14:textId="77777777" w:rsidR="00480B66" w:rsidRDefault="00480B66">
      <w:pPr>
        <w:widowControl w:val="0"/>
        <w:tabs>
          <w:tab w:val="left" w:pos="567"/>
        </w:tabs>
        <w:rPr>
          <w:sz w:val="22"/>
          <w:szCs w:val="22"/>
        </w:rPr>
      </w:pPr>
    </w:p>
    <w:p w14:paraId="0647AA45" w14:textId="77777777" w:rsidR="00480B66" w:rsidRDefault="00B107DC">
      <w:pPr>
        <w:widowControl w:val="0"/>
        <w:tabs>
          <w:tab w:val="left" w:pos="567"/>
        </w:tabs>
        <w:rPr>
          <w:sz w:val="22"/>
          <w:szCs w:val="22"/>
        </w:rPr>
      </w:pPr>
      <w:r>
        <w:rPr>
          <w:sz w:val="22"/>
          <w:szCs w:val="22"/>
        </w:rPr>
        <w:t>1 comprimat filmat conţine lacosamid 150 mg.</w:t>
      </w:r>
    </w:p>
    <w:p w14:paraId="065BCFEB" w14:textId="77777777" w:rsidR="00480B66" w:rsidRDefault="00480B66">
      <w:pPr>
        <w:widowControl w:val="0"/>
        <w:tabs>
          <w:tab w:val="left" w:pos="567"/>
        </w:tabs>
        <w:rPr>
          <w:sz w:val="22"/>
          <w:szCs w:val="22"/>
        </w:rPr>
      </w:pPr>
    </w:p>
    <w:p w14:paraId="0B441C5A" w14:textId="77777777" w:rsidR="00480B66" w:rsidRDefault="00480B66">
      <w:pPr>
        <w:widowControl w:val="0"/>
        <w:tabs>
          <w:tab w:val="left" w:pos="567"/>
        </w:tabs>
        <w:rPr>
          <w:sz w:val="22"/>
          <w:szCs w:val="22"/>
        </w:rPr>
      </w:pPr>
    </w:p>
    <w:p w14:paraId="4F00621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5CBFEB70" w14:textId="77777777" w:rsidR="00480B66" w:rsidRDefault="00480B66">
      <w:pPr>
        <w:widowControl w:val="0"/>
        <w:tabs>
          <w:tab w:val="left" w:pos="567"/>
        </w:tabs>
        <w:rPr>
          <w:sz w:val="22"/>
          <w:szCs w:val="22"/>
        </w:rPr>
      </w:pPr>
    </w:p>
    <w:p w14:paraId="49B814C8" w14:textId="77777777" w:rsidR="00480B66" w:rsidRDefault="00480B66">
      <w:pPr>
        <w:widowControl w:val="0"/>
        <w:tabs>
          <w:tab w:val="left" w:pos="567"/>
        </w:tabs>
        <w:rPr>
          <w:sz w:val="22"/>
          <w:szCs w:val="22"/>
        </w:rPr>
      </w:pPr>
    </w:p>
    <w:p w14:paraId="3602287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0BD7B8C6" w14:textId="77777777" w:rsidR="00480B66" w:rsidRDefault="00480B66">
      <w:pPr>
        <w:widowControl w:val="0"/>
        <w:tabs>
          <w:tab w:val="left" w:pos="567"/>
        </w:tabs>
        <w:rPr>
          <w:b/>
          <w:sz w:val="22"/>
          <w:szCs w:val="22"/>
        </w:rPr>
      </w:pPr>
    </w:p>
    <w:p w14:paraId="6DD83F58" w14:textId="51BFEB1C" w:rsidR="00480B66" w:rsidRDefault="00B107DC">
      <w:pPr>
        <w:widowControl w:val="0"/>
        <w:tabs>
          <w:tab w:val="left" w:pos="567"/>
        </w:tabs>
        <w:rPr>
          <w:sz w:val="22"/>
          <w:szCs w:val="22"/>
        </w:rPr>
      </w:pPr>
      <w:r>
        <w:rPr>
          <w:sz w:val="22"/>
          <w:szCs w:val="22"/>
        </w:rPr>
        <w:t>Ambalaj colectiv: 168 (3 cutii a 56) comprimate filmate</w:t>
      </w:r>
    </w:p>
    <w:p w14:paraId="1C0314BF" w14:textId="77777777" w:rsidR="00480B66" w:rsidRDefault="00480B66">
      <w:pPr>
        <w:widowControl w:val="0"/>
        <w:tabs>
          <w:tab w:val="left" w:pos="567"/>
        </w:tabs>
        <w:rPr>
          <w:sz w:val="22"/>
          <w:szCs w:val="22"/>
        </w:rPr>
      </w:pPr>
    </w:p>
    <w:p w14:paraId="3D3FADF1" w14:textId="77777777" w:rsidR="00480B66" w:rsidRDefault="00480B66">
      <w:pPr>
        <w:widowControl w:val="0"/>
        <w:tabs>
          <w:tab w:val="left" w:pos="567"/>
        </w:tabs>
        <w:rPr>
          <w:sz w:val="22"/>
          <w:szCs w:val="22"/>
        </w:rPr>
      </w:pPr>
    </w:p>
    <w:p w14:paraId="4F00C62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6BBD8FB7" w14:textId="77777777" w:rsidR="00480B66" w:rsidRDefault="00480B66">
      <w:pPr>
        <w:widowControl w:val="0"/>
        <w:tabs>
          <w:tab w:val="left" w:pos="567"/>
        </w:tabs>
        <w:rPr>
          <w:b/>
          <w:sz w:val="22"/>
          <w:szCs w:val="22"/>
        </w:rPr>
      </w:pPr>
    </w:p>
    <w:p w14:paraId="623F545E" w14:textId="77777777" w:rsidR="00480B66" w:rsidRDefault="00B107DC">
      <w:pPr>
        <w:widowControl w:val="0"/>
        <w:tabs>
          <w:tab w:val="left" w:pos="567"/>
        </w:tabs>
        <w:rPr>
          <w:sz w:val="22"/>
          <w:szCs w:val="22"/>
        </w:rPr>
      </w:pPr>
      <w:r>
        <w:rPr>
          <w:sz w:val="22"/>
          <w:szCs w:val="22"/>
        </w:rPr>
        <w:t>A se citi prospectul înainte de utilizare.</w:t>
      </w:r>
    </w:p>
    <w:p w14:paraId="329481C7" w14:textId="77777777" w:rsidR="00480B66" w:rsidRDefault="00B107DC">
      <w:pPr>
        <w:widowControl w:val="0"/>
        <w:tabs>
          <w:tab w:val="left" w:pos="567"/>
        </w:tabs>
        <w:rPr>
          <w:sz w:val="22"/>
          <w:szCs w:val="22"/>
        </w:rPr>
      </w:pPr>
      <w:r>
        <w:rPr>
          <w:sz w:val="22"/>
          <w:szCs w:val="22"/>
        </w:rPr>
        <w:t>Administrare orală</w:t>
      </w:r>
    </w:p>
    <w:p w14:paraId="06436ACA" w14:textId="77777777" w:rsidR="00480B66" w:rsidRDefault="00480B66">
      <w:pPr>
        <w:widowControl w:val="0"/>
        <w:tabs>
          <w:tab w:val="left" w:pos="567"/>
        </w:tabs>
        <w:rPr>
          <w:sz w:val="22"/>
          <w:szCs w:val="22"/>
        </w:rPr>
      </w:pPr>
    </w:p>
    <w:p w14:paraId="63648366" w14:textId="77777777" w:rsidR="00480B66" w:rsidRDefault="00480B66">
      <w:pPr>
        <w:widowControl w:val="0"/>
        <w:tabs>
          <w:tab w:val="left" w:pos="567"/>
        </w:tabs>
        <w:rPr>
          <w:b/>
          <w:sz w:val="22"/>
          <w:szCs w:val="22"/>
        </w:rPr>
      </w:pPr>
    </w:p>
    <w:p w14:paraId="2211CCD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1FEC9725" w14:textId="77777777" w:rsidR="00480B66" w:rsidRDefault="00480B66">
      <w:pPr>
        <w:widowControl w:val="0"/>
        <w:tabs>
          <w:tab w:val="left" w:pos="567"/>
        </w:tabs>
        <w:rPr>
          <w:b/>
          <w:sz w:val="22"/>
          <w:szCs w:val="22"/>
        </w:rPr>
      </w:pPr>
    </w:p>
    <w:p w14:paraId="526F3903" w14:textId="77777777" w:rsidR="00480B66" w:rsidRDefault="00B107DC">
      <w:pPr>
        <w:widowControl w:val="0"/>
        <w:tabs>
          <w:tab w:val="left" w:pos="567"/>
        </w:tabs>
        <w:rPr>
          <w:sz w:val="22"/>
          <w:szCs w:val="22"/>
        </w:rPr>
      </w:pPr>
      <w:r>
        <w:rPr>
          <w:sz w:val="22"/>
          <w:szCs w:val="22"/>
        </w:rPr>
        <w:t>A nu se lăsa la vederea şi îndemâna copiilor.</w:t>
      </w:r>
    </w:p>
    <w:p w14:paraId="0FEB0860" w14:textId="77777777" w:rsidR="00480B66" w:rsidRDefault="00480B66">
      <w:pPr>
        <w:widowControl w:val="0"/>
        <w:tabs>
          <w:tab w:val="left" w:pos="567"/>
        </w:tabs>
        <w:rPr>
          <w:b/>
          <w:sz w:val="22"/>
          <w:szCs w:val="22"/>
        </w:rPr>
      </w:pPr>
    </w:p>
    <w:p w14:paraId="46AD0E03" w14:textId="77777777" w:rsidR="00480B66" w:rsidRDefault="00480B66">
      <w:pPr>
        <w:widowControl w:val="0"/>
        <w:tabs>
          <w:tab w:val="left" w:pos="567"/>
        </w:tabs>
        <w:rPr>
          <w:b/>
          <w:sz w:val="22"/>
          <w:szCs w:val="22"/>
        </w:rPr>
      </w:pPr>
    </w:p>
    <w:p w14:paraId="77FF595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1A1326B0" w14:textId="77777777" w:rsidR="00480B66" w:rsidRDefault="00480B66">
      <w:pPr>
        <w:widowControl w:val="0"/>
        <w:tabs>
          <w:tab w:val="left" w:pos="567"/>
        </w:tabs>
        <w:rPr>
          <w:b/>
          <w:sz w:val="22"/>
          <w:szCs w:val="22"/>
        </w:rPr>
      </w:pPr>
    </w:p>
    <w:p w14:paraId="6BBFFDE2" w14:textId="77777777" w:rsidR="00480B66" w:rsidRDefault="00480B66">
      <w:pPr>
        <w:widowControl w:val="0"/>
        <w:tabs>
          <w:tab w:val="left" w:pos="567"/>
        </w:tabs>
        <w:rPr>
          <w:b/>
          <w:sz w:val="22"/>
          <w:szCs w:val="22"/>
        </w:rPr>
      </w:pPr>
    </w:p>
    <w:p w14:paraId="3F7BC00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0982F9B5" w14:textId="77777777" w:rsidR="00480B66" w:rsidRDefault="00480B66">
      <w:pPr>
        <w:widowControl w:val="0"/>
        <w:tabs>
          <w:tab w:val="left" w:pos="567"/>
        </w:tabs>
        <w:rPr>
          <w:sz w:val="22"/>
          <w:szCs w:val="22"/>
        </w:rPr>
      </w:pPr>
    </w:p>
    <w:p w14:paraId="00B23F78" w14:textId="77777777" w:rsidR="00480B66" w:rsidRDefault="00B107DC">
      <w:pPr>
        <w:widowControl w:val="0"/>
        <w:tabs>
          <w:tab w:val="left" w:pos="567"/>
        </w:tabs>
        <w:rPr>
          <w:sz w:val="22"/>
          <w:szCs w:val="22"/>
        </w:rPr>
      </w:pPr>
      <w:r>
        <w:rPr>
          <w:sz w:val="22"/>
          <w:szCs w:val="22"/>
        </w:rPr>
        <w:t>EXP</w:t>
      </w:r>
    </w:p>
    <w:p w14:paraId="5139803C" w14:textId="77777777" w:rsidR="00480B66" w:rsidRDefault="00480B66">
      <w:pPr>
        <w:widowControl w:val="0"/>
        <w:tabs>
          <w:tab w:val="left" w:pos="567"/>
        </w:tabs>
        <w:rPr>
          <w:b/>
          <w:sz w:val="22"/>
          <w:szCs w:val="22"/>
        </w:rPr>
      </w:pPr>
    </w:p>
    <w:p w14:paraId="25F96CFE" w14:textId="77777777" w:rsidR="00480B66" w:rsidRDefault="00480B66">
      <w:pPr>
        <w:widowControl w:val="0"/>
        <w:tabs>
          <w:tab w:val="left" w:pos="567"/>
        </w:tabs>
        <w:rPr>
          <w:b/>
          <w:sz w:val="22"/>
          <w:szCs w:val="22"/>
        </w:rPr>
      </w:pPr>
    </w:p>
    <w:p w14:paraId="6CD7207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9.</w:t>
      </w:r>
      <w:r>
        <w:rPr>
          <w:b/>
          <w:sz w:val="22"/>
          <w:szCs w:val="22"/>
        </w:rPr>
        <w:tab/>
        <w:t>CONDIŢII SPECIALE DE PĂSTRARE</w:t>
      </w:r>
    </w:p>
    <w:p w14:paraId="140661E9" w14:textId="77777777" w:rsidR="00480B66" w:rsidRDefault="00480B66">
      <w:pPr>
        <w:widowControl w:val="0"/>
        <w:tabs>
          <w:tab w:val="left" w:pos="567"/>
        </w:tabs>
        <w:rPr>
          <w:sz w:val="22"/>
          <w:szCs w:val="22"/>
        </w:rPr>
      </w:pPr>
    </w:p>
    <w:p w14:paraId="53E6DCEB" w14:textId="77777777" w:rsidR="00480B66" w:rsidRDefault="00480B66">
      <w:pPr>
        <w:widowControl w:val="0"/>
        <w:tabs>
          <w:tab w:val="left" w:pos="567"/>
        </w:tabs>
        <w:rPr>
          <w:b/>
          <w:sz w:val="22"/>
          <w:szCs w:val="22"/>
        </w:rPr>
      </w:pPr>
    </w:p>
    <w:p w14:paraId="5AB602D4" w14:textId="77777777" w:rsidR="00480B66" w:rsidRDefault="00B107DC">
      <w:pPr>
        <w:keepNext/>
        <w:pBdr>
          <w:top w:val="single" w:sz="4" w:space="1" w:color="000000"/>
          <w:left w:val="single" w:sz="4" w:space="4" w:color="000000"/>
          <w:bottom w:val="single" w:sz="4" w:space="1" w:color="000000"/>
          <w:right w:val="single" w:sz="4" w:space="4" w:color="000000"/>
        </w:pBdr>
        <w:tabs>
          <w:tab w:val="left" w:pos="567"/>
        </w:tabs>
        <w:suppressAutoHyphens w:val="0"/>
        <w:ind w:left="567" w:hanging="567"/>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13976898" w14:textId="77777777" w:rsidR="00480B66" w:rsidRDefault="00480B66">
      <w:pPr>
        <w:keepNext/>
        <w:tabs>
          <w:tab w:val="left" w:pos="567"/>
        </w:tabs>
        <w:suppressAutoHyphens w:val="0"/>
        <w:ind w:left="567" w:hanging="567"/>
        <w:rPr>
          <w:sz w:val="22"/>
          <w:szCs w:val="22"/>
        </w:rPr>
      </w:pPr>
    </w:p>
    <w:p w14:paraId="32944013" w14:textId="77777777" w:rsidR="00480B66" w:rsidRDefault="00480B66">
      <w:pPr>
        <w:widowControl w:val="0"/>
        <w:tabs>
          <w:tab w:val="left" w:pos="567"/>
        </w:tabs>
        <w:rPr>
          <w:b/>
          <w:sz w:val="22"/>
          <w:szCs w:val="22"/>
        </w:rPr>
      </w:pPr>
    </w:p>
    <w:p w14:paraId="7C6ADCD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11.</w:t>
      </w:r>
      <w:r>
        <w:rPr>
          <w:b/>
          <w:sz w:val="22"/>
          <w:szCs w:val="22"/>
        </w:rPr>
        <w:tab/>
        <w:t>NUMELE ŞI ADRESA DEŢINĂTORULUI AUTORIZAŢIEI DE PUNERE PE PIAŢĂ</w:t>
      </w:r>
    </w:p>
    <w:p w14:paraId="2AA7DA76" w14:textId="77777777" w:rsidR="00480B66" w:rsidRDefault="00480B66">
      <w:pPr>
        <w:widowControl w:val="0"/>
        <w:tabs>
          <w:tab w:val="left" w:pos="567"/>
        </w:tabs>
        <w:rPr>
          <w:b/>
          <w:sz w:val="22"/>
          <w:szCs w:val="22"/>
        </w:rPr>
      </w:pPr>
    </w:p>
    <w:p w14:paraId="0474A222" w14:textId="77777777" w:rsidR="00480B66" w:rsidRDefault="00B107DC">
      <w:pPr>
        <w:widowControl w:val="0"/>
        <w:tabs>
          <w:tab w:val="left" w:pos="567"/>
        </w:tabs>
        <w:rPr>
          <w:sz w:val="22"/>
          <w:szCs w:val="22"/>
        </w:rPr>
      </w:pPr>
      <w:r>
        <w:rPr>
          <w:sz w:val="22"/>
          <w:szCs w:val="22"/>
        </w:rPr>
        <w:t>UCB Pharma S.A.</w:t>
      </w:r>
    </w:p>
    <w:p w14:paraId="097CADD9" w14:textId="77777777" w:rsidR="00480B66" w:rsidRDefault="00B107DC">
      <w:pPr>
        <w:widowControl w:val="0"/>
        <w:tabs>
          <w:tab w:val="left" w:pos="567"/>
        </w:tabs>
        <w:rPr>
          <w:sz w:val="22"/>
          <w:szCs w:val="22"/>
        </w:rPr>
      </w:pPr>
      <w:r>
        <w:rPr>
          <w:sz w:val="22"/>
          <w:szCs w:val="22"/>
        </w:rPr>
        <w:t>Allée de la Recherche 60</w:t>
      </w:r>
    </w:p>
    <w:p w14:paraId="0F2619DA" w14:textId="77777777" w:rsidR="00480B66" w:rsidRDefault="00B107DC">
      <w:pPr>
        <w:widowControl w:val="0"/>
        <w:tabs>
          <w:tab w:val="left" w:pos="567"/>
        </w:tabs>
        <w:rPr>
          <w:sz w:val="22"/>
          <w:szCs w:val="22"/>
        </w:rPr>
      </w:pPr>
      <w:r>
        <w:rPr>
          <w:sz w:val="22"/>
          <w:szCs w:val="22"/>
        </w:rPr>
        <w:t>B-1070 Bruxelles</w:t>
      </w:r>
    </w:p>
    <w:p w14:paraId="43BA86A1" w14:textId="77777777" w:rsidR="00480B66" w:rsidRDefault="00B107DC">
      <w:pPr>
        <w:widowControl w:val="0"/>
        <w:tabs>
          <w:tab w:val="left" w:pos="567"/>
        </w:tabs>
        <w:rPr>
          <w:sz w:val="22"/>
          <w:szCs w:val="22"/>
        </w:rPr>
      </w:pPr>
      <w:r>
        <w:rPr>
          <w:sz w:val="22"/>
          <w:szCs w:val="22"/>
        </w:rPr>
        <w:t>Belgia</w:t>
      </w:r>
    </w:p>
    <w:p w14:paraId="65CB9E6F" w14:textId="77777777" w:rsidR="00480B66" w:rsidRDefault="00480B66">
      <w:pPr>
        <w:widowControl w:val="0"/>
        <w:tabs>
          <w:tab w:val="left" w:pos="567"/>
        </w:tabs>
        <w:rPr>
          <w:sz w:val="22"/>
          <w:szCs w:val="22"/>
        </w:rPr>
      </w:pPr>
    </w:p>
    <w:p w14:paraId="4F8A0142" w14:textId="77777777" w:rsidR="00480B66" w:rsidRDefault="00480B66">
      <w:pPr>
        <w:widowControl w:val="0"/>
        <w:tabs>
          <w:tab w:val="left" w:pos="567"/>
        </w:tabs>
        <w:rPr>
          <w:sz w:val="22"/>
          <w:szCs w:val="22"/>
        </w:rPr>
      </w:pPr>
    </w:p>
    <w:p w14:paraId="7C5F214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688BCA79" w14:textId="77777777" w:rsidR="00480B66" w:rsidRDefault="00480B66">
      <w:pPr>
        <w:widowControl w:val="0"/>
        <w:tabs>
          <w:tab w:val="left" w:pos="567"/>
        </w:tabs>
        <w:rPr>
          <w:b/>
          <w:sz w:val="22"/>
          <w:szCs w:val="22"/>
        </w:rPr>
      </w:pPr>
    </w:p>
    <w:p w14:paraId="55E37A91" w14:textId="77777777" w:rsidR="00480B66" w:rsidRDefault="00B107DC">
      <w:pPr>
        <w:widowControl w:val="0"/>
        <w:tabs>
          <w:tab w:val="left" w:pos="567"/>
        </w:tabs>
        <w:rPr>
          <w:b/>
          <w:sz w:val="22"/>
          <w:szCs w:val="22"/>
        </w:rPr>
      </w:pPr>
      <w:r>
        <w:rPr>
          <w:sz w:val="22"/>
          <w:szCs w:val="22"/>
        </w:rPr>
        <w:t>EU/1/08/470/009</w:t>
      </w:r>
    </w:p>
    <w:p w14:paraId="12E1FB20" w14:textId="77777777" w:rsidR="00480B66" w:rsidRDefault="00480B66">
      <w:pPr>
        <w:widowControl w:val="0"/>
        <w:tabs>
          <w:tab w:val="left" w:pos="567"/>
        </w:tabs>
        <w:rPr>
          <w:b/>
          <w:sz w:val="22"/>
          <w:szCs w:val="22"/>
        </w:rPr>
      </w:pPr>
    </w:p>
    <w:p w14:paraId="026BA410" w14:textId="77777777" w:rsidR="00480B66" w:rsidRDefault="00480B66">
      <w:pPr>
        <w:widowControl w:val="0"/>
        <w:tabs>
          <w:tab w:val="left" w:pos="567"/>
        </w:tabs>
        <w:rPr>
          <w:b/>
          <w:sz w:val="22"/>
          <w:szCs w:val="22"/>
        </w:rPr>
      </w:pPr>
    </w:p>
    <w:p w14:paraId="7681BE7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6A7403F0" w14:textId="77777777" w:rsidR="00480B66" w:rsidRDefault="00480B66">
      <w:pPr>
        <w:widowControl w:val="0"/>
        <w:tabs>
          <w:tab w:val="left" w:pos="567"/>
        </w:tabs>
        <w:rPr>
          <w:sz w:val="22"/>
          <w:szCs w:val="22"/>
        </w:rPr>
      </w:pPr>
    </w:p>
    <w:p w14:paraId="7FC80DF0" w14:textId="77777777" w:rsidR="00480B66" w:rsidRDefault="00B107DC">
      <w:pPr>
        <w:widowControl w:val="0"/>
        <w:tabs>
          <w:tab w:val="left" w:pos="567"/>
        </w:tabs>
        <w:rPr>
          <w:sz w:val="22"/>
          <w:szCs w:val="22"/>
        </w:rPr>
      </w:pPr>
      <w:r>
        <w:rPr>
          <w:sz w:val="22"/>
          <w:szCs w:val="22"/>
        </w:rPr>
        <w:t>Lot</w:t>
      </w:r>
    </w:p>
    <w:p w14:paraId="38CBA4C7" w14:textId="77777777" w:rsidR="00480B66" w:rsidRDefault="00480B66">
      <w:pPr>
        <w:widowControl w:val="0"/>
        <w:tabs>
          <w:tab w:val="left" w:pos="567"/>
        </w:tabs>
        <w:rPr>
          <w:b/>
          <w:sz w:val="22"/>
          <w:szCs w:val="22"/>
        </w:rPr>
      </w:pPr>
    </w:p>
    <w:p w14:paraId="777D320B" w14:textId="77777777" w:rsidR="00480B66" w:rsidRDefault="00480B66">
      <w:pPr>
        <w:widowControl w:val="0"/>
        <w:tabs>
          <w:tab w:val="left" w:pos="567"/>
        </w:tabs>
        <w:rPr>
          <w:b/>
          <w:sz w:val="22"/>
          <w:szCs w:val="22"/>
        </w:rPr>
      </w:pPr>
    </w:p>
    <w:p w14:paraId="18F5C25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272D3E47" w14:textId="77777777" w:rsidR="00480B66" w:rsidRDefault="00480B66">
      <w:pPr>
        <w:widowControl w:val="0"/>
        <w:tabs>
          <w:tab w:val="left" w:pos="567"/>
        </w:tabs>
        <w:rPr>
          <w:b/>
          <w:sz w:val="22"/>
          <w:szCs w:val="22"/>
        </w:rPr>
      </w:pPr>
    </w:p>
    <w:p w14:paraId="0DBAE5E4" w14:textId="77777777" w:rsidR="00480B66" w:rsidRDefault="00480B66">
      <w:pPr>
        <w:widowControl w:val="0"/>
        <w:tabs>
          <w:tab w:val="left" w:pos="567"/>
        </w:tabs>
        <w:rPr>
          <w:b/>
          <w:sz w:val="22"/>
          <w:szCs w:val="22"/>
        </w:rPr>
      </w:pPr>
    </w:p>
    <w:p w14:paraId="561202D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0C04CA7B" w14:textId="77777777" w:rsidR="00480B66" w:rsidRDefault="00480B66">
      <w:pPr>
        <w:widowControl w:val="0"/>
        <w:tabs>
          <w:tab w:val="left" w:pos="567"/>
        </w:tabs>
        <w:rPr>
          <w:b/>
          <w:sz w:val="22"/>
          <w:szCs w:val="22"/>
        </w:rPr>
      </w:pPr>
    </w:p>
    <w:p w14:paraId="2ED87D44" w14:textId="77777777" w:rsidR="00480B66" w:rsidRDefault="00480B66">
      <w:pPr>
        <w:widowControl w:val="0"/>
        <w:tabs>
          <w:tab w:val="left" w:pos="567"/>
        </w:tabs>
        <w:rPr>
          <w:b/>
          <w:sz w:val="22"/>
          <w:szCs w:val="22"/>
        </w:rPr>
      </w:pPr>
    </w:p>
    <w:p w14:paraId="424A767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3DAF8820" w14:textId="77777777" w:rsidR="00480B66" w:rsidRDefault="00480B66">
      <w:pPr>
        <w:widowControl w:val="0"/>
        <w:tabs>
          <w:tab w:val="left" w:pos="567"/>
        </w:tabs>
        <w:rPr>
          <w:sz w:val="22"/>
          <w:szCs w:val="22"/>
        </w:rPr>
      </w:pPr>
    </w:p>
    <w:p w14:paraId="120605C0" w14:textId="77777777" w:rsidR="00480B66" w:rsidRDefault="00B107DC">
      <w:pPr>
        <w:widowControl w:val="0"/>
        <w:tabs>
          <w:tab w:val="left" w:pos="567"/>
        </w:tabs>
        <w:rPr>
          <w:sz w:val="22"/>
          <w:szCs w:val="22"/>
        </w:rPr>
      </w:pPr>
      <w:r>
        <w:rPr>
          <w:sz w:val="22"/>
          <w:szCs w:val="22"/>
        </w:rPr>
        <w:t>Vimpat 150 mg</w:t>
      </w:r>
    </w:p>
    <w:p w14:paraId="0C174D3A" w14:textId="77777777" w:rsidR="00480B66" w:rsidRDefault="00480B66">
      <w:pPr>
        <w:widowControl w:val="0"/>
        <w:tabs>
          <w:tab w:val="left" w:pos="567"/>
        </w:tabs>
        <w:rPr>
          <w:sz w:val="22"/>
          <w:szCs w:val="22"/>
        </w:rPr>
      </w:pPr>
    </w:p>
    <w:p w14:paraId="74FA5F91" w14:textId="77777777" w:rsidR="00480B66" w:rsidRDefault="00480B66">
      <w:pPr>
        <w:widowControl w:val="0"/>
        <w:tabs>
          <w:tab w:val="left" w:pos="567"/>
        </w:tabs>
        <w:rPr>
          <w:sz w:val="22"/>
          <w:szCs w:val="22"/>
        </w:rPr>
      </w:pPr>
    </w:p>
    <w:p w14:paraId="4431320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2E5986EC" w14:textId="77777777" w:rsidR="00480B66" w:rsidRDefault="00480B66">
      <w:pPr>
        <w:widowControl w:val="0"/>
        <w:tabs>
          <w:tab w:val="left" w:pos="567"/>
        </w:tabs>
        <w:rPr>
          <w:sz w:val="22"/>
          <w:szCs w:val="22"/>
        </w:rPr>
      </w:pPr>
    </w:p>
    <w:p w14:paraId="3B99C4AE" w14:textId="77777777" w:rsidR="00480B66" w:rsidRDefault="00B107DC">
      <w:pPr>
        <w:widowControl w:val="0"/>
        <w:tabs>
          <w:tab w:val="left" w:pos="567"/>
        </w:tabs>
        <w:rPr>
          <w:sz w:val="22"/>
          <w:szCs w:val="22"/>
        </w:rPr>
      </w:pPr>
      <w:r>
        <w:rPr>
          <w:sz w:val="22"/>
          <w:szCs w:val="22"/>
          <w:highlight w:val="lightGray"/>
        </w:rPr>
        <w:t>cod de bare bidimensional care conține identificatorul unic</w:t>
      </w:r>
      <w:r>
        <w:rPr>
          <w:sz w:val="22"/>
          <w:szCs w:val="22"/>
        </w:rPr>
        <w:t>.</w:t>
      </w:r>
    </w:p>
    <w:p w14:paraId="151B22DA" w14:textId="77777777" w:rsidR="00480B66" w:rsidRDefault="00480B66">
      <w:pPr>
        <w:widowControl w:val="0"/>
        <w:tabs>
          <w:tab w:val="left" w:pos="567"/>
        </w:tabs>
        <w:rPr>
          <w:sz w:val="22"/>
          <w:szCs w:val="22"/>
        </w:rPr>
      </w:pPr>
    </w:p>
    <w:p w14:paraId="4D14BE4A" w14:textId="77777777" w:rsidR="00480B66" w:rsidRDefault="00480B66">
      <w:pPr>
        <w:widowControl w:val="0"/>
        <w:tabs>
          <w:tab w:val="left" w:pos="567"/>
        </w:tabs>
        <w:rPr>
          <w:sz w:val="22"/>
          <w:szCs w:val="22"/>
        </w:rPr>
      </w:pPr>
    </w:p>
    <w:p w14:paraId="2FD5067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1A658DB9" w14:textId="77777777" w:rsidR="00480B66" w:rsidRDefault="00480B66">
      <w:pPr>
        <w:widowControl w:val="0"/>
        <w:tabs>
          <w:tab w:val="left" w:pos="567"/>
        </w:tabs>
        <w:rPr>
          <w:sz w:val="22"/>
          <w:szCs w:val="22"/>
        </w:rPr>
      </w:pPr>
    </w:p>
    <w:p w14:paraId="44FAB62B" w14:textId="77777777" w:rsidR="00480B66" w:rsidRDefault="00B107DC">
      <w:pPr>
        <w:rPr>
          <w:color w:val="008000"/>
          <w:sz w:val="22"/>
          <w:szCs w:val="22"/>
        </w:rPr>
      </w:pPr>
      <w:r>
        <w:rPr>
          <w:sz w:val="22"/>
          <w:szCs w:val="22"/>
        </w:rPr>
        <w:t>PC</w:t>
      </w:r>
    </w:p>
    <w:p w14:paraId="612B5FCB" w14:textId="77777777" w:rsidR="00480B66" w:rsidRDefault="00B107DC">
      <w:pPr>
        <w:rPr>
          <w:sz w:val="22"/>
          <w:szCs w:val="22"/>
        </w:rPr>
      </w:pPr>
      <w:r>
        <w:rPr>
          <w:sz w:val="22"/>
          <w:szCs w:val="22"/>
        </w:rPr>
        <w:t>SN</w:t>
      </w:r>
    </w:p>
    <w:p w14:paraId="5806D639" w14:textId="77777777" w:rsidR="00480B66" w:rsidRDefault="00B107DC">
      <w:pPr>
        <w:rPr>
          <w:sz w:val="22"/>
          <w:szCs w:val="22"/>
        </w:rPr>
      </w:pPr>
      <w:r>
        <w:rPr>
          <w:sz w:val="22"/>
          <w:szCs w:val="22"/>
        </w:rPr>
        <w:t>NN</w:t>
      </w:r>
    </w:p>
    <w:p w14:paraId="19551CA1" w14:textId="77777777" w:rsidR="00480B66" w:rsidRDefault="00B107DC">
      <w:pPr>
        <w:widowControl w:val="0"/>
        <w:tabs>
          <w:tab w:val="left" w:pos="567"/>
        </w:tabs>
        <w:rPr>
          <w:b/>
          <w:sz w:val="22"/>
          <w:szCs w:val="22"/>
        </w:rPr>
      </w:pPr>
      <w:r>
        <w:rPr>
          <w:sz w:val="22"/>
          <w:szCs w:val="22"/>
        </w:rPr>
        <w:br w:type="page"/>
      </w:r>
    </w:p>
    <w:p w14:paraId="713810B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INFORMAŢII CARE TREBUIE SĂ APARĂ PE AMBALAJUL SECUNDAR</w:t>
      </w:r>
    </w:p>
    <w:p w14:paraId="0EE75B70"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5CAB887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NUMAI PENTRU AMBALAJE MULTIPLE</w:t>
      </w:r>
    </w:p>
    <w:p w14:paraId="3B9F209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intermediară</w:t>
      </w:r>
    </w:p>
    <w:p w14:paraId="62B1EEC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cu 56 comprimate filmate de 150 mg (fără "Blue box")</w:t>
      </w:r>
    </w:p>
    <w:p w14:paraId="5F227C1F" w14:textId="77777777" w:rsidR="00480B66" w:rsidRDefault="00480B66">
      <w:pPr>
        <w:widowControl w:val="0"/>
        <w:tabs>
          <w:tab w:val="left" w:pos="567"/>
        </w:tabs>
        <w:rPr>
          <w:b/>
          <w:sz w:val="22"/>
          <w:szCs w:val="22"/>
        </w:rPr>
      </w:pPr>
    </w:p>
    <w:p w14:paraId="490088B4" w14:textId="77777777" w:rsidR="00480B66" w:rsidRDefault="00480B66">
      <w:pPr>
        <w:widowControl w:val="0"/>
        <w:tabs>
          <w:tab w:val="left" w:pos="567"/>
        </w:tabs>
        <w:rPr>
          <w:b/>
          <w:sz w:val="22"/>
          <w:szCs w:val="22"/>
        </w:rPr>
      </w:pPr>
    </w:p>
    <w:p w14:paraId="34893A4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0F8CB9CA" w14:textId="77777777" w:rsidR="00480B66" w:rsidRDefault="00480B66">
      <w:pPr>
        <w:widowControl w:val="0"/>
        <w:tabs>
          <w:tab w:val="left" w:pos="567"/>
        </w:tabs>
        <w:rPr>
          <w:b/>
          <w:caps/>
          <w:sz w:val="22"/>
          <w:szCs w:val="22"/>
        </w:rPr>
      </w:pPr>
    </w:p>
    <w:p w14:paraId="24C03C9F" w14:textId="77777777" w:rsidR="00480B66" w:rsidRDefault="00B107DC">
      <w:pPr>
        <w:widowControl w:val="0"/>
        <w:tabs>
          <w:tab w:val="left" w:pos="567"/>
        </w:tabs>
        <w:rPr>
          <w:sz w:val="22"/>
          <w:szCs w:val="22"/>
        </w:rPr>
      </w:pPr>
      <w:r>
        <w:rPr>
          <w:sz w:val="22"/>
          <w:szCs w:val="22"/>
        </w:rPr>
        <w:t>Vimpat 150 mg comprimate filmate</w:t>
      </w:r>
    </w:p>
    <w:p w14:paraId="7DE2691D" w14:textId="77777777" w:rsidR="00480B66" w:rsidRDefault="00B107DC">
      <w:pPr>
        <w:widowControl w:val="0"/>
        <w:tabs>
          <w:tab w:val="left" w:pos="567"/>
        </w:tabs>
        <w:rPr>
          <w:sz w:val="22"/>
          <w:szCs w:val="22"/>
        </w:rPr>
      </w:pPr>
      <w:r>
        <w:rPr>
          <w:sz w:val="22"/>
          <w:szCs w:val="22"/>
        </w:rPr>
        <w:t>lacosamid</w:t>
      </w:r>
    </w:p>
    <w:p w14:paraId="71E77711" w14:textId="77777777" w:rsidR="00480B66" w:rsidRDefault="00480B66">
      <w:pPr>
        <w:widowControl w:val="0"/>
        <w:tabs>
          <w:tab w:val="left" w:pos="567"/>
        </w:tabs>
        <w:rPr>
          <w:b/>
          <w:caps/>
          <w:sz w:val="22"/>
          <w:szCs w:val="22"/>
        </w:rPr>
      </w:pPr>
    </w:p>
    <w:p w14:paraId="57CFB8FE" w14:textId="77777777" w:rsidR="00480B66" w:rsidRDefault="00480B66">
      <w:pPr>
        <w:widowControl w:val="0"/>
        <w:tabs>
          <w:tab w:val="left" w:pos="567"/>
        </w:tabs>
        <w:rPr>
          <w:b/>
          <w:caps/>
          <w:sz w:val="22"/>
          <w:szCs w:val="22"/>
        </w:rPr>
      </w:pPr>
    </w:p>
    <w:p w14:paraId="56F8BED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1FBD29E6" w14:textId="77777777" w:rsidR="00480B66" w:rsidRDefault="00480B66">
      <w:pPr>
        <w:widowControl w:val="0"/>
        <w:tabs>
          <w:tab w:val="left" w:pos="567"/>
        </w:tabs>
        <w:rPr>
          <w:sz w:val="22"/>
          <w:szCs w:val="22"/>
        </w:rPr>
      </w:pPr>
    </w:p>
    <w:p w14:paraId="36FD2B74" w14:textId="77777777" w:rsidR="00480B66" w:rsidRDefault="00B107DC">
      <w:pPr>
        <w:widowControl w:val="0"/>
        <w:tabs>
          <w:tab w:val="left" w:pos="567"/>
        </w:tabs>
        <w:rPr>
          <w:sz w:val="22"/>
          <w:szCs w:val="22"/>
        </w:rPr>
      </w:pPr>
      <w:r>
        <w:rPr>
          <w:sz w:val="22"/>
          <w:szCs w:val="22"/>
        </w:rPr>
        <w:t>1 comprimat filmat conţine lacosamid 150 mg.</w:t>
      </w:r>
    </w:p>
    <w:p w14:paraId="2978E53F" w14:textId="77777777" w:rsidR="00480B66" w:rsidRDefault="00480B66">
      <w:pPr>
        <w:widowControl w:val="0"/>
        <w:tabs>
          <w:tab w:val="left" w:pos="567"/>
        </w:tabs>
        <w:rPr>
          <w:sz w:val="22"/>
          <w:szCs w:val="22"/>
        </w:rPr>
      </w:pPr>
    </w:p>
    <w:p w14:paraId="1DFF6F24" w14:textId="77777777" w:rsidR="00480B66" w:rsidRDefault="00480B66">
      <w:pPr>
        <w:widowControl w:val="0"/>
        <w:tabs>
          <w:tab w:val="left" w:pos="567"/>
        </w:tabs>
        <w:rPr>
          <w:sz w:val="22"/>
          <w:szCs w:val="22"/>
        </w:rPr>
      </w:pPr>
    </w:p>
    <w:p w14:paraId="6B5775F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15558649" w14:textId="77777777" w:rsidR="00480B66" w:rsidRDefault="00480B66">
      <w:pPr>
        <w:widowControl w:val="0"/>
        <w:tabs>
          <w:tab w:val="left" w:pos="567"/>
        </w:tabs>
        <w:rPr>
          <w:sz w:val="22"/>
          <w:szCs w:val="22"/>
        </w:rPr>
      </w:pPr>
    </w:p>
    <w:p w14:paraId="0D0D543F" w14:textId="77777777" w:rsidR="00480B66" w:rsidRDefault="00480B66">
      <w:pPr>
        <w:widowControl w:val="0"/>
        <w:tabs>
          <w:tab w:val="left" w:pos="567"/>
        </w:tabs>
        <w:rPr>
          <w:sz w:val="22"/>
          <w:szCs w:val="22"/>
        </w:rPr>
      </w:pPr>
    </w:p>
    <w:p w14:paraId="5365B16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7F5499CE" w14:textId="77777777" w:rsidR="00480B66" w:rsidRDefault="00480B66">
      <w:pPr>
        <w:widowControl w:val="0"/>
        <w:tabs>
          <w:tab w:val="left" w:pos="567"/>
        </w:tabs>
        <w:rPr>
          <w:b/>
          <w:sz w:val="22"/>
          <w:szCs w:val="22"/>
        </w:rPr>
      </w:pPr>
    </w:p>
    <w:p w14:paraId="6B9D73A9" w14:textId="77777777" w:rsidR="00480B66" w:rsidRDefault="00B107DC">
      <w:pPr>
        <w:widowControl w:val="0"/>
        <w:tabs>
          <w:tab w:val="left" w:pos="567"/>
        </w:tabs>
        <w:rPr>
          <w:sz w:val="22"/>
          <w:szCs w:val="22"/>
        </w:rPr>
      </w:pPr>
      <w:r>
        <w:rPr>
          <w:sz w:val="22"/>
          <w:szCs w:val="22"/>
        </w:rPr>
        <w:t>56 comprimate filmate. Componentă a ambalajului colectiv, nu poate fi vândută separat.</w:t>
      </w:r>
    </w:p>
    <w:p w14:paraId="126B161B" w14:textId="77777777" w:rsidR="00480B66" w:rsidRDefault="00480B66">
      <w:pPr>
        <w:widowControl w:val="0"/>
        <w:tabs>
          <w:tab w:val="left" w:pos="567"/>
        </w:tabs>
        <w:rPr>
          <w:sz w:val="22"/>
          <w:szCs w:val="22"/>
        </w:rPr>
      </w:pPr>
    </w:p>
    <w:p w14:paraId="313BB917" w14:textId="77777777" w:rsidR="00480B66" w:rsidRDefault="00480B66">
      <w:pPr>
        <w:widowControl w:val="0"/>
        <w:tabs>
          <w:tab w:val="left" w:pos="567"/>
        </w:tabs>
        <w:rPr>
          <w:sz w:val="22"/>
          <w:szCs w:val="22"/>
        </w:rPr>
      </w:pPr>
    </w:p>
    <w:p w14:paraId="5B38726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1F8AE651" w14:textId="77777777" w:rsidR="00480B66" w:rsidRDefault="00480B66">
      <w:pPr>
        <w:widowControl w:val="0"/>
        <w:tabs>
          <w:tab w:val="left" w:pos="567"/>
        </w:tabs>
        <w:rPr>
          <w:b/>
          <w:sz w:val="22"/>
          <w:szCs w:val="22"/>
        </w:rPr>
      </w:pPr>
    </w:p>
    <w:p w14:paraId="2EB26AAC" w14:textId="77777777" w:rsidR="00480B66" w:rsidRDefault="00B107DC">
      <w:pPr>
        <w:widowControl w:val="0"/>
        <w:tabs>
          <w:tab w:val="left" w:pos="567"/>
        </w:tabs>
        <w:rPr>
          <w:sz w:val="22"/>
          <w:szCs w:val="22"/>
        </w:rPr>
      </w:pPr>
      <w:r>
        <w:rPr>
          <w:sz w:val="22"/>
          <w:szCs w:val="22"/>
        </w:rPr>
        <w:t>A se citi prospectul înainte de utilizare.</w:t>
      </w:r>
    </w:p>
    <w:p w14:paraId="0DB319A3" w14:textId="77777777" w:rsidR="00480B66" w:rsidRDefault="00B107DC">
      <w:pPr>
        <w:widowControl w:val="0"/>
        <w:tabs>
          <w:tab w:val="left" w:pos="567"/>
        </w:tabs>
        <w:rPr>
          <w:sz w:val="22"/>
          <w:szCs w:val="22"/>
        </w:rPr>
      </w:pPr>
      <w:r>
        <w:rPr>
          <w:sz w:val="22"/>
          <w:szCs w:val="22"/>
        </w:rPr>
        <w:t>Administrare orală</w:t>
      </w:r>
    </w:p>
    <w:p w14:paraId="2AEB2AD4" w14:textId="77777777" w:rsidR="00480B66" w:rsidRDefault="00480B66">
      <w:pPr>
        <w:widowControl w:val="0"/>
        <w:tabs>
          <w:tab w:val="left" w:pos="567"/>
        </w:tabs>
        <w:rPr>
          <w:b/>
          <w:sz w:val="22"/>
          <w:szCs w:val="22"/>
        </w:rPr>
      </w:pPr>
    </w:p>
    <w:p w14:paraId="1AD6CBBA" w14:textId="77777777" w:rsidR="00480B66" w:rsidRDefault="00480B66">
      <w:pPr>
        <w:widowControl w:val="0"/>
        <w:tabs>
          <w:tab w:val="left" w:pos="567"/>
        </w:tabs>
        <w:rPr>
          <w:b/>
          <w:sz w:val="22"/>
          <w:szCs w:val="22"/>
        </w:rPr>
      </w:pPr>
    </w:p>
    <w:p w14:paraId="3D5267B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1D6122A9" w14:textId="77777777" w:rsidR="00480B66" w:rsidRDefault="00480B66">
      <w:pPr>
        <w:widowControl w:val="0"/>
        <w:tabs>
          <w:tab w:val="left" w:pos="567"/>
        </w:tabs>
        <w:rPr>
          <w:b/>
          <w:sz w:val="22"/>
          <w:szCs w:val="22"/>
        </w:rPr>
      </w:pPr>
    </w:p>
    <w:p w14:paraId="327B5EB3" w14:textId="77777777" w:rsidR="00480B66" w:rsidRDefault="00B107DC">
      <w:pPr>
        <w:widowControl w:val="0"/>
        <w:tabs>
          <w:tab w:val="left" w:pos="567"/>
        </w:tabs>
        <w:rPr>
          <w:sz w:val="22"/>
          <w:szCs w:val="22"/>
        </w:rPr>
      </w:pPr>
      <w:r>
        <w:rPr>
          <w:sz w:val="22"/>
          <w:szCs w:val="22"/>
        </w:rPr>
        <w:t>A nu se lăsa la vederea şi îndemâna copiilor.</w:t>
      </w:r>
    </w:p>
    <w:p w14:paraId="41ECC06F" w14:textId="77777777" w:rsidR="00480B66" w:rsidRDefault="00480B66">
      <w:pPr>
        <w:widowControl w:val="0"/>
        <w:tabs>
          <w:tab w:val="left" w:pos="567"/>
        </w:tabs>
        <w:rPr>
          <w:b/>
          <w:sz w:val="22"/>
          <w:szCs w:val="22"/>
        </w:rPr>
      </w:pPr>
    </w:p>
    <w:p w14:paraId="329F4023" w14:textId="77777777" w:rsidR="00480B66" w:rsidRDefault="00480B66">
      <w:pPr>
        <w:widowControl w:val="0"/>
        <w:tabs>
          <w:tab w:val="left" w:pos="567"/>
        </w:tabs>
        <w:rPr>
          <w:b/>
          <w:sz w:val="22"/>
          <w:szCs w:val="22"/>
        </w:rPr>
      </w:pPr>
    </w:p>
    <w:p w14:paraId="226C421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2E2FB80F" w14:textId="77777777" w:rsidR="00480B66" w:rsidRDefault="00480B66">
      <w:pPr>
        <w:widowControl w:val="0"/>
        <w:tabs>
          <w:tab w:val="left" w:pos="567"/>
        </w:tabs>
        <w:rPr>
          <w:b/>
          <w:sz w:val="22"/>
          <w:szCs w:val="22"/>
        </w:rPr>
      </w:pPr>
    </w:p>
    <w:p w14:paraId="77B4D32A" w14:textId="77777777" w:rsidR="00480B66" w:rsidRDefault="00480B66">
      <w:pPr>
        <w:widowControl w:val="0"/>
        <w:tabs>
          <w:tab w:val="left" w:pos="567"/>
        </w:tabs>
        <w:rPr>
          <w:b/>
          <w:sz w:val="22"/>
          <w:szCs w:val="22"/>
        </w:rPr>
      </w:pPr>
    </w:p>
    <w:p w14:paraId="6F15E98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36AD59EE" w14:textId="77777777" w:rsidR="00480B66" w:rsidRDefault="00480B66">
      <w:pPr>
        <w:widowControl w:val="0"/>
        <w:tabs>
          <w:tab w:val="left" w:pos="567"/>
        </w:tabs>
        <w:rPr>
          <w:sz w:val="22"/>
          <w:szCs w:val="22"/>
        </w:rPr>
      </w:pPr>
    </w:p>
    <w:p w14:paraId="335FD09C" w14:textId="77777777" w:rsidR="00480B66" w:rsidRDefault="00B107DC">
      <w:pPr>
        <w:widowControl w:val="0"/>
        <w:tabs>
          <w:tab w:val="left" w:pos="567"/>
        </w:tabs>
        <w:rPr>
          <w:sz w:val="22"/>
          <w:szCs w:val="22"/>
        </w:rPr>
      </w:pPr>
      <w:r>
        <w:rPr>
          <w:sz w:val="22"/>
          <w:szCs w:val="22"/>
        </w:rPr>
        <w:t>EXP</w:t>
      </w:r>
    </w:p>
    <w:p w14:paraId="7DD2BFA5" w14:textId="77777777" w:rsidR="00480B66" w:rsidRDefault="00480B66">
      <w:pPr>
        <w:widowControl w:val="0"/>
        <w:tabs>
          <w:tab w:val="left" w:pos="567"/>
        </w:tabs>
        <w:rPr>
          <w:b/>
          <w:sz w:val="22"/>
          <w:szCs w:val="22"/>
        </w:rPr>
      </w:pPr>
    </w:p>
    <w:p w14:paraId="190F0804" w14:textId="77777777" w:rsidR="00480B66" w:rsidRDefault="00480B66">
      <w:pPr>
        <w:widowControl w:val="0"/>
        <w:tabs>
          <w:tab w:val="left" w:pos="567"/>
        </w:tabs>
        <w:rPr>
          <w:b/>
          <w:sz w:val="22"/>
          <w:szCs w:val="22"/>
        </w:rPr>
      </w:pPr>
    </w:p>
    <w:p w14:paraId="70B34AA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9.</w:t>
      </w:r>
      <w:r>
        <w:rPr>
          <w:b/>
          <w:sz w:val="22"/>
          <w:szCs w:val="22"/>
        </w:rPr>
        <w:tab/>
        <w:t>CONDIŢII SPECIALE DE PĂSTRARE</w:t>
      </w:r>
    </w:p>
    <w:p w14:paraId="2943FAA1" w14:textId="77777777" w:rsidR="00480B66" w:rsidRDefault="00480B66">
      <w:pPr>
        <w:widowControl w:val="0"/>
        <w:tabs>
          <w:tab w:val="left" w:pos="567"/>
        </w:tabs>
        <w:rPr>
          <w:sz w:val="22"/>
          <w:szCs w:val="22"/>
        </w:rPr>
      </w:pPr>
    </w:p>
    <w:p w14:paraId="2FF2C609" w14:textId="77777777" w:rsidR="00480B66" w:rsidRDefault="00480B66">
      <w:pPr>
        <w:widowControl w:val="0"/>
        <w:tabs>
          <w:tab w:val="left" w:pos="567"/>
        </w:tabs>
        <w:rPr>
          <w:b/>
          <w:sz w:val="22"/>
          <w:szCs w:val="22"/>
        </w:rPr>
      </w:pPr>
    </w:p>
    <w:p w14:paraId="0FA40F0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23E24003" w14:textId="77777777" w:rsidR="00480B66" w:rsidRDefault="00480B66">
      <w:pPr>
        <w:widowControl w:val="0"/>
        <w:tabs>
          <w:tab w:val="left" w:pos="567"/>
        </w:tabs>
        <w:rPr>
          <w:sz w:val="22"/>
          <w:szCs w:val="22"/>
        </w:rPr>
      </w:pPr>
    </w:p>
    <w:p w14:paraId="39BE8836" w14:textId="77777777" w:rsidR="00480B66" w:rsidRDefault="00480B66">
      <w:pPr>
        <w:widowControl w:val="0"/>
        <w:tabs>
          <w:tab w:val="left" w:pos="567"/>
        </w:tabs>
        <w:rPr>
          <w:b/>
          <w:sz w:val="22"/>
          <w:szCs w:val="22"/>
        </w:rPr>
      </w:pPr>
    </w:p>
    <w:p w14:paraId="5D7C404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11.</w:t>
      </w:r>
      <w:r>
        <w:rPr>
          <w:b/>
          <w:sz w:val="22"/>
          <w:szCs w:val="22"/>
        </w:rPr>
        <w:tab/>
        <w:t>NUMELE ŞI ADRESA DEŢINĂTORULUI AUTORIZAŢIEI DE PUNERE PE PIAŢĂ</w:t>
      </w:r>
    </w:p>
    <w:p w14:paraId="02BADAA2" w14:textId="77777777" w:rsidR="00480B66" w:rsidRDefault="00480B66">
      <w:pPr>
        <w:widowControl w:val="0"/>
        <w:tabs>
          <w:tab w:val="left" w:pos="567"/>
        </w:tabs>
        <w:rPr>
          <w:sz w:val="22"/>
          <w:szCs w:val="22"/>
        </w:rPr>
      </w:pPr>
    </w:p>
    <w:p w14:paraId="55622F79" w14:textId="77777777" w:rsidR="00480B66" w:rsidRDefault="00B107DC">
      <w:pPr>
        <w:widowControl w:val="0"/>
        <w:tabs>
          <w:tab w:val="left" w:pos="567"/>
        </w:tabs>
        <w:rPr>
          <w:sz w:val="22"/>
          <w:szCs w:val="22"/>
        </w:rPr>
      </w:pPr>
      <w:r>
        <w:rPr>
          <w:sz w:val="22"/>
          <w:szCs w:val="22"/>
        </w:rPr>
        <w:t>UCB Pharma S.A.</w:t>
      </w:r>
    </w:p>
    <w:p w14:paraId="32C41EC2" w14:textId="77777777" w:rsidR="00480B66" w:rsidRDefault="00B107DC">
      <w:pPr>
        <w:widowControl w:val="0"/>
        <w:tabs>
          <w:tab w:val="left" w:pos="567"/>
        </w:tabs>
        <w:rPr>
          <w:sz w:val="22"/>
          <w:szCs w:val="22"/>
        </w:rPr>
      </w:pPr>
      <w:r>
        <w:rPr>
          <w:sz w:val="22"/>
          <w:szCs w:val="22"/>
        </w:rPr>
        <w:t>Allée de la Recherche 60</w:t>
      </w:r>
    </w:p>
    <w:p w14:paraId="28DCD53D" w14:textId="77777777" w:rsidR="00480B66" w:rsidRDefault="00B107DC">
      <w:pPr>
        <w:widowControl w:val="0"/>
        <w:tabs>
          <w:tab w:val="left" w:pos="567"/>
        </w:tabs>
        <w:rPr>
          <w:sz w:val="22"/>
          <w:szCs w:val="22"/>
        </w:rPr>
      </w:pPr>
      <w:r>
        <w:rPr>
          <w:sz w:val="22"/>
          <w:szCs w:val="22"/>
        </w:rPr>
        <w:t>B-1070 Bruxelles</w:t>
      </w:r>
    </w:p>
    <w:p w14:paraId="3AED5A0E" w14:textId="77777777" w:rsidR="00480B66" w:rsidRDefault="00B107DC">
      <w:pPr>
        <w:widowControl w:val="0"/>
        <w:tabs>
          <w:tab w:val="left" w:pos="567"/>
        </w:tabs>
        <w:rPr>
          <w:sz w:val="22"/>
          <w:szCs w:val="22"/>
        </w:rPr>
      </w:pPr>
      <w:r>
        <w:rPr>
          <w:sz w:val="22"/>
          <w:szCs w:val="22"/>
        </w:rPr>
        <w:t>Belgia</w:t>
      </w:r>
    </w:p>
    <w:p w14:paraId="3EA49D35" w14:textId="77777777" w:rsidR="00480B66" w:rsidRDefault="00480B66">
      <w:pPr>
        <w:widowControl w:val="0"/>
        <w:tabs>
          <w:tab w:val="left" w:pos="567"/>
        </w:tabs>
        <w:rPr>
          <w:sz w:val="22"/>
          <w:szCs w:val="22"/>
        </w:rPr>
      </w:pPr>
    </w:p>
    <w:p w14:paraId="4C2FD717" w14:textId="77777777" w:rsidR="00480B66" w:rsidRDefault="00480B66">
      <w:pPr>
        <w:widowControl w:val="0"/>
        <w:tabs>
          <w:tab w:val="left" w:pos="567"/>
        </w:tabs>
        <w:rPr>
          <w:sz w:val="22"/>
          <w:szCs w:val="22"/>
        </w:rPr>
      </w:pPr>
    </w:p>
    <w:p w14:paraId="625B693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67E05758" w14:textId="77777777" w:rsidR="00480B66" w:rsidRDefault="00480B66">
      <w:pPr>
        <w:widowControl w:val="0"/>
        <w:tabs>
          <w:tab w:val="left" w:pos="567"/>
        </w:tabs>
        <w:rPr>
          <w:b/>
          <w:sz w:val="22"/>
          <w:szCs w:val="22"/>
        </w:rPr>
      </w:pPr>
    </w:p>
    <w:p w14:paraId="2483A82E" w14:textId="77777777" w:rsidR="00480B66" w:rsidRDefault="00B107DC">
      <w:pPr>
        <w:widowControl w:val="0"/>
        <w:tabs>
          <w:tab w:val="left" w:pos="567"/>
        </w:tabs>
        <w:rPr>
          <w:b/>
          <w:sz w:val="22"/>
          <w:szCs w:val="22"/>
        </w:rPr>
      </w:pPr>
      <w:r>
        <w:rPr>
          <w:sz w:val="22"/>
          <w:szCs w:val="22"/>
        </w:rPr>
        <w:t>EU/1/08/470/009</w:t>
      </w:r>
    </w:p>
    <w:p w14:paraId="69D7C50D" w14:textId="77777777" w:rsidR="00480B66" w:rsidRDefault="00480B66">
      <w:pPr>
        <w:widowControl w:val="0"/>
        <w:tabs>
          <w:tab w:val="left" w:pos="567"/>
        </w:tabs>
        <w:rPr>
          <w:b/>
          <w:sz w:val="22"/>
          <w:szCs w:val="22"/>
        </w:rPr>
      </w:pPr>
    </w:p>
    <w:p w14:paraId="15AF637C" w14:textId="77777777" w:rsidR="00480B66" w:rsidRDefault="00480B66">
      <w:pPr>
        <w:widowControl w:val="0"/>
        <w:tabs>
          <w:tab w:val="left" w:pos="567"/>
        </w:tabs>
        <w:rPr>
          <w:b/>
          <w:sz w:val="22"/>
          <w:szCs w:val="22"/>
        </w:rPr>
      </w:pPr>
    </w:p>
    <w:p w14:paraId="048844C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7AC3004C" w14:textId="77777777" w:rsidR="00480B66" w:rsidRDefault="00480B66">
      <w:pPr>
        <w:widowControl w:val="0"/>
        <w:tabs>
          <w:tab w:val="left" w:pos="567"/>
        </w:tabs>
        <w:rPr>
          <w:sz w:val="22"/>
          <w:szCs w:val="22"/>
        </w:rPr>
      </w:pPr>
    </w:p>
    <w:p w14:paraId="25EF4F6F" w14:textId="77777777" w:rsidR="00480B66" w:rsidRDefault="00B107DC">
      <w:pPr>
        <w:widowControl w:val="0"/>
        <w:tabs>
          <w:tab w:val="left" w:pos="567"/>
        </w:tabs>
        <w:rPr>
          <w:sz w:val="22"/>
          <w:szCs w:val="22"/>
        </w:rPr>
      </w:pPr>
      <w:r>
        <w:rPr>
          <w:sz w:val="22"/>
          <w:szCs w:val="22"/>
        </w:rPr>
        <w:t>Lot</w:t>
      </w:r>
    </w:p>
    <w:p w14:paraId="68C7177C" w14:textId="77777777" w:rsidR="00480B66" w:rsidRDefault="00480B66">
      <w:pPr>
        <w:widowControl w:val="0"/>
        <w:tabs>
          <w:tab w:val="left" w:pos="567"/>
        </w:tabs>
        <w:rPr>
          <w:sz w:val="22"/>
          <w:szCs w:val="22"/>
        </w:rPr>
      </w:pPr>
    </w:p>
    <w:p w14:paraId="38DCD8CC" w14:textId="77777777" w:rsidR="00480B66" w:rsidRDefault="00480B66">
      <w:pPr>
        <w:widowControl w:val="0"/>
        <w:tabs>
          <w:tab w:val="left" w:pos="567"/>
        </w:tabs>
        <w:rPr>
          <w:sz w:val="22"/>
          <w:szCs w:val="22"/>
        </w:rPr>
      </w:pPr>
    </w:p>
    <w:p w14:paraId="0B75E16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4454F759" w14:textId="77777777" w:rsidR="00480B66" w:rsidRDefault="00480B66">
      <w:pPr>
        <w:widowControl w:val="0"/>
        <w:tabs>
          <w:tab w:val="left" w:pos="567"/>
        </w:tabs>
        <w:rPr>
          <w:b/>
          <w:sz w:val="22"/>
          <w:szCs w:val="22"/>
        </w:rPr>
      </w:pPr>
    </w:p>
    <w:p w14:paraId="0AA1DD63" w14:textId="77777777" w:rsidR="00480B66" w:rsidRDefault="00480B66">
      <w:pPr>
        <w:widowControl w:val="0"/>
        <w:tabs>
          <w:tab w:val="left" w:pos="567"/>
        </w:tabs>
        <w:rPr>
          <w:b/>
          <w:sz w:val="22"/>
          <w:szCs w:val="22"/>
        </w:rPr>
      </w:pPr>
    </w:p>
    <w:p w14:paraId="7EB6E07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48CD928A" w14:textId="77777777" w:rsidR="00480B66" w:rsidRDefault="00480B66">
      <w:pPr>
        <w:widowControl w:val="0"/>
        <w:tabs>
          <w:tab w:val="left" w:pos="567"/>
        </w:tabs>
        <w:rPr>
          <w:b/>
          <w:sz w:val="22"/>
          <w:szCs w:val="22"/>
        </w:rPr>
      </w:pPr>
    </w:p>
    <w:p w14:paraId="117B8E3B" w14:textId="77777777" w:rsidR="00480B66" w:rsidRDefault="00480B66">
      <w:pPr>
        <w:widowControl w:val="0"/>
        <w:tabs>
          <w:tab w:val="left" w:pos="567"/>
        </w:tabs>
        <w:rPr>
          <w:b/>
          <w:sz w:val="22"/>
          <w:szCs w:val="22"/>
        </w:rPr>
      </w:pPr>
    </w:p>
    <w:p w14:paraId="4C0C159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06A54FD9" w14:textId="77777777" w:rsidR="00480B66" w:rsidRDefault="00480B66">
      <w:pPr>
        <w:widowControl w:val="0"/>
        <w:tabs>
          <w:tab w:val="left" w:pos="567"/>
        </w:tabs>
        <w:rPr>
          <w:sz w:val="22"/>
          <w:szCs w:val="22"/>
        </w:rPr>
      </w:pPr>
    </w:p>
    <w:p w14:paraId="0EF4F354" w14:textId="77777777" w:rsidR="00480B66" w:rsidRDefault="00B107DC">
      <w:pPr>
        <w:widowControl w:val="0"/>
        <w:tabs>
          <w:tab w:val="left" w:pos="567"/>
        </w:tabs>
        <w:rPr>
          <w:sz w:val="22"/>
          <w:szCs w:val="22"/>
        </w:rPr>
      </w:pPr>
      <w:r>
        <w:rPr>
          <w:sz w:val="22"/>
          <w:szCs w:val="22"/>
        </w:rPr>
        <w:t>Vimpat 150 mg</w:t>
      </w:r>
    </w:p>
    <w:p w14:paraId="66279988" w14:textId="77777777" w:rsidR="00480B66" w:rsidRDefault="00480B66">
      <w:pPr>
        <w:widowControl w:val="0"/>
        <w:tabs>
          <w:tab w:val="left" w:pos="567"/>
        </w:tabs>
        <w:rPr>
          <w:sz w:val="22"/>
          <w:szCs w:val="22"/>
        </w:rPr>
      </w:pPr>
    </w:p>
    <w:p w14:paraId="1839E334" w14:textId="77777777" w:rsidR="00480B66" w:rsidRDefault="00480B66">
      <w:pPr>
        <w:widowControl w:val="0"/>
        <w:tabs>
          <w:tab w:val="left" w:pos="567"/>
        </w:tabs>
        <w:rPr>
          <w:sz w:val="22"/>
          <w:szCs w:val="22"/>
        </w:rPr>
      </w:pPr>
    </w:p>
    <w:p w14:paraId="7FCE11D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1F8F37AE" w14:textId="77777777" w:rsidR="00480B66" w:rsidRDefault="00480B66">
      <w:pPr>
        <w:widowControl w:val="0"/>
        <w:tabs>
          <w:tab w:val="left" w:pos="567"/>
        </w:tabs>
        <w:rPr>
          <w:sz w:val="22"/>
          <w:szCs w:val="22"/>
        </w:rPr>
      </w:pPr>
    </w:p>
    <w:p w14:paraId="5457C848" w14:textId="77777777" w:rsidR="00480B66" w:rsidRDefault="00480B66">
      <w:pPr>
        <w:widowControl w:val="0"/>
        <w:tabs>
          <w:tab w:val="left" w:pos="567"/>
        </w:tabs>
        <w:rPr>
          <w:sz w:val="22"/>
          <w:szCs w:val="22"/>
        </w:rPr>
      </w:pPr>
    </w:p>
    <w:p w14:paraId="46AB433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333EF671" w14:textId="77777777" w:rsidR="00480B66" w:rsidRDefault="00480B66">
      <w:pPr>
        <w:widowControl w:val="0"/>
        <w:tabs>
          <w:tab w:val="left" w:pos="567"/>
        </w:tabs>
        <w:rPr>
          <w:sz w:val="22"/>
          <w:szCs w:val="22"/>
        </w:rPr>
      </w:pPr>
    </w:p>
    <w:p w14:paraId="118115E2" w14:textId="77777777" w:rsidR="00480B66" w:rsidRDefault="00480B66">
      <w:pPr>
        <w:widowControl w:val="0"/>
        <w:tabs>
          <w:tab w:val="left" w:pos="567"/>
        </w:tabs>
        <w:rPr>
          <w:sz w:val="22"/>
          <w:szCs w:val="22"/>
        </w:rPr>
      </w:pPr>
    </w:p>
    <w:p w14:paraId="203147DC" w14:textId="77777777" w:rsidR="00480B66" w:rsidRDefault="00B107DC">
      <w:pPr>
        <w:widowControl w:val="0"/>
        <w:tabs>
          <w:tab w:val="left" w:pos="567"/>
        </w:tabs>
        <w:rPr>
          <w:b/>
          <w:sz w:val="22"/>
          <w:szCs w:val="22"/>
        </w:rPr>
      </w:pPr>
      <w:r>
        <w:rPr>
          <w:sz w:val="22"/>
          <w:szCs w:val="22"/>
        </w:rPr>
        <w:br w:type="page"/>
      </w:r>
    </w:p>
    <w:p w14:paraId="1D9E84B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MINIMUM DE INFORMAŢII CARE TREBUIE SĂ APARĂ PE BLISTER SAU PE FOLIE TERMOSUDATĂ</w:t>
      </w:r>
    </w:p>
    <w:p w14:paraId="65560006"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2F4BD21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Blister</w:t>
      </w:r>
    </w:p>
    <w:p w14:paraId="0AC71253" w14:textId="77777777" w:rsidR="00480B66" w:rsidRDefault="00480B66">
      <w:pPr>
        <w:widowControl w:val="0"/>
        <w:tabs>
          <w:tab w:val="left" w:pos="567"/>
        </w:tabs>
        <w:rPr>
          <w:b/>
          <w:sz w:val="22"/>
          <w:szCs w:val="22"/>
        </w:rPr>
      </w:pPr>
    </w:p>
    <w:p w14:paraId="1216B174" w14:textId="77777777" w:rsidR="00480B66" w:rsidRDefault="00480B66">
      <w:pPr>
        <w:widowControl w:val="0"/>
        <w:tabs>
          <w:tab w:val="left" w:pos="567"/>
        </w:tabs>
        <w:rPr>
          <w:b/>
          <w:sz w:val="22"/>
          <w:szCs w:val="22"/>
        </w:rPr>
      </w:pPr>
    </w:p>
    <w:p w14:paraId="0BA2649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6FF8D5B5" w14:textId="77777777" w:rsidR="00480B66" w:rsidRDefault="00480B66">
      <w:pPr>
        <w:widowControl w:val="0"/>
        <w:tabs>
          <w:tab w:val="left" w:pos="567"/>
        </w:tabs>
        <w:rPr>
          <w:b/>
          <w:sz w:val="22"/>
          <w:szCs w:val="22"/>
        </w:rPr>
      </w:pPr>
    </w:p>
    <w:p w14:paraId="382B6216" w14:textId="77777777" w:rsidR="00480B66" w:rsidRDefault="00B107DC">
      <w:pPr>
        <w:widowControl w:val="0"/>
        <w:tabs>
          <w:tab w:val="left" w:pos="567"/>
        </w:tabs>
        <w:rPr>
          <w:sz w:val="22"/>
          <w:szCs w:val="22"/>
        </w:rPr>
      </w:pPr>
      <w:r>
        <w:rPr>
          <w:sz w:val="22"/>
          <w:szCs w:val="22"/>
        </w:rPr>
        <w:t>Vimpat 150 mg comprimate filmate</w:t>
      </w:r>
    </w:p>
    <w:p w14:paraId="735EBE08" w14:textId="77777777" w:rsidR="00480B66" w:rsidRDefault="00B107DC">
      <w:pPr>
        <w:widowControl w:val="0"/>
        <w:tabs>
          <w:tab w:val="left" w:pos="567"/>
        </w:tabs>
        <w:rPr>
          <w:sz w:val="22"/>
          <w:szCs w:val="22"/>
        </w:rPr>
      </w:pPr>
      <w:r>
        <w:rPr>
          <w:noProof/>
          <w:szCs w:val="22"/>
          <w:highlight w:val="lightGray"/>
          <w:lang w:val="it-IT"/>
        </w:rPr>
        <w:t>&lt;</w:t>
      </w:r>
      <w:r>
        <w:rPr>
          <w:highlight w:val="lightGray"/>
        </w:rPr>
        <w:t xml:space="preserve">Pentru </w:t>
      </w:r>
      <w:r>
        <w:rPr>
          <w:noProof/>
          <w:szCs w:val="22"/>
          <w:highlight w:val="lightGray"/>
          <w:lang w:val="it-IT"/>
        </w:rPr>
        <w:t xml:space="preserve">56 x 1 și 14 x 1 comprimate filmate&gt; </w:t>
      </w:r>
      <w:r>
        <w:rPr>
          <w:noProof/>
          <w:szCs w:val="22"/>
          <w:highlight w:val="lightGray"/>
        </w:rPr>
        <w:t>Vimpat 150 mg comprimate</w:t>
      </w:r>
    </w:p>
    <w:p w14:paraId="14AD2328" w14:textId="77777777" w:rsidR="00480B66" w:rsidRDefault="00B107DC">
      <w:pPr>
        <w:widowControl w:val="0"/>
        <w:tabs>
          <w:tab w:val="left" w:pos="567"/>
        </w:tabs>
        <w:rPr>
          <w:sz w:val="22"/>
          <w:szCs w:val="22"/>
        </w:rPr>
      </w:pPr>
      <w:r>
        <w:rPr>
          <w:sz w:val="22"/>
          <w:szCs w:val="22"/>
        </w:rPr>
        <w:t>lacosamid</w:t>
      </w:r>
    </w:p>
    <w:p w14:paraId="512A7EE3" w14:textId="77777777" w:rsidR="00480B66" w:rsidRDefault="00480B66">
      <w:pPr>
        <w:widowControl w:val="0"/>
        <w:tabs>
          <w:tab w:val="left" w:pos="567"/>
        </w:tabs>
        <w:rPr>
          <w:b/>
          <w:sz w:val="22"/>
          <w:szCs w:val="22"/>
        </w:rPr>
      </w:pPr>
    </w:p>
    <w:p w14:paraId="66529DA2" w14:textId="77777777" w:rsidR="00480B66" w:rsidRDefault="00480B66">
      <w:pPr>
        <w:widowControl w:val="0"/>
        <w:tabs>
          <w:tab w:val="left" w:pos="567"/>
        </w:tabs>
        <w:rPr>
          <w:b/>
          <w:sz w:val="22"/>
          <w:szCs w:val="22"/>
        </w:rPr>
      </w:pPr>
    </w:p>
    <w:p w14:paraId="0A76418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2.</w:t>
      </w:r>
      <w:r>
        <w:rPr>
          <w:b/>
          <w:sz w:val="22"/>
          <w:szCs w:val="22"/>
        </w:rPr>
        <w:tab/>
        <w:t>NUMELE DEŢINĂTORULUI AUTORIZAŢIEI DE PUNERE PE PIAŢĂ</w:t>
      </w:r>
    </w:p>
    <w:p w14:paraId="75BC53D8" w14:textId="77777777" w:rsidR="00480B66" w:rsidRDefault="00480B66">
      <w:pPr>
        <w:widowControl w:val="0"/>
        <w:tabs>
          <w:tab w:val="left" w:pos="567"/>
        </w:tabs>
        <w:rPr>
          <w:b/>
          <w:sz w:val="22"/>
          <w:szCs w:val="22"/>
        </w:rPr>
      </w:pPr>
    </w:p>
    <w:p w14:paraId="54E97F14" w14:textId="77777777" w:rsidR="00480B66" w:rsidRDefault="00B107DC">
      <w:pPr>
        <w:widowControl w:val="0"/>
        <w:tabs>
          <w:tab w:val="left" w:pos="567"/>
        </w:tabs>
        <w:rPr>
          <w:sz w:val="22"/>
          <w:szCs w:val="22"/>
        </w:rPr>
      </w:pPr>
      <w:r>
        <w:rPr>
          <w:sz w:val="22"/>
          <w:szCs w:val="22"/>
          <w:highlight w:val="lightGray"/>
        </w:rPr>
        <w:t>UCB Pharma S.A.</w:t>
      </w:r>
    </w:p>
    <w:p w14:paraId="1CBCF49D" w14:textId="77777777" w:rsidR="00480B66" w:rsidRDefault="00480B66">
      <w:pPr>
        <w:widowControl w:val="0"/>
        <w:tabs>
          <w:tab w:val="left" w:pos="567"/>
        </w:tabs>
        <w:rPr>
          <w:b/>
          <w:sz w:val="22"/>
          <w:szCs w:val="22"/>
        </w:rPr>
      </w:pPr>
    </w:p>
    <w:p w14:paraId="1800F66A" w14:textId="77777777" w:rsidR="00480B66" w:rsidRDefault="00480B66">
      <w:pPr>
        <w:widowControl w:val="0"/>
        <w:tabs>
          <w:tab w:val="left" w:pos="567"/>
        </w:tabs>
        <w:rPr>
          <w:b/>
          <w:sz w:val="22"/>
          <w:szCs w:val="22"/>
        </w:rPr>
      </w:pPr>
    </w:p>
    <w:p w14:paraId="77FA100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DATA DE EXPIRARE</w:t>
      </w:r>
    </w:p>
    <w:p w14:paraId="4F44EBDA" w14:textId="77777777" w:rsidR="00480B66" w:rsidRDefault="00480B66">
      <w:pPr>
        <w:widowControl w:val="0"/>
        <w:tabs>
          <w:tab w:val="left" w:pos="567"/>
        </w:tabs>
        <w:rPr>
          <w:sz w:val="22"/>
          <w:szCs w:val="22"/>
        </w:rPr>
      </w:pPr>
    </w:p>
    <w:p w14:paraId="2218DCD8" w14:textId="77777777" w:rsidR="00480B66" w:rsidRDefault="00B107DC">
      <w:pPr>
        <w:widowControl w:val="0"/>
        <w:tabs>
          <w:tab w:val="left" w:pos="567"/>
        </w:tabs>
        <w:rPr>
          <w:sz w:val="22"/>
          <w:szCs w:val="22"/>
        </w:rPr>
      </w:pPr>
      <w:r>
        <w:rPr>
          <w:sz w:val="22"/>
          <w:szCs w:val="22"/>
        </w:rPr>
        <w:t>EXP</w:t>
      </w:r>
    </w:p>
    <w:p w14:paraId="2EDD0B5C" w14:textId="77777777" w:rsidR="00480B66" w:rsidRDefault="00480B66">
      <w:pPr>
        <w:widowControl w:val="0"/>
        <w:tabs>
          <w:tab w:val="left" w:pos="567"/>
        </w:tabs>
        <w:rPr>
          <w:sz w:val="22"/>
          <w:szCs w:val="22"/>
        </w:rPr>
      </w:pPr>
    </w:p>
    <w:p w14:paraId="7109876F" w14:textId="77777777" w:rsidR="00480B66" w:rsidRDefault="00480B66">
      <w:pPr>
        <w:widowControl w:val="0"/>
        <w:tabs>
          <w:tab w:val="left" w:pos="567"/>
        </w:tabs>
        <w:rPr>
          <w:sz w:val="22"/>
          <w:szCs w:val="22"/>
        </w:rPr>
      </w:pPr>
    </w:p>
    <w:p w14:paraId="159DA45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SERIA DE FABRICAŢIE</w:t>
      </w:r>
    </w:p>
    <w:p w14:paraId="5BB5559F" w14:textId="77777777" w:rsidR="00480B66" w:rsidRDefault="00480B66">
      <w:pPr>
        <w:widowControl w:val="0"/>
        <w:tabs>
          <w:tab w:val="left" w:pos="567"/>
        </w:tabs>
        <w:rPr>
          <w:sz w:val="22"/>
          <w:szCs w:val="22"/>
        </w:rPr>
      </w:pPr>
    </w:p>
    <w:p w14:paraId="56A29651" w14:textId="77777777" w:rsidR="00480B66" w:rsidRDefault="00B107DC">
      <w:pPr>
        <w:widowControl w:val="0"/>
        <w:tabs>
          <w:tab w:val="left" w:pos="567"/>
        </w:tabs>
        <w:rPr>
          <w:sz w:val="22"/>
          <w:szCs w:val="22"/>
        </w:rPr>
      </w:pPr>
      <w:r>
        <w:rPr>
          <w:sz w:val="22"/>
          <w:szCs w:val="22"/>
        </w:rPr>
        <w:t>Lot</w:t>
      </w:r>
    </w:p>
    <w:p w14:paraId="366D8E4C" w14:textId="77777777" w:rsidR="00480B66" w:rsidRDefault="00480B66">
      <w:pPr>
        <w:widowControl w:val="0"/>
        <w:tabs>
          <w:tab w:val="left" w:pos="567"/>
        </w:tabs>
        <w:rPr>
          <w:sz w:val="22"/>
          <w:szCs w:val="22"/>
        </w:rPr>
      </w:pPr>
    </w:p>
    <w:p w14:paraId="23F8D087" w14:textId="77777777" w:rsidR="00480B66" w:rsidRDefault="00480B66">
      <w:pPr>
        <w:widowControl w:val="0"/>
        <w:tabs>
          <w:tab w:val="left" w:pos="567"/>
        </w:tabs>
        <w:rPr>
          <w:sz w:val="22"/>
          <w:szCs w:val="22"/>
        </w:rPr>
      </w:pPr>
    </w:p>
    <w:p w14:paraId="1B64997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ALTE INFORMAŢII</w:t>
      </w:r>
    </w:p>
    <w:p w14:paraId="7D61576D" w14:textId="77777777" w:rsidR="00480B66" w:rsidRDefault="00480B66">
      <w:pPr>
        <w:widowControl w:val="0"/>
        <w:tabs>
          <w:tab w:val="left" w:pos="567"/>
        </w:tabs>
        <w:rPr>
          <w:sz w:val="22"/>
          <w:szCs w:val="22"/>
        </w:rPr>
      </w:pPr>
    </w:p>
    <w:p w14:paraId="1A63FCF1" w14:textId="77777777" w:rsidR="00480B66" w:rsidRDefault="00480B66">
      <w:pPr>
        <w:widowControl w:val="0"/>
        <w:tabs>
          <w:tab w:val="left" w:pos="567"/>
        </w:tabs>
        <w:rPr>
          <w:sz w:val="22"/>
          <w:szCs w:val="22"/>
        </w:rPr>
      </w:pPr>
    </w:p>
    <w:p w14:paraId="08EB654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sz w:val="22"/>
          <w:szCs w:val="22"/>
        </w:rPr>
        <w:br w:type="page"/>
      </w:r>
      <w:r>
        <w:rPr>
          <w:b/>
          <w:sz w:val="22"/>
          <w:szCs w:val="22"/>
        </w:rPr>
        <w:lastRenderedPageBreak/>
        <w:t>INFORMAŢII CARE TREBUIE SĂ APARĂ PE AMBALAJUL PRIMAR</w:t>
      </w:r>
    </w:p>
    <w:p w14:paraId="4998D8FD"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07C9425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Flacon</w:t>
      </w:r>
    </w:p>
    <w:p w14:paraId="4F02FB0A" w14:textId="77777777" w:rsidR="00480B66" w:rsidRDefault="00480B66">
      <w:pPr>
        <w:widowControl w:val="0"/>
        <w:tabs>
          <w:tab w:val="left" w:pos="567"/>
        </w:tabs>
        <w:rPr>
          <w:b/>
          <w:sz w:val="22"/>
          <w:szCs w:val="22"/>
        </w:rPr>
      </w:pPr>
    </w:p>
    <w:p w14:paraId="40659D01" w14:textId="77777777" w:rsidR="00480B66" w:rsidRDefault="00480B66">
      <w:pPr>
        <w:widowControl w:val="0"/>
        <w:tabs>
          <w:tab w:val="left" w:pos="567"/>
        </w:tabs>
        <w:rPr>
          <w:b/>
          <w:sz w:val="22"/>
          <w:szCs w:val="22"/>
        </w:rPr>
      </w:pPr>
    </w:p>
    <w:p w14:paraId="1544F83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11F25EEC" w14:textId="77777777" w:rsidR="00480B66" w:rsidRDefault="00480B66">
      <w:pPr>
        <w:widowControl w:val="0"/>
        <w:tabs>
          <w:tab w:val="left" w:pos="567"/>
        </w:tabs>
        <w:rPr>
          <w:b/>
          <w:caps/>
          <w:sz w:val="22"/>
          <w:szCs w:val="22"/>
        </w:rPr>
      </w:pPr>
    </w:p>
    <w:p w14:paraId="1A304586" w14:textId="77777777" w:rsidR="00480B66" w:rsidRDefault="00B107DC">
      <w:pPr>
        <w:widowControl w:val="0"/>
        <w:tabs>
          <w:tab w:val="left" w:pos="567"/>
        </w:tabs>
        <w:rPr>
          <w:sz w:val="22"/>
          <w:szCs w:val="22"/>
        </w:rPr>
      </w:pPr>
      <w:r>
        <w:rPr>
          <w:sz w:val="22"/>
          <w:szCs w:val="22"/>
        </w:rPr>
        <w:t>Vimpat 150 mg comprimate filmate</w:t>
      </w:r>
    </w:p>
    <w:p w14:paraId="48E7EB96" w14:textId="77777777" w:rsidR="00480B66" w:rsidRDefault="00B107DC">
      <w:pPr>
        <w:widowControl w:val="0"/>
        <w:tabs>
          <w:tab w:val="left" w:pos="567"/>
        </w:tabs>
        <w:rPr>
          <w:sz w:val="22"/>
          <w:szCs w:val="22"/>
        </w:rPr>
      </w:pPr>
      <w:r>
        <w:rPr>
          <w:sz w:val="22"/>
          <w:szCs w:val="22"/>
        </w:rPr>
        <w:t>lacosamid</w:t>
      </w:r>
    </w:p>
    <w:p w14:paraId="0445C565" w14:textId="77777777" w:rsidR="00480B66" w:rsidRDefault="00480B66">
      <w:pPr>
        <w:widowControl w:val="0"/>
        <w:tabs>
          <w:tab w:val="left" w:pos="567"/>
        </w:tabs>
        <w:rPr>
          <w:b/>
          <w:caps/>
          <w:sz w:val="22"/>
          <w:szCs w:val="22"/>
        </w:rPr>
      </w:pPr>
    </w:p>
    <w:p w14:paraId="03B25663" w14:textId="77777777" w:rsidR="00480B66" w:rsidRDefault="00480B66">
      <w:pPr>
        <w:widowControl w:val="0"/>
        <w:tabs>
          <w:tab w:val="left" w:pos="567"/>
        </w:tabs>
        <w:rPr>
          <w:b/>
          <w:caps/>
          <w:sz w:val="22"/>
          <w:szCs w:val="22"/>
        </w:rPr>
      </w:pPr>
    </w:p>
    <w:p w14:paraId="6BA8CB4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458AA521" w14:textId="77777777" w:rsidR="00480B66" w:rsidRDefault="00480B66">
      <w:pPr>
        <w:widowControl w:val="0"/>
        <w:tabs>
          <w:tab w:val="left" w:pos="567"/>
        </w:tabs>
        <w:rPr>
          <w:sz w:val="22"/>
          <w:szCs w:val="22"/>
        </w:rPr>
      </w:pPr>
    </w:p>
    <w:p w14:paraId="72EDAA18" w14:textId="77777777" w:rsidR="00480B66" w:rsidRDefault="00B107DC">
      <w:pPr>
        <w:widowControl w:val="0"/>
        <w:tabs>
          <w:tab w:val="left" w:pos="567"/>
        </w:tabs>
        <w:rPr>
          <w:sz w:val="22"/>
          <w:szCs w:val="22"/>
        </w:rPr>
      </w:pPr>
      <w:r>
        <w:rPr>
          <w:sz w:val="22"/>
          <w:szCs w:val="22"/>
        </w:rPr>
        <w:t>1 comprimat filmat conţine lacosamid 150 mg.</w:t>
      </w:r>
    </w:p>
    <w:p w14:paraId="22A34305" w14:textId="77777777" w:rsidR="00480B66" w:rsidRDefault="00480B66">
      <w:pPr>
        <w:widowControl w:val="0"/>
        <w:tabs>
          <w:tab w:val="left" w:pos="567"/>
        </w:tabs>
        <w:rPr>
          <w:sz w:val="22"/>
          <w:szCs w:val="22"/>
        </w:rPr>
      </w:pPr>
    </w:p>
    <w:p w14:paraId="6C4EEAA9" w14:textId="77777777" w:rsidR="00480B66" w:rsidRDefault="00480B66">
      <w:pPr>
        <w:widowControl w:val="0"/>
        <w:tabs>
          <w:tab w:val="left" w:pos="567"/>
        </w:tabs>
        <w:rPr>
          <w:sz w:val="22"/>
          <w:szCs w:val="22"/>
        </w:rPr>
      </w:pPr>
    </w:p>
    <w:p w14:paraId="2A8D390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06D271AE" w14:textId="77777777" w:rsidR="00480B66" w:rsidRDefault="00480B66">
      <w:pPr>
        <w:widowControl w:val="0"/>
        <w:tabs>
          <w:tab w:val="left" w:pos="567"/>
        </w:tabs>
        <w:rPr>
          <w:sz w:val="22"/>
          <w:szCs w:val="22"/>
        </w:rPr>
      </w:pPr>
    </w:p>
    <w:p w14:paraId="525FDE67" w14:textId="77777777" w:rsidR="00480B66" w:rsidRDefault="00480B66">
      <w:pPr>
        <w:widowControl w:val="0"/>
        <w:tabs>
          <w:tab w:val="left" w:pos="567"/>
        </w:tabs>
        <w:rPr>
          <w:sz w:val="22"/>
          <w:szCs w:val="22"/>
        </w:rPr>
      </w:pPr>
    </w:p>
    <w:p w14:paraId="42E3E61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3BFFD86D" w14:textId="77777777" w:rsidR="00480B66" w:rsidRDefault="00480B66">
      <w:pPr>
        <w:widowControl w:val="0"/>
        <w:tabs>
          <w:tab w:val="left" w:pos="567"/>
        </w:tabs>
        <w:rPr>
          <w:b/>
          <w:sz w:val="22"/>
          <w:szCs w:val="22"/>
        </w:rPr>
      </w:pPr>
    </w:p>
    <w:p w14:paraId="611EAB08" w14:textId="77777777" w:rsidR="00480B66" w:rsidRDefault="00B107DC">
      <w:pPr>
        <w:widowControl w:val="0"/>
        <w:tabs>
          <w:tab w:val="left" w:pos="567"/>
        </w:tabs>
        <w:rPr>
          <w:sz w:val="22"/>
          <w:szCs w:val="22"/>
        </w:rPr>
      </w:pPr>
      <w:r>
        <w:rPr>
          <w:sz w:val="22"/>
          <w:szCs w:val="22"/>
        </w:rPr>
        <w:t>60 comprimate filmate</w:t>
      </w:r>
    </w:p>
    <w:p w14:paraId="70943F26" w14:textId="77777777" w:rsidR="00480B66" w:rsidRDefault="00480B66">
      <w:pPr>
        <w:widowControl w:val="0"/>
        <w:tabs>
          <w:tab w:val="left" w:pos="567"/>
        </w:tabs>
        <w:rPr>
          <w:sz w:val="22"/>
          <w:szCs w:val="22"/>
        </w:rPr>
      </w:pPr>
    </w:p>
    <w:p w14:paraId="02478E91" w14:textId="77777777" w:rsidR="00480B66" w:rsidRDefault="00480B66">
      <w:pPr>
        <w:widowControl w:val="0"/>
        <w:tabs>
          <w:tab w:val="left" w:pos="567"/>
        </w:tabs>
        <w:rPr>
          <w:sz w:val="22"/>
          <w:szCs w:val="22"/>
        </w:rPr>
      </w:pPr>
    </w:p>
    <w:p w14:paraId="0E350A9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23E452B9" w14:textId="77777777" w:rsidR="00480B66" w:rsidRDefault="00480B66">
      <w:pPr>
        <w:widowControl w:val="0"/>
        <w:tabs>
          <w:tab w:val="left" w:pos="567"/>
        </w:tabs>
        <w:rPr>
          <w:b/>
          <w:sz w:val="22"/>
          <w:szCs w:val="22"/>
        </w:rPr>
      </w:pPr>
    </w:p>
    <w:p w14:paraId="09464419" w14:textId="77777777" w:rsidR="00480B66" w:rsidRDefault="00B107DC">
      <w:pPr>
        <w:widowControl w:val="0"/>
        <w:tabs>
          <w:tab w:val="left" w:pos="567"/>
        </w:tabs>
        <w:rPr>
          <w:sz w:val="22"/>
          <w:szCs w:val="22"/>
        </w:rPr>
      </w:pPr>
      <w:r>
        <w:rPr>
          <w:sz w:val="22"/>
          <w:szCs w:val="22"/>
        </w:rPr>
        <w:t>A se citi prospectul înainte de utilizare.</w:t>
      </w:r>
    </w:p>
    <w:p w14:paraId="67AF3218" w14:textId="77777777" w:rsidR="00480B66" w:rsidRDefault="00B107DC">
      <w:pPr>
        <w:pStyle w:val="BodyText"/>
        <w:widowControl w:val="0"/>
        <w:tabs>
          <w:tab w:val="left" w:pos="567"/>
        </w:tabs>
        <w:spacing w:after="0"/>
        <w:rPr>
          <w:sz w:val="22"/>
          <w:szCs w:val="22"/>
        </w:rPr>
      </w:pPr>
      <w:r>
        <w:rPr>
          <w:sz w:val="22"/>
          <w:szCs w:val="22"/>
        </w:rPr>
        <w:t>Administrare orală</w:t>
      </w:r>
    </w:p>
    <w:p w14:paraId="4721B9B4" w14:textId="77777777" w:rsidR="00480B66" w:rsidRDefault="00480B66">
      <w:pPr>
        <w:widowControl w:val="0"/>
        <w:tabs>
          <w:tab w:val="left" w:pos="567"/>
        </w:tabs>
        <w:rPr>
          <w:b/>
          <w:sz w:val="22"/>
          <w:szCs w:val="22"/>
        </w:rPr>
      </w:pPr>
    </w:p>
    <w:p w14:paraId="73DE194F" w14:textId="77777777" w:rsidR="00480B66" w:rsidRDefault="00480B66">
      <w:pPr>
        <w:widowControl w:val="0"/>
        <w:tabs>
          <w:tab w:val="left" w:pos="567"/>
        </w:tabs>
        <w:rPr>
          <w:b/>
          <w:sz w:val="22"/>
          <w:szCs w:val="22"/>
        </w:rPr>
      </w:pPr>
    </w:p>
    <w:p w14:paraId="2A7DF39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3CF7E16B" w14:textId="77777777" w:rsidR="00480B66" w:rsidRDefault="00480B66">
      <w:pPr>
        <w:widowControl w:val="0"/>
        <w:tabs>
          <w:tab w:val="left" w:pos="567"/>
        </w:tabs>
        <w:rPr>
          <w:b/>
          <w:sz w:val="22"/>
          <w:szCs w:val="22"/>
        </w:rPr>
      </w:pPr>
    </w:p>
    <w:p w14:paraId="0C8FAABA" w14:textId="77777777" w:rsidR="00480B66" w:rsidRDefault="00B107DC">
      <w:pPr>
        <w:widowControl w:val="0"/>
        <w:tabs>
          <w:tab w:val="left" w:pos="567"/>
        </w:tabs>
        <w:rPr>
          <w:sz w:val="22"/>
          <w:szCs w:val="22"/>
        </w:rPr>
      </w:pPr>
      <w:r>
        <w:rPr>
          <w:sz w:val="22"/>
          <w:szCs w:val="22"/>
        </w:rPr>
        <w:t>A nu se lăsa la vederea şi îndemâna copiilor.</w:t>
      </w:r>
    </w:p>
    <w:p w14:paraId="7E9567C6" w14:textId="77777777" w:rsidR="00480B66" w:rsidRDefault="00480B66">
      <w:pPr>
        <w:widowControl w:val="0"/>
        <w:tabs>
          <w:tab w:val="left" w:pos="567"/>
        </w:tabs>
        <w:rPr>
          <w:b/>
          <w:sz w:val="22"/>
          <w:szCs w:val="22"/>
        </w:rPr>
      </w:pPr>
    </w:p>
    <w:p w14:paraId="44BB1EB3" w14:textId="77777777" w:rsidR="00480B66" w:rsidRDefault="00480B66">
      <w:pPr>
        <w:widowControl w:val="0"/>
        <w:tabs>
          <w:tab w:val="left" w:pos="567"/>
        </w:tabs>
        <w:rPr>
          <w:b/>
          <w:sz w:val="22"/>
          <w:szCs w:val="22"/>
        </w:rPr>
      </w:pPr>
    </w:p>
    <w:p w14:paraId="599597F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5AF39786" w14:textId="77777777" w:rsidR="00480B66" w:rsidRDefault="00480B66">
      <w:pPr>
        <w:widowControl w:val="0"/>
        <w:tabs>
          <w:tab w:val="left" w:pos="567"/>
        </w:tabs>
        <w:rPr>
          <w:b/>
          <w:sz w:val="22"/>
          <w:szCs w:val="22"/>
        </w:rPr>
      </w:pPr>
    </w:p>
    <w:p w14:paraId="4E08E3BE" w14:textId="77777777" w:rsidR="00480B66" w:rsidRDefault="00480B66">
      <w:pPr>
        <w:widowControl w:val="0"/>
        <w:tabs>
          <w:tab w:val="left" w:pos="567"/>
        </w:tabs>
        <w:rPr>
          <w:b/>
          <w:sz w:val="22"/>
          <w:szCs w:val="22"/>
        </w:rPr>
      </w:pPr>
    </w:p>
    <w:p w14:paraId="4615D7B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4F01BD08" w14:textId="77777777" w:rsidR="00480B66" w:rsidRDefault="00480B66">
      <w:pPr>
        <w:widowControl w:val="0"/>
        <w:tabs>
          <w:tab w:val="left" w:pos="567"/>
        </w:tabs>
        <w:rPr>
          <w:sz w:val="22"/>
          <w:szCs w:val="22"/>
        </w:rPr>
      </w:pPr>
    </w:p>
    <w:p w14:paraId="10BDBA2B" w14:textId="77777777" w:rsidR="00480B66" w:rsidRDefault="00B107DC">
      <w:pPr>
        <w:widowControl w:val="0"/>
        <w:tabs>
          <w:tab w:val="left" w:pos="567"/>
        </w:tabs>
        <w:rPr>
          <w:sz w:val="22"/>
          <w:szCs w:val="22"/>
        </w:rPr>
      </w:pPr>
      <w:r>
        <w:rPr>
          <w:sz w:val="22"/>
          <w:szCs w:val="22"/>
        </w:rPr>
        <w:t>EXP</w:t>
      </w:r>
    </w:p>
    <w:p w14:paraId="599BCA6D" w14:textId="77777777" w:rsidR="00480B66" w:rsidRDefault="00480B66">
      <w:pPr>
        <w:widowControl w:val="0"/>
        <w:tabs>
          <w:tab w:val="left" w:pos="567"/>
        </w:tabs>
        <w:rPr>
          <w:b/>
          <w:sz w:val="22"/>
          <w:szCs w:val="22"/>
        </w:rPr>
      </w:pPr>
    </w:p>
    <w:p w14:paraId="48B1AA63" w14:textId="77777777" w:rsidR="00480B66" w:rsidRDefault="00480B66">
      <w:pPr>
        <w:widowControl w:val="0"/>
        <w:tabs>
          <w:tab w:val="left" w:pos="567"/>
        </w:tabs>
        <w:rPr>
          <w:b/>
          <w:sz w:val="22"/>
          <w:szCs w:val="22"/>
        </w:rPr>
      </w:pPr>
    </w:p>
    <w:p w14:paraId="62E27C4B" w14:textId="77777777" w:rsidR="00480B66" w:rsidRDefault="00B107DC">
      <w:pPr>
        <w:pageBreakBefore/>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9.</w:t>
      </w:r>
      <w:r>
        <w:rPr>
          <w:b/>
          <w:sz w:val="22"/>
          <w:szCs w:val="22"/>
        </w:rPr>
        <w:tab/>
        <w:t>CONDIŢII SPECIALE DE PĂSTRARE</w:t>
      </w:r>
    </w:p>
    <w:p w14:paraId="25C72B67" w14:textId="77777777" w:rsidR="00480B66" w:rsidRDefault="00480B66">
      <w:pPr>
        <w:widowControl w:val="0"/>
        <w:tabs>
          <w:tab w:val="left" w:pos="567"/>
        </w:tabs>
        <w:rPr>
          <w:b/>
          <w:sz w:val="22"/>
          <w:szCs w:val="22"/>
        </w:rPr>
      </w:pPr>
    </w:p>
    <w:p w14:paraId="64D8E64F" w14:textId="77777777" w:rsidR="00480B66" w:rsidRDefault="00480B66">
      <w:pPr>
        <w:widowControl w:val="0"/>
        <w:tabs>
          <w:tab w:val="left" w:pos="567"/>
        </w:tabs>
        <w:rPr>
          <w:b/>
          <w:sz w:val="22"/>
          <w:szCs w:val="22"/>
        </w:rPr>
      </w:pPr>
    </w:p>
    <w:p w14:paraId="7008410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07B2E18A" w14:textId="77777777" w:rsidR="00480B66" w:rsidRDefault="00480B66">
      <w:pPr>
        <w:widowControl w:val="0"/>
        <w:tabs>
          <w:tab w:val="left" w:pos="567"/>
        </w:tabs>
        <w:rPr>
          <w:sz w:val="22"/>
          <w:szCs w:val="22"/>
        </w:rPr>
      </w:pPr>
    </w:p>
    <w:p w14:paraId="74832FB0" w14:textId="77777777" w:rsidR="00480B66" w:rsidRDefault="00480B66">
      <w:pPr>
        <w:widowControl w:val="0"/>
        <w:tabs>
          <w:tab w:val="left" w:pos="567"/>
        </w:tabs>
        <w:rPr>
          <w:b/>
          <w:sz w:val="22"/>
          <w:szCs w:val="22"/>
        </w:rPr>
      </w:pPr>
    </w:p>
    <w:p w14:paraId="67C97AD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377B1095" w14:textId="77777777" w:rsidR="00480B66" w:rsidRDefault="00480B66">
      <w:pPr>
        <w:widowControl w:val="0"/>
        <w:tabs>
          <w:tab w:val="left" w:pos="567"/>
        </w:tabs>
        <w:rPr>
          <w:sz w:val="22"/>
          <w:szCs w:val="22"/>
        </w:rPr>
      </w:pPr>
    </w:p>
    <w:p w14:paraId="0737E29F" w14:textId="77777777" w:rsidR="00480B66" w:rsidRDefault="00B107DC">
      <w:pPr>
        <w:widowControl w:val="0"/>
        <w:tabs>
          <w:tab w:val="left" w:pos="567"/>
        </w:tabs>
        <w:rPr>
          <w:sz w:val="22"/>
          <w:szCs w:val="22"/>
        </w:rPr>
      </w:pPr>
      <w:r>
        <w:rPr>
          <w:sz w:val="22"/>
          <w:szCs w:val="22"/>
        </w:rPr>
        <w:t>UCB Pharma S.A.</w:t>
      </w:r>
    </w:p>
    <w:p w14:paraId="05FDB3F9" w14:textId="77777777" w:rsidR="00480B66" w:rsidRDefault="00B107DC">
      <w:pPr>
        <w:widowControl w:val="0"/>
        <w:tabs>
          <w:tab w:val="left" w:pos="567"/>
        </w:tabs>
        <w:rPr>
          <w:sz w:val="22"/>
          <w:szCs w:val="22"/>
        </w:rPr>
      </w:pPr>
      <w:r>
        <w:rPr>
          <w:sz w:val="22"/>
          <w:szCs w:val="22"/>
        </w:rPr>
        <w:t>Allée de la Recherche 60</w:t>
      </w:r>
    </w:p>
    <w:p w14:paraId="70EE127F" w14:textId="77777777" w:rsidR="00480B66" w:rsidRDefault="00B107DC">
      <w:pPr>
        <w:widowControl w:val="0"/>
        <w:tabs>
          <w:tab w:val="left" w:pos="567"/>
        </w:tabs>
        <w:rPr>
          <w:sz w:val="22"/>
          <w:szCs w:val="22"/>
        </w:rPr>
      </w:pPr>
      <w:r>
        <w:rPr>
          <w:sz w:val="22"/>
          <w:szCs w:val="22"/>
        </w:rPr>
        <w:t>B-1070 Bruxelles</w:t>
      </w:r>
    </w:p>
    <w:p w14:paraId="7848976E" w14:textId="77777777" w:rsidR="00480B66" w:rsidRDefault="00B107DC">
      <w:pPr>
        <w:widowControl w:val="0"/>
        <w:tabs>
          <w:tab w:val="left" w:pos="567"/>
        </w:tabs>
        <w:rPr>
          <w:sz w:val="22"/>
          <w:szCs w:val="22"/>
        </w:rPr>
      </w:pPr>
      <w:r>
        <w:rPr>
          <w:sz w:val="22"/>
          <w:szCs w:val="22"/>
        </w:rPr>
        <w:t>Belgia</w:t>
      </w:r>
    </w:p>
    <w:p w14:paraId="13E65C90" w14:textId="77777777" w:rsidR="00480B66" w:rsidRDefault="00480B66">
      <w:pPr>
        <w:widowControl w:val="0"/>
        <w:tabs>
          <w:tab w:val="left" w:pos="567"/>
        </w:tabs>
        <w:rPr>
          <w:sz w:val="22"/>
          <w:szCs w:val="22"/>
        </w:rPr>
      </w:pPr>
    </w:p>
    <w:p w14:paraId="0779AEB2" w14:textId="77777777" w:rsidR="00480B66" w:rsidRDefault="00480B66">
      <w:pPr>
        <w:widowControl w:val="0"/>
        <w:tabs>
          <w:tab w:val="left" w:pos="567"/>
        </w:tabs>
        <w:rPr>
          <w:sz w:val="22"/>
          <w:szCs w:val="22"/>
        </w:rPr>
      </w:pPr>
    </w:p>
    <w:p w14:paraId="622FA6D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5920B7E9" w14:textId="77777777" w:rsidR="00480B66" w:rsidRDefault="00480B66">
      <w:pPr>
        <w:widowControl w:val="0"/>
        <w:tabs>
          <w:tab w:val="left" w:pos="567"/>
        </w:tabs>
        <w:rPr>
          <w:b/>
          <w:sz w:val="22"/>
          <w:szCs w:val="22"/>
        </w:rPr>
      </w:pPr>
    </w:p>
    <w:p w14:paraId="573C40C2" w14:textId="77777777" w:rsidR="00480B66" w:rsidRDefault="00B107DC">
      <w:pPr>
        <w:widowControl w:val="0"/>
        <w:tabs>
          <w:tab w:val="left" w:pos="567"/>
        </w:tabs>
        <w:rPr>
          <w:sz w:val="22"/>
          <w:szCs w:val="22"/>
        </w:rPr>
      </w:pPr>
      <w:r>
        <w:rPr>
          <w:sz w:val="22"/>
          <w:szCs w:val="22"/>
        </w:rPr>
        <w:t>EU/1/08/470/034</w:t>
      </w:r>
    </w:p>
    <w:p w14:paraId="3D8D2785" w14:textId="77777777" w:rsidR="00480B66" w:rsidRDefault="00480B66">
      <w:pPr>
        <w:widowControl w:val="0"/>
        <w:tabs>
          <w:tab w:val="left" w:pos="567"/>
        </w:tabs>
        <w:rPr>
          <w:b/>
          <w:sz w:val="22"/>
          <w:szCs w:val="22"/>
        </w:rPr>
      </w:pPr>
    </w:p>
    <w:p w14:paraId="6B31F95F" w14:textId="77777777" w:rsidR="00480B66" w:rsidRDefault="00480B66">
      <w:pPr>
        <w:widowControl w:val="0"/>
        <w:tabs>
          <w:tab w:val="left" w:pos="567"/>
        </w:tabs>
        <w:rPr>
          <w:b/>
          <w:sz w:val="22"/>
          <w:szCs w:val="22"/>
        </w:rPr>
      </w:pPr>
    </w:p>
    <w:p w14:paraId="7738AC7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543D5447" w14:textId="77777777" w:rsidR="00480B66" w:rsidRDefault="00480B66">
      <w:pPr>
        <w:widowControl w:val="0"/>
        <w:tabs>
          <w:tab w:val="left" w:pos="567"/>
        </w:tabs>
        <w:rPr>
          <w:sz w:val="22"/>
          <w:szCs w:val="22"/>
        </w:rPr>
      </w:pPr>
    </w:p>
    <w:p w14:paraId="4FD71C28" w14:textId="77777777" w:rsidR="00480B66" w:rsidRDefault="00B107DC">
      <w:pPr>
        <w:widowControl w:val="0"/>
        <w:tabs>
          <w:tab w:val="left" w:pos="567"/>
        </w:tabs>
        <w:rPr>
          <w:sz w:val="22"/>
          <w:szCs w:val="22"/>
        </w:rPr>
      </w:pPr>
      <w:r>
        <w:rPr>
          <w:sz w:val="22"/>
          <w:szCs w:val="22"/>
        </w:rPr>
        <w:t>Lot</w:t>
      </w:r>
    </w:p>
    <w:p w14:paraId="0A6007BF" w14:textId="77777777" w:rsidR="00480B66" w:rsidRDefault="00480B66">
      <w:pPr>
        <w:widowControl w:val="0"/>
        <w:tabs>
          <w:tab w:val="left" w:pos="567"/>
        </w:tabs>
        <w:rPr>
          <w:b/>
          <w:sz w:val="22"/>
          <w:szCs w:val="22"/>
        </w:rPr>
      </w:pPr>
    </w:p>
    <w:p w14:paraId="2115DC5E" w14:textId="77777777" w:rsidR="00480B66" w:rsidRDefault="00480B66">
      <w:pPr>
        <w:widowControl w:val="0"/>
        <w:tabs>
          <w:tab w:val="left" w:pos="567"/>
        </w:tabs>
        <w:rPr>
          <w:b/>
          <w:sz w:val="22"/>
          <w:szCs w:val="22"/>
        </w:rPr>
      </w:pPr>
    </w:p>
    <w:p w14:paraId="5EB3BB8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302EA295" w14:textId="77777777" w:rsidR="00480B66" w:rsidRDefault="00480B66">
      <w:pPr>
        <w:widowControl w:val="0"/>
        <w:tabs>
          <w:tab w:val="left" w:pos="567"/>
        </w:tabs>
        <w:rPr>
          <w:sz w:val="22"/>
          <w:szCs w:val="22"/>
        </w:rPr>
      </w:pPr>
    </w:p>
    <w:p w14:paraId="081FF4DD" w14:textId="77777777" w:rsidR="00480B66" w:rsidRDefault="00480B66">
      <w:pPr>
        <w:widowControl w:val="0"/>
        <w:tabs>
          <w:tab w:val="left" w:pos="567"/>
        </w:tabs>
        <w:rPr>
          <w:sz w:val="22"/>
          <w:szCs w:val="22"/>
        </w:rPr>
      </w:pPr>
    </w:p>
    <w:p w14:paraId="4D0187B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4EC16C79" w14:textId="77777777" w:rsidR="00480B66" w:rsidRDefault="00480B66">
      <w:pPr>
        <w:widowControl w:val="0"/>
        <w:tabs>
          <w:tab w:val="left" w:pos="567"/>
        </w:tabs>
        <w:rPr>
          <w:b/>
          <w:sz w:val="22"/>
          <w:szCs w:val="22"/>
        </w:rPr>
      </w:pPr>
    </w:p>
    <w:p w14:paraId="6D6B3FBC" w14:textId="77777777" w:rsidR="00480B66" w:rsidRDefault="00480B66">
      <w:pPr>
        <w:widowControl w:val="0"/>
        <w:tabs>
          <w:tab w:val="left" w:pos="567"/>
        </w:tabs>
        <w:rPr>
          <w:b/>
          <w:sz w:val="22"/>
          <w:szCs w:val="22"/>
        </w:rPr>
      </w:pPr>
    </w:p>
    <w:p w14:paraId="4679111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2D90D075" w14:textId="77777777" w:rsidR="00480B66" w:rsidRDefault="00480B66">
      <w:pPr>
        <w:widowControl w:val="0"/>
        <w:tabs>
          <w:tab w:val="left" w:pos="567"/>
        </w:tabs>
        <w:rPr>
          <w:sz w:val="22"/>
          <w:szCs w:val="22"/>
        </w:rPr>
      </w:pPr>
    </w:p>
    <w:p w14:paraId="2799E814" w14:textId="77777777" w:rsidR="00480B66" w:rsidRDefault="00480B66">
      <w:pPr>
        <w:widowControl w:val="0"/>
        <w:tabs>
          <w:tab w:val="left" w:pos="567"/>
        </w:tabs>
        <w:rPr>
          <w:sz w:val="22"/>
          <w:szCs w:val="22"/>
        </w:rPr>
      </w:pPr>
    </w:p>
    <w:p w14:paraId="56691D5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199820F3" w14:textId="77777777" w:rsidR="00480B66" w:rsidRDefault="00480B66">
      <w:pPr>
        <w:widowControl w:val="0"/>
        <w:tabs>
          <w:tab w:val="left" w:pos="567"/>
        </w:tabs>
        <w:rPr>
          <w:sz w:val="22"/>
          <w:szCs w:val="22"/>
        </w:rPr>
      </w:pPr>
    </w:p>
    <w:p w14:paraId="7C34CB89" w14:textId="77777777" w:rsidR="00480B66" w:rsidRDefault="00480B66">
      <w:pPr>
        <w:widowControl w:val="0"/>
        <w:tabs>
          <w:tab w:val="left" w:pos="567"/>
        </w:tabs>
        <w:rPr>
          <w:sz w:val="22"/>
          <w:szCs w:val="22"/>
        </w:rPr>
      </w:pPr>
    </w:p>
    <w:p w14:paraId="10714EF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65F02270" w14:textId="77777777" w:rsidR="00480B66" w:rsidRDefault="00480B66">
      <w:pPr>
        <w:rPr>
          <w:sz w:val="22"/>
          <w:szCs w:val="22"/>
        </w:rPr>
      </w:pPr>
    </w:p>
    <w:p w14:paraId="48661D6B" w14:textId="77777777" w:rsidR="00480B66" w:rsidRDefault="00480B66">
      <w:pPr>
        <w:rPr>
          <w:sz w:val="22"/>
          <w:szCs w:val="22"/>
        </w:rPr>
      </w:pPr>
    </w:p>
    <w:p w14:paraId="10837FF2" w14:textId="77777777" w:rsidR="00480B66" w:rsidRDefault="00B107DC">
      <w:pPr>
        <w:widowControl w:val="0"/>
        <w:tabs>
          <w:tab w:val="left" w:pos="567"/>
        </w:tabs>
        <w:rPr>
          <w:b/>
          <w:sz w:val="22"/>
          <w:szCs w:val="22"/>
        </w:rPr>
      </w:pPr>
      <w:r>
        <w:rPr>
          <w:sz w:val="22"/>
          <w:szCs w:val="22"/>
        </w:rPr>
        <w:br w:type="page"/>
      </w:r>
    </w:p>
    <w:p w14:paraId="1FD013E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INFORMAŢII CARE TREBUIE SĂ APARĂ PE AMBALAJUL SECUNDAR</w:t>
      </w:r>
    </w:p>
    <w:p w14:paraId="0C972B41"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1E631CE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de carton</w:t>
      </w:r>
    </w:p>
    <w:p w14:paraId="5B589DE9" w14:textId="77777777" w:rsidR="00480B66" w:rsidRDefault="00480B66">
      <w:pPr>
        <w:widowControl w:val="0"/>
        <w:tabs>
          <w:tab w:val="left" w:pos="567"/>
        </w:tabs>
        <w:rPr>
          <w:b/>
          <w:sz w:val="22"/>
          <w:szCs w:val="22"/>
        </w:rPr>
      </w:pPr>
    </w:p>
    <w:p w14:paraId="71AEE53C" w14:textId="77777777" w:rsidR="00480B66" w:rsidRDefault="00480B66">
      <w:pPr>
        <w:widowControl w:val="0"/>
        <w:tabs>
          <w:tab w:val="left" w:pos="567"/>
        </w:tabs>
        <w:rPr>
          <w:b/>
          <w:sz w:val="22"/>
          <w:szCs w:val="22"/>
        </w:rPr>
      </w:pPr>
    </w:p>
    <w:p w14:paraId="5D9D16B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6E7D8EA5" w14:textId="77777777" w:rsidR="00480B66" w:rsidRDefault="00480B66">
      <w:pPr>
        <w:widowControl w:val="0"/>
        <w:tabs>
          <w:tab w:val="left" w:pos="567"/>
        </w:tabs>
        <w:rPr>
          <w:sz w:val="22"/>
          <w:szCs w:val="22"/>
        </w:rPr>
      </w:pPr>
    </w:p>
    <w:p w14:paraId="61D64F2B" w14:textId="77777777" w:rsidR="00480B66" w:rsidRDefault="00B107DC">
      <w:pPr>
        <w:widowControl w:val="0"/>
        <w:tabs>
          <w:tab w:val="left" w:pos="567"/>
        </w:tabs>
        <w:rPr>
          <w:sz w:val="22"/>
          <w:szCs w:val="22"/>
        </w:rPr>
      </w:pPr>
      <w:r>
        <w:rPr>
          <w:sz w:val="22"/>
          <w:szCs w:val="22"/>
        </w:rPr>
        <w:t>Vimpat 200 mg comprimate filmate</w:t>
      </w:r>
    </w:p>
    <w:p w14:paraId="75A80EF1" w14:textId="77777777" w:rsidR="00480B66" w:rsidRDefault="00B107DC">
      <w:pPr>
        <w:widowControl w:val="0"/>
        <w:tabs>
          <w:tab w:val="left" w:pos="567"/>
        </w:tabs>
        <w:rPr>
          <w:sz w:val="22"/>
          <w:szCs w:val="22"/>
        </w:rPr>
      </w:pPr>
      <w:r>
        <w:rPr>
          <w:sz w:val="22"/>
          <w:szCs w:val="22"/>
        </w:rPr>
        <w:t>lacosamid</w:t>
      </w:r>
    </w:p>
    <w:p w14:paraId="4B522A16" w14:textId="77777777" w:rsidR="00480B66" w:rsidRDefault="00480B66">
      <w:pPr>
        <w:widowControl w:val="0"/>
        <w:tabs>
          <w:tab w:val="left" w:pos="567"/>
        </w:tabs>
        <w:rPr>
          <w:b/>
          <w:caps/>
          <w:sz w:val="22"/>
          <w:szCs w:val="22"/>
        </w:rPr>
      </w:pPr>
    </w:p>
    <w:p w14:paraId="2A25759F" w14:textId="77777777" w:rsidR="00480B66" w:rsidRDefault="00480B66">
      <w:pPr>
        <w:widowControl w:val="0"/>
        <w:tabs>
          <w:tab w:val="left" w:pos="567"/>
        </w:tabs>
        <w:rPr>
          <w:b/>
          <w:caps/>
          <w:sz w:val="22"/>
          <w:szCs w:val="22"/>
        </w:rPr>
      </w:pPr>
    </w:p>
    <w:p w14:paraId="7A1E104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6E626FFE" w14:textId="77777777" w:rsidR="00480B66" w:rsidRDefault="00480B66">
      <w:pPr>
        <w:widowControl w:val="0"/>
        <w:tabs>
          <w:tab w:val="left" w:pos="567"/>
        </w:tabs>
        <w:rPr>
          <w:sz w:val="22"/>
          <w:szCs w:val="22"/>
        </w:rPr>
      </w:pPr>
    </w:p>
    <w:p w14:paraId="516F5025" w14:textId="77777777" w:rsidR="00480B66" w:rsidRDefault="00B107DC">
      <w:pPr>
        <w:widowControl w:val="0"/>
        <w:tabs>
          <w:tab w:val="left" w:pos="567"/>
        </w:tabs>
        <w:rPr>
          <w:sz w:val="22"/>
          <w:szCs w:val="22"/>
        </w:rPr>
      </w:pPr>
      <w:r>
        <w:rPr>
          <w:sz w:val="22"/>
          <w:szCs w:val="22"/>
        </w:rPr>
        <w:t>1 comprimat filmat conţine lacosamid 200 mg.</w:t>
      </w:r>
    </w:p>
    <w:p w14:paraId="3662726F" w14:textId="77777777" w:rsidR="00480B66" w:rsidRDefault="00480B66">
      <w:pPr>
        <w:widowControl w:val="0"/>
        <w:tabs>
          <w:tab w:val="left" w:pos="567"/>
        </w:tabs>
        <w:rPr>
          <w:sz w:val="22"/>
          <w:szCs w:val="22"/>
        </w:rPr>
      </w:pPr>
    </w:p>
    <w:p w14:paraId="79CCE1BD" w14:textId="77777777" w:rsidR="00480B66" w:rsidRDefault="00480B66">
      <w:pPr>
        <w:widowControl w:val="0"/>
        <w:tabs>
          <w:tab w:val="left" w:pos="567"/>
        </w:tabs>
        <w:rPr>
          <w:sz w:val="22"/>
          <w:szCs w:val="22"/>
        </w:rPr>
      </w:pPr>
    </w:p>
    <w:p w14:paraId="43FD128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5EBDDE60" w14:textId="77777777" w:rsidR="00480B66" w:rsidRDefault="00480B66">
      <w:pPr>
        <w:widowControl w:val="0"/>
        <w:tabs>
          <w:tab w:val="left" w:pos="567"/>
        </w:tabs>
        <w:rPr>
          <w:sz w:val="22"/>
          <w:szCs w:val="22"/>
        </w:rPr>
      </w:pPr>
    </w:p>
    <w:p w14:paraId="3508EE54" w14:textId="77777777" w:rsidR="00480B66" w:rsidRDefault="00480B66">
      <w:pPr>
        <w:widowControl w:val="0"/>
        <w:tabs>
          <w:tab w:val="left" w:pos="567"/>
        </w:tabs>
        <w:rPr>
          <w:sz w:val="22"/>
          <w:szCs w:val="22"/>
        </w:rPr>
      </w:pPr>
    </w:p>
    <w:p w14:paraId="32ABE41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075AC69D" w14:textId="77777777" w:rsidR="00480B66" w:rsidRDefault="00480B66">
      <w:pPr>
        <w:widowControl w:val="0"/>
        <w:tabs>
          <w:tab w:val="left" w:pos="567"/>
        </w:tabs>
        <w:rPr>
          <w:b/>
          <w:sz w:val="22"/>
          <w:szCs w:val="22"/>
        </w:rPr>
      </w:pPr>
    </w:p>
    <w:p w14:paraId="4082309A" w14:textId="77777777" w:rsidR="00480B66" w:rsidRDefault="00B107DC">
      <w:pPr>
        <w:widowControl w:val="0"/>
        <w:tabs>
          <w:tab w:val="left" w:pos="567"/>
        </w:tabs>
        <w:rPr>
          <w:sz w:val="22"/>
          <w:szCs w:val="22"/>
        </w:rPr>
      </w:pPr>
      <w:r>
        <w:rPr>
          <w:sz w:val="22"/>
          <w:szCs w:val="22"/>
        </w:rPr>
        <w:t>14 comprimate filmate</w:t>
      </w:r>
    </w:p>
    <w:p w14:paraId="5D8F6D4B" w14:textId="77777777" w:rsidR="00480B66" w:rsidRDefault="00B107DC">
      <w:pPr>
        <w:widowControl w:val="0"/>
        <w:tabs>
          <w:tab w:val="left" w:pos="567"/>
        </w:tabs>
        <w:rPr>
          <w:sz w:val="22"/>
          <w:szCs w:val="22"/>
          <w:highlight w:val="lightGray"/>
        </w:rPr>
      </w:pPr>
      <w:r>
        <w:rPr>
          <w:sz w:val="22"/>
          <w:szCs w:val="22"/>
          <w:highlight w:val="lightGray"/>
        </w:rPr>
        <w:t>56 comprimate filmate</w:t>
      </w:r>
    </w:p>
    <w:p w14:paraId="6260BEEB" w14:textId="77777777" w:rsidR="00480B66" w:rsidRDefault="00B107DC">
      <w:pPr>
        <w:widowControl w:val="0"/>
        <w:tabs>
          <w:tab w:val="left" w:pos="567"/>
        </w:tabs>
        <w:rPr>
          <w:sz w:val="22"/>
          <w:szCs w:val="22"/>
          <w:highlight w:val="lightGray"/>
        </w:rPr>
      </w:pPr>
      <w:r>
        <w:rPr>
          <w:sz w:val="22"/>
          <w:szCs w:val="22"/>
          <w:highlight w:val="lightGray"/>
        </w:rPr>
        <w:t>56 x 1 comprimat filmat</w:t>
      </w:r>
    </w:p>
    <w:p w14:paraId="3489340F" w14:textId="77777777" w:rsidR="00480B66" w:rsidRDefault="00B107DC">
      <w:pPr>
        <w:widowControl w:val="0"/>
        <w:tabs>
          <w:tab w:val="left" w:pos="567"/>
        </w:tabs>
        <w:rPr>
          <w:sz w:val="22"/>
          <w:szCs w:val="22"/>
          <w:highlight w:val="lightGray"/>
        </w:rPr>
      </w:pPr>
      <w:r>
        <w:rPr>
          <w:sz w:val="22"/>
          <w:szCs w:val="22"/>
          <w:highlight w:val="lightGray"/>
        </w:rPr>
        <w:t>14 x 1 comprimat filmat</w:t>
      </w:r>
    </w:p>
    <w:p w14:paraId="0E9EF280" w14:textId="77777777" w:rsidR="00480B66" w:rsidRDefault="00B107DC">
      <w:pPr>
        <w:widowControl w:val="0"/>
        <w:tabs>
          <w:tab w:val="left" w:pos="567"/>
        </w:tabs>
        <w:rPr>
          <w:sz w:val="22"/>
          <w:szCs w:val="22"/>
        </w:rPr>
      </w:pPr>
      <w:r>
        <w:rPr>
          <w:sz w:val="22"/>
          <w:szCs w:val="22"/>
          <w:highlight w:val="lightGray"/>
        </w:rPr>
        <w:t>28 comprimate filmate</w:t>
      </w:r>
    </w:p>
    <w:p w14:paraId="02C9E42E" w14:textId="77777777" w:rsidR="00480B66" w:rsidRDefault="00B107DC">
      <w:pPr>
        <w:widowControl w:val="0"/>
        <w:tabs>
          <w:tab w:val="left" w:pos="567"/>
        </w:tabs>
        <w:rPr>
          <w:sz w:val="22"/>
          <w:szCs w:val="22"/>
        </w:rPr>
      </w:pPr>
      <w:r>
        <w:rPr>
          <w:sz w:val="22"/>
          <w:szCs w:val="22"/>
          <w:highlight w:val="lightGray"/>
        </w:rPr>
        <w:t>60 comprimate filmate</w:t>
      </w:r>
    </w:p>
    <w:p w14:paraId="16437DB9" w14:textId="77777777" w:rsidR="00480B66" w:rsidRDefault="00480B66">
      <w:pPr>
        <w:widowControl w:val="0"/>
        <w:tabs>
          <w:tab w:val="left" w:pos="567"/>
        </w:tabs>
        <w:rPr>
          <w:sz w:val="22"/>
          <w:szCs w:val="22"/>
        </w:rPr>
      </w:pPr>
    </w:p>
    <w:p w14:paraId="363AE0DA" w14:textId="77777777" w:rsidR="00480B66" w:rsidRDefault="00480B66">
      <w:pPr>
        <w:widowControl w:val="0"/>
        <w:tabs>
          <w:tab w:val="left" w:pos="567"/>
        </w:tabs>
        <w:rPr>
          <w:sz w:val="22"/>
          <w:szCs w:val="22"/>
        </w:rPr>
      </w:pPr>
    </w:p>
    <w:p w14:paraId="0BD0CFF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64C7A048" w14:textId="77777777" w:rsidR="00480B66" w:rsidRDefault="00480B66">
      <w:pPr>
        <w:widowControl w:val="0"/>
        <w:tabs>
          <w:tab w:val="left" w:pos="567"/>
        </w:tabs>
        <w:rPr>
          <w:b/>
          <w:sz w:val="22"/>
          <w:szCs w:val="22"/>
        </w:rPr>
      </w:pPr>
    </w:p>
    <w:p w14:paraId="595CCAAA" w14:textId="77777777" w:rsidR="00480B66" w:rsidRDefault="00B107DC">
      <w:pPr>
        <w:widowControl w:val="0"/>
        <w:tabs>
          <w:tab w:val="left" w:pos="567"/>
        </w:tabs>
        <w:rPr>
          <w:sz w:val="22"/>
          <w:szCs w:val="22"/>
        </w:rPr>
      </w:pPr>
      <w:r>
        <w:rPr>
          <w:sz w:val="22"/>
          <w:szCs w:val="22"/>
        </w:rPr>
        <w:t>A se citi prospectul înainte de utilizare.</w:t>
      </w:r>
    </w:p>
    <w:p w14:paraId="57D7B3CC" w14:textId="77777777" w:rsidR="00480B66" w:rsidRDefault="00B107DC">
      <w:pPr>
        <w:pStyle w:val="BodyText"/>
        <w:widowControl w:val="0"/>
        <w:tabs>
          <w:tab w:val="left" w:pos="567"/>
        </w:tabs>
        <w:spacing w:after="0"/>
        <w:rPr>
          <w:sz w:val="22"/>
          <w:szCs w:val="22"/>
        </w:rPr>
      </w:pPr>
      <w:r>
        <w:rPr>
          <w:sz w:val="22"/>
          <w:szCs w:val="22"/>
        </w:rPr>
        <w:t>Administrare orală</w:t>
      </w:r>
    </w:p>
    <w:p w14:paraId="0919835D" w14:textId="77777777" w:rsidR="00480B66" w:rsidRDefault="00480B66">
      <w:pPr>
        <w:widowControl w:val="0"/>
        <w:tabs>
          <w:tab w:val="left" w:pos="567"/>
        </w:tabs>
        <w:rPr>
          <w:b/>
          <w:sz w:val="22"/>
          <w:szCs w:val="22"/>
        </w:rPr>
      </w:pPr>
    </w:p>
    <w:p w14:paraId="32D129A1" w14:textId="77777777" w:rsidR="00480B66" w:rsidRDefault="00480B66">
      <w:pPr>
        <w:widowControl w:val="0"/>
        <w:tabs>
          <w:tab w:val="left" w:pos="567"/>
        </w:tabs>
        <w:rPr>
          <w:b/>
          <w:sz w:val="22"/>
          <w:szCs w:val="22"/>
        </w:rPr>
      </w:pPr>
    </w:p>
    <w:p w14:paraId="1D36CAB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5A0BEEC0" w14:textId="77777777" w:rsidR="00480B66" w:rsidRDefault="00480B66">
      <w:pPr>
        <w:widowControl w:val="0"/>
        <w:tabs>
          <w:tab w:val="left" w:pos="567"/>
        </w:tabs>
        <w:rPr>
          <w:b/>
          <w:sz w:val="22"/>
          <w:szCs w:val="22"/>
        </w:rPr>
      </w:pPr>
    </w:p>
    <w:p w14:paraId="16D329E6" w14:textId="77777777" w:rsidR="00480B66" w:rsidRDefault="00B107DC">
      <w:pPr>
        <w:widowControl w:val="0"/>
        <w:tabs>
          <w:tab w:val="left" w:pos="567"/>
        </w:tabs>
        <w:rPr>
          <w:sz w:val="22"/>
          <w:szCs w:val="22"/>
        </w:rPr>
      </w:pPr>
      <w:r>
        <w:rPr>
          <w:sz w:val="22"/>
          <w:szCs w:val="22"/>
        </w:rPr>
        <w:t>A nu se lăsa la vederea şi îndemâna copiilor.</w:t>
      </w:r>
    </w:p>
    <w:p w14:paraId="3DFB107B" w14:textId="77777777" w:rsidR="00480B66" w:rsidRDefault="00480B66">
      <w:pPr>
        <w:widowControl w:val="0"/>
        <w:tabs>
          <w:tab w:val="left" w:pos="567"/>
        </w:tabs>
        <w:rPr>
          <w:b/>
          <w:sz w:val="22"/>
          <w:szCs w:val="22"/>
        </w:rPr>
      </w:pPr>
    </w:p>
    <w:p w14:paraId="63B413CD" w14:textId="77777777" w:rsidR="00480B66" w:rsidRDefault="00480B66">
      <w:pPr>
        <w:widowControl w:val="0"/>
        <w:tabs>
          <w:tab w:val="left" w:pos="567"/>
        </w:tabs>
        <w:rPr>
          <w:b/>
          <w:sz w:val="22"/>
          <w:szCs w:val="22"/>
        </w:rPr>
      </w:pPr>
    </w:p>
    <w:p w14:paraId="0E68868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5AFCACF9" w14:textId="77777777" w:rsidR="00480B66" w:rsidRDefault="00480B66">
      <w:pPr>
        <w:widowControl w:val="0"/>
        <w:tabs>
          <w:tab w:val="left" w:pos="567"/>
        </w:tabs>
        <w:rPr>
          <w:b/>
          <w:sz w:val="22"/>
          <w:szCs w:val="22"/>
        </w:rPr>
      </w:pPr>
    </w:p>
    <w:p w14:paraId="2A84A972" w14:textId="77777777" w:rsidR="00480B66" w:rsidRDefault="00480B66">
      <w:pPr>
        <w:widowControl w:val="0"/>
        <w:tabs>
          <w:tab w:val="left" w:pos="567"/>
        </w:tabs>
        <w:rPr>
          <w:b/>
          <w:sz w:val="22"/>
          <w:szCs w:val="22"/>
        </w:rPr>
      </w:pPr>
    </w:p>
    <w:p w14:paraId="3E653DD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4D0299F4" w14:textId="77777777" w:rsidR="00480B66" w:rsidRDefault="00480B66">
      <w:pPr>
        <w:widowControl w:val="0"/>
        <w:tabs>
          <w:tab w:val="left" w:pos="567"/>
        </w:tabs>
        <w:rPr>
          <w:sz w:val="22"/>
          <w:szCs w:val="22"/>
        </w:rPr>
      </w:pPr>
    </w:p>
    <w:p w14:paraId="77D90399" w14:textId="77777777" w:rsidR="00480B66" w:rsidRDefault="00B107DC">
      <w:pPr>
        <w:widowControl w:val="0"/>
        <w:tabs>
          <w:tab w:val="left" w:pos="567"/>
        </w:tabs>
        <w:rPr>
          <w:sz w:val="22"/>
          <w:szCs w:val="22"/>
        </w:rPr>
      </w:pPr>
      <w:r>
        <w:rPr>
          <w:sz w:val="22"/>
          <w:szCs w:val="22"/>
        </w:rPr>
        <w:t>EXP</w:t>
      </w:r>
    </w:p>
    <w:p w14:paraId="5B6BFC3E" w14:textId="77777777" w:rsidR="00480B66" w:rsidRDefault="00480B66">
      <w:pPr>
        <w:widowControl w:val="0"/>
        <w:tabs>
          <w:tab w:val="left" w:pos="567"/>
        </w:tabs>
        <w:rPr>
          <w:b/>
          <w:sz w:val="22"/>
          <w:szCs w:val="22"/>
        </w:rPr>
      </w:pPr>
    </w:p>
    <w:p w14:paraId="58B8B382" w14:textId="77777777" w:rsidR="00480B66" w:rsidRDefault="00480B66">
      <w:pPr>
        <w:widowControl w:val="0"/>
        <w:tabs>
          <w:tab w:val="left" w:pos="567"/>
        </w:tabs>
        <w:rPr>
          <w:b/>
          <w:sz w:val="22"/>
          <w:szCs w:val="22"/>
        </w:rPr>
      </w:pPr>
    </w:p>
    <w:p w14:paraId="40CB6C0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9.</w:t>
      </w:r>
      <w:r>
        <w:rPr>
          <w:b/>
          <w:sz w:val="22"/>
          <w:szCs w:val="22"/>
        </w:rPr>
        <w:tab/>
        <w:t>CONDIŢII SPECIALE DE PĂSTRARE</w:t>
      </w:r>
    </w:p>
    <w:p w14:paraId="56FC0E4D" w14:textId="77777777" w:rsidR="00480B66" w:rsidRDefault="00480B66">
      <w:pPr>
        <w:widowControl w:val="0"/>
        <w:tabs>
          <w:tab w:val="left" w:pos="567"/>
        </w:tabs>
        <w:rPr>
          <w:sz w:val="22"/>
          <w:szCs w:val="22"/>
        </w:rPr>
      </w:pPr>
    </w:p>
    <w:p w14:paraId="1EBD7DEF" w14:textId="77777777" w:rsidR="00480B66" w:rsidRDefault="00480B66">
      <w:pPr>
        <w:widowControl w:val="0"/>
        <w:tabs>
          <w:tab w:val="left" w:pos="567"/>
        </w:tabs>
        <w:rPr>
          <w:b/>
          <w:sz w:val="22"/>
          <w:szCs w:val="22"/>
        </w:rPr>
      </w:pPr>
    </w:p>
    <w:p w14:paraId="66950B1F" w14:textId="77777777" w:rsidR="00480B66" w:rsidRDefault="00B107DC">
      <w:pPr>
        <w:keepNext/>
        <w:pBdr>
          <w:top w:val="single" w:sz="4" w:space="1" w:color="000000"/>
          <w:left w:val="single" w:sz="4" w:space="4" w:color="000000"/>
          <w:bottom w:val="single" w:sz="4" w:space="1" w:color="000000"/>
          <w:right w:val="single" w:sz="4" w:space="4" w:color="000000"/>
        </w:pBdr>
        <w:tabs>
          <w:tab w:val="left" w:pos="567"/>
        </w:tabs>
        <w:suppressAutoHyphens w:val="0"/>
        <w:ind w:left="567" w:hanging="567"/>
        <w:rPr>
          <w:b/>
          <w:sz w:val="22"/>
          <w:szCs w:val="22"/>
        </w:rPr>
      </w:pPr>
      <w:r>
        <w:rPr>
          <w:b/>
          <w:sz w:val="22"/>
          <w:szCs w:val="22"/>
        </w:rPr>
        <w:lastRenderedPageBreak/>
        <w:t>10.</w:t>
      </w:r>
      <w:r>
        <w:rPr>
          <w:b/>
          <w:sz w:val="22"/>
          <w:szCs w:val="22"/>
        </w:rPr>
        <w:tab/>
        <w:t>PRECAUŢII SPECIALE PRIVIND ELIMINAREA MEDICAMENTELOR NEUTILIZATE SAU A MATERIALELOR REZIDUALE PROVENITE DIN ASTFEL DE MEDICAMENTE, DACĂ ESTE CAZUL</w:t>
      </w:r>
    </w:p>
    <w:p w14:paraId="7ED8812B" w14:textId="77777777" w:rsidR="00480B66" w:rsidRDefault="00480B66">
      <w:pPr>
        <w:widowControl w:val="0"/>
        <w:tabs>
          <w:tab w:val="left" w:pos="567"/>
        </w:tabs>
        <w:rPr>
          <w:sz w:val="22"/>
          <w:szCs w:val="22"/>
        </w:rPr>
      </w:pPr>
    </w:p>
    <w:p w14:paraId="52E057D0" w14:textId="77777777" w:rsidR="00480B66" w:rsidRDefault="00480B66">
      <w:pPr>
        <w:widowControl w:val="0"/>
        <w:tabs>
          <w:tab w:val="left" w:pos="567"/>
        </w:tabs>
        <w:rPr>
          <w:sz w:val="22"/>
          <w:szCs w:val="22"/>
        </w:rPr>
      </w:pPr>
    </w:p>
    <w:p w14:paraId="0395B6E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2195BA4B" w14:textId="77777777" w:rsidR="00480B66" w:rsidRDefault="00480B66">
      <w:pPr>
        <w:widowControl w:val="0"/>
        <w:tabs>
          <w:tab w:val="left" w:pos="567"/>
        </w:tabs>
        <w:rPr>
          <w:sz w:val="22"/>
          <w:szCs w:val="22"/>
        </w:rPr>
      </w:pPr>
    </w:p>
    <w:p w14:paraId="08189FF3" w14:textId="77777777" w:rsidR="00480B66" w:rsidRDefault="00B107DC">
      <w:pPr>
        <w:widowControl w:val="0"/>
        <w:tabs>
          <w:tab w:val="left" w:pos="567"/>
        </w:tabs>
        <w:rPr>
          <w:sz w:val="22"/>
          <w:szCs w:val="22"/>
        </w:rPr>
      </w:pPr>
      <w:r>
        <w:rPr>
          <w:sz w:val="22"/>
          <w:szCs w:val="22"/>
        </w:rPr>
        <w:t>UCB Pharma S.A.</w:t>
      </w:r>
    </w:p>
    <w:p w14:paraId="33BCD271" w14:textId="77777777" w:rsidR="00480B66" w:rsidRDefault="00B107DC">
      <w:pPr>
        <w:widowControl w:val="0"/>
        <w:tabs>
          <w:tab w:val="left" w:pos="567"/>
        </w:tabs>
        <w:rPr>
          <w:sz w:val="22"/>
          <w:szCs w:val="22"/>
        </w:rPr>
      </w:pPr>
      <w:r>
        <w:rPr>
          <w:sz w:val="22"/>
          <w:szCs w:val="22"/>
        </w:rPr>
        <w:t>Allée de la Recherche 60</w:t>
      </w:r>
    </w:p>
    <w:p w14:paraId="6DE2167C" w14:textId="77777777" w:rsidR="00480B66" w:rsidRDefault="00B107DC">
      <w:pPr>
        <w:widowControl w:val="0"/>
        <w:tabs>
          <w:tab w:val="left" w:pos="567"/>
        </w:tabs>
        <w:rPr>
          <w:sz w:val="22"/>
          <w:szCs w:val="22"/>
        </w:rPr>
      </w:pPr>
      <w:r>
        <w:rPr>
          <w:sz w:val="22"/>
          <w:szCs w:val="22"/>
        </w:rPr>
        <w:t>B-1070 Bruxelles</w:t>
      </w:r>
    </w:p>
    <w:p w14:paraId="1585804C" w14:textId="77777777" w:rsidR="00480B66" w:rsidRDefault="00B107DC">
      <w:pPr>
        <w:widowControl w:val="0"/>
        <w:tabs>
          <w:tab w:val="left" w:pos="567"/>
        </w:tabs>
        <w:rPr>
          <w:sz w:val="22"/>
          <w:szCs w:val="22"/>
        </w:rPr>
      </w:pPr>
      <w:r>
        <w:rPr>
          <w:sz w:val="22"/>
          <w:szCs w:val="22"/>
        </w:rPr>
        <w:t>Belgia</w:t>
      </w:r>
    </w:p>
    <w:p w14:paraId="3D9790CB" w14:textId="77777777" w:rsidR="00480B66" w:rsidRDefault="00480B66">
      <w:pPr>
        <w:widowControl w:val="0"/>
        <w:tabs>
          <w:tab w:val="left" w:pos="567"/>
        </w:tabs>
        <w:rPr>
          <w:sz w:val="22"/>
          <w:szCs w:val="22"/>
        </w:rPr>
      </w:pPr>
    </w:p>
    <w:p w14:paraId="7A9A8386" w14:textId="77777777" w:rsidR="00480B66" w:rsidRDefault="00480B66">
      <w:pPr>
        <w:widowControl w:val="0"/>
        <w:tabs>
          <w:tab w:val="left" w:pos="567"/>
        </w:tabs>
        <w:rPr>
          <w:sz w:val="22"/>
          <w:szCs w:val="22"/>
        </w:rPr>
      </w:pPr>
    </w:p>
    <w:p w14:paraId="14B4AC5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72440E12" w14:textId="77777777" w:rsidR="00480B66" w:rsidRDefault="00480B66">
      <w:pPr>
        <w:widowControl w:val="0"/>
        <w:tabs>
          <w:tab w:val="left" w:pos="567"/>
        </w:tabs>
        <w:rPr>
          <w:b/>
          <w:sz w:val="22"/>
          <w:szCs w:val="22"/>
        </w:rPr>
      </w:pPr>
    </w:p>
    <w:p w14:paraId="37DCB689" w14:textId="77777777" w:rsidR="00480B66" w:rsidRDefault="00B107DC">
      <w:pPr>
        <w:widowControl w:val="0"/>
        <w:tabs>
          <w:tab w:val="left" w:pos="567"/>
        </w:tabs>
        <w:rPr>
          <w:sz w:val="22"/>
          <w:szCs w:val="22"/>
          <w:highlight w:val="lightGray"/>
        </w:rPr>
      </w:pPr>
      <w:r>
        <w:rPr>
          <w:sz w:val="22"/>
          <w:szCs w:val="22"/>
        </w:rPr>
        <w:t>EU/1/08/470/010 </w:t>
      </w:r>
      <w:r>
        <w:rPr>
          <w:sz w:val="22"/>
          <w:szCs w:val="22"/>
          <w:highlight w:val="lightGray"/>
        </w:rPr>
        <w:t>14 comprimate filmate</w:t>
      </w:r>
    </w:p>
    <w:p w14:paraId="29537220" w14:textId="77777777" w:rsidR="00480B66" w:rsidRDefault="00B107DC">
      <w:pPr>
        <w:widowControl w:val="0"/>
        <w:tabs>
          <w:tab w:val="left" w:pos="567"/>
        </w:tabs>
        <w:rPr>
          <w:sz w:val="22"/>
          <w:szCs w:val="22"/>
          <w:highlight w:val="lightGray"/>
        </w:rPr>
      </w:pPr>
      <w:r>
        <w:rPr>
          <w:sz w:val="22"/>
          <w:szCs w:val="22"/>
          <w:highlight w:val="lightGray"/>
        </w:rPr>
        <w:t>EU/1/08/470/011 56 comprimate filmate</w:t>
      </w:r>
    </w:p>
    <w:p w14:paraId="014DECA0" w14:textId="77777777" w:rsidR="00480B66" w:rsidRDefault="00B107DC">
      <w:pPr>
        <w:widowControl w:val="0"/>
        <w:tabs>
          <w:tab w:val="left" w:pos="567"/>
        </w:tabs>
        <w:rPr>
          <w:sz w:val="22"/>
          <w:szCs w:val="22"/>
          <w:highlight w:val="lightGray"/>
        </w:rPr>
      </w:pPr>
      <w:r>
        <w:rPr>
          <w:sz w:val="22"/>
          <w:szCs w:val="22"/>
          <w:highlight w:val="lightGray"/>
        </w:rPr>
        <w:t>EU/1/08/470/023 56 x 1 comprimat filmat</w:t>
      </w:r>
    </w:p>
    <w:p w14:paraId="257B760A" w14:textId="77777777" w:rsidR="00480B66" w:rsidRDefault="00B107DC">
      <w:pPr>
        <w:widowControl w:val="0"/>
        <w:tabs>
          <w:tab w:val="left" w:pos="567"/>
        </w:tabs>
        <w:rPr>
          <w:sz w:val="22"/>
          <w:szCs w:val="22"/>
          <w:highlight w:val="lightGray"/>
        </w:rPr>
      </w:pPr>
      <w:r>
        <w:rPr>
          <w:sz w:val="22"/>
          <w:szCs w:val="22"/>
          <w:highlight w:val="lightGray"/>
        </w:rPr>
        <w:t>EU/1/08/470/030 14 x 1 comprimat filmat</w:t>
      </w:r>
    </w:p>
    <w:p w14:paraId="0C6C3527" w14:textId="77777777" w:rsidR="00480B66" w:rsidRDefault="00B107DC">
      <w:pPr>
        <w:widowControl w:val="0"/>
        <w:tabs>
          <w:tab w:val="left" w:pos="567"/>
        </w:tabs>
        <w:rPr>
          <w:sz w:val="22"/>
          <w:szCs w:val="22"/>
        </w:rPr>
      </w:pPr>
      <w:r>
        <w:rPr>
          <w:sz w:val="22"/>
          <w:szCs w:val="22"/>
          <w:highlight w:val="lightGray"/>
        </w:rPr>
        <w:t>EU/1/08/470/031 28 comprimate filmate</w:t>
      </w:r>
    </w:p>
    <w:p w14:paraId="2E3FDE24" w14:textId="77777777" w:rsidR="00480B66" w:rsidRDefault="00B107DC">
      <w:pPr>
        <w:widowControl w:val="0"/>
        <w:tabs>
          <w:tab w:val="left" w:pos="567"/>
        </w:tabs>
        <w:rPr>
          <w:sz w:val="22"/>
          <w:szCs w:val="22"/>
        </w:rPr>
      </w:pPr>
      <w:r>
        <w:rPr>
          <w:sz w:val="22"/>
          <w:szCs w:val="22"/>
          <w:highlight w:val="lightGray"/>
        </w:rPr>
        <w:t>EU/1/08/470/035 60 comprimate filmate</w:t>
      </w:r>
    </w:p>
    <w:p w14:paraId="6339D96A" w14:textId="77777777" w:rsidR="00480B66" w:rsidRDefault="00480B66">
      <w:pPr>
        <w:widowControl w:val="0"/>
        <w:tabs>
          <w:tab w:val="left" w:pos="567"/>
        </w:tabs>
        <w:rPr>
          <w:b/>
          <w:sz w:val="22"/>
          <w:szCs w:val="22"/>
        </w:rPr>
      </w:pPr>
    </w:p>
    <w:p w14:paraId="3D56A0E5" w14:textId="77777777" w:rsidR="00480B66" w:rsidRDefault="00480B66">
      <w:pPr>
        <w:widowControl w:val="0"/>
        <w:tabs>
          <w:tab w:val="left" w:pos="567"/>
        </w:tabs>
        <w:rPr>
          <w:b/>
          <w:sz w:val="22"/>
          <w:szCs w:val="22"/>
        </w:rPr>
      </w:pPr>
    </w:p>
    <w:p w14:paraId="3F674A3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7896A4FF" w14:textId="77777777" w:rsidR="00480B66" w:rsidRDefault="00480B66">
      <w:pPr>
        <w:widowControl w:val="0"/>
        <w:tabs>
          <w:tab w:val="left" w:pos="567"/>
        </w:tabs>
        <w:rPr>
          <w:sz w:val="22"/>
          <w:szCs w:val="22"/>
        </w:rPr>
      </w:pPr>
    </w:p>
    <w:p w14:paraId="4644D15C" w14:textId="77777777" w:rsidR="00480B66" w:rsidRDefault="00B107DC">
      <w:pPr>
        <w:widowControl w:val="0"/>
        <w:tabs>
          <w:tab w:val="left" w:pos="567"/>
        </w:tabs>
        <w:rPr>
          <w:sz w:val="22"/>
          <w:szCs w:val="22"/>
        </w:rPr>
      </w:pPr>
      <w:r>
        <w:rPr>
          <w:sz w:val="22"/>
          <w:szCs w:val="22"/>
        </w:rPr>
        <w:t>Lot</w:t>
      </w:r>
    </w:p>
    <w:p w14:paraId="592080AD" w14:textId="77777777" w:rsidR="00480B66" w:rsidRDefault="00480B66">
      <w:pPr>
        <w:widowControl w:val="0"/>
        <w:tabs>
          <w:tab w:val="left" w:pos="567"/>
        </w:tabs>
        <w:rPr>
          <w:b/>
          <w:sz w:val="22"/>
          <w:szCs w:val="22"/>
        </w:rPr>
      </w:pPr>
    </w:p>
    <w:p w14:paraId="4EF546E9" w14:textId="77777777" w:rsidR="00480B66" w:rsidRDefault="00480B66">
      <w:pPr>
        <w:widowControl w:val="0"/>
        <w:tabs>
          <w:tab w:val="left" w:pos="567"/>
        </w:tabs>
        <w:rPr>
          <w:b/>
          <w:sz w:val="22"/>
          <w:szCs w:val="22"/>
        </w:rPr>
      </w:pPr>
    </w:p>
    <w:p w14:paraId="32AE3F3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61BC3ABB" w14:textId="77777777" w:rsidR="00480B66" w:rsidRDefault="00480B66">
      <w:pPr>
        <w:widowControl w:val="0"/>
        <w:tabs>
          <w:tab w:val="left" w:pos="567"/>
        </w:tabs>
        <w:rPr>
          <w:sz w:val="22"/>
          <w:szCs w:val="22"/>
        </w:rPr>
      </w:pPr>
    </w:p>
    <w:p w14:paraId="0D260DA6" w14:textId="77777777" w:rsidR="00480B66" w:rsidRDefault="00480B66">
      <w:pPr>
        <w:widowControl w:val="0"/>
        <w:tabs>
          <w:tab w:val="left" w:pos="567"/>
        </w:tabs>
        <w:rPr>
          <w:sz w:val="22"/>
          <w:szCs w:val="22"/>
        </w:rPr>
      </w:pPr>
    </w:p>
    <w:p w14:paraId="07E65A7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2B2A6EAA" w14:textId="77777777" w:rsidR="00480B66" w:rsidRDefault="00480B66">
      <w:pPr>
        <w:widowControl w:val="0"/>
        <w:tabs>
          <w:tab w:val="left" w:pos="567"/>
        </w:tabs>
        <w:rPr>
          <w:b/>
          <w:sz w:val="22"/>
          <w:szCs w:val="22"/>
        </w:rPr>
      </w:pPr>
    </w:p>
    <w:p w14:paraId="15E42FE6" w14:textId="77777777" w:rsidR="00480B66" w:rsidRDefault="00480B66">
      <w:pPr>
        <w:widowControl w:val="0"/>
        <w:tabs>
          <w:tab w:val="left" w:pos="567"/>
        </w:tabs>
        <w:rPr>
          <w:b/>
          <w:sz w:val="22"/>
          <w:szCs w:val="22"/>
        </w:rPr>
      </w:pPr>
    </w:p>
    <w:p w14:paraId="6E0E509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36376A82" w14:textId="77777777" w:rsidR="00480B66" w:rsidRDefault="00480B66">
      <w:pPr>
        <w:widowControl w:val="0"/>
        <w:tabs>
          <w:tab w:val="left" w:pos="567"/>
        </w:tabs>
        <w:rPr>
          <w:sz w:val="22"/>
          <w:szCs w:val="22"/>
        </w:rPr>
      </w:pPr>
    </w:p>
    <w:p w14:paraId="06FDBE31" w14:textId="77777777" w:rsidR="00480B66" w:rsidRDefault="00B107DC">
      <w:pPr>
        <w:widowControl w:val="0"/>
        <w:tabs>
          <w:tab w:val="left" w:pos="567"/>
        </w:tabs>
        <w:rPr>
          <w:sz w:val="22"/>
          <w:szCs w:val="22"/>
        </w:rPr>
      </w:pPr>
      <w:r>
        <w:rPr>
          <w:sz w:val="22"/>
          <w:szCs w:val="22"/>
        </w:rPr>
        <w:t>Vimpat 200 mg</w:t>
      </w:r>
    </w:p>
    <w:p w14:paraId="4F7623C8" w14:textId="77777777" w:rsidR="00480B66" w:rsidRDefault="00B107DC">
      <w:pPr>
        <w:widowControl w:val="0"/>
        <w:shd w:val="clear" w:color="auto" w:fill="FFFFFF"/>
        <w:tabs>
          <w:tab w:val="left" w:pos="567"/>
          <w:tab w:val="right" w:pos="9071"/>
        </w:tabs>
        <w:rPr>
          <w:sz w:val="22"/>
          <w:szCs w:val="22"/>
        </w:rPr>
      </w:pPr>
      <w:r>
        <w:rPr>
          <w:sz w:val="22"/>
          <w:szCs w:val="22"/>
          <w:highlight w:val="lightGray"/>
          <w:shd w:val="clear" w:color="auto" w:fill="FFFFFF"/>
        </w:rPr>
        <w:t>&lt;Justificare acceptată pentru neincluderea informaţiei în Braille&gt; 56 x 1 și 14 x 1 comprimat filmat</w:t>
      </w:r>
      <w:r>
        <w:rPr>
          <w:sz w:val="22"/>
          <w:szCs w:val="22"/>
        </w:rPr>
        <w:tab/>
      </w:r>
    </w:p>
    <w:p w14:paraId="0247A287" w14:textId="77777777" w:rsidR="00480B66" w:rsidRDefault="00480B66">
      <w:pPr>
        <w:widowControl w:val="0"/>
        <w:tabs>
          <w:tab w:val="left" w:pos="567"/>
        </w:tabs>
        <w:rPr>
          <w:sz w:val="22"/>
          <w:szCs w:val="22"/>
        </w:rPr>
      </w:pPr>
    </w:p>
    <w:p w14:paraId="1132B39E" w14:textId="77777777" w:rsidR="00480B66" w:rsidRDefault="00480B66">
      <w:pPr>
        <w:widowControl w:val="0"/>
        <w:tabs>
          <w:tab w:val="left" w:pos="567"/>
        </w:tabs>
        <w:rPr>
          <w:sz w:val="22"/>
          <w:szCs w:val="22"/>
        </w:rPr>
      </w:pPr>
    </w:p>
    <w:p w14:paraId="61216C1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5A3BDDCE" w14:textId="77777777" w:rsidR="00480B66" w:rsidRDefault="00480B66">
      <w:pPr>
        <w:widowControl w:val="0"/>
        <w:tabs>
          <w:tab w:val="left" w:pos="567"/>
        </w:tabs>
        <w:rPr>
          <w:sz w:val="22"/>
          <w:szCs w:val="22"/>
        </w:rPr>
      </w:pPr>
    </w:p>
    <w:p w14:paraId="45B91DEC" w14:textId="77777777" w:rsidR="00480B66" w:rsidRDefault="00B107DC">
      <w:pPr>
        <w:widowControl w:val="0"/>
        <w:tabs>
          <w:tab w:val="left" w:pos="567"/>
        </w:tabs>
        <w:rPr>
          <w:sz w:val="22"/>
          <w:szCs w:val="22"/>
        </w:rPr>
      </w:pPr>
      <w:r>
        <w:rPr>
          <w:sz w:val="22"/>
          <w:szCs w:val="22"/>
          <w:highlight w:val="lightGray"/>
        </w:rPr>
        <w:t>cod de bare bidimensional care conține identificatorul unic</w:t>
      </w:r>
      <w:r>
        <w:rPr>
          <w:sz w:val="22"/>
          <w:szCs w:val="22"/>
        </w:rPr>
        <w:t>.</w:t>
      </w:r>
    </w:p>
    <w:p w14:paraId="69BDCAC3" w14:textId="77777777" w:rsidR="00480B66" w:rsidRDefault="00480B66">
      <w:pPr>
        <w:widowControl w:val="0"/>
        <w:tabs>
          <w:tab w:val="left" w:pos="567"/>
        </w:tabs>
        <w:rPr>
          <w:sz w:val="22"/>
          <w:szCs w:val="22"/>
        </w:rPr>
      </w:pPr>
    </w:p>
    <w:p w14:paraId="3118877D" w14:textId="77777777" w:rsidR="00480B66" w:rsidRDefault="00480B66">
      <w:pPr>
        <w:widowControl w:val="0"/>
        <w:tabs>
          <w:tab w:val="left" w:pos="567"/>
        </w:tabs>
        <w:rPr>
          <w:sz w:val="22"/>
          <w:szCs w:val="22"/>
        </w:rPr>
      </w:pPr>
    </w:p>
    <w:p w14:paraId="1512886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0308720D" w14:textId="77777777" w:rsidR="00480B66" w:rsidRDefault="00480B66">
      <w:pPr>
        <w:widowControl w:val="0"/>
        <w:tabs>
          <w:tab w:val="left" w:pos="567"/>
        </w:tabs>
        <w:rPr>
          <w:sz w:val="22"/>
          <w:szCs w:val="22"/>
        </w:rPr>
      </w:pPr>
    </w:p>
    <w:p w14:paraId="760C15E4" w14:textId="77777777" w:rsidR="00480B66" w:rsidRDefault="00B107DC">
      <w:pPr>
        <w:rPr>
          <w:color w:val="008000"/>
          <w:sz w:val="22"/>
          <w:szCs w:val="22"/>
        </w:rPr>
      </w:pPr>
      <w:r>
        <w:rPr>
          <w:sz w:val="22"/>
          <w:szCs w:val="22"/>
        </w:rPr>
        <w:t>PC</w:t>
      </w:r>
    </w:p>
    <w:p w14:paraId="48B0BC5F" w14:textId="77777777" w:rsidR="00480B66" w:rsidRDefault="00B107DC">
      <w:pPr>
        <w:rPr>
          <w:sz w:val="22"/>
          <w:szCs w:val="22"/>
        </w:rPr>
      </w:pPr>
      <w:r>
        <w:rPr>
          <w:sz w:val="22"/>
          <w:szCs w:val="22"/>
        </w:rPr>
        <w:t>SN</w:t>
      </w:r>
    </w:p>
    <w:p w14:paraId="3F3772AF" w14:textId="77777777" w:rsidR="00480B66" w:rsidRDefault="00B107DC">
      <w:pPr>
        <w:rPr>
          <w:sz w:val="22"/>
          <w:szCs w:val="22"/>
        </w:rPr>
      </w:pPr>
      <w:r>
        <w:rPr>
          <w:sz w:val="22"/>
          <w:szCs w:val="22"/>
        </w:rPr>
        <w:t>NN</w:t>
      </w:r>
    </w:p>
    <w:p w14:paraId="4D378C2C" w14:textId="77777777" w:rsidR="00480B66" w:rsidRDefault="00B107DC">
      <w:pPr>
        <w:widowControl w:val="0"/>
        <w:tabs>
          <w:tab w:val="left" w:pos="567"/>
        </w:tabs>
        <w:rPr>
          <w:sz w:val="22"/>
          <w:szCs w:val="22"/>
        </w:rPr>
      </w:pPr>
      <w:r>
        <w:rPr>
          <w:sz w:val="22"/>
          <w:szCs w:val="22"/>
        </w:rPr>
        <w:br w:type="page"/>
      </w:r>
    </w:p>
    <w:p w14:paraId="670963B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INFORMAŢII CARE TREBUIE SĂ APARĂ PE AMBALAJUL SECUNDAR</w:t>
      </w:r>
    </w:p>
    <w:p w14:paraId="6E42C38F"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1255369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NUMAI PENTRU AMBALAJE MULTIPLE</w:t>
      </w:r>
    </w:p>
    <w:p w14:paraId="6A1D140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cu 168 comprimate filmate conţinând 3 Cutii a câte 56 comprimate filmate (cu "Blue box")</w:t>
      </w:r>
    </w:p>
    <w:p w14:paraId="78954493" w14:textId="77777777" w:rsidR="00480B66" w:rsidRDefault="00480B66">
      <w:pPr>
        <w:widowControl w:val="0"/>
        <w:tabs>
          <w:tab w:val="left" w:pos="567"/>
        </w:tabs>
        <w:rPr>
          <w:b/>
          <w:sz w:val="22"/>
          <w:szCs w:val="22"/>
        </w:rPr>
      </w:pPr>
    </w:p>
    <w:p w14:paraId="1174AFEB" w14:textId="77777777" w:rsidR="00480B66" w:rsidRDefault="00480B66">
      <w:pPr>
        <w:widowControl w:val="0"/>
        <w:tabs>
          <w:tab w:val="left" w:pos="567"/>
        </w:tabs>
        <w:rPr>
          <w:b/>
          <w:sz w:val="22"/>
          <w:szCs w:val="22"/>
        </w:rPr>
      </w:pPr>
    </w:p>
    <w:p w14:paraId="448D8F3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05BCA181" w14:textId="77777777" w:rsidR="00480B66" w:rsidRDefault="00480B66">
      <w:pPr>
        <w:widowControl w:val="0"/>
        <w:tabs>
          <w:tab w:val="left" w:pos="567"/>
        </w:tabs>
        <w:rPr>
          <w:b/>
          <w:caps/>
          <w:sz w:val="22"/>
          <w:szCs w:val="22"/>
        </w:rPr>
      </w:pPr>
    </w:p>
    <w:p w14:paraId="308C87E3" w14:textId="77777777" w:rsidR="00480B66" w:rsidRDefault="00B107DC">
      <w:pPr>
        <w:widowControl w:val="0"/>
        <w:tabs>
          <w:tab w:val="left" w:pos="567"/>
        </w:tabs>
        <w:rPr>
          <w:sz w:val="22"/>
          <w:szCs w:val="22"/>
        </w:rPr>
      </w:pPr>
      <w:r>
        <w:rPr>
          <w:sz w:val="22"/>
          <w:szCs w:val="22"/>
        </w:rPr>
        <w:t>Vimpat 200 mg comprimate filmate</w:t>
      </w:r>
    </w:p>
    <w:p w14:paraId="1A45E7E2" w14:textId="77777777" w:rsidR="00480B66" w:rsidRDefault="00B107DC">
      <w:pPr>
        <w:widowControl w:val="0"/>
        <w:tabs>
          <w:tab w:val="left" w:pos="567"/>
        </w:tabs>
        <w:rPr>
          <w:sz w:val="22"/>
          <w:szCs w:val="22"/>
        </w:rPr>
      </w:pPr>
      <w:r>
        <w:rPr>
          <w:sz w:val="22"/>
          <w:szCs w:val="22"/>
        </w:rPr>
        <w:t>lacosamid</w:t>
      </w:r>
    </w:p>
    <w:p w14:paraId="06DD8978" w14:textId="77777777" w:rsidR="00480B66" w:rsidRDefault="00480B66">
      <w:pPr>
        <w:widowControl w:val="0"/>
        <w:tabs>
          <w:tab w:val="left" w:pos="567"/>
        </w:tabs>
        <w:rPr>
          <w:b/>
          <w:caps/>
          <w:sz w:val="22"/>
          <w:szCs w:val="22"/>
        </w:rPr>
      </w:pPr>
    </w:p>
    <w:p w14:paraId="7BEF7531" w14:textId="77777777" w:rsidR="00480B66" w:rsidRDefault="00480B66">
      <w:pPr>
        <w:widowControl w:val="0"/>
        <w:tabs>
          <w:tab w:val="left" w:pos="567"/>
        </w:tabs>
        <w:rPr>
          <w:b/>
          <w:caps/>
          <w:sz w:val="22"/>
          <w:szCs w:val="22"/>
        </w:rPr>
      </w:pPr>
    </w:p>
    <w:p w14:paraId="2C6FC64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57162D71" w14:textId="77777777" w:rsidR="00480B66" w:rsidRDefault="00480B66">
      <w:pPr>
        <w:widowControl w:val="0"/>
        <w:tabs>
          <w:tab w:val="left" w:pos="567"/>
        </w:tabs>
        <w:rPr>
          <w:sz w:val="22"/>
          <w:szCs w:val="22"/>
        </w:rPr>
      </w:pPr>
    </w:p>
    <w:p w14:paraId="08DA22DE" w14:textId="77777777" w:rsidR="00480B66" w:rsidRDefault="00B107DC">
      <w:pPr>
        <w:widowControl w:val="0"/>
        <w:tabs>
          <w:tab w:val="left" w:pos="567"/>
        </w:tabs>
        <w:rPr>
          <w:sz w:val="22"/>
          <w:szCs w:val="22"/>
        </w:rPr>
      </w:pPr>
      <w:r>
        <w:rPr>
          <w:sz w:val="22"/>
          <w:szCs w:val="22"/>
        </w:rPr>
        <w:t>1 comprimat filmat conţine lacosamid 200 mg.</w:t>
      </w:r>
    </w:p>
    <w:p w14:paraId="337857D2" w14:textId="77777777" w:rsidR="00480B66" w:rsidRDefault="00480B66">
      <w:pPr>
        <w:widowControl w:val="0"/>
        <w:tabs>
          <w:tab w:val="left" w:pos="567"/>
        </w:tabs>
        <w:rPr>
          <w:sz w:val="22"/>
          <w:szCs w:val="22"/>
        </w:rPr>
      </w:pPr>
    </w:p>
    <w:p w14:paraId="2ACDDD78" w14:textId="77777777" w:rsidR="00480B66" w:rsidRDefault="00480B66">
      <w:pPr>
        <w:widowControl w:val="0"/>
        <w:tabs>
          <w:tab w:val="left" w:pos="567"/>
        </w:tabs>
        <w:rPr>
          <w:sz w:val="22"/>
          <w:szCs w:val="22"/>
        </w:rPr>
      </w:pPr>
    </w:p>
    <w:p w14:paraId="36B617B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02B7A5A4" w14:textId="77777777" w:rsidR="00480B66" w:rsidRDefault="00480B66">
      <w:pPr>
        <w:widowControl w:val="0"/>
        <w:tabs>
          <w:tab w:val="left" w:pos="567"/>
        </w:tabs>
        <w:rPr>
          <w:sz w:val="22"/>
          <w:szCs w:val="22"/>
        </w:rPr>
      </w:pPr>
    </w:p>
    <w:p w14:paraId="5A5A2ADD" w14:textId="77777777" w:rsidR="00480B66" w:rsidRDefault="00480B66">
      <w:pPr>
        <w:widowControl w:val="0"/>
        <w:tabs>
          <w:tab w:val="left" w:pos="567"/>
        </w:tabs>
        <w:rPr>
          <w:sz w:val="22"/>
          <w:szCs w:val="22"/>
        </w:rPr>
      </w:pPr>
    </w:p>
    <w:p w14:paraId="502B598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2A16301D" w14:textId="77777777" w:rsidR="00480B66" w:rsidRDefault="00480B66">
      <w:pPr>
        <w:widowControl w:val="0"/>
        <w:tabs>
          <w:tab w:val="left" w:pos="567"/>
        </w:tabs>
        <w:rPr>
          <w:b/>
          <w:sz w:val="22"/>
          <w:szCs w:val="22"/>
        </w:rPr>
      </w:pPr>
    </w:p>
    <w:p w14:paraId="3040987C" w14:textId="77777777" w:rsidR="00480B66" w:rsidRDefault="00B107DC">
      <w:pPr>
        <w:widowControl w:val="0"/>
        <w:tabs>
          <w:tab w:val="left" w:pos="567"/>
        </w:tabs>
        <w:rPr>
          <w:sz w:val="22"/>
          <w:szCs w:val="22"/>
        </w:rPr>
      </w:pPr>
      <w:r>
        <w:rPr>
          <w:sz w:val="22"/>
          <w:szCs w:val="22"/>
        </w:rPr>
        <w:t>Ambalaj colectiv: 168 (3 cutii a 56) comprimate filmate</w:t>
      </w:r>
    </w:p>
    <w:p w14:paraId="39269F9E" w14:textId="77777777" w:rsidR="00480B66" w:rsidRDefault="00480B66">
      <w:pPr>
        <w:widowControl w:val="0"/>
        <w:tabs>
          <w:tab w:val="left" w:pos="567"/>
        </w:tabs>
        <w:rPr>
          <w:sz w:val="22"/>
          <w:szCs w:val="22"/>
        </w:rPr>
      </w:pPr>
    </w:p>
    <w:p w14:paraId="19C650AF" w14:textId="77777777" w:rsidR="00480B66" w:rsidRDefault="00480B66">
      <w:pPr>
        <w:widowControl w:val="0"/>
        <w:tabs>
          <w:tab w:val="left" w:pos="567"/>
        </w:tabs>
        <w:rPr>
          <w:sz w:val="22"/>
          <w:szCs w:val="22"/>
        </w:rPr>
      </w:pPr>
    </w:p>
    <w:p w14:paraId="68120CB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177E725E" w14:textId="77777777" w:rsidR="00480B66" w:rsidRDefault="00480B66">
      <w:pPr>
        <w:widowControl w:val="0"/>
        <w:tabs>
          <w:tab w:val="left" w:pos="567"/>
        </w:tabs>
        <w:rPr>
          <w:b/>
          <w:sz w:val="22"/>
          <w:szCs w:val="22"/>
        </w:rPr>
      </w:pPr>
    </w:p>
    <w:p w14:paraId="68F6483A" w14:textId="77777777" w:rsidR="00480B66" w:rsidRDefault="00B107DC">
      <w:pPr>
        <w:widowControl w:val="0"/>
        <w:tabs>
          <w:tab w:val="left" w:pos="567"/>
        </w:tabs>
        <w:rPr>
          <w:sz w:val="22"/>
          <w:szCs w:val="22"/>
        </w:rPr>
      </w:pPr>
      <w:r>
        <w:rPr>
          <w:sz w:val="22"/>
          <w:szCs w:val="22"/>
        </w:rPr>
        <w:t>A se citi prospectul înainte de utilizare.</w:t>
      </w:r>
    </w:p>
    <w:p w14:paraId="4B3DCF3B" w14:textId="77777777" w:rsidR="00480B66" w:rsidRDefault="00B107DC">
      <w:pPr>
        <w:widowControl w:val="0"/>
        <w:tabs>
          <w:tab w:val="left" w:pos="567"/>
        </w:tabs>
        <w:rPr>
          <w:sz w:val="22"/>
          <w:szCs w:val="22"/>
        </w:rPr>
      </w:pPr>
      <w:r>
        <w:rPr>
          <w:sz w:val="22"/>
          <w:szCs w:val="22"/>
        </w:rPr>
        <w:t>Administrare orală</w:t>
      </w:r>
    </w:p>
    <w:p w14:paraId="1D43F56F" w14:textId="77777777" w:rsidR="00480B66" w:rsidRDefault="00480B66">
      <w:pPr>
        <w:widowControl w:val="0"/>
        <w:tabs>
          <w:tab w:val="left" w:pos="567"/>
        </w:tabs>
        <w:rPr>
          <w:b/>
          <w:sz w:val="22"/>
          <w:szCs w:val="22"/>
        </w:rPr>
      </w:pPr>
    </w:p>
    <w:p w14:paraId="532B657C" w14:textId="77777777" w:rsidR="00480B66" w:rsidRDefault="00480B66">
      <w:pPr>
        <w:widowControl w:val="0"/>
        <w:tabs>
          <w:tab w:val="left" w:pos="567"/>
        </w:tabs>
        <w:rPr>
          <w:b/>
          <w:sz w:val="22"/>
          <w:szCs w:val="22"/>
        </w:rPr>
      </w:pPr>
    </w:p>
    <w:p w14:paraId="42E12EC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53CD1F66" w14:textId="77777777" w:rsidR="00480B66" w:rsidRDefault="00480B66">
      <w:pPr>
        <w:widowControl w:val="0"/>
        <w:tabs>
          <w:tab w:val="left" w:pos="567"/>
        </w:tabs>
        <w:rPr>
          <w:b/>
          <w:sz w:val="22"/>
          <w:szCs w:val="22"/>
        </w:rPr>
      </w:pPr>
    </w:p>
    <w:p w14:paraId="7F3A7D58" w14:textId="77777777" w:rsidR="00480B66" w:rsidRDefault="00B107DC">
      <w:pPr>
        <w:widowControl w:val="0"/>
        <w:tabs>
          <w:tab w:val="left" w:pos="567"/>
        </w:tabs>
        <w:rPr>
          <w:sz w:val="22"/>
          <w:szCs w:val="22"/>
        </w:rPr>
      </w:pPr>
      <w:r>
        <w:rPr>
          <w:sz w:val="22"/>
          <w:szCs w:val="22"/>
        </w:rPr>
        <w:t>A nu se lăsa la vederea şi îndemâna copiilor.</w:t>
      </w:r>
    </w:p>
    <w:p w14:paraId="01E78B63" w14:textId="77777777" w:rsidR="00480B66" w:rsidRDefault="00480B66">
      <w:pPr>
        <w:widowControl w:val="0"/>
        <w:tabs>
          <w:tab w:val="left" w:pos="567"/>
        </w:tabs>
        <w:rPr>
          <w:b/>
          <w:sz w:val="22"/>
          <w:szCs w:val="22"/>
        </w:rPr>
      </w:pPr>
    </w:p>
    <w:p w14:paraId="2ADB1687" w14:textId="77777777" w:rsidR="00480B66" w:rsidRDefault="00480B66">
      <w:pPr>
        <w:widowControl w:val="0"/>
        <w:tabs>
          <w:tab w:val="left" w:pos="567"/>
        </w:tabs>
        <w:rPr>
          <w:b/>
          <w:sz w:val="22"/>
          <w:szCs w:val="22"/>
        </w:rPr>
      </w:pPr>
    </w:p>
    <w:p w14:paraId="31FC106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2E0E750C" w14:textId="77777777" w:rsidR="00480B66" w:rsidRDefault="00480B66">
      <w:pPr>
        <w:widowControl w:val="0"/>
        <w:tabs>
          <w:tab w:val="left" w:pos="567"/>
        </w:tabs>
        <w:rPr>
          <w:b/>
          <w:sz w:val="22"/>
          <w:szCs w:val="22"/>
        </w:rPr>
      </w:pPr>
    </w:p>
    <w:p w14:paraId="7BAD0C39" w14:textId="77777777" w:rsidR="00480B66" w:rsidRDefault="00480B66">
      <w:pPr>
        <w:widowControl w:val="0"/>
        <w:tabs>
          <w:tab w:val="left" w:pos="567"/>
        </w:tabs>
        <w:rPr>
          <w:b/>
          <w:sz w:val="22"/>
          <w:szCs w:val="22"/>
        </w:rPr>
      </w:pPr>
    </w:p>
    <w:p w14:paraId="38BACFC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71C1126D" w14:textId="77777777" w:rsidR="00480B66" w:rsidRDefault="00480B66">
      <w:pPr>
        <w:widowControl w:val="0"/>
        <w:tabs>
          <w:tab w:val="left" w:pos="567"/>
        </w:tabs>
        <w:rPr>
          <w:sz w:val="22"/>
          <w:szCs w:val="22"/>
        </w:rPr>
      </w:pPr>
    </w:p>
    <w:p w14:paraId="16ECCE58" w14:textId="77777777" w:rsidR="00480B66" w:rsidRDefault="00B107DC">
      <w:pPr>
        <w:widowControl w:val="0"/>
        <w:tabs>
          <w:tab w:val="left" w:pos="567"/>
        </w:tabs>
        <w:rPr>
          <w:sz w:val="22"/>
          <w:szCs w:val="22"/>
        </w:rPr>
      </w:pPr>
      <w:r>
        <w:rPr>
          <w:sz w:val="22"/>
          <w:szCs w:val="22"/>
        </w:rPr>
        <w:t>EXP</w:t>
      </w:r>
    </w:p>
    <w:p w14:paraId="15B4CB6E" w14:textId="77777777" w:rsidR="00480B66" w:rsidRDefault="00480B66">
      <w:pPr>
        <w:widowControl w:val="0"/>
        <w:tabs>
          <w:tab w:val="left" w:pos="567"/>
        </w:tabs>
        <w:rPr>
          <w:b/>
          <w:sz w:val="22"/>
          <w:szCs w:val="22"/>
        </w:rPr>
      </w:pPr>
    </w:p>
    <w:p w14:paraId="53ECFD0C" w14:textId="77777777" w:rsidR="00480B66" w:rsidRDefault="00480B66">
      <w:pPr>
        <w:widowControl w:val="0"/>
        <w:tabs>
          <w:tab w:val="left" w:pos="567"/>
        </w:tabs>
        <w:rPr>
          <w:b/>
          <w:sz w:val="22"/>
          <w:szCs w:val="22"/>
        </w:rPr>
      </w:pPr>
    </w:p>
    <w:p w14:paraId="45B4972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9.</w:t>
      </w:r>
      <w:r>
        <w:rPr>
          <w:b/>
          <w:sz w:val="22"/>
          <w:szCs w:val="22"/>
        </w:rPr>
        <w:tab/>
        <w:t>CONDIŢII SPECIALE DE PĂSTRARE</w:t>
      </w:r>
    </w:p>
    <w:p w14:paraId="3C171B7E" w14:textId="77777777" w:rsidR="00480B66" w:rsidRDefault="00480B66">
      <w:pPr>
        <w:widowControl w:val="0"/>
        <w:tabs>
          <w:tab w:val="left" w:pos="567"/>
        </w:tabs>
        <w:rPr>
          <w:sz w:val="22"/>
          <w:szCs w:val="22"/>
        </w:rPr>
      </w:pPr>
    </w:p>
    <w:p w14:paraId="5D867B53" w14:textId="77777777" w:rsidR="00480B66" w:rsidRDefault="00480B66">
      <w:pPr>
        <w:widowControl w:val="0"/>
        <w:tabs>
          <w:tab w:val="left" w:pos="567"/>
        </w:tabs>
        <w:rPr>
          <w:b/>
          <w:sz w:val="22"/>
          <w:szCs w:val="22"/>
        </w:rPr>
      </w:pPr>
    </w:p>
    <w:p w14:paraId="0B361518" w14:textId="77777777" w:rsidR="00480B66" w:rsidRDefault="00B107DC">
      <w:pPr>
        <w:keepNext/>
        <w:pBdr>
          <w:top w:val="single" w:sz="4" w:space="1" w:color="000000"/>
          <w:left w:val="single" w:sz="4" w:space="4" w:color="000000"/>
          <w:bottom w:val="single" w:sz="4" w:space="1" w:color="000000"/>
          <w:right w:val="single" w:sz="4" w:space="4" w:color="000000"/>
        </w:pBdr>
        <w:tabs>
          <w:tab w:val="left" w:pos="567"/>
        </w:tabs>
        <w:suppressAutoHyphens w:val="0"/>
        <w:ind w:left="567" w:hanging="567"/>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34D3E973" w14:textId="77777777" w:rsidR="00480B66" w:rsidRDefault="00480B66">
      <w:pPr>
        <w:keepNext/>
        <w:tabs>
          <w:tab w:val="left" w:pos="567"/>
        </w:tabs>
        <w:suppressAutoHyphens w:val="0"/>
        <w:ind w:left="567" w:hanging="567"/>
        <w:rPr>
          <w:b/>
          <w:sz w:val="22"/>
          <w:szCs w:val="22"/>
        </w:rPr>
      </w:pPr>
    </w:p>
    <w:p w14:paraId="40AFAF4D" w14:textId="77777777" w:rsidR="00480B66" w:rsidRDefault="00480B66">
      <w:pPr>
        <w:widowControl w:val="0"/>
        <w:tabs>
          <w:tab w:val="left" w:pos="567"/>
        </w:tabs>
        <w:rPr>
          <w:b/>
          <w:sz w:val="22"/>
          <w:szCs w:val="22"/>
        </w:rPr>
      </w:pPr>
    </w:p>
    <w:p w14:paraId="2EE5049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11.</w:t>
      </w:r>
      <w:r>
        <w:rPr>
          <w:b/>
          <w:sz w:val="22"/>
          <w:szCs w:val="22"/>
        </w:rPr>
        <w:tab/>
        <w:t>NUMELE ŞI ADRESA DEŢINĂTORULUI AUTORIZAŢIEI DE PUNERE PE PIAŢĂ</w:t>
      </w:r>
    </w:p>
    <w:p w14:paraId="22EE4371" w14:textId="77777777" w:rsidR="00480B66" w:rsidRDefault="00480B66">
      <w:pPr>
        <w:widowControl w:val="0"/>
        <w:tabs>
          <w:tab w:val="left" w:pos="567"/>
        </w:tabs>
        <w:rPr>
          <w:b/>
          <w:sz w:val="22"/>
          <w:szCs w:val="22"/>
        </w:rPr>
      </w:pPr>
    </w:p>
    <w:p w14:paraId="299E0212" w14:textId="77777777" w:rsidR="00480B66" w:rsidRDefault="00B107DC">
      <w:pPr>
        <w:widowControl w:val="0"/>
        <w:tabs>
          <w:tab w:val="left" w:pos="567"/>
        </w:tabs>
        <w:rPr>
          <w:sz w:val="22"/>
          <w:szCs w:val="22"/>
        </w:rPr>
      </w:pPr>
      <w:r>
        <w:rPr>
          <w:sz w:val="22"/>
          <w:szCs w:val="22"/>
        </w:rPr>
        <w:t>UCB Pharma S.A.</w:t>
      </w:r>
    </w:p>
    <w:p w14:paraId="2DC232F9" w14:textId="77777777" w:rsidR="00480B66" w:rsidRDefault="00B107DC">
      <w:pPr>
        <w:widowControl w:val="0"/>
        <w:tabs>
          <w:tab w:val="left" w:pos="567"/>
        </w:tabs>
        <w:rPr>
          <w:sz w:val="22"/>
          <w:szCs w:val="22"/>
        </w:rPr>
      </w:pPr>
      <w:r>
        <w:rPr>
          <w:sz w:val="22"/>
          <w:szCs w:val="22"/>
        </w:rPr>
        <w:t>Allée de la Recherche 60</w:t>
      </w:r>
    </w:p>
    <w:p w14:paraId="0E2A4A69" w14:textId="77777777" w:rsidR="00480B66" w:rsidRDefault="00B107DC">
      <w:pPr>
        <w:widowControl w:val="0"/>
        <w:tabs>
          <w:tab w:val="left" w:pos="567"/>
        </w:tabs>
        <w:rPr>
          <w:sz w:val="22"/>
          <w:szCs w:val="22"/>
        </w:rPr>
      </w:pPr>
      <w:r>
        <w:rPr>
          <w:sz w:val="22"/>
          <w:szCs w:val="22"/>
        </w:rPr>
        <w:t>B-1070 Bruxelles</w:t>
      </w:r>
    </w:p>
    <w:p w14:paraId="07754A5B" w14:textId="77777777" w:rsidR="00480B66" w:rsidRDefault="00B107DC">
      <w:pPr>
        <w:widowControl w:val="0"/>
        <w:tabs>
          <w:tab w:val="left" w:pos="567"/>
        </w:tabs>
        <w:rPr>
          <w:sz w:val="22"/>
          <w:szCs w:val="22"/>
        </w:rPr>
      </w:pPr>
      <w:r>
        <w:rPr>
          <w:sz w:val="22"/>
          <w:szCs w:val="22"/>
        </w:rPr>
        <w:t>Belgia</w:t>
      </w:r>
    </w:p>
    <w:p w14:paraId="39B23EFB" w14:textId="77777777" w:rsidR="00480B66" w:rsidRDefault="00480B66">
      <w:pPr>
        <w:widowControl w:val="0"/>
        <w:tabs>
          <w:tab w:val="left" w:pos="567"/>
        </w:tabs>
        <w:rPr>
          <w:sz w:val="22"/>
          <w:szCs w:val="22"/>
        </w:rPr>
      </w:pPr>
    </w:p>
    <w:p w14:paraId="0626E653" w14:textId="77777777" w:rsidR="00480B66" w:rsidRDefault="00480B66">
      <w:pPr>
        <w:widowControl w:val="0"/>
        <w:tabs>
          <w:tab w:val="left" w:pos="567"/>
        </w:tabs>
        <w:rPr>
          <w:sz w:val="22"/>
          <w:szCs w:val="22"/>
        </w:rPr>
      </w:pPr>
    </w:p>
    <w:p w14:paraId="1D5EA80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53614FB7" w14:textId="77777777" w:rsidR="00480B66" w:rsidRDefault="00480B66">
      <w:pPr>
        <w:widowControl w:val="0"/>
        <w:tabs>
          <w:tab w:val="left" w:pos="567"/>
        </w:tabs>
        <w:rPr>
          <w:b/>
          <w:sz w:val="22"/>
          <w:szCs w:val="22"/>
        </w:rPr>
      </w:pPr>
    </w:p>
    <w:p w14:paraId="573BEF47" w14:textId="77777777" w:rsidR="00480B66" w:rsidRDefault="00B107DC">
      <w:pPr>
        <w:widowControl w:val="0"/>
        <w:tabs>
          <w:tab w:val="left" w:pos="567"/>
        </w:tabs>
        <w:rPr>
          <w:b/>
          <w:sz w:val="22"/>
          <w:szCs w:val="22"/>
        </w:rPr>
      </w:pPr>
      <w:r>
        <w:rPr>
          <w:sz w:val="22"/>
          <w:szCs w:val="22"/>
        </w:rPr>
        <w:t>EU/1/08/470/012</w:t>
      </w:r>
    </w:p>
    <w:p w14:paraId="315761CB" w14:textId="77777777" w:rsidR="00480B66" w:rsidRDefault="00480B66">
      <w:pPr>
        <w:widowControl w:val="0"/>
        <w:tabs>
          <w:tab w:val="left" w:pos="567"/>
        </w:tabs>
        <w:rPr>
          <w:b/>
          <w:sz w:val="22"/>
          <w:szCs w:val="22"/>
        </w:rPr>
      </w:pPr>
    </w:p>
    <w:p w14:paraId="004F6AE9" w14:textId="77777777" w:rsidR="00480B66" w:rsidRDefault="00480B66">
      <w:pPr>
        <w:widowControl w:val="0"/>
        <w:tabs>
          <w:tab w:val="left" w:pos="567"/>
        </w:tabs>
        <w:rPr>
          <w:b/>
          <w:sz w:val="22"/>
          <w:szCs w:val="22"/>
        </w:rPr>
      </w:pPr>
    </w:p>
    <w:p w14:paraId="01C52F0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04AA1D34" w14:textId="77777777" w:rsidR="00480B66" w:rsidRDefault="00480B66">
      <w:pPr>
        <w:widowControl w:val="0"/>
        <w:tabs>
          <w:tab w:val="left" w:pos="567"/>
        </w:tabs>
        <w:rPr>
          <w:sz w:val="22"/>
          <w:szCs w:val="22"/>
        </w:rPr>
      </w:pPr>
    </w:p>
    <w:p w14:paraId="0D2F06D5" w14:textId="77777777" w:rsidR="00480B66" w:rsidRDefault="00B107DC">
      <w:pPr>
        <w:widowControl w:val="0"/>
        <w:tabs>
          <w:tab w:val="left" w:pos="567"/>
        </w:tabs>
        <w:rPr>
          <w:sz w:val="22"/>
          <w:szCs w:val="22"/>
        </w:rPr>
      </w:pPr>
      <w:r>
        <w:rPr>
          <w:sz w:val="22"/>
          <w:szCs w:val="22"/>
        </w:rPr>
        <w:t>Lot</w:t>
      </w:r>
    </w:p>
    <w:p w14:paraId="6025E0BF" w14:textId="77777777" w:rsidR="00480B66" w:rsidRDefault="00480B66">
      <w:pPr>
        <w:widowControl w:val="0"/>
        <w:tabs>
          <w:tab w:val="left" w:pos="567"/>
        </w:tabs>
        <w:rPr>
          <w:b/>
          <w:sz w:val="22"/>
          <w:szCs w:val="22"/>
        </w:rPr>
      </w:pPr>
    </w:p>
    <w:p w14:paraId="282BECE5" w14:textId="77777777" w:rsidR="00480B66" w:rsidRDefault="00480B66">
      <w:pPr>
        <w:widowControl w:val="0"/>
        <w:tabs>
          <w:tab w:val="left" w:pos="567"/>
        </w:tabs>
        <w:rPr>
          <w:b/>
          <w:sz w:val="22"/>
          <w:szCs w:val="22"/>
        </w:rPr>
      </w:pPr>
    </w:p>
    <w:p w14:paraId="382BE5C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071A11C8" w14:textId="77777777" w:rsidR="00480B66" w:rsidRDefault="00480B66">
      <w:pPr>
        <w:widowControl w:val="0"/>
        <w:tabs>
          <w:tab w:val="left" w:pos="567"/>
        </w:tabs>
        <w:rPr>
          <w:b/>
          <w:sz w:val="22"/>
          <w:szCs w:val="22"/>
        </w:rPr>
      </w:pPr>
    </w:p>
    <w:p w14:paraId="0E28D204" w14:textId="77777777" w:rsidR="00480B66" w:rsidRDefault="00480B66">
      <w:pPr>
        <w:widowControl w:val="0"/>
        <w:tabs>
          <w:tab w:val="left" w:pos="567"/>
        </w:tabs>
        <w:rPr>
          <w:b/>
          <w:sz w:val="22"/>
          <w:szCs w:val="22"/>
        </w:rPr>
      </w:pPr>
    </w:p>
    <w:p w14:paraId="4F0DAB4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5A71D6F4" w14:textId="77777777" w:rsidR="00480B66" w:rsidRDefault="00480B66">
      <w:pPr>
        <w:widowControl w:val="0"/>
        <w:tabs>
          <w:tab w:val="left" w:pos="567"/>
        </w:tabs>
        <w:rPr>
          <w:b/>
          <w:sz w:val="22"/>
          <w:szCs w:val="22"/>
        </w:rPr>
      </w:pPr>
    </w:p>
    <w:p w14:paraId="5C504600" w14:textId="77777777" w:rsidR="00480B66" w:rsidRDefault="00480B66">
      <w:pPr>
        <w:widowControl w:val="0"/>
        <w:tabs>
          <w:tab w:val="left" w:pos="567"/>
        </w:tabs>
        <w:rPr>
          <w:b/>
          <w:sz w:val="22"/>
          <w:szCs w:val="22"/>
        </w:rPr>
      </w:pPr>
    </w:p>
    <w:p w14:paraId="0E9A556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51CB1D5E" w14:textId="77777777" w:rsidR="00480B66" w:rsidRDefault="00480B66">
      <w:pPr>
        <w:widowControl w:val="0"/>
        <w:tabs>
          <w:tab w:val="left" w:pos="567"/>
        </w:tabs>
        <w:rPr>
          <w:sz w:val="22"/>
          <w:szCs w:val="22"/>
        </w:rPr>
      </w:pPr>
    </w:p>
    <w:p w14:paraId="78328DE4" w14:textId="77777777" w:rsidR="00480B66" w:rsidRDefault="00B107DC">
      <w:pPr>
        <w:widowControl w:val="0"/>
        <w:tabs>
          <w:tab w:val="left" w:pos="567"/>
        </w:tabs>
        <w:rPr>
          <w:sz w:val="22"/>
          <w:szCs w:val="22"/>
        </w:rPr>
      </w:pPr>
      <w:r>
        <w:rPr>
          <w:sz w:val="22"/>
          <w:szCs w:val="22"/>
        </w:rPr>
        <w:t>Vimpat 200 mg</w:t>
      </w:r>
    </w:p>
    <w:p w14:paraId="467A4F80" w14:textId="77777777" w:rsidR="00480B66" w:rsidRDefault="00480B66">
      <w:pPr>
        <w:widowControl w:val="0"/>
        <w:tabs>
          <w:tab w:val="left" w:pos="567"/>
        </w:tabs>
        <w:rPr>
          <w:sz w:val="22"/>
          <w:szCs w:val="22"/>
        </w:rPr>
      </w:pPr>
    </w:p>
    <w:p w14:paraId="5D48BC16" w14:textId="77777777" w:rsidR="00480B66" w:rsidRDefault="00480B66">
      <w:pPr>
        <w:widowControl w:val="0"/>
        <w:tabs>
          <w:tab w:val="left" w:pos="567"/>
        </w:tabs>
        <w:rPr>
          <w:sz w:val="22"/>
          <w:szCs w:val="22"/>
        </w:rPr>
      </w:pPr>
    </w:p>
    <w:p w14:paraId="4A6488F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0DE80218" w14:textId="77777777" w:rsidR="00480B66" w:rsidRDefault="00480B66">
      <w:pPr>
        <w:widowControl w:val="0"/>
        <w:tabs>
          <w:tab w:val="left" w:pos="567"/>
        </w:tabs>
        <w:rPr>
          <w:sz w:val="22"/>
          <w:szCs w:val="22"/>
        </w:rPr>
      </w:pPr>
    </w:p>
    <w:p w14:paraId="18A4FE54" w14:textId="77777777" w:rsidR="00480B66" w:rsidRDefault="00B107DC">
      <w:pPr>
        <w:widowControl w:val="0"/>
        <w:tabs>
          <w:tab w:val="left" w:pos="567"/>
        </w:tabs>
        <w:rPr>
          <w:sz w:val="22"/>
          <w:szCs w:val="22"/>
        </w:rPr>
      </w:pPr>
      <w:r>
        <w:rPr>
          <w:sz w:val="22"/>
          <w:szCs w:val="22"/>
          <w:highlight w:val="lightGray"/>
        </w:rPr>
        <w:t>cod de bare bidimensional care conține identificatorul unic</w:t>
      </w:r>
      <w:r>
        <w:rPr>
          <w:sz w:val="22"/>
          <w:szCs w:val="22"/>
        </w:rPr>
        <w:t>.</w:t>
      </w:r>
    </w:p>
    <w:p w14:paraId="0CBDAB6B" w14:textId="77777777" w:rsidR="00480B66" w:rsidRDefault="00480B66">
      <w:pPr>
        <w:widowControl w:val="0"/>
        <w:tabs>
          <w:tab w:val="left" w:pos="567"/>
        </w:tabs>
        <w:rPr>
          <w:sz w:val="22"/>
          <w:szCs w:val="22"/>
        </w:rPr>
      </w:pPr>
    </w:p>
    <w:p w14:paraId="6365E59C" w14:textId="77777777" w:rsidR="00480B66" w:rsidRDefault="00480B66">
      <w:pPr>
        <w:widowControl w:val="0"/>
        <w:tabs>
          <w:tab w:val="left" w:pos="567"/>
        </w:tabs>
        <w:rPr>
          <w:sz w:val="22"/>
          <w:szCs w:val="22"/>
        </w:rPr>
      </w:pPr>
    </w:p>
    <w:p w14:paraId="5726854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7BD425C5" w14:textId="77777777" w:rsidR="00480B66" w:rsidRDefault="00480B66">
      <w:pPr>
        <w:widowControl w:val="0"/>
        <w:tabs>
          <w:tab w:val="left" w:pos="567"/>
        </w:tabs>
        <w:rPr>
          <w:sz w:val="22"/>
          <w:szCs w:val="22"/>
        </w:rPr>
      </w:pPr>
    </w:p>
    <w:p w14:paraId="14B9F81F" w14:textId="77777777" w:rsidR="00480B66" w:rsidRDefault="00B107DC">
      <w:pPr>
        <w:rPr>
          <w:color w:val="008000"/>
          <w:sz w:val="22"/>
          <w:szCs w:val="22"/>
        </w:rPr>
      </w:pPr>
      <w:r>
        <w:rPr>
          <w:sz w:val="22"/>
          <w:szCs w:val="22"/>
        </w:rPr>
        <w:t>PC</w:t>
      </w:r>
    </w:p>
    <w:p w14:paraId="3D7072FC" w14:textId="77777777" w:rsidR="00480B66" w:rsidRDefault="00B107DC">
      <w:pPr>
        <w:rPr>
          <w:sz w:val="22"/>
          <w:szCs w:val="22"/>
        </w:rPr>
      </w:pPr>
      <w:r>
        <w:rPr>
          <w:sz w:val="22"/>
          <w:szCs w:val="22"/>
        </w:rPr>
        <w:t>SN</w:t>
      </w:r>
    </w:p>
    <w:p w14:paraId="1DF81074" w14:textId="77777777" w:rsidR="00480B66" w:rsidRDefault="00B107DC">
      <w:pPr>
        <w:widowControl w:val="0"/>
        <w:tabs>
          <w:tab w:val="left" w:pos="567"/>
        </w:tabs>
        <w:rPr>
          <w:b/>
          <w:sz w:val="22"/>
          <w:szCs w:val="22"/>
        </w:rPr>
      </w:pPr>
      <w:r>
        <w:rPr>
          <w:sz w:val="22"/>
          <w:szCs w:val="22"/>
        </w:rPr>
        <w:t xml:space="preserve">NN </w:t>
      </w:r>
      <w:r>
        <w:rPr>
          <w:sz w:val="22"/>
          <w:szCs w:val="22"/>
        </w:rPr>
        <w:br w:type="page"/>
      </w:r>
    </w:p>
    <w:p w14:paraId="509C02F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 xml:space="preserve">INFORMAŢII CARE TREBUIE SĂ APARĂ PE AMBALAJUL SECUNDAR </w:t>
      </w:r>
    </w:p>
    <w:p w14:paraId="0C2B7D61"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7B75A11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NUMAI PENTRU AMBALAJE MULTIPLE</w:t>
      </w:r>
    </w:p>
    <w:p w14:paraId="6AB0F72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intermediară</w:t>
      </w:r>
    </w:p>
    <w:p w14:paraId="22071F5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cu 56 comprimate filmate de 200 mg (fără "Blue box")</w:t>
      </w:r>
    </w:p>
    <w:p w14:paraId="064A039B" w14:textId="77777777" w:rsidR="00480B66" w:rsidRDefault="00480B66">
      <w:pPr>
        <w:widowControl w:val="0"/>
        <w:tabs>
          <w:tab w:val="left" w:pos="567"/>
        </w:tabs>
        <w:rPr>
          <w:b/>
          <w:sz w:val="22"/>
          <w:szCs w:val="22"/>
        </w:rPr>
      </w:pPr>
    </w:p>
    <w:p w14:paraId="60791139" w14:textId="77777777" w:rsidR="00480B66" w:rsidRDefault="00480B66">
      <w:pPr>
        <w:widowControl w:val="0"/>
        <w:tabs>
          <w:tab w:val="left" w:pos="567"/>
        </w:tabs>
        <w:rPr>
          <w:b/>
          <w:sz w:val="22"/>
          <w:szCs w:val="22"/>
        </w:rPr>
      </w:pPr>
    </w:p>
    <w:p w14:paraId="1F968F3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6E015D8A" w14:textId="77777777" w:rsidR="00480B66" w:rsidRDefault="00480B66">
      <w:pPr>
        <w:widowControl w:val="0"/>
        <w:tabs>
          <w:tab w:val="left" w:pos="567"/>
        </w:tabs>
        <w:rPr>
          <w:b/>
          <w:caps/>
          <w:sz w:val="22"/>
          <w:szCs w:val="22"/>
        </w:rPr>
      </w:pPr>
    </w:p>
    <w:p w14:paraId="456E5D2F" w14:textId="77777777" w:rsidR="00480B66" w:rsidRDefault="00B107DC">
      <w:pPr>
        <w:widowControl w:val="0"/>
        <w:tabs>
          <w:tab w:val="left" w:pos="567"/>
        </w:tabs>
        <w:rPr>
          <w:sz w:val="22"/>
          <w:szCs w:val="22"/>
        </w:rPr>
      </w:pPr>
      <w:r>
        <w:rPr>
          <w:sz w:val="22"/>
          <w:szCs w:val="22"/>
        </w:rPr>
        <w:t>Vimpat 200 mg comprimate filmate</w:t>
      </w:r>
    </w:p>
    <w:p w14:paraId="35F9BD33" w14:textId="77777777" w:rsidR="00480B66" w:rsidRDefault="00B107DC">
      <w:pPr>
        <w:widowControl w:val="0"/>
        <w:tabs>
          <w:tab w:val="left" w:pos="567"/>
        </w:tabs>
        <w:rPr>
          <w:sz w:val="22"/>
          <w:szCs w:val="22"/>
        </w:rPr>
      </w:pPr>
      <w:r>
        <w:rPr>
          <w:sz w:val="22"/>
          <w:szCs w:val="22"/>
        </w:rPr>
        <w:t>lacosamid</w:t>
      </w:r>
    </w:p>
    <w:p w14:paraId="48DC214C" w14:textId="77777777" w:rsidR="00480B66" w:rsidRDefault="00480B66">
      <w:pPr>
        <w:widowControl w:val="0"/>
        <w:tabs>
          <w:tab w:val="left" w:pos="567"/>
        </w:tabs>
        <w:rPr>
          <w:b/>
          <w:caps/>
          <w:sz w:val="22"/>
          <w:szCs w:val="22"/>
        </w:rPr>
      </w:pPr>
    </w:p>
    <w:p w14:paraId="3FF63D4C" w14:textId="77777777" w:rsidR="00480B66" w:rsidRDefault="00480B66">
      <w:pPr>
        <w:widowControl w:val="0"/>
        <w:tabs>
          <w:tab w:val="left" w:pos="567"/>
        </w:tabs>
        <w:rPr>
          <w:b/>
          <w:caps/>
          <w:sz w:val="22"/>
          <w:szCs w:val="22"/>
        </w:rPr>
      </w:pPr>
    </w:p>
    <w:p w14:paraId="649A5A8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10901004" w14:textId="77777777" w:rsidR="00480B66" w:rsidRDefault="00480B66">
      <w:pPr>
        <w:widowControl w:val="0"/>
        <w:tabs>
          <w:tab w:val="left" w:pos="567"/>
        </w:tabs>
        <w:rPr>
          <w:sz w:val="22"/>
          <w:szCs w:val="22"/>
        </w:rPr>
      </w:pPr>
    </w:p>
    <w:p w14:paraId="01C31F8E" w14:textId="77777777" w:rsidR="00480B66" w:rsidRDefault="00B107DC">
      <w:pPr>
        <w:widowControl w:val="0"/>
        <w:tabs>
          <w:tab w:val="left" w:pos="567"/>
        </w:tabs>
        <w:rPr>
          <w:sz w:val="22"/>
          <w:szCs w:val="22"/>
        </w:rPr>
      </w:pPr>
      <w:r>
        <w:rPr>
          <w:sz w:val="22"/>
          <w:szCs w:val="22"/>
        </w:rPr>
        <w:t>1 comprimat filmat conţine lacosamid 200 mg.</w:t>
      </w:r>
    </w:p>
    <w:p w14:paraId="359E439B" w14:textId="77777777" w:rsidR="00480B66" w:rsidRDefault="00480B66">
      <w:pPr>
        <w:widowControl w:val="0"/>
        <w:tabs>
          <w:tab w:val="left" w:pos="567"/>
        </w:tabs>
        <w:rPr>
          <w:sz w:val="22"/>
          <w:szCs w:val="22"/>
        </w:rPr>
      </w:pPr>
    </w:p>
    <w:p w14:paraId="139473EB" w14:textId="77777777" w:rsidR="00480B66" w:rsidRDefault="00480B66">
      <w:pPr>
        <w:widowControl w:val="0"/>
        <w:tabs>
          <w:tab w:val="left" w:pos="567"/>
        </w:tabs>
        <w:rPr>
          <w:sz w:val="22"/>
          <w:szCs w:val="22"/>
        </w:rPr>
      </w:pPr>
    </w:p>
    <w:p w14:paraId="412FCA5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61729936" w14:textId="77777777" w:rsidR="00480B66" w:rsidRDefault="00480B66">
      <w:pPr>
        <w:widowControl w:val="0"/>
        <w:tabs>
          <w:tab w:val="left" w:pos="567"/>
        </w:tabs>
        <w:rPr>
          <w:sz w:val="22"/>
          <w:szCs w:val="22"/>
        </w:rPr>
      </w:pPr>
    </w:p>
    <w:p w14:paraId="046CA781" w14:textId="77777777" w:rsidR="00480B66" w:rsidRDefault="00480B66">
      <w:pPr>
        <w:widowControl w:val="0"/>
        <w:tabs>
          <w:tab w:val="left" w:pos="567"/>
        </w:tabs>
        <w:rPr>
          <w:sz w:val="22"/>
          <w:szCs w:val="22"/>
        </w:rPr>
      </w:pPr>
    </w:p>
    <w:p w14:paraId="5762AF2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7FE5E984" w14:textId="77777777" w:rsidR="00480B66" w:rsidRDefault="00480B66">
      <w:pPr>
        <w:widowControl w:val="0"/>
        <w:tabs>
          <w:tab w:val="left" w:pos="567"/>
        </w:tabs>
        <w:rPr>
          <w:b/>
          <w:sz w:val="22"/>
          <w:szCs w:val="22"/>
        </w:rPr>
      </w:pPr>
    </w:p>
    <w:p w14:paraId="323C6D4E" w14:textId="77777777" w:rsidR="00480B66" w:rsidRDefault="00B107DC">
      <w:pPr>
        <w:widowControl w:val="0"/>
        <w:tabs>
          <w:tab w:val="left" w:pos="567"/>
        </w:tabs>
        <w:rPr>
          <w:sz w:val="22"/>
          <w:szCs w:val="22"/>
        </w:rPr>
      </w:pPr>
      <w:r>
        <w:rPr>
          <w:sz w:val="22"/>
          <w:szCs w:val="22"/>
        </w:rPr>
        <w:t>56 comprimate filmate. Componentă a ambalajului colectiv, nu poate fi vândută separat.</w:t>
      </w:r>
    </w:p>
    <w:p w14:paraId="533A2905" w14:textId="77777777" w:rsidR="00480B66" w:rsidRDefault="00480B66">
      <w:pPr>
        <w:widowControl w:val="0"/>
        <w:tabs>
          <w:tab w:val="left" w:pos="567"/>
        </w:tabs>
        <w:rPr>
          <w:sz w:val="22"/>
          <w:szCs w:val="22"/>
        </w:rPr>
      </w:pPr>
    </w:p>
    <w:p w14:paraId="79447CEE" w14:textId="77777777" w:rsidR="00480B66" w:rsidRDefault="00480B66">
      <w:pPr>
        <w:widowControl w:val="0"/>
        <w:tabs>
          <w:tab w:val="left" w:pos="567"/>
        </w:tabs>
        <w:rPr>
          <w:sz w:val="22"/>
          <w:szCs w:val="22"/>
        </w:rPr>
      </w:pPr>
    </w:p>
    <w:p w14:paraId="5379A7A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7D22835E" w14:textId="77777777" w:rsidR="00480B66" w:rsidRDefault="00480B66">
      <w:pPr>
        <w:widowControl w:val="0"/>
        <w:tabs>
          <w:tab w:val="left" w:pos="567"/>
        </w:tabs>
        <w:rPr>
          <w:b/>
          <w:sz w:val="22"/>
          <w:szCs w:val="22"/>
        </w:rPr>
      </w:pPr>
    </w:p>
    <w:p w14:paraId="3016A017" w14:textId="77777777" w:rsidR="00480B66" w:rsidRDefault="00B107DC">
      <w:pPr>
        <w:widowControl w:val="0"/>
        <w:tabs>
          <w:tab w:val="left" w:pos="567"/>
        </w:tabs>
        <w:rPr>
          <w:sz w:val="22"/>
          <w:szCs w:val="22"/>
        </w:rPr>
      </w:pPr>
      <w:r>
        <w:rPr>
          <w:sz w:val="22"/>
          <w:szCs w:val="22"/>
        </w:rPr>
        <w:t>A se citi prospectul înainte de utilizare.</w:t>
      </w:r>
    </w:p>
    <w:p w14:paraId="6F085E68" w14:textId="77777777" w:rsidR="00480B66" w:rsidRDefault="00B107DC">
      <w:pPr>
        <w:widowControl w:val="0"/>
        <w:tabs>
          <w:tab w:val="left" w:pos="567"/>
        </w:tabs>
        <w:rPr>
          <w:sz w:val="22"/>
          <w:szCs w:val="22"/>
        </w:rPr>
      </w:pPr>
      <w:r>
        <w:rPr>
          <w:sz w:val="22"/>
          <w:szCs w:val="22"/>
        </w:rPr>
        <w:t>Administrare orală</w:t>
      </w:r>
    </w:p>
    <w:p w14:paraId="2F1AA3A2" w14:textId="77777777" w:rsidR="00480B66" w:rsidRDefault="00480B66">
      <w:pPr>
        <w:widowControl w:val="0"/>
        <w:tabs>
          <w:tab w:val="left" w:pos="567"/>
        </w:tabs>
        <w:rPr>
          <w:b/>
          <w:sz w:val="22"/>
          <w:szCs w:val="22"/>
        </w:rPr>
      </w:pPr>
    </w:p>
    <w:p w14:paraId="2C044E67" w14:textId="77777777" w:rsidR="00480B66" w:rsidRDefault="00480B66">
      <w:pPr>
        <w:widowControl w:val="0"/>
        <w:tabs>
          <w:tab w:val="left" w:pos="567"/>
        </w:tabs>
        <w:rPr>
          <w:b/>
          <w:sz w:val="22"/>
          <w:szCs w:val="22"/>
        </w:rPr>
      </w:pPr>
    </w:p>
    <w:p w14:paraId="3C40830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11EEC968" w14:textId="77777777" w:rsidR="00480B66" w:rsidRDefault="00480B66">
      <w:pPr>
        <w:widowControl w:val="0"/>
        <w:tabs>
          <w:tab w:val="left" w:pos="567"/>
        </w:tabs>
        <w:rPr>
          <w:b/>
          <w:sz w:val="22"/>
          <w:szCs w:val="22"/>
        </w:rPr>
      </w:pPr>
    </w:p>
    <w:p w14:paraId="10B160EB" w14:textId="77777777" w:rsidR="00480B66" w:rsidRDefault="00B107DC">
      <w:pPr>
        <w:widowControl w:val="0"/>
        <w:tabs>
          <w:tab w:val="left" w:pos="567"/>
        </w:tabs>
        <w:rPr>
          <w:sz w:val="22"/>
          <w:szCs w:val="22"/>
        </w:rPr>
      </w:pPr>
      <w:r>
        <w:rPr>
          <w:sz w:val="22"/>
          <w:szCs w:val="22"/>
        </w:rPr>
        <w:t>A nu se lăsa la vederea şi îndemâna copiilor.</w:t>
      </w:r>
    </w:p>
    <w:p w14:paraId="7FDFCB71" w14:textId="77777777" w:rsidR="00480B66" w:rsidRDefault="00480B66">
      <w:pPr>
        <w:widowControl w:val="0"/>
        <w:tabs>
          <w:tab w:val="left" w:pos="567"/>
        </w:tabs>
        <w:rPr>
          <w:b/>
          <w:sz w:val="22"/>
          <w:szCs w:val="22"/>
        </w:rPr>
      </w:pPr>
    </w:p>
    <w:p w14:paraId="478CB778" w14:textId="77777777" w:rsidR="00480B66" w:rsidRDefault="00480B66">
      <w:pPr>
        <w:widowControl w:val="0"/>
        <w:tabs>
          <w:tab w:val="left" w:pos="567"/>
        </w:tabs>
        <w:rPr>
          <w:b/>
          <w:sz w:val="22"/>
          <w:szCs w:val="22"/>
        </w:rPr>
      </w:pPr>
    </w:p>
    <w:p w14:paraId="7C67558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2348FB34" w14:textId="77777777" w:rsidR="00480B66" w:rsidRDefault="00480B66">
      <w:pPr>
        <w:widowControl w:val="0"/>
        <w:tabs>
          <w:tab w:val="left" w:pos="567"/>
        </w:tabs>
        <w:rPr>
          <w:b/>
          <w:sz w:val="22"/>
          <w:szCs w:val="22"/>
        </w:rPr>
      </w:pPr>
    </w:p>
    <w:p w14:paraId="41D9C7BE" w14:textId="77777777" w:rsidR="00480B66" w:rsidRDefault="00480B66">
      <w:pPr>
        <w:widowControl w:val="0"/>
        <w:tabs>
          <w:tab w:val="left" w:pos="567"/>
        </w:tabs>
        <w:rPr>
          <w:b/>
          <w:sz w:val="22"/>
          <w:szCs w:val="22"/>
        </w:rPr>
      </w:pPr>
    </w:p>
    <w:p w14:paraId="5AD0934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0EAFAB32" w14:textId="77777777" w:rsidR="00480B66" w:rsidRDefault="00480B66">
      <w:pPr>
        <w:widowControl w:val="0"/>
        <w:tabs>
          <w:tab w:val="left" w:pos="567"/>
        </w:tabs>
        <w:rPr>
          <w:sz w:val="22"/>
          <w:szCs w:val="22"/>
        </w:rPr>
      </w:pPr>
    </w:p>
    <w:p w14:paraId="044755D0" w14:textId="77777777" w:rsidR="00480B66" w:rsidRDefault="00B107DC">
      <w:pPr>
        <w:widowControl w:val="0"/>
        <w:tabs>
          <w:tab w:val="left" w:pos="567"/>
        </w:tabs>
        <w:rPr>
          <w:sz w:val="22"/>
          <w:szCs w:val="22"/>
        </w:rPr>
      </w:pPr>
      <w:r>
        <w:rPr>
          <w:sz w:val="22"/>
          <w:szCs w:val="22"/>
        </w:rPr>
        <w:t>EXP</w:t>
      </w:r>
    </w:p>
    <w:p w14:paraId="3FB3CC54" w14:textId="77777777" w:rsidR="00480B66" w:rsidRDefault="00480B66">
      <w:pPr>
        <w:widowControl w:val="0"/>
        <w:tabs>
          <w:tab w:val="left" w:pos="567"/>
        </w:tabs>
        <w:rPr>
          <w:b/>
          <w:sz w:val="22"/>
          <w:szCs w:val="22"/>
        </w:rPr>
      </w:pPr>
    </w:p>
    <w:p w14:paraId="6FB27C18" w14:textId="77777777" w:rsidR="00480B66" w:rsidRDefault="00480B66">
      <w:pPr>
        <w:widowControl w:val="0"/>
        <w:tabs>
          <w:tab w:val="left" w:pos="567"/>
        </w:tabs>
        <w:rPr>
          <w:b/>
          <w:sz w:val="22"/>
          <w:szCs w:val="22"/>
        </w:rPr>
      </w:pPr>
    </w:p>
    <w:p w14:paraId="2D4F8CC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9.</w:t>
      </w:r>
      <w:r>
        <w:rPr>
          <w:b/>
          <w:sz w:val="22"/>
          <w:szCs w:val="22"/>
        </w:rPr>
        <w:tab/>
        <w:t>CONDIŢII SPECIALE DE PĂSTRARE</w:t>
      </w:r>
    </w:p>
    <w:p w14:paraId="5FD92D1F" w14:textId="77777777" w:rsidR="00480B66" w:rsidRDefault="00480B66">
      <w:pPr>
        <w:widowControl w:val="0"/>
        <w:tabs>
          <w:tab w:val="left" w:pos="567"/>
        </w:tabs>
        <w:rPr>
          <w:sz w:val="22"/>
          <w:szCs w:val="22"/>
        </w:rPr>
      </w:pPr>
    </w:p>
    <w:p w14:paraId="29A4F540" w14:textId="77777777" w:rsidR="00480B66" w:rsidRDefault="00480B66">
      <w:pPr>
        <w:widowControl w:val="0"/>
        <w:tabs>
          <w:tab w:val="left" w:pos="567"/>
        </w:tabs>
        <w:rPr>
          <w:b/>
          <w:sz w:val="22"/>
          <w:szCs w:val="22"/>
        </w:rPr>
      </w:pPr>
    </w:p>
    <w:p w14:paraId="38615CC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0A3252C2" w14:textId="77777777" w:rsidR="00480B66" w:rsidRDefault="00480B66">
      <w:pPr>
        <w:widowControl w:val="0"/>
        <w:tabs>
          <w:tab w:val="left" w:pos="567"/>
        </w:tabs>
        <w:rPr>
          <w:sz w:val="22"/>
          <w:szCs w:val="22"/>
        </w:rPr>
      </w:pPr>
    </w:p>
    <w:p w14:paraId="479DA2FC" w14:textId="77777777" w:rsidR="00480B66" w:rsidRDefault="00480B66">
      <w:pPr>
        <w:widowControl w:val="0"/>
        <w:tabs>
          <w:tab w:val="left" w:pos="567"/>
        </w:tabs>
        <w:rPr>
          <w:b/>
          <w:sz w:val="22"/>
          <w:szCs w:val="22"/>
        </w:rPr>
      </w:pPr>
    </w:p>
    <w:p w14:paraId="0582747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11.</w:t>
      </w:r>
      <w:r>
        <w:rPr>
          <w:b/>
          <w:sz w:val="22"/>
          <w:szCs w:val="22"/>
        </w:rPr>
        <w:tab/>
        <w:t>NUMELE ŞI ADRESA DEŢINĂTORULUI AUTORIZAŢIEI DE PUNERE PE PIAŢĂ</w:t>
      </w:r>
    </w:p>
    <w:p w14:paraId="78BAC7AD" w14:textId="77777777" w:rsidR="00480B66" w:rsidRDefault="00480B66">
      <w:pPr>
        <w:widowControl w:val="0"/>
        <w:tabs>
          <w:tab w:val="left" w:pos="567"/>
        </w:tabs>
        <w:rPr>
          <w:sz w:val="22"/>
          <w:szCs w:val="22"/>
        </w:rPr>
      </w:pPr>
    </w:p>
    <w:p w14:paraId="308B3EDF" w14:textId="77777777" w:rsidR="00480B66" w:rsidRDefault="00B107DC">
      <w:pPr>
        <w:widowControl w:val="0"/>
        <w:tabs>
          <w:tab w:val="left" w:pos="567"/>
        </w:tabs>
        <w:rPr>
          <w:sz w:val="22"/>
          <w:szCs w:val="22"/>
        </w:rPr>
      </w:pPr>
      <w:r>
        <w:rPr>
          <w:sz w:val="22"/>
          <w:szCs w:val="22"/>
        </w:rPr>
        <w:t>UCB Pharma S.A.</w:t>
      </w:r>
    </w:p>
    <w:p w14:paraId="68F7B0C6" w14:textId="77777777" w:rsidR="00480B66" w:rsidRDefault="00B107DC">
      <w:pPr>
        <w:widowControl w:val="0"/>
        <w:tabs>
          <w:tab w:val="left" w:pos="567"/>
        </w:tabs>
        <w:rPr>
          <w:sz w:val="22"/>
          <w:szCs w:val="22"/>
        </w:rPr>
      </w:pPr>
      <w:r>
        <w:rPr>
          <w:sz w:val="22"/>
          <w:szCs w:val="22"/>
        </w:rPr>
        <w:t>Allée de la Recherche 60</w:t>
      </w:r>
    </w:p>
    <w:p w14:paraId="01458BE0" w14:textId="77777777" w:rsidR="00480B66" w:rsidRDefault="00B107DC">
      <w:pPr>
        <w:widowControl w:val="0"/>
        <w:tabs>
          <w:tab w:val="left" w:pos="567"/>
        </w:tabs>
        <w:rPr>
          <w:sz w:val="22"/>
          <w:szCs w:val="22"/>
        </w:rPr>
      </w:pPr>
      <w:r>
        <w:rPr>
          <w:sz w:val="22"/>
          <w:szCs w:val="22"/>
        </w:rPr>
        <w:t>B-1070 Bruxelles</w:t>
      </w:r>
    </w:p>
    <w:p w14:paraId="6413D216" w14:textId="77777777" w:rsidR="00480B66" w:rsidRDefault="00B107DC">
      <w:pPr>
        <w:widowControl w:val="0"/>
        <w:tabs>
          <w:tab w:val="left" w:pos="567"/>
        </w:tabs>
        <w:rPr>
          <w:sz w:val="22"/>
          <w:szCs w:val="22"/>
        </w:rPr>
      </w:pPr>
      <w:r>
        <w:rPr>
          <w:sz w:val="22"/>
          <w:szCs w:val="22"/>
        </w:rPr>
        <w:t>Belgia</w:t>
      </w:r>
    </w:p>
    <w:p w14:paraId="676F7B4B" w14:textId="77777777" w:rsidR="00480B66" w:rsidRDefault="00480B66">
      <w:pPr>
        <w:widowControl w:val="0"/>
        <w:tabs>
          <w:tab w:val="left" w:pos="567"/>
        </w:tabs>
        <w:rPr>
          <w:sz w:val="22"/>
          <w:szCs w:val="22"/>
        </w:rPr>
      </w:pPr>
    </w:p>
    <w:p w14:paraId="3AD9E7BB" w14:textId="77777777" w:rsidR="00480B66" w:rsidRDefault="00480B66">
      <w:pPr>
        <w:widowControl w:val="0"/>
        <w:tabs>
          <w:tab w:val="left" w:pos="567"/>
        </w:tabs>
        <w:rPr>
          <w:sz w:val="22"/>
          <w:szCs w:val="22"/>
        </w:rPr>
      </w:pPr>
    </w:p>
    <w:p w14:paraId="549BB19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73F90B0D" w14:textId="77777777" w:rsidR="00480B66" w:rsidRDefault="00480B66">
      <w:pPr>
        <w:widowControl w:val="0"/>
        <w:tabs>
          <w:tab w:val="left" w:pos="567"/>
        </w:tabs>
        <w:rPr>
          <w:b/>
          <w:sz w:val="22"/>
          <w:szCs w:val="22"/>
        </w:rPr>
      </w:pPr>
    </w:p>
    <w:p w14:paraId="3429F513" w14:textId="77777777" w:rsidR="00480B66" w:rsidRDefault="00B107DC">
      <w:pPr>
        <w:widowControl w:val="0"/>
        <w:tabs>
          <w:tab w:val="left" w:pos="567"/>
        </w:tabs>
        <w:rPr>
          <w:b/>
          <w:sz w:val="22"/>
          <w:szCs w:val="22"/>
        </w:rPr>
      </w:pPr>
      <w:r>
        <w:rPr>
          <w:sz w:val="22"/>
          <w:szCs w:val="22"/>
        </w:rPr>
        <w:t>EU/1/08/470/012</w:t>
      </w:r>
    </w:p>
    <w:p w14:paraId="48AB9D6A" w14:textId="77777777" w:rsidR="00480B66" w:rsidRDefault="00480B66">
      <w:pPr>
        <w:widowControl w:val="0"/>
        <w:tabs>
          <w:tab w:val="left" w:pos="567"/>
        </w:tabs>
        <w:rPr>
          <w:b/>
          <w:sz w:val="22"/>
          <w:szCs w:val="22"/>
        </w:rPr>
      </w:pPr>
    </w:p>
    <w:p w14:paraId="7AC2B83B" w14:textId="77777777" w:rsidR="00480B66" w:rsidRDefault="00480B66">
      <w:pPr>
        <w:widowControl w:val="0"/>
        <w:tabs>
          <w:tab w:val="left" w:pos="567"/>
        </w:tabs>
        <w:rPr>
          <w:b/>
          <w:sz w:val="22"/>
          <w:szCs w:val="22"/>
        </w:rPr>
      </w:pPr>
    </w:p>
    <w:p w14:paraId="1B22AFA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1CB8D1F7" w14:textId="77777777" w:rsidR="00480B66" w:rsidRDefault="00480B66">
      <w:pPr>
        <w:widowControl w:val="0"/>
        <w:tabs>
          <w:tab w:val="left" w:pos="567"/>
        </w:tabs>
        <w:rPr>
          <w:sz w:val="22"/>
          <w:szCs w:val="22"/>
        </w:rPr>
      </w:pPr>
    </w:p>
    <w:p w14:paraId="795BAAB9" w14:textId="77777777" w:rsidR="00480B66" w:rsidRDefault="00B107DC">
      <w:pPr>
        <w:widowControl w:val="0"/>
        <w:tabs>
          <w:tab w:val="left" w:pos="567"/>
        </w:tabs>
        <w:rPr>
          <w:sz w:val="22"/>
          <w:szCs w:val="22"/>
        </w:rPr>
      </w:pPr>
      <w:r>
        <w:rPr>
          <w:sz w:val="22"/>
          <w:szCs w:val="22"/>
        </w:rPr>
        <w:t>Lot</w:t>
      </w:r>
    </w:p>
    <w:p w14:paraId="4CB16BAD" w14:textId="77777777" w:rsidR="00480B66" w:rsidRDefault="00480B66">
      <w:pPr>
        <w:widowControl w:val="0"/>
        <w:tabs>
          <w:tab w:val="left" w:pos="567"/>
        </w:tabs>
        <w:rPr>
          <w:sz w:val="22"/>
          <w:szCs w:val="22"/>
        </w:rPr>
      </w:pPr>
    </w:p>
    <w:p w14:paraId="4D7C980D" w14:textId="77777777" w:rsidR="00480B66" w:rsidRDefault="00480B66">
      <w:pPr>
        <w:widowControl w:val="0"/>
        <w:tabs>
          <w:tab w:val="left" w:pos="567"/>
        </w:tabs>
        <w:rPr>
          <w:sz w:val="22"/>
          <w:szCs w:val="22"/>
        </w:rPr>
      </w:pPr>
    </w:p>
    <w:p w14:paraId="3FE1FA2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5B464BF6" w14:textId="77777777" w:rsidR="00480B66" w:rsidRDefault="00480B66">
      <w:pPr>
        <w:widowControl w:val="0"/>
        <w:tabs>
          <w:tab w:val="left" w:pos="567"/>
        </w:tabs>
        <w:rPr>
          <w:b/>
          <w:sz w:val="22"/>
          <w:szCs w:val="22"/>
        </w:rPr>
      </w:pPr>
    </w:p>
    <w:p w14:paraId="32DCF323" w14:textId="77777777" w:rsidR="00480B66" w:rsidRDefault="00480B66">
      <w:pPr>
        <w:widowControl w:val="0"/>
        <w:tabs>
          <w:tab w:val="left" w:pos="567"/>
        </w:tabs>
        <w:rPr>
          <w:b/>
          <w:sz w:val="22"/>
          <w:szCs w:val="22"/>
        </w:rPr>
      </w:pPr>
    </w:p>
    <w:p w14:paraId="6168463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785B07F8" w14:textId="77777777" w:rsidR="00480B66" w:rsidRDefault="00480B66">
      <w:pPr>
        <w:widowControl w:val="0"/>
        <w:tabs>
          <w:tab w:val="left" w:pos="567"/>
        </w:tabs>
        <w:rPr>
          <w:b/>
          <w:sz w:val="22"/>
          <w:szCs w:val="22"/>
        </w:rPr>
      </w:pPr>
    </w:p>
    <w:p w14:paraId="574D9A52" w14:textId="77777777" w:rsidR="00480B66" w:rsidRDefault="00480B66">
      <w:pPr>
        <w:widowControl w:val="0"/>
        <w:tabs>
          <w:tab w:val="left" w:pos="567"/>
        </w:tabs>
        <w:rPr>
          <w:b/>
          <w:sz w:val="22"/>
          <w:szCs w:val="22"/>
        </w:rPr>
      </w:pPr>
    </w:p>
    <w:p w14:paraId="572624E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6D62F8C6" w14:textId="77777777" w:rsidR="00480B66" w:rsidRDefault="00480B66">
      <w:pPr>
        <w:widowControl w:val="0"/>
        <w:tabs>
          <w:tab w:val="left" w:pos="567"/>
        </w:tabs>
        <w:rPr>
          <w:sz w:val="22"/>
          <w:szCs w:val="22"/>
        </w:rPr>
      </w:pPr>
    </w:p>
    <w:p w14:paraId="08EEC6FC" w14:textId="77777777" w:rsidR="00480B66" w:rsidRDefault="00B107DC">
      <w:pPr>
        <w:widowControl w:val="0"/>
        <w:tabs>
          <w:tab w:val="left" w:pos="567"/>
        </w:tabs>
        <w:rPr>
          <w:sz w:val="22"/>
          <w:szCs w:val="22"/>
        </w:rPr>
      </w:pPr>
      <w:r>
        <w:rPr>
          <w:sz w:val="22"/>
          <w:szCs w:val="22"/>
        </w:rPr>
        <w:t>Vimpat 200 mg</w:t>
      </w:r>
    </w:p>
    <w:p w14:paraId="4B54592F" w14:textId="77777777" w:rsidR="00480B66" w:rsidRDefault="00480B66">
      <w:pPr>
        <w:widowControl w:val="0"/>
        <w:tabs>
          <w:tab w:val="left" w:pos="567"/>
        </w:tabs>
        <w:rPr>
          <w:sz w:val="22"/>
          <w:szCs w:val="22"/>
        </w:rPr>
      </w:pPr>
    </w:p>
    <w:p w14:paraId="7DEE3D48" w14:textId="77777777" w:rsidR="00480B66" w:rsidRDefault="00480B66">
      <w:pPr>
        <w:widowControl w:val="0"/>
        <w:tabs>
          <w:tab w:val="left" w:pos="567"/>
        </w:tabs>
        <w:rPr>
          <w:sz w:val="22"/>
          <w:szCs w:val="22"/>
        </w:rPr>
      </w:pPr>
    </w:p>
    <w:p w14:paraId="37B1F1D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409864C1" w14:textId="77777777" w:rsidR="00480B66" w:rsidRDefault="00480B66">
      <w:pPr>
        <w:widowControl w:val="0"/>
        <w:tabs>
          <w:tab w:val="left" w:pos="567"/>
        </w:tabs>
        <w:rPr>
          <w:sz w:val="22"/>
          <w:szCs w:val="22"/>
        </w:rPr>
      </w:pPr>
    </w:p>
    <w:p w14:paraId="315E262B" w14:textId="77777777" w:rsidR="00480B66" w:rsidRDefault="00480B66">
      <w:pPr>
        <w:widowControl w:val="0"/>
        <w:tabs>
          <w:tab w:val="left" w:pos="567"/>
        </w:tabs>
        <w:rPr>
          <w:sz w:val="22"/>
          <w:szCs w:val="22"/>
        </w:rPr>
      </w:pPr>
    </w:p>
    <w:p w14:paraId="03EB023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69C17DA1" w14:textId="77777777" w:rsidR="00480B66" w:rsidRDefault="00480B66">
      <w:pPr>
        <w:widowControl w:val="0"/>
        <w:tabs>
          <w:tab w:val="left" w:pos="567"/>
        </w:tabs>
        <w:rPr>
          <w:sz w:val="22"/>
          <w:szCs w:val="22"/>
        </w:rPr>
      </w:pPr>
    </w:p>
    <w:p w14:paraId="3EFD6E6B" w14:textId="77777777" w:rsidR="00480B66" w:rsidRDefault="00480B66">
      <w:pPr>
        <w:widowControl w:val="0"/>
        <w:tabs>
          <w:tab w:val="left" w:pos="567"/>
        </w:tabs>
        <w:rPr>
          <w:sz w:val="22"/>
          <w:szCs w:val="22"/>
        </w:rPr>
      </w:pPr>
    </w:p>
    <w:p w14:paraId="1B81CC0D" w14:textId="77777777" w:rsidR="00480B66" w:rsidRDefault="00B107DC">
      <w:pPr>
        <w:widowControl w:val="0"/>
        <w:tabs>
          <w:tab w:val="left" w:pos="567"/>
        </w:tabs>
        <w:rPr>
          <w:b/>
          <w:sz w:val="22"/>
          <w:szCs w:val="22"/>
        </w:rPr>
      </w:pPr>
      <w:r>
        <w:rPr>
          <w:sz w:val="22"/>
          <w:szCs w:val="22"/>
        </w:rPr>
        <w:br w:type="page"/>
      </w:r>
    </w:p>
    <w:p w14:paraId="5D7DC5A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MINIMUM DE INFORMAŢII CARE TREBUIE SĂ APARĂ PE BLISTER SAU PE FOLIE TERMOSUDATĂ</w:t>
      </w:r>
    </w:p>
    <w:p w14:paraId="3D142A40"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49A5B4E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Blister</w:t>
      </w:r>
    </w:p>
    <w:p w14:paraId="751947EC" w14:textId="77777777" w:rsidR="00480B66" w:rsidRDefault="00480B66">
      <w:pPr>
        <w:widowControl w:val="0"/>
        <w:tabs>
          <w:tab w:val="left" w:pos="567"/>
        </w:tabs>
        <w:rPr>
          <w:b/>
          <w:sz w:val="22"/>
          <w:szCs w:val="22"/>
        </w:rPr>
      </w:pPr>
    </w:p>
    <w:p w14:paraId="65E9124E" w14:textId="77777777" w:rsidR="00480B66" w:rsidRDefault="00480B66">
      <w:pPr>
        <w:widowControl w:val="0"/>
        <w:tabs>
          <w:tab w:val="left" w:pos="567"/>
        </w:tabs>
        <w:rPr>
          <w:b/>
          <w:sz w:val="22"/>
          <w:szCs w:val="22"/>
        </w:rPr>
      </w:pPr>
    </w:p>
    <w:p w14:paraId="397037F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2120D634" w14:textId="77777777" w:rsidR="00480B66" w:rsidRDefault="00480B66">
      <w:pPr>
        <w:widowControl w:val="0"/>
        <w:tabs>
          <w:tab w:val="left" w:pos="567"/>
        </w:tabs>
        <w:rPr>
          <w:b/>
          <w:sz w:val="22"/>
          <w:szCs w:val="22"/>
        </w:rPr>
      </w:pPr>
    </w:p>
    <w:p w14:paraId="03C654F2" w14:textId="77777777" w:rsidR="00480B66" w:rsidRDefault="00B107DC">
      <w:pPr>
        <w:widowControl w:val="0"/>
        <w:tabs>
          <w:tab w:val="left" w:pos="567"/>
        </w:tabs>
        <w:rPr>
          <w:sz w:val="22"/>
          <w:szCs w:val="22"/>
        </w:rPr>
      </w:pPr>
      <w:r>
        <w:rPr>
          <w:sz w:val="22"/>
          <w:szCs w:val="22"/>
        </w:rPr>
        <w:t>Vimpat 200 mg comprimate filmate</w:t>
      </w:r>
    </w:p>
    <w:p w14:paraId="6AB58966" w14:textId="77777777" w:rsidR="00480B66" w:rsidRDefault="00B107DC">
      <w:pPr>
        <w:widowControl w:val="0"/>
        <w:tabs>
          <w:tab w:val="left" w:pos="567"/>
        </w:tabs>
        <w:rPr>
          <w:sz w:val="22"/>
          <w:szCs w:val="22"/>
        </w:rPr>
      </w:pPr>
      <w:r>
        <w:rPr>
          <w:noProof/>
          <w:szCs w:val="22"/>
          <w:highlight w:val="lightGray"/>
          <w:lang w:val="it-IT"/>
        </w:rPr>
        <w:t>&lt;</w:t>
      </w:r>
      <w:r>
        <w:rPr>
          <w:highlight w:val="lightGray"/>
        </w:rPr>
        <w:t xml:space="preserve">Pentru </w:t>
      </w:r>
      <w:r>
        <w:rPr>
          <w:noProof/>
          <w:szCs w:val="22"/>
          <w:highlight w:val="lightGray"/>
          <w:lang w:val="it-IT"/>
        </w:rPr>
        <w:t xml:space="preserve">56 x 1 și 14 x 1 comprimate filmate&gt; </w:t>
      </w:r>
      <w:r>
        <w:rPr>
          <w:noProof/>
          <w:szCs w:val="22"/>
          <w:highlight w:val="lightGray"/>
        </w:rPr>
        <w:t>Vimpat 200 mg comprimate</w:t>
      </w:r>
    </w:p>
    <w:p w14:paraId="516504D1" w14:textId="77777777" w:rsidR="00480B66" w:rsidRDefault="00B107DC">
      <w:pPr>
        <w:widowControl w:val="0"/>
        <w:tabs>
          <w:tab w:val="left" w:pos="567"/>
        </w:tabs>
        <w:rPr>
          <w:sz w:val="22"/>
          <w:szCs w:val="22"/>
        </w:rPr>
      </w:pPr>
      <w:r>
        <w:rPr>
          <w:sz w:val="22"/>
          <w:szCs w:val="22"/>
        </w:rPr>
        <w:t>lacosamid</w:t>
      </w:r>
    </w:p>
    <w:p w14:paraId="2B769BF2" w14:textId="77777777" w:rsidR="00480B66" w:rsidRDefault="00480B66">
      <w:pPr>
        <w:widowControl w:val="0"/>
        <w:tabs>
          <w:tab w:val="left" w:pos="567"/>
        </w:tabs>
        <w:rPr>
          <w:b/>
          <w:sz w:val="22"/>
          <w:szCs w:val="22"/>
        </w:rPr>
      </w:pPr>
    </w:p>
    <w:p w14:paraId="00495A7A" w14:textId="77777777" w:rsidR="00480B66" w:rsidRDefault="00480B66">
      <w:pPr>
        <w:widowControl w:val="0"/>
        <w:tabs>
          <w:tab w:val="left" w:pos="567"/>
        </w:tabs>
        <w:rPr>
          <w:b/>
          <w:sz w:val="22"/>
          <w:szCs w:val="22"/>
        </w:rPr>
      </w:pPr>
    </w:p>
    <w:p w14:paraId="1920995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2.</w:t>
      </w:r>
      <w:r>
        <w:rPr>
          <w:b/>
          <w:sz w:val="22"/>
          <w:szCs w:val="22"/>
        </w:rPr>
        <w:tab/>
        <w:t>NUMELE DEŢINĂTORULUI AUTORIZAŢIEI DE PUNERE PE PIAŢĂ</w:t>
      </w:r>
    </w:p>
    <w:p w14:paraId="12A78017" w14:textId="77777777" w:rsidR="00480B66" w:rsidRDefault="00480B66">
      <w:pPr>
        <w:widowControl w:val="0"/>
        <w:tabs>
          <w:tab w:val="left" w:pos="567"/>
        </w:tabs>
        <w:rPr>
          <w:b/>
          <w:sz w:val="22"/>
          <w:szCs w:val="22"/>
        </w:rPr>
      </w:pPr>
    </w:p>
    <w:p w14:paraId="3EE9C043" w14:textId="77777777" w:rsidR="00480B66" w:rsidRDefault="00B107DC">
      <w:pPr>
        <w:widowControl w:val="0"/>
        <w:tabs>
          <w:tab w:val="left" w:pos="567"/>
        </w:tabs>
        <w:rPr>
          <w:sz w:val="22"/>
          <w:szCs w:val="22"/>
        </w:rPr>
      </w:pPr>
      <w:r>
        <w:rPr>
          <w:sz w:val="22"/>
          <w:szCs w:val="22"/>
          <w:highlight w:val="lightGray"/>
        </w:rPr>
        <w:t>UCB Pharma S.A.</w:t>
      </w:r>
    </w:p>
    <w:p w14:paraId="2881A86F" w14:textId="77777777" w:rsidR="00480B66" w:rsidRDefault="00480B66">
      <w:pPr>
        <w:widowControl w:val="0"/>
        <w:tabs>
          <w:tab w:val="left" w:pos="567"/>
        </w:tabs>
        <w:rPr>
          <w:b/>
          <w:sz w:val="22"/>
          <w:szCs w:val="22"/>
        </w:rPr>
      </w:pPr>
    </w:p>
    <w:p w14:paraId="11276B11" w14:textId="77777777" w:rsidR="00480B66" w:rsidRDefault="00480B66">
      <w:pPr>
        <w:widowControl w:val="0"/>
        <w:tabs>
          <w:tab w:val="left" w:pos="567"/>
        </w:tabs>
        <w:rPr>
          <w:b/>
          <w:sz w:val="22"/>
          <w:szCs w:val="22"/>
        </w:rPr>
      </w:pPr>
    </w:p>
    <w:p w14:paraId="30431C4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DATA DE EXPIRARE</w:t>
      </w:r>
    </w:p>
    <w:p w14:paraId="199FC27B" w14:textId="77777777" w:rsidR="00480B66" w:rsidRDefault="00480B66">
      <w:pPr>
        <w:widowControl w:val="0"/>
        <w:tabs>
          <w:tab w:val="left" w:pos="567"/>
        </w:tabs>
        <w:rPr>
          <w:sz w:val="22"/>
          <w:szCs w:val="22"/>
        </w:rPr>
      </w:pPr>
    </w:p>
    <w:p w14:paraId="20F4AC7F" w14:textId="77777777" w:rsidR="00480B66" w:rsidRDefault="00B107DC">
      <w:pPr>
        <w:widowControl w:val="0"/>
        <w:tabs>
          <w:tab w:val="left" w:pos="567"/>
        </w:tabs>
        <w:rPr>
          <w:sz w:val="22"/>
          <w:szCs w:val="22"/>
        </w:rPr>
      </w:pPr>
      <w:r>
        <w:rPr>
          <w:sz w:val="22"/>
          <w:szCs w:val="22"/>
        </w:rPr>
        <w:t>EXP</w:t>
      </w:r>
    </w:p>
    <w:p w14:paraId="658A465F" w14:textId="77777777" w:rsidR="00480B66" w:rsidRDefault="00480B66">
      <w:pPr>
        <w:widowControl w:val="0"/>
        <w:tabs>
          <w:tab w:val="left" w:pos="567"/>
        </w:tabs>
        <w:rPr>
          <w:sz w:val="22"/>
          <w:szCs w:val="22"/>
        </w:rPr>
      </w:pPr>
    </w:p>
    <w:p w14:paraId="04BA9A3C" w14:textId="77777777" w:rsidR="00480B66" w:rsidRDefault="00480B66">
      <w:pPr>
        <w:widowControl w:val="0"/>
        <w:tabs>
          <w:tab w:val="left" w:pos="567"/>
        </w:tabs>
        <w:rPr>
          <w:sz w:val="22"/>
          <w:szCs w:val="22"/>
        </w:rPr>
      </w:pPr>
    </w:p>
    <w:p w14:paraId="05BB9C9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SERIA DE FABRICAŢIE</w:t>
      </w:r>
    </w:p>
    <w:p w14:paraId="0973B19D" w14:textId="77777777" w:rsidR="00480B66" w:rsidRDefault="00480B66">
      <w:pPr>
        <w:widowControl w:val="0"/>
        <w:tabs>
          <w:tab w:val="left" w:pos="567"/>
        </w:tabs>
        <w:rPr>
          <w:sz w:val="22"/>
          <w:szCs w:val="22"/>
        </w:rPr>
      </w:pPr>
    </w:p>
    <w:p w14:paraId="36719C91" w14:textId="77777777" w:rsidR="00480B66" w:rsidRDefault="00B107DC">
      <w:pPr>
        <w:widowControl w:val="0"/>
        <w:tabs>
          <w:tab w:val="left" w:pos="567"/>
        </w:tabs>
        <w:rPr>
          <w:sz w:val="22"/>
          <w:szCs w:val="22"/>
        </w:rPr>
      </w:pPr>
      <w:r>
        <w:rPr>
          <w:sz w:val="22"/>
          <w:szCs w:val="22"/>
        </w:rPr>
        <w:t>Lot</w:t>
      </w:r>
    </w:p>
    <w:p w14:paraId="3F9039EC" w14:textId="77777777" w:rsidR="00480B66" w:rsidRDefault="00480B66">
      <w:pPr>
        <w:widowControl w:val="0"/>
        <w:tabs>
          <w:tab w:val="left" w:pos="567"/>
        </w:tabs>
        <w:rPr>
          <w:sz w:val="22"/>
          <w:szCs w:val="22"/>
        </w:rPr>
      </w:pPr>
    </w:p>
    <w:p w14:paraId="1B0AE502" w14:textId="77777777" w:rsidR="00480B66" w:rsidRDefault="00480B66">
      <w:pPr>
        <w:widowControl w:val="0"/>
        <w:tabs>
          <w:tab w:val="left" w:pos="567"/>
        </w:tabs>
        <w:rPr>
          <w:sz w:val="22"/>
          <w:szCs w:val="22"/>
        </w:rPr>
      </w:pPr>
    </w:p>
    <w:p w14:paraId="0C00422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ALTE INFORMAŢII</w:t>
      </w:r>
    </w:p>
    <w:p w14:paraId="00F60C57" w14:textId="77777777" w:rsidR="00480B66" w:rsidRDefault="00480B66">
      <w:pPr>
        <w:widowControl w:val="0"/>
        <w:tabs>
          <w:tab w:val="left" w:pos="567"/>
        </w:tabs>
        <w:rPr>
          <w:sz w:val="22"/>
          <w:szCs w:val="22"/>
        </w:rPr>
      </w:pPr>
    </w:p>
    <w:p w14:paraId="7A440DFD" w14:textId="77777777" w:rsidR="00480B66" w:rsidRDefault="00480B66">
      <w:pPr>
        <w:widowControl w:val="0"/>
        <w:tabs>
          <w:tab w:val="left" w:pos="567"/>
        </w:tabs>
        <w:rPr>
          <w:sz w:val="22"/>
          <w:szCs w:val="22"/>
        </w:rPr>
      </w:pPr>
    </w:p>
    <w:p w14:paraId="1FD99F7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sz w:val="22"/>
          <w:szCs w:val="22"/>
        </w:rPr>
        <w:br w:type="page"/>
      </w:r>
      <w:r>
        <w:rPr>
          <w:b/>
          <w:sz w:val="22"/>
          <w:szCs w:val="22"/>
        </w:rPr>
        <w:lastRenderedPageBreak/>
        <w:t>INFORMAŢII CARE TREBUIE SĂ APARĂ PE AMBALAJUL PRIMAR</w:t>
      </w:r>
    </w:p>
    <w:p w14:paraId="7AC69314"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2F056F1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Flacon</w:t>
      </w:r>
    </w:p>
    <w:p w14:paraId="7E836C8A" w14:textId="77777777" w:rsidR="00480B66" w:rsidRDefault="00480B66">
      <w:pPr>
        <w:widowControl w:val="0"/>
        <w:tabs>
          <w:tab w:val="left" w:pos="567"/>
        </w:tabs>
        <w:rPr>
          <w:b/>
          <w:sz w:val="22"/>
          <w:szCs w:val="22"/>
        </w:rPr>
      </w:pPr>
    </w:p>
    <w:p w14:paraId="12E7EA43" w14:textId="77777777" w:rsidR="00480B66" w:rsidRDefault="00480B66">
      <w:pPr>
        <w:widowControl w:val="0"/>
        <w:tabs>
          <w:tab w:val="left" w:pos="567"/>
        </w:tabs>
        <w:rPr>
          <w:b/>
          <w:sz w:val="22"/>
          <w:szCs w:val="22"/>
        </w:rPr>
      </w:pPr>
    </w:p>
    <w:p w14:paraId="6612D73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7BD65E3F" w14:textId="77777777" w:rsidR="00480B66" w:rsidRDefault="00480B66">
      <w:pPr>
        <w:widowControl w:val="0"/>
        <w:tabs>
          <w:tab w:val="left" w:pos="567"/>
        </w:tabs>
        <w:rPr>
          <w:b/>
          <w:caps/>
          <w:sz w:val="22"/>
          <w:szCs w:val="22"/>
        </w:rPr>
      </w:pPr>
    </w:p>
    <w:p w14:paraId="69EA82DB" w14:textId="77777777" w:rsidR="00480B66" w:rsidRDefault="00B107DC">
      <w:pPr>
        <w:widowControl w:val="0"/>
        <w:tabs>
          <w:tab w:val="left" w:pos="567"/>
        </w:tabs>
        <w:rPr>
          <w:sz w:val="22"/>
          <w:szCs w:val="22"/>
        </w:rPr>
      </w:pPr>
      <w:r>
        <w:rPr>
          <w:sz w:val="22"/>
          <w:szCs w:val="22"/>
        </w:rPr>
        <w:t>Vimpat 200 mg comprimate filmate</w:t>
      </w:r>
    </w:p>
    <w:p w14:paraId="64AB0205" w14:textId="77777777" w:rsidR="00480B66" w:rsidRDefault="00B107DC">
      <w:pPr>
        <w:widowControl w:val="0"/>
        <w:tabs>
          <w:tab w:val="left" w:pos="567"/>
        </w:tabs>
        <w:rPr>
          <w:sz w:val="22"/>
          <w:szCs w:val="22"/>
        </w:rPr>
      </w:pPr>
      <w:r>
        <w:rPr>
          <w:sz w:val="22"/>
          <w:szCs w:val="22"/>
        </w:rPr>
        <w:t>lacosamid</w:t>
      </w:r>
    </w:p>
    <w:p w14:paraId="0F795A54" w14:textId="77777777" w:rsidR="00480B66" w:rsidRDefault="00480B66">
      <w:pPr>
        <w:widowControl w:val="0"/>
        <w:tabs>
          <w:tab w:val="left" w:pos="567"/>
        </w:tabs>
        <w:rPr>
          <w:b/>
          <w:caps/>
          <w:sz w:val="22"/>
          <w:szCs w:val="22"/>
        </w:rPr>
      </w:pPr>
    </w:p>
    <w:p w14:paraId="3D8AFA32" w14:textId="77777777" w:rsidR="00480B66" w:rsidRDefault="00480B66">
      <w:pPr>
        <w:widowControl w:val="0"/>
        <w:tabs>
          <w:tab w:val="left" w:pos="567"/>
        </w:tabs>
        <w:rPr>
          <w:b/>
          <w:caps/>
          <w:sz w:val="22"/>
          <w:szCs w:val="22"/>
        </w:rPr>
      </w:pPr>
    </w:p>
    <w:p w14:paraId="17AD140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65E6FFED" w14:textId="77777777" w:rsidR="00480B66" w:rsidRDefault="00480B66">
      <w:pPr>
        <w:widowControl w:val="0"/>
        <w:tabs>
          <w:tab w:val="left" w:pos="567"/>
        </w:tabs>
        <w:rPr>
          <w:sz w:val="22"/>
          <w:szCs w:val="22"/>
        </w:rPr>
      </w:pPr>
    </w:p>
    <w:p w14:paraId="69F512B1" w14:textId="77777777" w:rsidR="00480B66" w:rsidRDefault="00B107DC">
      <w:pPr>
        <w:widowControl w:val="0"/>
        <w:tabs>
          <w:tab w:val="left" w:pos="567"/>
        </w:tabs>
        <w:rPr>
          <w:sz w:val="22"/>
          <w:szCs w:val="22"/>
        </w:rPr>
      </w:pPr>
      <w:r>
        <w:rPr>
          <w:sz w:val="22"/>
          <w:szCs w:val="22"/>
        </w:rPr>
        <w:t>1 comprimat filmat conţine lacosamid 200 mg.</w:t>
      </w:r>
    </w:p>
    <w:p w14:paraId="79DB0A35" w14:textId="77777777" w:rsidR="00480B66" w:rsidRDefault="00480B66">
      <w:pPr>
        <w:widowControl w:val="0"/>
        <w:tabs>
          <w:tab w:val="left" w:pos="567"/>
        </w:tabs>
        <w:rPr>
          <w:sz w:val="22"/>
          <w:szCs w:val="22"/>
        </w:rPr>
      </w:pPr>
    </w:p>
    <w:p w14:paraId="63238166" w14:textId="77777777" w:rsidR="00480B66" w:rsidRDefault="00480B66">
      <w:pPr>
        <w:widowControl w:val="0"/>
        <w:tabs>
          <w:tab w:val="left" w:pos="567"/>
        </w:tabs>
        <w:rPr>
          <w:sz w:val="22"/>
          <w:szCs w:val="22"/>
        </w:rPr>
      </w:pPr>
    </w:p>
    <w:p w14:paraId="6428007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6DA7C4D4" w14:textId="77777777" w:rsidR="00480B66" w:rsidRDefault="00480B66">
      <w:pPr>
        <w:widowControl w:val="0"/>
        <w:tabs>
          <w:tab w:val="left" w:pos="567"/>
        </w:tabs>
        <w:rPr>
          <w:sz w:val="22"/>
          <w:szCs w:val="22"/>
        </w:rPr>
      </w:pPr>
    </w:p>
    <w:p w14:paraId="5836D7CC" w14:textId="77777777" w:rsidR="00480B66" w:rsidRDefault="00480B66">
      <w:pPr>
        <w:widowControl w:val="0"/>
        <w:tabs>
          <w:tab w:val="left" w:pos="567"/>
        </w:tabs>
        <w:rPr>
          <w:sz w:val="22"/>
          <w:szCs w:val="22"/>
        </w:rPr>
      </w:pPr>
    </w:p>
    <w:p w14:paraId="4B01A4C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191AF67B" w14:textId="77777777" w:rsidR="00480B66" w:rsidRDefault="00480B66">
      <w:pPr>
        <w:widowControl w:val="0"/>
        <w:tabs>
          <w:tab w:val="left" w:pos="567"/>
        </w:tabs>
        <w:rPr>
          <w:b/>
          <w:sz w:val="22"/>
          <w:szCs w:val="22"/>
        </w:rPr>
      </w:pPr>
    </w:p>
    <w:p w14:paraId="3A6E8927" w14:textId="77777777" w:rsidR="00480B66" w:rsidRDefault="00B107DC">
      <w:pPr>
        <w:widowControl w:val="0"/>
        <w:tabs>
          <w:tab w:val="left" w:pos="567"/>
        </w:tabs>
        <w:rPr>
          <w:sz w:val="22"/>
          <w:szCs w:val="22"/>
        </w:rPr>
      </w:pPr>
      <w:r>
        <w:rPr>
          <w:sz w:val="22"/>
          <w:szCs w:val="22"/>
        </w:rPr>
        <w:t>60 comprimate filmate</w:t>
      </w:r>
    </w:p>
    <w:p w14:paraId="3D90670C" w14:textId="77777777" w:rsidR="00480B66" w:rsidRDefault="00480B66">
      <w:pPr>
        <w:widowControl w:val="0"/>
        <w:tabs>
          <w:tab w:val="left" w:pos="567"/>
        </w:tabs>
        <w:rPr>
          <w:sz w:val="22"/>
          <w:szCs w:val="22"/>
        </w:rPr>
      </w:pPr>
    </w:p>
    <w:p w14:paraId="67CE14F1" w14:textId="77777777" w:rsidR="00480B66" w:rsidRDefault="00480B66">
      <w:pPr>
        <w:widowControl w:val="0"/>
        <w:tabs>
          <w:tab w:val="left" w:pos="567"/>
        </w:tabs>
        <w:rPr>
          <w:sz w:val="22"/>
          <w:szCs w:val="22"/>
        </w:rPr>
      </w:pPr>
    </w:p>
    <w:p w14:paraId="68065CB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57206373" w14:textId="77777777" w:rsidR="00480B66" w:rsidRDefault="00480B66">
      <w:pPr>
        <w:widowControl w:val="0"/>
        <w:tabs>
          <w:tab w:val="left" w:pos="567"/>
        </w:tabs>
        <w:rPr>
          <w:b/>
          <w:sz w:val="22"/>
          <w:szCs w:val="22"/>
        </w:rPr>
      </w:pPr>
    </w:p>
    <w:p w14:paraId="109413BD" w14:textId="77777777" w:rsidR="00480B66" w:rsidRDefault="00B107DC">
      <w:pPr>
        <w:widowControl w:val="0"/>
        <w:tabs>
          <w:tab w:val="left" w:pos="567"/>
        </w:tabs>
        <w:rPr>
          <w:sz w:val="22"/>
          <w:szCs w:val="22"/>
        </w:rPr>
      </w:pPr>
      <w:r>
        <w:rPr>
          <w:sz w:val="22"/>
          <w:szCs w:val="22"/>
        </w:rPr>
        <w:t>A se citi prospectul înainte de utilizare.</w:t>
      </w:r>
    </w:p>
    <w:p w14:paraId="1BC5EEC9" w14:textId="77777777" w:rsidR="00480B66" w:rsidRDefault="00B107DC">
      <w:pPr>
        <w:pStyle w:val="BodyText"/>
        <w:widowControl w:val="0"/>
        <w:tabs>
          <w:tab w:val="left" w:pos="567"/>
        </w:tabs>
        <w:spacing w:after="0"/>
        <w:rPr>
          <w:sz w:val="22"/>
          <w:szCs w:val="22"/>
        </w:rPr>
      </w:pPr>
      <w:r>
        <w:rPr>
          <w:sz w:val="22"/>
          <w:szCs w:val="22"/>
        </w:rPr>
        <w:t>Administrare orală</w:t>
      </w:r>
    </w:p>
    <w:p w14:paraId="1366668B" w14:textId="77777777" w:rsidR="00480B66" w:rsidRDefault="00480B66">
      <w:pPr>
        <w:widowControl w:val="0"/>
        <w:tabs>
          <w:tab w:val="left" w:pos="567"/>
        </w:tabs>
        <w:rPr>
          <w:b/>
          <w:sz w:val="22"/>
          <w:szCs w:val="22"/>
        </w:rPr>
      </w:pPr>
    </w:p>
    <w:p w14:paraId="5A78ADF3" w14:textId="77777777" w:rsidR="00480B66" w:rsidRDefault="00480B66">
      <w:pPr>
        <w:widowControl w:val="0"/>
        <w:tabs>
          <w:tab w:val="left" w:pos="567"/>
        </w:tabs>
        <w:rPr>
          <w:b/>
          <w:sz w:val="22"/>
          <w:szCs w:val="22"/>
        </w:rPr>
      </w:pPr>
    </w:p>
    <w:p w14:paraId="62B619B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7F067F63" w14:textId="77777777" w:rsidR="00480B66" w:rsidRDefault="00480B66">
      <w:pPr>
        <w:widowControl w:val="0"/>
        <w:tabs>
          <w:tab w:val="left" w:pos="567"/>
        </w:tabs>
        <w:rPr>
          <w:b/>
          <w:sz w:val="22"/>
          <w:szCs w:val="22"/>
        </w:rPr>
      </w:pPr>
    </w:p>
    <w:p w14:paraId="3751F259" w14:textId="77777777" w:rsidR="00480B66" w:rsidRDefault="00B107DC">
      <w:pPr>
        <w:widowControl w:val="0"/>
        <w:tabs>
          <w:tab w:val="left" w:pos="567"/>
        </w:tabs>
        <w:rPr>
          <w:sz w:val="22"/>
          <w:szCs w:val="22"/>
        </w:rPr>
      </w:pPr>
      <w:r>
        <w:rPr>
          <w:sz w:val="22"/>
          <w:szCs w:val="22"/>
        </w:rPr>
        <w:t>A nu se lăsa la vederea şi îndemâna copiilor.</w:t>
      </w:r>
    </w:p>
    <w:p w14:paraId="5DCB240F" w14:textId="77777777" w:rsidR="00480B66" w:rsidRDefault="00480B66">
      <w:pPr>
        <w:widowControl w:val="0"/>
        <w:tabs>
          <w:tab w:val="left" w:pos="567"/>
        </w:tabs>
        <w:rPr>
          <w:b/>
          <w:sz w:val="22"/>
          <w:szCs w:val="22"/>
        </w:rPr>
      </w:pPr>
    </w:p>
    <w:p w14:paraId="55334A96" w14:textId="77777777" w:rsidR="00480B66" w:rsidRDefault="00480B66">
      <w:pPr>
        <w:widowControl w:val="0"/>
        <w:tabs>
          <w:tab w:val="left" w:pos="567"/>
        </w:tabs>
        <w:rPr>
          <w:b/>
          <w:sz w:val="22"/>
          <w:szCs w:val="22"/>
        </w:rPr>
      </w:pPr>
    </w:p>
    <w:p w14:paraId="2BC12EF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2D34793A" w14:textId="77777777" w:rsidR="00480B66" w:rsidRDefault="00480B66">
      <w:pPr>
        <w:widowControl w:val="0"/>
        <w:tabs>
          <w:tab w:val="left" w:pos="567"/>
        </w:tabs>
        <w:rPr>
          <w:b/>
          <w:sz w:val="22"/>
          <w:szCs w:val="22"/>
        </w:rPr>
      </w:pPr>
    </w:p>
    <w:p w14:paraId="511B6D54" w14:textId="77777777" w:rsidR="00480B66" w:rsidRDefault="00480B66">
      <w:pPr>
        <w:widowControl w:val="0"/>
        <w:tabs>
          <w:tab w:val="left" w:pos="567"/>
        </w:tabs>
        <w:rPr>
          <w:b/>
          <w:sz w:val="22"/>
          <w:szCs w:val="22"/>
        </w:rPr>
      </w:pPr>
    </w:p>
    <w:p w14:paraId="243DFF6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797B6AED" w14:textId="77777777" w:rsidR="00480B66" w:rsidRDefault="00480B66">
      <w:pPr>
        <w:widowControl w:val="0"/>
        <w:tabs>
          <w:tab w:val="left" w:pos="567"/>
        </w:tabs>
        <w:rPr>
          <w:sz w:val="22"/>
          <w:szCs w:val="22"/>
        </w:rPr>
      </w:pPr>
    </w:p>
    <w:p w14:paraId="0EC210DE" w14:textId="77777777" w:rsidR="00480B66" w:rsidRDefault="00B107DC">
      <w:pPr>
        <w:widowControl w:val="0"/>
        <w:tabs>
          <w:tab w:val="left" w:pos="567"/>
        </w:tabs>
        <w:rPr>
          <w:sz w:val="22"/>
          <w:szCs w:val="22"/>
        </w:rPr>
      </w:pPr>
      <w:r>
        <w:rPr>
          <w:sz w:val="22"/>
          <w:szCs w:val="22"/>
        </w:rPr>
        <w:t>EXP</w:t>
      </w:r>
    </w:p>
    <w:p w14:paraId="460DD769" w14:textId="77777777" w:rsidR="00480B66" w:rsidRDefault="00480B66">
      <w:pPr>
        <w:widowControl w:val="0"/>
        <w:tabs>
          <w:tab w:val="left" w:pos="567"/>
        </w:tabs>
        <w:rPr>
          <w:b/>
          <w:sz w:val="22"/>
          <w:szCs w:val="22"/>
        </w:rPr>
      </w:pPr>
    </w:p>
    <w:p w14:paraId="1C0DAAEB" w14:textId="77777777" w:rsidR="00480B66" w:rsidRDefault="00480B66">
      <w:pPr>
        <w:widowControl w:val="0"/>
        <w:tabs>
          <w:tab w:val="left" w:pos="567"/>
        </w:tabs>
        <w:rPr>
          <w:b/>
          <w:sz w:val="22"/>
          <w:szCs w:val="22"/>
        </w:rPr>
      </w:pPr>
    </w:p>
    <w:p w14:paraId="5362AFB1" w14:textId="77777777" w:rsidR="00480B66" w:rsidRDefault="00B107DC">
      <w:pPr>
        <w:pageBreakBefore/>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9.</w:t>
      </w:r>
      <w:r>
        <w:rPr>
          <w:b/>
          <w:sz w:val="22"/>
          <w:szCs w:val="22"/>
        </w:rPr>
        <w:tab/>
        <w:t>CONDIŢII SPECIALE DE PĂSTRARE</w:t>
      </w:r>
    </w:p>
    <w:p w14:paraId="0BFB0D98" w14:textId="77777777" w:rsidR="00480B66" w:rsidRDefault="00480B66">
      <w:pPr>
        <w:widowControl w:val="0"/>
        <w:tabs>
          <w:tab w:val="left" w:pos="567"/>
        </w:tabs>
        <w:rPr>
          <w:b/>
          <w:sz w:val="22"/>
          <w:szCs w:val="22"/>
        </w:rPr>
      </w:pPr>
    </w:p>
    <w:p w14:paraId="39453019" w14:textId="77777777" w:rsidR="00480B66" w:rsidRDefault="00480B66">
      <w:pPr>
        <w:widowControl w:val="0"/>
        <w:tabs>
          <w:tab w:val="left" w:pos="567"/>
        </w:tabs>
        <w:rPr>
          <w:b/>
          <w:sz w:val="22"/>
          <w:szCs w:val="22"/>
        </w:rPr>
      </w:pPr>
    </w:p>
    <w:p w14:paraId="2E530B8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42EEB2E1" w14:textId="77777777" w:rsidR="00480B66" w:rsidRDefault="00480B66">
      <w:pPr>
        <w:widowControl w:val="0"/>
        <w:tabs>
          <w:tab w:val="left" w:pos="567"/>
        </w:tabs>
        <w:rPr>
          <w:sz w:val="22"/>
          <w:szCs w:val="22"/>
        </w:rPr>
      </w:pPr>
    </w:p>
    <w:p w14:paraId="5A514458" w14:textId="77777777" w:rsidR="00480B66" w:rsidRDefault="00480B66">
      <w:pPr>
        <w:widowControl w:val="0"/>
        <w:tabs>
          <w:tab w:val="left" w:pos="567"/>
        </w:tabs>
        <w:rPr>
          <w:b/>
          <w:sz w:val="22"/>
          <w:szCs w:val="22"/>
        </w:rPr>
      </w:pPr>
    </w:p>
    <w:p w14:paraId="7AB7BF4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7632FD48" w14:textId="77777777" w:rsidR="00480B66" w:rsidRDefault="00480B66">
      <w:pPr>
        <w:widowControl w:val="0"/>
        <w:tabs>
          <w:tab w:val="left" w:pos="567"/>
        </w:tabs>
        <w:rPr>
          <w:sz w:val="22"/>
          <w:szCs w:val="22"/>
        </w:rPr>
      </w:pPr>
    </w:p>
    <w:p w14:paraId="1D2BAD5E" w14:textId="77777777" w:rsidR="00480B66" w:rsidRDefault="00B107DC">
      <w:pPr>
        <w:widowControl w:val="0"/>
        <w:tabs>
          <w:tab w:val="left" w:pos="567"/>
        </w:tabs>
        <w:rPr>
          <w:sz w:val="22"/>
          <w:szCs w:val="22"/>
        </w:rPr>
      </w:pPr>
      <w:r>
        <w:rPr>
          <w:sz w:val="22"/>
          <w:szCs w:val="22"/>
        </w:rPr>
        <w:t>UCB Pharma S.A.</w:t>
      </w:r>
    </w:p>
    <w:p w14:paraId="2FA6AC84" w14:textId="77777777" w:rsidR="00480B66" w:rsidRDefault="00B107DC">
      <w:pPr>
        <w:widowControl w:val="0"/>
        <w:tabs>
          <w:tab w:val="left" w:pos="567"/>
        </w:tabs>
        <w:rPr>
          <w:sz w:val="22"/>
          <w:szCs w:val="22"/>
        </w:rPr>
      </w:pPr>
      <w:r>
        <w:rPr>
          <w:sz w:val="22"/>
          <w:szCs w:val="22"/>
        </w:rPr>
        <w:t>Allée de la Recherche 60</w:t>
      </w:r>
    </w:p>
    <w:p w14:paraId="283514BA" w14:textId="77777777" w:rsidR="00480B66" w:rsidRDefault="00B107DC">
      <w:pPr>
        <w:widowControl w:val="0"/>
        <w:tabs>
          <w:tab w:val="left" w:pos="567"/>
        </w:tabs>
        <w:rPr>
          <w:sz w:val="22"/>
          <w:szCs w:val="22"/>
        </w:rPr>
      </w:pPr>
      <w:r>
        <w:rPr>
          <w:sz w:val="22"/>
          <w:szCs w:val="22"/>
        </w:rPr>
        <w:t>B-1070 Bruxelles</w:t>
      </w:r>
    </w:p>
    <w:p w14:paraId="1768F612" w14:textId="77777777" w:rsidR="00480B66" w:rsidRDefault="00B107DC">
      <w:pPr>
        <w:widowControl w:val="0"/>
        <w:tabs>
          <w:tab w:val="left" w:pos="567"/>
        </w:tabs>
        <w:rPr>
          <w:sz w:val="22"/>
          <w:szCs w:val="22"/>
        </w:rPr>
      </w:pPr>
      <w:r>
        <w:rPr>
          <w:sz w:val="22"/>
          <w:szCs w:val="22"/>
        </w:rPr>
        <w:t>Belgia</w:t>
      </w:r>
    </w:p>
    <w:p w14:paraId="30B4C37E" w14:textId="77777777" w:rsidR="00480B66" w:rsidRDefault="00480B66">
      <w:pPr>
        <w:widowControl w:val="0"/>
        <w:tabs>
          <w:tab w:val="left" w:pos="567"/>
        </w:tabs>
        <w:rPr>
          <w:sz w:val="22"/>
          <w:szCs w:val="22"/>
        </w:rPr>
      </w:pPr>
    </w:p>
    <w:p w14:paraId="21BC8008" w14:textId="77777777" w:rsidR="00480B66" w:rsidRDefault="00480B66">
      <w:pPr>
        <w:widowControl w:val="0"/>
        <w:tabs>
          <w:tab w:val="left" w:pos="567"/>
        </w:tabs>
        <w:rPr>
          <w:sz w:val="22"/>
          <w:szCs w:val="22"/>
        </w:rPr>
      </w:pPr>
    </w:p>
    <w:p w14:paraId="578882C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2B0DFE43" w14:textId="77777777" w:rsidR="00480B66" w:rsidRDefault="00480B66">
      <w:pPr>
        <w:widowControl w:val="0"/>
        <w:tabs>
          <w:tab w:val="left" w:pos="567"/>
        </w:tabs>
        <w:rPr>
          <w:b/>
          <w:sz w:val="22"/>
          <w:szCs w:val="22"/>
        </w:rPr>
      </w:pPr>
    </w:p>
    <w:p w14:paraId="52E00E61" w14:textId="77777777" w:rsidR="00480B66" w:rsidRDefault="00B107DC">
      <w:pPr>
        <w:widowControl w:val="0"/>
        <w:tabs>
          <w:tab w:val="left" w:pos="567"/>
        </w:tabs>
        <w:rPr>
          <w:sz w:val="22"/>
          <w:szCs w:val="22"/>
        </w:rPr>
      </w:pPr>
      <w:r>
        <w:rPr>
          <w:sz w:val="22"/>
          <w:szCs w:val="22"/>
        </w:rPr>
        <w:t>EU/1/08/470/035</w:t>
      </w:r>
    </w:p>
    <w:p w14:paraId="7894885C" w14:textId="77777777" w:rsidR="00480B66" w:rsidRDefault="00480B66">
      <w:pPr>
        <w:widowControl w:val="0"/>
        <w:tabs>
          <w:tab w:val="left" w:pos="567"/>
        </w:tabs>
        <w:rPr>
          <w:b/>
          <w:sz w:val="22"/>
          <w:szCs w:val="22"/>
        </w:rPr>
      </w:pPr>
    </w:p>
    <w:p w14:paraId="75402B8D" w14:textId="77777777" w:rsidR="00480B66" w:rsidRDefault="00480B66">
      <w:pPr>
        <w:widowControl w:val="0"/>
        <w:tabs>
          <w:tab w:val="left" w:pos="567"/>
        </w:tabs>
        <w:rPr>
          <w:b/>
          <w:sz w:val="22"/>
          <w:szCs w:val="22"/>
        </w:rPr>
      </w:pPr>
    </w:p>
    <w:p w14:paraId="39D3C36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0BFCE22D" w14:textId="77777777" w:rsidR="00480B66" w:rsidRDefault="00480B66">
      <w:pPr>
        <w:widowControl w:val="0"/>
        <w:tabs>
          <w:tab w:val="left" w:pos="567"/>
        </w:tabs>
        <w:rPr>
          <w:sz w:val="22"/>
          <w:szCs w:val="22"/>
        </w:rPr>
      </w:pPr>
    </w:p>
    <w:p w14:paraId="7F7D86F3" w14:textId="77777777" w:rsidR="00480B66" w:rsidRDefault="00B107DC">
      <w:pPr>
        <w:widowControl w:val="0"/>
        <w:tabs>
          <w:tab w:val="left" w:pos="567"/>
        </w:tabs>
        <w:rPr>
          <w:sz w:val="22"/>
          <w:szCs w:val="22"/>
        </w:rPr>
      </w:pPr>
      <w:r>
        <w:rPr>
          <w:sz w:val="22"/>
          <w:szCs w:val="22"/>
        </w:rPr>
        <w:t>Lot</w:t>
      </w:r>
    </w:p>
    <w:p w14:paraId="0DAF17BC" w14:textId="77777777" w:rsidR="00480B66" w:rsidRDefault="00480B66">
      <w:pPr>
        <w:widowControl w:val="0"/>
        <w:tabs>
          <w:tab w:val="left" w:pos="567"/>
        </w:tabs>
        <w:rPr>
          <w:b/>
          <w:sz w:val="22"/>
          <w:szCs w:val="22"/>
        </w:rPr>
      </w:pPr>
    </w:p>
    <w:p w14:paraId="112E39BA" w14:textId="77777777" w:rsidR="00480B66" w:rsidRDefault="00480B66">
      <w:pPr>
        <w:widowControl w:val="0"/>
        <w:tabs>
          <w:tab w:val="left" w:pos="567"/>
        </w:tabs>
        <w:rPr>
          <w:b/>
          <w:sz w:val="22"/>
          <w:szCs w:val="22"/>
        </w:rPr>
      </w:pPr>
    </w:p>
    <w:p w14:paraId="3569516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246515DE" w14:textId="77777777" w:rsidR="00480B66" w:rsidRDefault="00480B66">
      <w:pPr>
        <w:widowControl w:val="0"/>
        <w:tabs>
          <w:tab w:val="left" w:pos="567"/>
        </w:tabs>
        <w:rPr>
          <w:sz w:val="22"/>
          <w:szCs w:val="22"/>
        </w:rPr>
      </w:pPr>
    </w:p>
    <w:p w14:paraId="5504AEA1" w14:textId="77777777" w:rsidR="00480B66" w:rsidRDefault="00480B66">
      <w:pPr>
        <w:widowControl w:val="0"/>
        <w:tabs>
          <w:tab w:val="left" w:pos="567"/>
        </w:tabs>
        <w:rPr>
          <w:sz w:val="22"/>
          <w:szCs w:val="22"/>
        </w:rPr>
      </w:pPr>
    </w:p>
    <w:p w14:paraId="2FAC2D2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7B4E1D9E" w14:textId="77777777" w:rsidR="00480B66" w:rsidRDefault="00480B66">
      <w:pPr>
        <w:widowControl w:val="0"/>
        <w:tabs>
          <w:tab w:val="left" w:pos="567"/>
        </w:tabs>
        <w:rPr>
          <w:b/>
          <w:sz w:val="22"/>
          <w:szCs w:val="22"/>
        </w:rPr>
      </w:pPr>
    </w:p>
    <w:p w14:paraId="7ED3236A" w14:textId="77777777" w:rsidR="00480B66" w:rsidRDefault="00480B66">
      <w:pPr>
        <w:widowControl w:val="0"/>
        <w:tabs>
          <w:tab w:val="left" w:pos="567"/>
        </w:tabs>
        <w:rPr>
          <w:b/>
          <w:sz w:val="22"/>
          <w:szCs w:val="22"/>
        </w:rPr>
      </w:pPr>
    </w:p>
    <w:p w14:paraId="0502A4C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517919B9" w14:textId="77777777" w:rsidR="00480B66" w:rsidRDefault="00480B66">
      <w:pPr>
        <w:widowControl w:val="0"/>
        <w:tabs>
          <w:tab w:val="left" w:pos="567"/>
        </w:tabs>
        <w:rPr>
          <w:sz w:val="22"/>
          <w:szCs w:val="22"/>
        </w:rPr>
      </w:pPr>
    </w:p>
    <w:p w14:paraId="2DDCB276" w14:textId="77777777" w:rsidR="00480B66" w:rsidRDefault="00480B66">
      <w:pPr>
        <w:widowControl w:val="0"/>
        <w:tabs>
          <w:tab w:val="left" w:pos="567"/>
        </w:tabs>
        <w:rPr>
          <w:sz w:val="22"/>
          <w:szCs w:val="22"/>
        </w:rPr>
      </w:pPr>
    </w:p>
    <w:p w14:paraId="06B7340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3D54D919" w14:textId="77777777" w:rsidR="00480B66" w:rsidRDefault="00480B66">
      <w:pPr>
        <w:widowControl w:val="0"/>
        <w:tabs>
          <w:tab w:val="left" w:pos="567"/>
        </w:tabs>
        <w:rPr>
          <w:sz w:val="22"/>
          <w:szCs w:val="22"/>
        </w:rPr>
      </w:pPr>
    </w:p>
    <w:p w14:paraId="7B197004" w14:textId="77777777" w:rsidR="00480B66" w:rsidRDefault="00480B66">
      <w:pPr>
        <w:widowControl w:val="0"/>
        <w:tabs>
          <w:tab w:val="left" w:pos="567"/>
        </w:tabs>
        <w:rPr>
          <w:sz w:val="22"/>
          <w:szCs w:val="22"/>
        </w:rPr>
      </w:pPr>
    </w:p>
    <w:p w14:paraId="19EB44C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71BAAC42" w14:textId="77777777" w:rsidR="00480B66" w:rsidRDefault="00480B66">
      <w:pPr>
        <w:rPr>
          <w:sz w:val="22"/>
          <w:szCs w:val="22"/>
        </w:rPr>
      </w:pPr>
    </w:p>
    <w:p w14:paraId="216F46A1" w14:textId="77777777" w:rsidR="00480B66" w:rsidRDefault="00480B66">
      <w:pPr>
        <w:rPr>
          <w:sz w:val="22"/>
          <w:szCs w:val="22"/>
        </w:rPr>
      </w:pPr>
    </w:p>
    <w:p w14:paraId="44F562A2" w14:textId="77777777" w:rsidR="00480B66" w:rsidRDefault="00B107DC">
      <w:pPr>
        <w:widowControl w:val="0"/>
        <w:tabs>
          <w:tab w:val="left" w:pos="567"/>
        </w:tabs>
        <w:rPr>
          <w:sz w:val="22"/>
          <w:szCs w:val="22"/>
        </w:rPr>
      </w:pPr>
      <w:r>
        <w:rPr>
          <w:sz w:val="22"/>
          <w:szCs w:val="22"/>
        </w:rPr>
        <w:br w:type="page"/>
      </w:r>
    </w:p>
    <w:p w14:paraId="14D5BA05" w14:textId="77777777" w:rsidR="00480B66" w:rsidRDefault="00B107DC">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lastRenderedPageBreak/>
        <w:t>INFORMAŢII CARE TREBUIE SĂ APARĂ PE AMBALAJUL SECUNDAR</w:t>
      </w:r>
    </w:p>
    <w:p w14:paraId="664E0B22" w14:textId="77777777" w:rsidR="00480B66" w:rsidRDefault="00B107DC">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NUMAI PENTRU PACHETUL DE INIŢIERE A TRATAMENTULUI</w:t>
      </w:r>
    </w:p>
    <w:p w14:paraId="5B0E15D4" w14:textId="77777777" w:rsidR="00480B66" w:rsidRDefault="00480B66">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p>
    <w:p w14:paraId="4668573B" w14:textId="77777777" w:rsidR="00480B66" w:rsidRDefault="00B107DC">
      <w:pPr>
        <w:widowControl w:val="0"/>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Cutie de carton – pachetul de iniţiere a tratamentului conţinând 4 cutii a câte 14 comprimate filmate</w:t>
      </w:r>
    </w:p>
    <w:p w14:paraId="2BE75DE2" w14:textId="77777777" w:rsidR="00480B66" w:rsidRDefault="00480B66">
      <w:pPr>
        <w:widowControl w:val="0"/>
        <w:tabs>
          <w:tab w:val="left" w:pos="567"/>
        </w:tabs>
        <w:rPr>
          <w:b/>
          <w:sz w:val="22"/>
          <w:szCs w:val="22"/>
        </w:rPr>
      </w:pPr>
    </w:p>
    <w:p w14:paraId="66096CB5" w14:textId="77777777" w:rsidR="00480B66" w:rsidRDefault="00480B66">
      <w:pPr>
        <w:widowControl w:val="0"/>
        <w:tabs>
          <w:tab w:val="left" w:pos="567"/>
        </w:tabs>
        <w:rPr>
          <w:b/>
          <w:sz w:val="22"/>
          <w:szCs w:val="22"/>
        </w:rPr>
      </w:pPr>
    </w:p>
    <w:p w14:paraId="129C522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1208089F" w14:textId="77777777" w:rsidR="00480B66" w:rsidRDefault="00480B66">
      <w:pPr>
        <w:widowControl w:val="0"/>
        <w:tabs>
          <w:tab w:val="left" w:pos="567"/>
        </w:tabs>
        <w:rPr>
          <w:b/>
          <w:caps/>
          <w:sz w:val="22"/>
          <w:szCs w:val="22"/>
        </w:rPr>
      </w:pPr>
    </w:p>
    <w:p w14:paraId="593F718F" w14:textId="77777777" w:rsidR="00480B66" w:rsidRDefault="00B107DC">
      <w:pPr>
        <w:widowControl w:val="0"/>
        <w:tabs>
          <w:tab w:val="left" w:pos="567"/>
        </w:tabs>
        <w:rPr>
          <w:sz w:val="22"/>
          <w:szCs w:val="22"/>
        </w:rPr>
      </w:pPr>
      <w:r>
        <w:rPr>
          <w:sz w:val="22"/>
          <w:szCs w:val="22"/>
        </w:rPr>
        <w:t xml:space="preserve">Vimpat 50 mg </w:t>
      </w:r>
    </w:p>
    <w:p w14:paraId="71F464D2" w14:textId="77777777" w:rsidR="00480B66" w:rsidRDefault="00B107DC">
      <w:pPr>
        <w:widowControl w:val="0"/>
        <w:tabs>
          <w:tab w:val="left" w:pos="567"/>
        </w:tabs>
        <w:rPr>
          <w:sz w:val="22"/>
          <w:szCs w:val="22"/>
        </w:rPr>
      </w:pPr>
      <w:r>
        <w:rPr>
          <w:sz w:val="22"/>
          <w:szCs w:val="22"/>
        </w:rPr>
        <w:t xml:space="preserve">Vimpat 100 mg </w:t>
      </w:r>
    </w:p>
    <w:p w14:paraId="47CCBF61" w14:textId="77777777" w:rsidR="00480B66" w:rsidRDefault="00B107DC">
      <w:pPr>
        <w:widowControl w:val="0"/>
        <w:tabs>
          <w:tab w:val="left" w:pos="567"/>
        </w:tabs>
        <w:rPr>
          <w:sz w:val="22"/>
          <w:szCs w:val="22"/>
        </w:rPr>
      </w:pPr>
      <w:r>
        <w:rPr>
          <w:sz w:val="22"/>
          <w:szCs w:val="22"/>
        </w:rPr>
        <w:t xml:space="preserve">Vimpat 150 mg </w:t>
      </w:r>
    </w:p>
    <w:p w14:paraId="14D6C615" w14:textId="77777777" w:rsidR="00480B66" w:rsidRDefault="00B107DC">
      <w:pPr>
        <w:widowControl w:val="0"/>
        <w:tabs>
          <w:tab w:val="left" w:pos="567"/>
        </w:tabs>
        <w:rPr>
          <w:sz w:val="22"/>
          <w:szCs w:val="22"/>
        </w:rPr>
      </w:pPr>
      <w:r>
        <w:rPr>
          <w:sz w:val="22"/>
          <w:szCs w:val="22"/>
        </w:rPr>
        <w:t xml:space="preserve">Vimpat 200 mg </w:t>
      </w:r>
    </w:p>
    <w:p w14:paraId="0E79BEF1" w14:textId="77777777" w:rsidR="00480B66" w:rsidRDefault="00B107DC">
      <w:pPr>
        <w:widowControl w:val="0"/>
        <w:tabs>
          <w:tab w:val="left" w:pos="567"/>
        </w:tabs>
        <w:rPr>
          <w:sz w:val="22"/>
          <w:szCs w:val="22"/>
        </w:rPr>
      </w:pPr>
      <w:r>
        <w:rPr>
          <w:sz w:val="22"/>
          <w:szCs w:val="22"/>
        </w:rPr>
        <w:t>comprimate filmate</w:t>
      </w:r>
    </w:p>
    <w:p w14:paraId="6F9ED693" w14:textId="77777777" w:rsidR="00480B66" w:rsidRDefault="00B107DC">
      <w:pPr>
        <w:widowControl w:val="0"/>
        <w:tabs>
          <w:tab w:val="left" w:pos="567"/>
        </w:tabs>
        <w:rPr>
          <w:sz w:val="22"/>
          <w:szCs w:val="22"/>
        </w:rPr>
      </w:pPr>
      <w:r>
        <w:rPr>
          <w:sz w:val="22"/>
          <w:szCs w:val="22"/>
        </w:rPr>
        <w:t>lacosamid</w:t>
      </w:r>
    </w:p>
    <w:p w14:paraId="3B9AB9FE" w14:textId="77777777" w:rsidR="00480B66" w:rsidRDefault="00480B66">
      <w:pPr>
        <w:widowControl w:val="0"/>
        <w:tabs>
          <w:tab w:val="left" w:pos="567"/>
        </w:tabs>
        <w:rPr>
          <w:b/>
          <w:caps/>
          <w:sz w:val="22"/>
          <w:szCs w:val="22"/>
        </w:rPr>
      </w:pPr>
    </w:p>
    <w:p w14:paraId="39DE1107" w14:textId="77777777" w:rsidR="00480B66" w:rsidRDefault="00480B66">
      <w:pPr>
        <w:widowControl w:val="0"/>
        <w:tabs>
          <w:tab w:val="left" w:pos="567"/>
        </w:tabs>
        <w:rPr>
          <w:b/>
          <w:caps/>
          <w:sz w:val="22"/>
          <w:szCs w:val="22"/>
        </w:rPr>
      </w:pPr>
    </w:p>
    <w:p w14:paraId="1740058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0E20A034" w14:textId="77777777" w:rsidR="00480B66" w:rsidRDefault="00480B66">
      <w:pPr>
        <w:widowControl w:val="0"/>
        <w:tabs>
          <w:tab w:val="left" w:pos="567"/>
        </w:tabs>
        <w:rPr>
          <w:sz w:val="22"/>
          <w:szCs w:val="22"/>
        </w:rPr>
      </w:pPr>
    </w:p>
    <w:p w14:paraId="14AE990D" w14:textId="77777777" w:rsidR="00480B66" w:rsidRDefault="00B107DC">
      <w:pPr>
        <w:widowControl w:val="0"/>
        <w:tabs>
          <w:tab w:val="left" w:pos="567"/>
        </w:tabs>
        <w:rPr>
          <w:sz w:val="22"/>
          <w:szCs w:val="22"/>
        </w:rPr>
      </w:pPr>
      <w:r>
        <w:rPr>
          <w:sz w:val="22"/>
          <w:szCs w:val="22"/>
        </w:rPr>
        <w:t>Vimpat 50 mg</w:t>
      </w:r>
    </w:p>
    <w:p w14:paraId="09323702" w14:textId="77777777" w:rsidR="00480B66" w:rsidRDefault="00B107DC">
      <w:pPr>
        <w:widowControl w:val="0"/>
        <w:tabs>
          <w:tab w:val="left" w:pos="567"/>
        </w:tabs>
        <w:rPr>
          <w:sz w:val="22"/>
          <w:szCs w:val="22"/>
        </w:rPr>
      </w:pPr>
      <w:r>
        <w:rPr>
          <w:sz w:val="22"/>
          <w:szCs w:val="22"/>
        </w:rPr>
        <w:t>1 comprimat filmat conţine lacosamid 50 mg.</w:t>
      </w:r>
    </w:p>
    <w:p w14:paraId="6674EC70" w14:textId="77777777" w:rsidR="00480B66" w:rsidRDefault="00B107DC">
      <w:pPr>
        <w:widowControl w:val="0"/>
        <w:tabs>
          <w:tab w:val="left" w:pos="567"/>
        </w:tabs>
        <w:rPr>
          <w:sz w:val="22"/>
          <w:szCs w:val="22"/>
        </w:rPr>
      </w:pPr>
      <w:r>
        <w:rPr>
          <w:sz w:val="22"/>
          <w:szCs w:val="22"/>
        </w:rPr>
        <w:t>Vimpat 100 mg</w:t>
      </w:r>
    </w:p>
    <w:p w14:paraId="2E9F850B" w14:textId="77777777" w:rsidR="00480B66" w:rsidRDefault="00B107DC">
      <w:pPr>
        <w:widowControl w:val="0"/>
        <w:tabs>
          <w:tab w:val="left" w:pos="567"/>
        </w:tabs>
        <w:rPr>
          <w:sz w:val="22"/>
          <w:szCs w:val="22"/>
        </w:rPr>
      </w:pPr>
      <w:r>
        <w:rPr>
          <w:sz w:val="22"/>
          <w:szCs w:val="22"/>
        </w:rPr>
        <w:t>1 comprimat filmat conţine lacosamid 100 mg.</w:t>
      </w:r>
    </w:p>
    <w:p w14:paraId="38BFB03E" w14:textId="77777777" w:rsidR="00480B66" w:rsidRDefault="00B107DC">
      <w:pPr>
        <w:widowControl w:val="0"/>
        <w:tabs>
          <w:tab w:val="left" w:pos="567"/>
        </w:tabs>
        <w:rPr>
          <w:sz w:val="22"/>
          <w:szCs w:val="22"/>
        </w:rPr>
      </w:pPr>
      <w:r>
        <w:rPr>
          <w:sz w:val="22"/>
          <w:szCs w:val="22"/>
        </w:rPr>
        <w:t>Vimpat 150 mg</w:t>
      </w:r>
    </w:p>
    <w:p w14:paraId="2CD90BAC" w14:textId="77777777" w:rsidR="00480B66" w:rsidRDefault="00B107DC">
      <w:pPr>
        <w:widowControl w:val="0"/>
        <w:tabs>
          <w:tab w:val="left" w:pos="567"/>
        </w:tabs>
        <w:rPr>
          <w:sz w:val="22"/>
          <w:szCs w:val="22"/>
        </w:rPr>
      </w:pPr>
      <w:r>
        <w:rPr>
          <w:sz w:val="22"/>
          <w:szCs w:val="22"/>
        </w:rPr>
        <w:t>1 comprimat filmat conţine lacosamid 150 mg.</w:t>
      </w:r>
    </w:p>
    <w:p w14:paraId="1DA19476" w14:textId="77777777" w:rsidR="00480B66" w:rsidRDefault="00B107DC">
      <w:pPr>
        <w:widowControl w:val="0"/>
        <w:tabs>
          <w:tab w:val="left" w:pos="567"/>
        </w:tabs>
        <w:rPr>
          <w:sz w:val="22"/>
          <w:szCs w:val="22"/>
        </w:rPr>
      </w:pPr>
      <w:r>
        <w:rPr>
          <w:sz w:val="22"/>
          <w:szCs w:val="22"/>
        </w:rPr>
        <w:t>Vimpat 200 mg</w:t>
      </w:r>
    </w:p>
    <w:p w14:paraId="5AC93793" w14:textId="77777777" w:rsidR="00480B66" w:rsidRDefault="00B107DC">
      <w:pPr>
        <w:widowControl w:val="0"/>
        <w:tabs>
          <w:tab w:val="left" w:pos="567"/>
        </w:tabs>
        <w:rPr>
          <w:sz w:val="22"/>
          <w:szCs w:val="22"/>
        </w:rPr>
      </w:pPr>
      <w:r>
        <w:rPr>
          <w:sz w:val="22"/>
          <w:szCs w:val="22"/>
        </w:rPr>
        <w:t>1 comprimat filmat conţine lacosamid 200 mg.</w:t>
      </w:r>
    </w:p>
    <w:p w14:paraId="7465F1E5" w14:textId="77777777" w:rsidR="00480B66" w:rsidRDefault="00480B66">
      <w:pPr>
        <w:widowControl w:val="0"/>
        <w:tabs>
          <w:tab w:val="left" w:pos="567"/>
        </w:tabs>
        <w:rPr>
          <w:sz w:val="22"/>
          <w:szCs w:val="22"/>
        </w:rPr>
      </w:pPr>
    </w:p>
    <w:p w14:paraId="05FDC2D3" w14:textId="77777777" w:rsidR="00480B66" w:rsidRDefault="00480B66">
      <w:pPr>
        <w:widowControl w:val="0"/>
        <w:tabs>
          <w:tab w:val="left" w:pos="567"/>
        </w:tabs>
        <w:rPr>
          <w:sz w:val="22"/>
          <w:szCs w:val="22"/>
        </w:rPr>
      </w:pPr>
    </w:p>
    <w:p w14:paraId="7327CA0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587E6348" w14:textId="77777777" w:rsidR="00480B66" w:rsidRDefault="00480B66">
      <w:pPr>
        <w:widowControl w:val="0"/>
        <w:tabs>
          <w:tab w:val="left" w:pos="567"/>
        </w:tabs>
        <w:rPr>
          <w:sz w:val="22"/>
          <w:szCs w:val="22"/>
        </w:rPr>
      </w:pPr>
    </w:p>
    <w:p w14:paraId="03B39B00" w14:textId="77777777" w:rsidR="00480B66" w:rsidRDefault="00480B66">
      <w:pPr>
        <w:widowControl w:val="0"/>
        <w:tabs>
          <w:tab w:val="left" w:pos="567"/>
        </w:tabs>
        <w:rPr>
          <w:sz w:val="22"/>
          <w:szCs w:val="22"/>
        </w:rPr>
      </w:pPr>
    </w:p>
    <w:p w14:paraId="1C4DFA5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76888216" w14:textId="77777777" w:rsidR="00480B66" w:rsidRDefault="00480B66">
      <w:pPr>
        <w:widowControl w:val="0"/>
        <w:tabs>
          <w:tab w:val="left" w:pos="567"/>
        </w:tabs>
        <w:rPr>
          <w:b/>
          <w:sz w:val="22"/>
          <w:szCs w:val="22"/>
        </w:rPr>
      </w:pPr>
    </w:p>
    <w:p w14:paraId="6DF37A94" w14:textId="77777777" w:rsidR="00480B66" w:rsidRDefault="00B107DC">
      <w:pPr>
        <w:widowControl w:val="0"/>
        <w:tabs>
          <w:tab w:val="left" w:pos="567"/>
        </w:tabs>
        <w:rPr>
          <w:sz w:val="22"/>
          <w:szCs w:val="22"/>
        </w:rPr>
      </w:pPr>
      <w:r>
        <w:rPr>
          <w:sz w:val="22"/>
          <w:szCs w:val="22"/>
        </w:rPr>
        <w:t xml:space="preserve">Pachetul de iniţiere a tratamentului </w:t>
      </w:r>
    </w:p>
    <w:p w14:paraId="30B271E2" w14:textId="77777777" w:rsidR="00480B66" w:rsidRDefault="00B107DC">
      <w:pPr>
        <w:widowControl w:val="0"/>
        <w:tabs>
          <w:tab w:val="left" w:pos="567"/>
        </w:tabs>
        <w:rPr>
          <w:sz w:val="22"/>
          <w:szCs w:val="22"/>
        </w:rPr>
      </w:pPr>
      <w:r>
        <w:rPr>
          <w:sz w:val="22"/>
          <w:szCs w:val="22"/>
        </w:rPr>
        <w:t>Fiecare ambalaj de 56 comprimate filmate pentru o schemă de tratament de 4 săptămâni conţine:</w:t>
      </w:r>
    </w:p>
    <w:p w14:paraId="48C7B727" w14:textId="77777777" w:rsidR="00480B66" w:rsidRDefault="00B107DC">
      <w:pPr>
        <w:widowControl w:val="0"/>
        <w:tabs>
          <w:tab w:val="left" w:pos="567"/>
        </w:tabs>
        <w:rPr>
          <w:sz w:val="22"/>
          <w:szCs w:val="22"/>
        </w:rPr>
      </w:pPr>
      <w:r>
        <w:rPr>
          <w:sz w:val="22"/>
          <w:szCs w:val="22"/>
        </w:rPr>
        <w:t>14 comprimate filmate de Vimpat 50 mg</w:t>
      </w:r>
    </w:p>
    <w:p w14:paraId="30CA3B05" w14:textId="77777777" w:rsidR="00480B66" w:rsidRDefault="00B107DC">
      <w:pPr>
        <w:widowControl w:val="0"/>
        <w:tabs>
          <w:tab w:val="left" w:pos="567"/>
        </w:tabs>
        <w:rPr>
          <w:sz w:val="22"/>
          <w:szCs w:val="22"/>
        </w:rPr>
      </w:pPr>
      <w:r>
        <w:rPr>
          <w:sz w:val="22"/>
          <w:szCs w:val="22"/>
        </w:rPr>
        <w:t>14 comprimate filmate de Vimpat 100 mg</w:t>
      </w:r>
    </w:p>
    <w:p w14:paraId="5946FF37" w14:textId="77777777" w:rsidR="00480B66" w:rsidRDefault="00B107DC">
      <w:pPr>
        <w:widowControl w:val="0"/>
        <w:tabs>
          <w:tab w:val="left" w:pos="567"/>
        </w:tabs>
        <w:rPr>
          <w:sz w:val="22"/>
          <w:szCs w:val="22"/>
        </w:rPr>
      </w:pPr>
      <w:r>
        <w:rPr>
          <w:sz w:val="22"/>
          <w:szCs w:val="22"/>
        </w:rPr>
        <w:t>14 comprimate filmate de Vimpat 150 mg</w:t>
      </w:r>
    </w:p>
    <w:p w14:paraId="13B9B700" w14:textId="77777777" w:rsidR="00480B66" w:rsidRDefault="00B107DC">
      <w:pPr>
        <w:widowControl w:val="0"/>
        <w:tabs>
          <w:tab w:val="left" w:pos="567"/>
        </w:tabs>
        <w:rPr>
          <w:sz w:val="22"/>
          <w:szCs w:val="22"/>
        </w:rPr>
      </w:pPr>
      <w:r>
        <w:rPr>
          <w:sz w:val="22"/>
          <w:szCs w:val="22"/>
        </w:rPr>
        <w:t>14 comprimate filmate de Vimpat 200 mg</w:t>
      </w:r>
    </w:p>
    <w:p w14:paraId="56AE428E" w14:textId="77777777" w:rsidR="00480B66" w:rsidRDefault="00480B66">
      <w:pPr>
        <w:widowControl w:val="0"/>
        <w:tabs>
          <w:tab w:val="left" w:pos="567"/>
        </w:tabs>
        <w:rPr>
          <w:sz w:val="22"/>
          <w:szCs w:val="22"/>
        </w:rPr>
      </w:pPr>
    </w:p>
    <w:p w14:paraId="763C2D54" w14:textId="77777777" w:rsidR="00480B66" w:rsidRDefault="00480B66">
      <w:pPr>
        <w:widowControl w:val="0"/>
        <w:tabs>
          <w:tab w:val="left" w:pos="567"/>
        </w:tabs>
        <w:rPr>
          <w:sz w:val="22"/>
          <w:szCs w:val="22"/>
        </w:rPr>
      </w:pPr>
    </w:p>
    <w:p w14:paraId="7DA3F75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16556A67" w14:textId="77777777" w:rsidR="00480B66" w:rsidRDefault="00480B66">
      <w:pPr>
        <w:widowControl w:val="0"/>
        <w:tabs>
          <w:tab w:val="left" w:pos="567"/>
        </w:tabs>
        <w:rPr>
          <w:b/>
          <w:sz w:val="22"/>
          <w:szCs w:val="22"/>
        </w:rPr>
      </w:pPr>
    </w:p>
    <w:p w14:paraId="65DFAD22" w14:textId="77777777" w:rsidR="00480B66" w:rsidRDefault="00B107DC">
      <w:pPr>
        <w:widowControl w:val="0"/>
        <w:tabs>
          <w:tab w:val="left" w:pos="567"/>
        </w:tabs>
        <w:rPr>
          <w:sz w:val="22"/>
          <w:szCs w:val="22"/>
        </w:rPr>
      </w:pPr>
      <w:r>
        <w:rPr>
          <w:sz w:val="22"/>
          <w:szCs w:val="22"/>
        </w:rPr>
        <w:t>A se citi prospectul înainte de utilizare.</w:t>
      </w:r>
    </w:p>
    <w:p w14:paraId="5101E8A3" w14:textId="77777777" w:rsidR="00480B66" w:rsidRDefault="00B107DC">
      <w:pPr>
        <w:widowControl w:val="0"/>
        <w:tabs>
          <w:tab w:val="left" w:pos="567"/>
        </w:tabs>
        <w:rPr>
          <w:sz w:val="22"/>
          <w:szCs w:val="22"/>
        </w:rPr>
      </w:pPr>
      <w:r>
        <w:rPr>
          <w:sz w:val="22"/>
          <w:szCs w:val="22"/>
        </w:rPr>
        <w:t>Administrare orală</w:t>
      </w:r>
    </w:p>
    <w:p w14:paraId="514695A6" w14:textId="77777777" w:rsidR="00480B66" w:rsidRDefault="00480B66">
      <w:pPr>
        <w:widowControl w:val="0"/>
        <w:tabs>
          <w:tab w:val="left" w:pos="567"/>
        </w:tabs>
        <w:rPr>
          <w:b/>
          <w:sz w:val="22"/>
          <w:szCs w:val="22"/>
        </w:rPr>
      </w:pPr>
    </w:p>
    <w:p w14:paraId="1BE7D261" w14:textId="77777777" w:rsidR="00480B66" w:rsidRDefault="00480B66">
      <w:pPr>
        <w:widowControl w:val="0"/>
        <w:tabs>
          <w:tab w:val="left" w:pos="567"/>
        </w:tabs>
        <w:rPr>
          <w:b/>
          <w:sz w:val="22"/>
          <w:szCs w:val="22"/>
        </w:rPr>
      </w:pPr>
    </w:p>
    <w:p w14:paraId="277E9B3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3F1688B8" w14:textId="77777777" w:rsidR="00480B66" w:rsidRDefault="00480B66">
      <w:pPr>
        <w:widowControl w:val="0"/>
        <w:tabs>
          <w:tab w:val="left" w:pos="567"/>
        </w:tabs>
        <w:rPr>
          <w:sz w:val="22"/>
          <w:szCs w:val="22"/>
        </w:rPr>
      </w:pPr>
    </w:p>
    <w:p w14:paraId="5E87C399" w14:textId="77777777" w:rsidR="00480B66" w:rsidRDefault="00B107DC">
      <w:pPr>
        <w:widowControl w:val="0"/>
        <w:tabs>
          <w:tab w:val="left" w:pos="567"/>
        </w:tabs>
        <w:rPr>
          <w:sz w:val="22"/>
          <w:szCs w:val="22"/>
        </w:rPr>
      </w:pPr>
      <w:r>
        <w:rPr>
          <w:sz w:val="22"/>
          <w:szCs w:val="22"/>
        </w:rPr>
        <w:t>A nu se lăsa la vederea şi îndemâna copiilor.</w:t>
      </w:r>
    </w:p>
    <w:p w14:paraId="1967ACBC" w14:textId="77777777" w:rsidR="00480B66" w:rsidRDefault="00480B66">
      <w:pPr>
        <w:widowControl w:val="0"/>
        <w:tabs>
          <w:tab w:val="left" w:pos="567"/>
        </w:tabs>
        <w:rPr>
          <w:sz w:val="22"/>
          <w:szCs w:val="22"/>
        </w:rPr>
      </w:pPr>
    </w:p>
    <w:p w14:paraId="395A6E35" w14:textId="77777777" w:rsidR="00480B66" w:rsidRDefault="00480B66">
      <w:pPr>
        <w:widowControl w:val="0"/>
        <w:tabs>
          <w:tab w:val="left" w:pos="567"/>
        </w:tabs>
        <w:rPr>
          <w:b/>
          <w:sz w:val="22"/>
          <w:szCs w:val="22"/>
        </w:rPr>
      </w:pPr>
    </w:p>
    <w:p w14:paraId="5D42ACC9" w14:textId="77777777" w:rsidR="00480B66" w:rsidRDefault="00B107DC">
      <w:pPr>
        <w:keepNext/>
        <w:keepLines/>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7.</w:t>
      </w:r>
      <w:r>
        <w:rPr>
          <w:b/>
          <w:sz w:val="22"/>
          <w:szCs w:val="22"/>
        </w:rPr>
        <w:tab/>
        <w:t>ALTĂ(E) ATENŢIONARE(ĂRI) SPECIALĂ(E), DACĂ ESTE(SUNT) NECESARĂ(E)</w:t>
      </w:r>
    </w:p>
    <w:p w14:paraId="61EB8A70" w14:textId="77777777" w:rsidR="00480B66" w:rsidRDefault="00480B66">
      <w:pPr>
        <w:keepNext/>
        <w:keepLines/>
        <w:widowControl w:val="0"/>
        <w:tabs>
          <w:tab w:val="left" w:pos="567"/>
        </w:tabs>
        <w:rPr>
          <w:b/>
          <w:sz w:val="22"/>
          <w:szCs w:val="22"/>
        </w:rPr>
      </w:pPr>
    </w:p>
    <w:p w14:paraId="242AC85A" w14:textId="77777777" w:rsidR="00480B66" w:rsidRDefault="00480B66">
      <w:pPr>
        <w:keepNext/>
        <w:keepLines/>
        <w:widowControl w:val="0"/>
        <w:tabs>
          <w:tab w:val="left" w:pos="567"/>
        </w:tabs>
        <w:rPr>
          <w:b/>
          <w:sz w:val="22"/>
          <w:szCs w:val="22"/>
        </w:rPr>
      </w:pPr>
    </w:p>
    <w:p w14:paraId="1854DA1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0A409E4C" w14:textId="77777777" w:rsidR="00480B66" w:rsidRDefault="00480B66">
      <w:pPr>
        <w:widowControl w:val="0"/>
        <w:tabs>
          <w:tab w:val="left" w:pos="567"/>
        </w:tabs>
        <w:rPr>
          <w:sz w:val="22"/>
          <w:szCs w:val="22"/>
        </w:rPr>
      </w:pPr>
    </w:p>
    <w:p w14:paraId="6C058493" w14:textId="77777777" w:rsidR="00480B66" w:rsidRDefault="00B107DC">
      <w:pPr>
        <w:widowControl w:val="0"/>
        <w:tabs>
          <w:tab w:val="left" w:pos="567"/>
        </w:tabs>
        <w:rPr>
          <w:sz w:val="22"/>
          <w:szCs w:val="22"/>
        </w:rPr>
      </w:pPr>
      <w:r>
        <w:rPr>
          <w:sz w:val="22"/>
          <w:szCs w:val="22"/>
        </w:rPr>
        <w:t>EXP</w:t>
      </w:r>
    </w:p>
    <w:p w14:paraId="2ABBF9BC" w14:textId="77777777" w:rsidR="00480B66" w:rsidRDefault="00480B66">
      <w:pPr>
        <w:widowControl w:val="0"/>
        <w:tabs>
          <w:tab w:val="left" w:pos="567"/>
        </w:tabs>
        <w:rPr>
          <w:b/>
          <w:sz w:val="22"/>
          <w:szCs w:val="22"/>
        </w:rPr>
      </w:pPr>
    </w:p>
    <w:p w14:paraId="08685E5E" w14:textId="77777777" w:rsidR="00480B66" w:rsidRDefault="00480B66">
      <w:pPr>
        <w:widowControl w:val="0"/>
        <w:tabs>
          <w:tab w:val="left" w:pos="567"/>
        </w:tabs>
        <w:rPr>
          <w:b/>
          <w:sz w:val="22"/>
          <w:szCs w:val="22"/>
        </w:rPr>
      </w:pPr>
    </w:p>
    <w:p w14:paraId="26F8F10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9.</w:t>
      </w:r>
      <w:r>
        <w:rPr>
          <w:b/>
          <w:sz w:val="22"/>
          <w:szCs w:val="22"/>
        </w:rPr>
        <w:tab/>
        <w:t>CONDIŢII SPECIALE DE PĂSTRARE</w:t>
      </w:r>
    </w:p>
    <w:p w14:paraId="37443C57" w14:textId="77777777" w:rsidR="00480B66" w:rsidRDefault="00480B66">
      <w:pPr>
        <w:widowControl w:val="0"/>
        <w:tabs>
          <w:tab w:val="left" w:pos="567"/>
        </w:tabs>
        <w:rPr>
          <w:sz w:val="22"/>
          <w:szCs w:val="22"/>
        </w:rPr>
      </w:pPr>
    </w:p>
    <w:p w14:paraId="4FCBAD6C" w14:textId="77777777" w:rsidR="00480B66" w:rsidRDefault="00480B66">
      <w:pPr>
        <w:widowControl w:val="0"/>
        <w:tabs>
          <w:tab w:val="left" w:pos="567"/>
        </w:tabs>
        <w:rPr>
          <w:b/>
          <w:sz w:val="22"/>
          <w:szCs w:val="22"/>
        </w:rPr>
      </w:pPr>
    </w:p>
    <w:p w14:paraId="53C8DD9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5BE94C55" w14:textId="77777777" w:rsidR="00480B66" w:rsidRDefault="00480B66">
      <w:pPr>
        <w:widowControl w:val="0"/>
        <w:tabs>
          <w:tab w:val="left" w:pos="567"/>
        </w:tabs>
        <w:rPr>
          <w:sz w:val="22"/>
          <w:szCs w:val="22"/>
        </w:rPr>
      </w:pPr>
    </w:p>
    <w:p w14:paraId="2022435B" w14:textId="77777777" w:rsidR="00480B66" w:rsidRDefault="00480B66">
      <w:pPr>
        <w:widowControl w:val="0"/>
        <w:tabs>
          <w:tab w:val="left" w:pos="567"/>
        </w:tabs>
        <w:rPr>
          <w:b/>
          <w:sz w:val="22"/>
          <w:szCs w:val="22"/>
        </w:rPr>
      </w:pPr>
    </w:p>
    <w:p w14:paraId="5D7EB1C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60780B11" w14:textId="77777777" w:rsidR="00480B66" w:rsidRDefault="00480B66">
      <w:pPr>
        <w:widowControl w:val="0"/>
        <w:tabs>
          <w:tab w:val="left" w:pos="567"/>
        </w:tabs>
        <w:rPr>
          <w:b/>
          <w:sz w:val="22"/>
          <w:szCs w:val="22"/>
        </w:rPr>
      </w:pPr>
    </w:p>
    <w:p w14:paraId="784D8634" w14:textId="77777777" w:rsidR="00480B66" w:rsidRDefault="00B107DC">
      <w:pPr>
        <w:widowControl w:val="0"/>
        <w:tabs>
          <w:tab w:val="left" w:pos="567"/>
        </w:tabs>
        <w:rPr>
          <w:sz w:val="22"/>
          <w:szCs w:val="22"/>
        </w:rPr>
      </w:pPr>
      <w:r>
        <w:rPr>
          <w:sz w:val="22"/>
          <w:szCs w:val="22"/>
        </w:rPr>
        <w:t>UCB Pharma S.A.</w:t>
      </w:r>
    </w:p>
    <w:p w14:paraId="512282D5" w14:textId="77777777" w:rsidR="00480B66" w:rsidRDefault="00B107DC">
      <w:pPr>
        <w:widowControl w:val="0"/>
        <w:tabs>
          <w:tab w:val="left" w:pos="567"/>
        </w:tabs>
        <w:rPr>
          <w:sz w:val="22"/>
          <w:szCs w:val="22"/>
        </w:rPr>
      </w:pPr>
      <w:r>
        <w:rPr>
          <w:sz w:val="22"/>
          <w:szCs w:val="22"/>
        </w:rPr>
        <w:t>Allée de la Recherche 60</w:t>
      </w:r>
    </w:p>
    <w:p w14:paraId="34020EA7" w14:textId="77777777" w:rsidR="00480B66" w:rsidRDefault="00B107DC">
      <w:pPr>
        <w:widowControl w:val="0"/>
        <w:tabs>
          <w:tab w:val="left" w:pos="567"/>
        </w:tabs>
        <w:rPr>
          <w:sz w:val="22"/>
          <w:szCs w:val="22"/>
        </w:rPr>
      </w:pPr>
      <w:r>
        <w:rPr>
          <w:sz w:val="22"/>
          <w:szCs w:val="22"/>
        </w:rPr>
        <w:t>B-1070 Bruxelles</w:t>
      </w:r>
    </w:p>
    <w:p w14:paraId="4DF8FE60" w14:textId="77777777" w:rsidR="00480B66" w:rsidRDefault="00B107DC">
      <w:pPr>
        <w:widowControl w:val="0"/>
        <w:tabs>
          <w:tab w:val="left" w:pos="567"/>
        </w:tabs>
        <w:rPr>
          <w:sz w:val="22"/>
          <w:szCs w:val="22"/>
        </w:rPr>
      </w:pPr>
      <w:r>
        <w:rPr>
          <w:sz w:val="22"/>
          <w:szCs w:val="22"/>
        </w:rPr>
        <w:t>Belgia</w:t>
      </w:r>
    </w:p>
    <w:p w14:paraId="64437D51" w14:textId="77777777" w:rsidR="00480B66" w:rsidRDefault="00480B66">
      <w:pPr>
        <w:widowControl w:val="0"/>
        <w:tabs>
          <w:tab w:val="left" w:pos="567"/>
        </w:tabs>
        <w:rPr>
          <w:sz w:val="22"/>
          <w:szCs w:val="22"/>
        </w:rPr>
      </w:pPr>
    </w:p>
    <w:p w14:paraId="0C2B8178" w14:textId="77777777" w:rsidR="00480B66" w:rsidRDefault="00480B66">
      <w:pPr>
        <w:widowControl w:val="0"/>
        <w:tabs>
          <w:tab w:val="left" w:pos="567"/>
        </w:tabs>
        <w:rPr>
          <w:sz w:val="22"/>
          <w:szCs w:val="22"/>
        </w:rPr>
      </w:pPr>
    </w:p>
    <w:p w14:paraId="7C12816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6CFC3293" w14:textId="77777777" w:rsidR="00480B66" w:rsidRDefault="00480B66">
      <w:pPr>
        <w:widowControl w:val="0"/>
        <w:tabs>
          <w:tab w:val="left" w:pos="567"/>
        </w:tabs>
        <w:rPr>
          <w:sz w:val="22"/>
          <w:szCs w:val="22"/>
        </w:rPr>
      </w:pPr>
    </w:p>
    <w:p w14:paraId="222D1489" w14:textId="77777777" w:rsidR="00480B66" w:rsidRDefault="00B107DC">
      <w:pPr>
        <w:widowControl w:val="0"/>
        <w:tabs>
          <w:tab w:val="left" w:pos="567"/>
        </w:tabs>
        <w:rPr>
          <w:b/>
          <w:sz w:val="22"/>
          <w:szCs w:val="22"/>
        </w:rPr>
      </w:pPr>
      <w:r>
        <w:rPr>
          <w:sz w:val="22"/>
          <w:szCs w:val="22"/>
        </w:rPr>
        <w:t>EU/1/08/470/013</w:t>
      </w:r>
    </w:p>
    <w:p w14:paraId="36798B3C" w14:textId="77777777" w:rsidR="00480B66" w:rsidRDefault="00480B66">
      <w:pPr>
        <w:widowControl w:val="0"/>
        <w:tabs>
          <w:tab w:val="left" w:pos="567"/>
        </w:tabs>
        <w:rPr>
          <w:b/>
          <w:sz w:val="22"/>
          <w:szCs w:val="22"/>
        </w:rPr>
      </w:pPr>
    </w:p>
    <w:p w14:paraId="6FDF50DD" w14:textId="77777777" w:rsidR="00480B66" w:rsidRDefault="00480B66">
      <w:pPr>
        <w:widowControl w:val="0"/>
        <w:tabs>
          <w:tab w:val="left" w:pos="567"/>
        </w:tabs>
        <w:rPr>
          <w:b/>
          <w:sz w:val="22"/>
          <w:szCs w:val="22"/>
        </w:rPr>
      </w:pPr>
    </w:p>
    <w:p w14:paraId="652E26D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36951059" w14:textId="77777777" w:rsidR="00480B66" w:rsidRDefault="00480B66">
      <w:pPr>
        <w:widowControl w:val="0"/>
        <w:tabs>
          <w:tab w:val="left" w:pos="567"/>
        </w:tabs>
        <w:rPr>
          <w:sz w:val="22"/>
          <w:szCs w:val="22"/>
        </w:rPr>
      </w:pPr>
    </w:p>
    <w:p w14:paraId="0FA1050B" w14:textId="77777777" w:rsidR="00480B66" w:rsidRDefault="00B107DC">
      <w:pPr>
        <w:widowControl w:val="0"/>
        <w:tabs>
          <w:tab w:val="left" w:pos="567"/>
        </w:tabs>
        <w:rPr>
          <w:sz w:val="22"/>
          <w:szCs w:val="22"/>
        </w:rPr>
      </w:pPr>
      <w:r>
        <w:rPr>
          <w:sz w:val="22"/>
          <w:szCs w:val="22"/>
        </w:rPr>
        <w:t>Lot</w:t>
      </w:r>
    </w:p>
    <w:p w14:paraId="2F4B4140" w14:textId="77777777" w:rsidR="00480B66" w:rsidRDefault="00480B66">
      <w:pPr>
        <w:widowControl w:val="0"/>
        <w:tabs>
          <w:tab w:val="left" w:pos="567"/>
        </w:tabs>
        <w:rPr>
          <w:b/>
          <w:sz w:val="22"/>
          <w:szCs w:val="22"/>
        </w:rPr>
      </w:pPr>
    </w:p>
    <w:p w14:paraId="75130E50" w14:textId="77777777" w:rsidR="00480B66" w:rsidRDefault="00480B66">
      <w:pPr>
        <w:widowControl w:val="0"/>
        <w:tabs>
          <w:tab w:val="left" w:pos="567"/>
        </w:tabs>
        <w:rPr>
          <w:b/>
          <w:sz w:val="22"/>
          <w:szCs w:val="22"/>
        </w:rPr>
      </w:pPr>
    </w:p>
    <w:p w14:paraId="7718F9A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142DD5AF" w14:textId="77777777" w:rsidR="00480B66" w:rsidRDefault="00480B66">
      <w:pPr>
        <w:widowControl w:val="0"/>
        <w:tabs>
          <w:tab w:val="left" w:pos="567"/>
        </w:tabs>
        <w:rPr>
          <w:b/>
          <w:sz w:val="22"/>
          <w:szCs w:val="22"/>
        </w:rPr>
      </w:pPr>
    </w:p>
    <w:p w14:paraId="3D6B4A9B" w14:textId="77777777" w:rsidR="00480B66" w:rsidRDefault="00480B66">
      <w:pPr>
        <w:widowControl w:val="0"/>
        <w:tabs>
          <w:tab w:val="left" w:pos="567"/>
        </w:tabs>
        <w:rPr>
          <w:b/>
          <w:sz w:val="22"/>
          <w:szCs w:val="22"/>
        </w:rPr>
      </w:pPr>
    </w:p>
    <w:p w14:paraId="5819E05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73C0671C" w14:textId="77777777" w:rsidR="00480B66" w:rsidRDefault="00480B66">
      <w:pPr>
        <w:widowControl w:val="0"/>
        <w:tabs>
          <w:tab w:val="left" w:pos="567"/>
        </w:tabs>
        <w:rPr>
          <w:b/>
          <w:sz w:val="22"/>
          <w:szCs w:val="22"/>
        </w:rPr>
      </w:pPr>
    </w:p>
    <w:p w14:paraId="37408087" w14:textId="77777777" w:rsidR="00480B66" w:rsidRDefault="00480B66">
      <w:pPr>
        <w:widowControl w:val="0"/>
        <w:tabs>
          <w:tab w:val="left" w:pos="567"/>
        </w:tabs>
        <w:rPr>
          <w:b/>
          <w:sz w:val="22"/>
          <w:szCs w:val="22"/>
        </w:rPr>
      </w:pPr>
    </w:p>
    <w:p w14:paraId="408F8F7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5E807D15" w14:textId="77777777" w:rsidR="00480B66" w:rsidRDefault="00480B66">
      <w:pPr>
        <w:widowControl w:val="0"/>
        <w:tabs>
          <w:tab w:val="left" w:pos="567"/>
        </w:tabs>
        <w:rPr>
          <w:sz w:val="22"/>
          <w:szCs w:val="22"/>
        </w:rPr>
      </w:pPr>
    </w:p>
    <w:p w14:paraId="024B8432" w14:textId="77777777" w:rsidR="00480B66" w:rsidRDefault="00B107DC">
      <w:pPr>
        <w:widowControl w:val="0"/>
        <w:tabs>
          <w:tab w:val="left" w:pos="567"/>
        </w:tabs>
        <w:rPr>
          <w:sz w:val="22"/>
          <w:szCs w:val="22"/>
        </w:rPr>
      </w:pPr>
      <w:r>
        <w:rPr>
          <w:sz w:val="22"/>
          <w:szCs w:val="22"/>
        </w:rPr>
        <w:t>Vimpat 50 mg</w:t>
      </w:r>
    </w:p>
    <w:p w14:paraId="261B256B" w14:textId="77777777" w:rsidR="00480B66" w:rsidRDefault="00B107DC">
      <w:pPr>
        <w:widowControl w:val="0"/>
        <w:tabs>
          <w:tab w:val="left" w:pos="567"/>
        </w:tabs>
        <w:rPr>
          <w:sz w:val="22"/>
          <w:szCs w:val="22"/>
        </w:rPr>
      </w:pPr>
      <w:r>
        <w:rPr>
          <w:sz w:val="22"/>
          <w:szCs w:val="22"/>
        </w:rPr>
        <w:t>Vimpat 100 mg</w:t>
      </w:r>
    </w:p>
    <w:p w14:paraId="7A7736A3" w14:textId="77777777" w:rsidR="00480B66" w:rsidRDefault="00B107DC">
      <w:pPr>
        <w:widowControl w:val="0"/>
        <w:tabs>
          <w:tab w:val="left" w:pos="567"/>
        </w:tabs>
        <w:rPr>
          <w:sz w:val="22"/>
          <w:szCs w:val="22"/>
        </w:rPr>
      </w:pPr>
      <w:r>
        <w:rPr>
          <w:sz w:val="22"/>
          <w:szCs w:val="22"/>
        </w:rPr>
        <w:t>Vimpat 150 mg</w:t>
      </w:r>
    </w:p>
    <w:p w14:paraId="4A7807F8" w14:textId="77777777" w:rsidR="00480B66" w:rsidRDefault="00B107DC">
      <w:pPr>
        <w:widowControl w:val="0"/>
        <w:tabs>
          <w:tab w:val="left" w:pos="567"/>
        </w:tabs>
        <w:rPr>
          <w:sz w:val="22"/>
          <w:szCs w:val="22"/>
        </w:rPr>
      </w:pPr>
      <w:r>
        <w:rPr>
          <w:sz w:val="22"/>
          <w:szCs w:val="22"/>
        </w:rPr>
        <w:t>Vimpat 200 mg</w:t>
      </w:r>
    </w:p>
    <w:p w14:paraId="79D69F90" w14:textId="77777777" w:rsidR="00480B66" w:rsidRDefault="00480B66">
      <w:pPr>
        <w:widowControl w:val="0"/>
        <w:tabs>
          <w:tab w:val="left" w:pos="567"/>
        </w:tabs>
        <w:rPr>
          <w:sz w:val="22"/>
          <w:szCs w:val="22"/>
        </w:rPr>
      </w:pPr>
    </w:p>
    <w:p w14:paraId="39B45BC9" w14:textId="77777777" w:rsidR="00480B66" w:rsidRDefault="00480B66">
      <w:pPr>
        <w:widowControl w:val="0"/>
        <w:tabs>
          <w:tab w:val="left" w:pos="567"/>
        </w:tabs>
        <w:rPr>
          <w:sz w:val="22"/>
          <w:szCs w:val="22"/>
        </w:rPr>
      </w:pPr>
    </w:p>
    <w:p w14:paraId="57320D4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36334B48" w14:textId="77777777" w:rsidR="00480B66" w:rsidRDefault="00480B66">
      <w:pPr>
        <w:widowControl w:val="0"/>
        <w:tabs>
          <w:tab w:val="left" w:pos="567"/>
        </w:tabs>
        <w:rPr>
          <w:sz w:val="22"/>
          <w:szCs w:val="22"/>
        </w:rPr>
      </w:pPr>
    </w:p>
    <w:p w14:paraId="68DBECBC" w14:textId="77777777" w:rsidR="00480B66" w:rsidRDefault="00B107DC">
      <w:pPr>
        <w:widowControl w:val="0"/>
        <w:tabs>
          <w:tab w:val="left" w:pos="567"/>
        </w:tabs>
        <w:rPr>
          <w:sz w:val="22"/>
          <w:szCs w:val="22"/>
        </w:rPr>
      </w:pPr>
      <w:r>
        <w:rPr>
          <w:sz w:val="22"/>
          <w:szCs w:val="22"/>
          <w:highlight w:val="lightGray"/>
        </w:rPr>
        <w:t>cod de bare bidimensional care conține identificatorul unic</w:t>
      </w:r>
      <w:r>
        <w:rPr>
          <w:sz w:val="22"/>
          <w:szCs w:val="22"/>
        </w:rPr>
        <w:t>.</w:t>
      </w:r>
    </w:p>
    <w:p w14:paraId="5815D17F" w14:textId="77777777" w:rsidR="00480B66" w:rsidRDefault="00480B66">
      <w:pPr>
        <w:widowControl w:val="0"/>
        <w:tabs>
          <w:tab w:val="left" w:pos="567"/>
        </w:tabs>
        <w:rPr>
          <w:sz w:val="22"/>
          <w:szCs w:val="22"/>
        </w:rPr>
      </w:pPr>
    </w:p>
    <w:p w14:paraId="5812CFE0" w14:textId="77777777" w:rsidR="00480B66" w:rsidRDefault="00480B66">
      <w:pPr>
        <w:widowControl w:val="0"/>
        <w:tabs>
          <w:tab w:val="left" w:pos="567"/>
        </w:tabs>
        <w:rPr>
          <w:sz w:val="22"/>
          <w:szCs w:val="22"/>
        </w:rPr>
      </w:pPr>
    </w:p>
    <w:p w14:paraId="64BD9CF0" w14:textId="77777777" w:rsidR="00480B66" w:rsidRDefault="00B107DC">
      <w:pPr>
        <w:keepNext/>
        <w:keepLines/>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18.</w:t>
      </w:r>
      <w:r>
        <w:rPr>
          <w:b/>
          <w:sz w:val="22"/>
          <w:szCs w:val="22"/>
        </w:rPr>
        <w:tab/>
        <w:t>IDENTIFICATOR UNIC – DATE LIZIBILE PENTRU PERSOANE</w:t>
      </w:r>
    </w:p>
    <w:p w14:paraId="593A97DA" w14:textId="77777777" w:rsidR="00480B66" w:rsidRDefault="00480B66">
      <w:pPr>
        <w:keepNext/>
        <w:keepLines/>
        <w:widowControl w:val="0"/>
        <w:tabs>
          <w:tab w:val="left" w:pos="567"/>
        </w:tabs>
        <w:rPr>
          <w:sz w:val="22"/>
          <w:szCs w:val="22"/>
        </w:rPr>
      </w:pPr>
    </w:p>
    <w:p w14:paraId="37E058EB" w14:textId="77777777" w:rsidR="00480B66" w:rsidRDefault="00B107DC">
      <w:pPr>
        <w:keepNext/>
        <w:keepLines/>
        <w:rPr>
          <w:color w:val="008000"/>
          <w:sz w:val="22"/>
          <w:szCs w:val="22"/>
        </w:rPr>
      </w:pPr>
      <w:r>
        <w:rPr>
          <w:sz w:val="22"/>
          <w:szCs w:val="22"/>
        </w:rPr>
        <w:t>PC</w:t>
      </w:r>
    </w:p>
    <w:p w14:paraId="34BFF73A" w14:textId="77777777" w:rsidR="00480B66" w:rsidRDefault="00B107DC">
      <w:pPr>
        <w:rPr>
          <w:sz w:val="22"/>
          <w:szCs w:val="22"/>
        </w:rPr>
      </w:pPr>
      <w:r>
        <w:rPr>
          <w:sz w:val="22"/>
          <w:szCs w:val="22"/>
        </w:rPr>
        <w:t>SN</w:t>
      </w:r>
    </w:p>
    <w:p w14:paraId="437C4D54" w14:textId="77777777" w:rsidR="00480B66" w:rsidRDefault="00B107DC">
      <w:pPr>
        <w:rPr>
          <w:sz w:val="22"/>
          <w:szCs w:val="22"/>
        </w:rPr>
      </w:pPr>
      <w:r>
        <w:rPr>
          <w:sz w:val="22"/>
          <w:szCs w:val="22"/>
        </w:rPr>
        <w:t>NN</w:t>
      </w:r>
    </w:p>
    <w:p w14:paraId="12AF6084" w14:textId="77777777" w:rsidR="00480B66" w:rsidRDefault="00B107DC">
      <w:pPr>
        <w:suppressAutoHyphens w:val="0"/>
        <w:rPr>
          <w:b/>
          <w:sz w:val="22"/>
          <w:szCs w:val="22"/>
        </w:rPr>
      </w:pPr>
      <w:r>
        <w:rPr>
          <w:b/>
          <w:sz w:val="22"/>
          <w:szCs w:val="22"/>
        </w:rPr>
        <w:br w:type="page"/>
      </w:r>
    </w:p>
    <w:p w14:paraId="6D1668F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INFORMAŢII CARE TREBUIE SĂ APARĂ PE AMBALAJUL SECUNDAR</w:t>
      </w:r>
    </w:p>
    <w:p w14:paraId="0FC6A53A"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52BD6A8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NUMAI PENTRU PACHETUL DE INIŢIERE A TRATAMENTULUI</w:t>
      </w:r>
    </w:p>
    <w:p w14:paraId="47AC8952"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411CE52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intermediară</w:t>
      </w:r>
    </w:p>
    <w:p w14:paraId="0C91001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cu 14 comprimate – săptămâna 1</w:t>
      </w:r>
    </w:p>
    <w:p w14:paraId="31BE0951" w14:textId="77777777" w:rsidR="00480B66" w:rsidRDefault="00480B66">
      <w:pPr>
        <w:widowControl w:val="0"/>
        <w:tabs>
          <w:tab w:val="left" w:pos="567"/>
        </w:tabs>
        <w:rPr>
          <w:b/>
          <w:sz w:val="22"/>
          <w:szCs w:val="22"/>
        </w:rPr>
      </w:pPr>
    </w:p>
    <w:p w14:paraId="6278256A" w14:textId="77777777" w:rsidR="00480B66" w:rsidRDefault="00480B66">
      <w:pPr>
        <w:widowControl w:val="0"/>
        <w:tabs>
          <w:tab w:val="left" w:pos="567"/>
        </w:tabs>
        <w:rPr>
          <w:b/>
          <w:sz w:val="22"/>
          <w:szCs w:val="22"/>
        </w:rPr>
      </w:pPr>
    </w:p>
    <w:p w14:paraId="36404E2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5C03885C" w14:textId="77777777" w:rsidR="00480B66" w:rsidRDefault="00480B66">
      <w:pPr>
        <w:widowControl w:val="0"/>
        <w:tabs>
          <w:tab w:val="left" w:pos="567"/>
        </w:tabs>
        <w:rPr>
          <w:b/>
          <w:caps/>
          <w:sz w:val="22"/>
          <w:szCs w:val="22"/>
        </w:rPr>
      </w:pPr>
    </w:p>
    <w:p w14:paraId="0E9308DE" w14:textId="77777777" w:rsidR="00480B66" w:rsidRDefault="00B107DC">
      <w:pPr>
        <w:widowControl w:val="0"/>
        <w:tabs>
          <w:tab w:val="left" w:pos="567"/>
        </w:tabs>
        <w:rPr>
          <w:sz w:val="22"/>
          <w:szCs w:val="22"/>
        </w:rPr>
      </w:pPr>
      <w:r>
        <w:rPr>
          <w:sz w:val="22"/>
          <w:szCs w:val="22"/>
        </w:rPr>
        <w:t>Vimpat 50 mg comprimate filmate</w:t>
      </w:r>
    </w:p>
    <w:p w14:paraId="39C7DF27" w14:textId="77777777" w:rsidR="00480B66" w:rsidRDefault="00B107DC">
      <w:pPr>
        <w:widowControl w:val="0"/>
        <w:tabs>
          <w:tab w:val="left" w:pos="567"/>
        </w:tabs>
        <w:rPr>
          <w:sz w:val="22"/>
          <w:szCs w:val="22"/>
        </w:rPr>
      </w:pPr>
      <w:r>
        <w:rPr>
          <w:sz w:val="22"/>
          <w:szCs w:val="22"/>
        </w:rPr>
        <w:t>lacosamid</w:t>
      </w:r>
    </w:p>
    <w:p w14:paraId="43C89EFA" w14:textId="77777777" w:rsidR="00480B66" w:rsidRDefault="00480B66">
      <w:pPr>
        <w:widowControl w:val="0"/>
        <w:tabs>
          <w:tab w:val="left" w:pos="567"/>
        </w:tabs>
        <w:rPr>
          <w:b/>
          <w:caps/>
          <w:sz w:val="22"/>
          <w:szCs w:val="22"/>
        </w:rPr>
      </w:pPr>
    </w:p>
    <w:p w14:paraId="0287C56D" w14:textId="77777777" w:rsidR="00480B66" w:rsidRDefault="00480B66">
      <w:pPr>
        <w:widowControl w:val="0"/>
        <w:tabs>
          <w:tab w:val="left" w:pos="567"/>
        </w:tabs>
        <w:rPr>
          <w:b/>
          <w:caps/>
          <w:sz w:val="22"/>
          <w:szCs w:val="22"/>
        </w:rPr>
      </w:pPr>
    </w:p>
    <w:p w14:paraId="2DAD899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75843906" w14:textId="77777777" w:rsidR="00480B66" w:rsidRDefault="00480B66">
      <w:pPr>
        <w:widowControl w:val="0"/>
        <w:tabs>
          <w:tab w:val="left" w:pos="567"/>
        </w:tabs>
        <w:rPr>
          <w:sz w:val="22"/>
          <w:szCs w:val="22"/>
        </w:rPr>
      </w:pPr>
    </w:p>
    <w:p w14:paraId="6C8CA3D9" w14:textId="77777777" w:rsidR="00480B66" w:rsidRDefault="00B107DC">
      <w:pPr>
        <w:widowControl w:val="0"/>
        <w:tabs>
          <w:tab w:val="left" w:pos="567"/>
        </w:tabs>
        <w:rPr>
          <w:sz w:val="22"/>
          <w:szCs w:val="22"/>
        </w:rPr>
      </w:pPr>
      <w:r>
        <w:rPr>
          <w:sz w:val="22"/>
          <w:szCs w:val="22"/>
        </w:rPr>
        <w:t>1 comprimat filmat conţine lacosamid 50 mg.</w:t>
      </w:r>
    </w:p>
    <w:p w14:paraId="6A76A1A8" w14:textId="77777777" w:rsidR="00480B66" w:rsidRDefault="00480B66">
      <w:pPr>
        <w:widowControl w:val="0"/>
        <w:tabs>
          <w:tab w:val="left" w:pos="567"/>
        </w:tabs>
        <w:rPr>
          <w:sz w:val="22"/>
          <w:szCs w:val="22"/>
        </w:rPr>
      </w:pPr>
    </w:p>
    <w:p w14:paraId="6424A48A" w14:textId="77777777" w:rsidR="00480B66" w:rsidRDefault="00480B66">
      <w:pPr>
        <w:widowControl w:val="0"/>
        <w:tabs>
          <w:tab w:val="left" w:pos="567"/>
        </w:tabs>
        <w:rPr>
          <w:sz w:val="22"/>
          <w:szCs w:val="22"/>
        </w:rPr>
      </w:pPr>
    </w:p>
    <w:p w14:paraId="6CC91B4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7A29124A" w14:textId="77777777" w:rsidR="00480B66" w:rsidRDefault="00480B66">
      <w:pPr>
        <w:widowControl w:val="0"/>
        <w:tabs>
          <w:tab w:val="left" w:pos="567"/>
        </w:tabs>
        <w:rPr>
          <w:sz w:val="22"/>
          <w:szCs w:val="22"/>
        </w:rPr>
      </w:pPr>
    </w:p>
    <w:p w14:paraId="14AF9F71" w14:textId="77777777" w:rsidR="00480B66" w:rsidRDefault="00480B66">
      <w:pPr>
        <w:widowControl w:val="0"/>
        <w:tabs>
          <w:tab w:val="left" w:pos="567"/>
        </w:tabs>
        <w:rPr>
          <w:sz w:val="22"/>
          <w:szCs w:val="22"/>
        </w:rPr>
      </w:pPr>
    </w:p>
    <w:p w14:paraId="30845D9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61070B6C" w14:textId="77777777" w:rsidR="00480B66" w:rsidRDefault="00480B66">
      <w:pPr>
        <w:widowControl w:val="0"/>
        <w:tabs>
          <w:tab w:val="left" w:pos="567"/>
        </w:tabs>
        <w:rPr>
          <w:sz w:val="22"/>
          <w:szCs w:val="22"/>
        </w:rPr>
      </w:pPr>
    </w:p>
    <w:p w14:paraId="664E1675" w14:textId="77777777" w:rsidR="00480B66" w:rsidRDefault="00B107DC">
      <w:pPr>
        <w:widowControl w:val="0"/>
        <w:tabs>
          <w:tab w:val="left" w:pos="567"/>
        </w:tabs>
        <w:rPr>
          <w:sz w:val="22"/>
          <w:szCs w:val="22"/>
        </w:rPr>
      </w:pPr>
      <w:r>
        <w:rPr>
          <w:sz w:val="22"/>
          <w:szCs w:val="22"/>
        </w:rPr>
        <w:t>14 comprimate filmate</w:t>
      </w:r>
    </w:p>
    <w:p w14:paraId="5CC079BE" w14:textId="77777777" w:rsidR="00480B66" w:rsidRDefault="00B107DC">
      <w:pPr>
        <w:widowControl w:val="0"/>
        <w:tabs>
          <w:tab w:val="left" w:pos="567"/>
        </w:tabs>
        <w:rPr>
          <w:sz w:val="22"/>
          <w:szCs w:val="22"/>
        </w:rPr>
      </w:pPr>
      <w:r>
        <w:rPr>
          <w:sz w:val="22"/>
          <w:szCs w:val="22"/>
        </w:rPr>
        <w:t>Săptămâna 1</w:t>
      </w:r>
    </w:p>
    <w:p w14:paraId="5F0B55CC" w14:textId="77777777" w:rsidR="00480B66" w:rsidRDefault="00480B66">
      <w:pPr>
        <w:widowControl w:val="0"/>
        <w:tabs>
          <w:tab w:val="left" w:pos="567"/>
        </w:tabs>
        <w:rPr>
          <w:sz w:val="22"/>
          <w:szCs w:val="22"/>
        </w:rPr>
      </w:pPr>
    </w:p>
    <w:p w14:paraId="50E762E7" w14:textId="77777777" w:rsidR="00480B66" w:rsidRDefault="00480B66">
      <w:pPr>
        <w:widowControl w:val="0"/>
        <w:tabs>
          <w:tab w:val="left" w:pos="567"/>
        </w:tabs>
        <w:rPr>
          <w:sz w:val="22"/>
          <w:szCs w:val="22"/>
        </w:rPr>
      </w:pPr>
    </w:p>
    <w:p w14:paraId="57CA120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7E2390A1" w14:textId="77777777" w:rsidR="00480B66" w:rsidRDefault="00480B66">
      <w:pPr>
        <w:widowControl w:val="0"/>
        <w:tabs>
          <w:tab w:val="left" w:pos="567"/>
        </w:tabs>
        <w:rPr>
          <w:b/>
          <w:sz w:val="22"/>
          <w:szCs w:val="22"/>
        </w:rPr>
      </w:pPr>
    </w:p>
    <w:p w14:paraId="35705FC2" w14:textId="77777777" w:rsidR="00480B66" w:rsidRDefault="00B107DC">
      <w:pPr>
        <w:widowControl w:val="0"/>
        <w:tabs>
          <w:tab w:val="left" w:pos="567"/>
        </w:tabs>
        <w:rPr>
          <w:sz w:val="22"/>
          <w:szCs w:val="22"/>
        </w:rPr>
      </w:pPr>
      <w:r>
        <w:rPr>
          <w:sz w:val="22"/>
          <w:szCs w:val="22"/>
        </w:rPr>
        <w:t>A se citi prospectul înainte de utilizare.</w:t>
      </w:r>
    </w:p>
    <w:p w14:paraId="33166547" w14:textId="77777777" w:rsidR="00480B66" w:rsidRDefault="00B107DC">
      <w:pPr>
        <w:widowControl w:val="0"/>
        <w:tabs>
          <w:tab w:val="left" w:pos="567"/>
        </w:tabs>
        <w:rPr>
          <w:sz w:val="22"/>
          <w:szCs w:val="22"/>
        </w:rPr>
      </w:pPr>
      <w:r>
        <w:rPr>
          <w:sz w:val="22"/>
          <w:szCs w:val="22"/>
        </w:rPr>
        <w:t>Administrare orală</w:t>
      </w:r>
    </w:p>
    <w:p w14:paraId="7D38196D" w14:textId="77777777" w:rsidR="00480B66" w:rsidRDefault="00480B66">
      <w:pPr>
        <w:widowControl w:val="0"/>
        <w:tabs>
          <w:tab w:val="left" w:pos="567"/>
        </w:tabs>
        <w:rPr>
          <w:b/>
          <w:sz w:val="22"/>
          <w:szCs w:val="22"/>
        </w:rPr>
      </w:pPr>
    </w:p>
    <w:p w14:paraId="6C34531F" w14:textId="77777777" w:rsidR="00480B66" w:rsidRDefault="00480B66">
      <w:pPr>
        <w:widowControl w:val="0"/>
        <w:tabs>
          <w:tab w:val="left" w:pos="567"/>
        </w:tabs>
        <w:rPr>
          <w:b/>
          <w:sz w:val="22"/>
          <w:szCs w:val="22"/>
        </w:rPr>
      </w:pPr>
    </w:p>
    <w:p w14:paraId="2E65B51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0EE0EB55" w14:textId="77777777" w:rsidR="00480B66" w:rsidRDefault="00480B66">
      <w:pPr>
        <w:widowControl w:val="0"/>
        <w:tabs>
          <w:tab w:val="left" w:pos="567"/>
        </w:tabs>
        <w:rPr>
          <w:b/>
          <w:sz w:val="22"/>
          <w:szCs w:val="22"/>
        </w:rPr>
      </w:pPr>
    </w:p>
    <w:p w14:paraId="65B0C34A" w14:textId="77777777" w:rsidR="00480B66" w:rsidRDefault="00B107DC">
      <w:pPr>
        <w:widowControl w:val="0"/>
        <w:tabs>
          <w:tab w:val="left" w:pos="567"/>
        </w:tabs>
        <w:rPr>
          <w:sz w:val="22"/>
          <w:szCs w:val="22"/>
        </w:rPr>
      </w:pPr>
      <w:r>
        <w:rPr>
          <w:sz w:val="22"/>
          <w:szCs w:val="22"/>
        </w:rPr>
        <w:t>A nu se lăsa la vederea şi îndemâna copiilor.</w:t>
      </w:r>
    </w:p>
    <w:p w14:paraId="4940DC8D" w14:textId="77777777" w:rsidR="00480B66" w:rsidRDefault="00480B66">
      <w:pPr>
        <w:widowControl w:val="0"/>
        <w:tabs>
          <w:tab w:val="left" w:pos="567"/>
        </w:tabs>
        <w:rPr>
          <w:b/>
          <w:sz w:val="22"/>
          <w:szCs w:val="22"/>
        </w:rPr>
      </w:pPr>
    </w:p>
    <w:p w14:paraId="5859F1ED" w14:textId="77777777" w:rsidR="00480B66" w:rsidRDefault="00480B66">
      <w:pPr>
        <w:widowControl w:val="0"/>
        <w:tabs>
          <w:tab w:val="left" w:pos="567"/>
        </w:tabs>
        <w:rPr>
          <w:b/>
          <w:sz w:val="22"/>
          <w:szCs w:val="22"/>
        </w:rPr>
      </w:pPr>
    </w:p>
    <w:p w14:paraId="0DA2EFB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3ED3C295" w14:textId="77777777" w:rsidR="00480B66" w:rsidRDefault="00480B66">
      <w:pPr>
        <w:widowControl w:val="0"/>
        <w:tabs>
          <w:tab w:val="left" w:pos="567"/>
        </w:tabs>
        <w:rPr>
          <w:b/>
          <w:sz w:val="22"/>
          <w:szCs w:val="22"/>
        </w:rPr>
      </w:pPr>
    </w:p>
    <w:p w14:paraId="5CDCAC50" w14:textId="77777777" w:rsidR="00480B66" w:rsidRDefault="00480B66">
      <w:pPr>
        <w:widowControl w:val="0"/>
        <w:tabs>
          <w:tab w:val="left" w:pos="567"/>
        </w:tabs>
        <w:rPr>
          <w:b/>
          <w:sz w:val="22"/>
          <w:szCs w:val="22"/>
        </w:rPr>
      </w:pPr>
    </w:p>
    <w:p w14:paraId="18CB5F4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4D128440" w14:textId="77777777" w:rsidR="00480B66" w:rsidRDefault="00480B66">
      <w:pPr>
        <w:widowControl w:val="0"/>
        <w:tabs>
          <w:tab w:val="left" w:pos="567"/>
        </w:tabs>
        <w:rPr>
          <w:sz w:val="22"/>
          <w:szCs w:val="22"/>
        </w:rPr>
      </w:pPr>
    </w:p>
    <w:p w14:paraId="5A686F34" w14:textId="77777777" w:rsidR="00480B66" w:rsidRDefault="00B107DC">
      <w:pPr>
        <w:widowControl w:val="0"/>
        <w:tabs>
          <w:tab w:val="left" w:pos="567"/>
        </w:tabs>
        <w:rPr>
          <w:sz w:val="22"/>
          <w:szCs w:val="22"/>
        </w:rPr>
      </w:pPr>
      <w:r>
        <w:rPr>
          <w:sz w:val="22"/>
          <w:szCs w:val="22"/>
        </w:rPr>
        <w:t>EXP</w:t>
      </w:r>
    </w:p>
    <w:p w14:paraId="737F0391" w14:textId="77777777" w:rsidR="00480B66" w:rsidRDefault="00480B66">
      <w:pPr>
        <w:widowControl w:val="0"/>
        <w:tabs>
          <w:tab w:val="left" w:pos="567"/>
        </w:tabs>
        <w:rPr>
          <w:sz w:val="22"/>
          <w:szCs w:val="22"/>
        </w:rPr>
      </w:pPr>
    </w:p>
    <w:p w14:paraId="6AB8BE2B" w14:textId="77777777" w:rsidR="00480B66" w:rsidRDefault="00480B66">
      <w:pPr>
        <w:widowControl w:val="0"/>
        <w:tabs>
          <w:tab w:val="left" w:pos="567"/>
        </w:tabs>
        <w:rPr>
          <w:sz w:val="22"/>
          <w:szCs w:val="22"/>
        </w:rPr>
      </w:pPr>
    </w:p>
    <w:p w14:paraId="4C64786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9.</w:t>
      </w:r>
      <w:r>
        <w:rPr>
          <w:b/>
          <w:sz w:val="22"/>
          <w:szCs w:val="22"/>
        </w:rPr>
        <w:tab/>
        <w:t>CONDIŢII SPECIALE DE PĂSTRARE</w:t>
      </w:r>
    </w:p>
    <w:p w14:paraId="456CAA4A" w14:textId="77777777" w:rsidR="00480B66" w:rsidRDefault="00480B66">
      <w:pPr>
        <w:widowControl w:val="0"/>
        <w:tabs>
          <w:tab w:val="left" w:pos="567"/>
        </w:tabs>
        <w:rPr>
          <w:b/>
          <w:sz w:val="22"/>
          <w:szCs w:val="22"/>
        </w:rPr>
      </w:pPr>
    </w:p>
    <w:p w14:paraId="74CDB7AA" w14:textId="77777777" w:rsidR="00480B66" w:rsidRDefault="00480B66">
      <w:pPr>
        <w:widowControl w:val="0"/>
        <w:tabs>
          <w:tab w:val="left" w:pos="567"/>
        </w:tabs>
        <w:rPr>
          <w:b/>
          <w:sz w:val="22"/>
          <w:szCs w:val="22"/>
        </w:rPr>
      </w:pPr>
    </w:p>
    <w:p w14:paraId="130BEC59" w14:textId="77777777" w:rsidR="00480B66" w:rsidRDefault="00B107DC">
      <w:pPr>
        <w:keepNext/>
        <w:pBdr>
          <w:top w:val="single" w:sz="4" w:space="1" w:color="000000"/>
          <w:left w:val="single" w:sz="4" w:space="4" w:color="000000"/>
          <w:bottom w:val="single" w:sz="4" w:space="1" w:color="000000"/>
          <w:right w:val="single" w:sz="4" w:space="4" w:color="000000"/>
        </w:pBdr>
        <w:tabs>
          <w:tab w:val="left" w:pos="567"/>
        </w:tabs>
        <w:suppressAutoHyphens w:val="0"/>
        <w:ind w:left="567" w:hanging="567"/>
        <w:rPr>
          <w:b/>
          <w:sz w:val="22"/>
          <w:szCs w:val="22"/>
        </w:rPr>
      </w:pPr>
      <w:r>
        <w:rPr>
          <w:b/>
          <w:sz w:val="22"/>
          <w:szCs w:val="22"/>
        </w:rPr>
        <w:lastRenderedPageBreak/>
        <w:t>10.</w:t>
      </w:r>
      <w:r>
        <w:rPr>
          <w:b/>
          <w:sz w:val="22"/>
          <w:szCs w:val="22"/>
        </w:rPr>
        <w:tab/>
        <w:t>PRECAUŢII SPECIALE PRIVIND ELIMINAREA MEDICAMENTELOR NEUTILIZATE SAU A MATERIALELOR REZIDUALE PROVENITE DIN ASTFEL DE MEDICAMENTE, DACĂ ESTE CAZUL</w:t>
      </w:r>
    </w:p>
    <w:p w14:paraId="4B76C1E9" w14:textId="77777777" w:rsidR="00480B66" w:rsidRDefault="00480B66">
      <w:pPr>
        <w:widowControl w:val="0"/>
        <w:tabs>
          <w:tab w:val="left" w:pos="567"/>
        </w:tabs>
        <w:rPr>
          <w:sz w:val="22"/>
          <w:szCs w:val="22"/>
        </w:rPr>
      </w:pPr>
    </w:p>
    <w:p w14:paraId="25F9EE99" w14:textId="77777777" w:rsidR="00480B66" w:rsidRDefault="00480B66">
      <w:pPr>
        <w:widowControl w:val="0"/>
        <w:tabs>
          <w:tab w:val="left" w:pos="567"/>
        </w:tabs>
        <w:rPr>
          <w:b/>
          <w:sz w:val="22"/>
          <w:szCs w:val="22"/>
        </w:rPr>
      </w:pPr>
    </w:p>
    <w:p w14:paraId="00432D1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2C25861A" w14:textId="77777777" w:rsidR="00480B66" w:rsidRDefault="00480B66">
      <w:pPr>
        <w:widowControl w:val="0"/>
        <w:tabs>
          <w:tab w:val="left" w:pos="567"/>
        </w:tabs>
        <w:rPr>
          <w:b/>
          <w:sz w:val="22"/>
          <w:szCs w:val="22"/>
        </w:rPr>
      </w:pPr>
    </w:p>
    <w:p w14:paraId="36965682" w14:textId="77777777" w:rsidR="00480B66" w:rsidRDefault="00B107DC">
      <w:pPr>
        <w:widowControl w:val="0"/>
        <w:tabs>
          <w:tab w:val="left" w:pos="567"/>
        </w:tabs>
        <w:rPr>
          <w:sz w:val="22"/>
          <w:szCs w:val="22"/>
        </w:rPr>
      </w:pPr>
      <w:r>
        <w:rPr>
          <w:sz w:val="22"/>
          <w:szCs w:val="22"/>
        </w:rPr>
        <w:t>UCB Pharma S.A.</w:t>
      </w:r>
    </w:p>
    <w:p w14:paraId="408190E5" w14:textId="77777777" w:rsidR="00480B66" w:rsidRDefault="00B107DC">
      <w:pPr>
        <w:widowControl w:val="0"/>
        <w:tabs>
          <w:tab w:val="left" w:pos="567"/>
        </w:tabs>
        <w:rPr>
          <w:sz w:val="22"/>
          <w:szCs w:val="22"/>
        </w:rPr>
      </w:pPr>
      <w:r>
        <w:rPr>
          <w:sz w:val="22"/>
          <w:szCs w:val="22"/>
        </w:rPr>
        <w:t>Allée de la Recherche 60</w:t>
      </w:r>
    </w:p>
    <w:p w14:paraId="45A06899" w14:textId="77777777" w:rsidR="00480B66" w:rsidRDefault="00B107DC">
      <w:pPr>
        <w:widowControl w:val="0"/>
        <w:tabs>
          <w:tab w:val="left" w:pos="567"/>
        </w:tabs>
        <w:rPr>
          <w:sz w:val="22"/>
          <w:szCs w:val="22"/>
        </w:rPr>
      </w:pPr>
      <w:r>
        <w:rPr>
          <w:sz w:val="22"/>
          <w:szCs w:val="22"/>
        </w:rPr>
        <w:t>B-1070 Bruxelles</w:t>
      </w:r>
    </w:p>
    <w:p w14:paraId="35D99365" w14:textId="77777777" w:rsidR="00480B66" w:rsidRDefault="00B107DC">
      <w:pPr>
        <w:widowControl w:val="0"/>
        <w:tabs>
          <w:tab w:val="left" w:pos="567"/>
        </w:tabs>
        <w:rPr>
          <w:sz w:val="22"/>
          <w:szCs w:val="22"/>
        </w:rPr>
      </w:pPr>
      <w:r>
        <w:rPr>
          <w:sz w:val="22"/>
          <w:szCs w:val="22"/>
        </w:rPr>
        <w:t>Belgia</w:t>
      </w:r>
    </w:p>
    <w:p w14:paraId="76F84D0D" w14:textId="77777777" w:rsidR="00480B66" w:rsidRDefault="00480B66">
      <w:pPr>
        <w:widowControl w:val="0"/>
        <w:tabs>
          <w:tab w:val="left" w:pos="567"/>
        </w:tabs>
        <w:rPr>
          <w:sz w:val="22"/>
          <w:szCs w:val="22"/>
        </w:rPr>
      </w:pPr>
    </w:p>
    <w:p w14:paraId="2EB0D0E1" w14:textId="77777777" w:rsidR="00480B66" w:rsidRDefault="00480B66">
      <w:pPr>
        <w:widowControl w:val="0"/>
        <w:tabs>
          <w:tab w:val="left" w:pos="567"/>
        </w:tabs>
        <w:rPr>
          <w:sz w:val="22"/>
          <w:szCs w:val="22"/>
        </w:rPr>
      </w:pPr>
    </w:p>
    <w:p w14:paraId="504A039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4279302B" w14:textId="77777777" w:rsidR="00480B66" w:rsidRDefault="00480B66">
      <w:pPr>
        <w:widowControl w:val="0"/>
        <w:tabs>
          <w:tab w:val="left" w:pos="567"/>
        </w:tabs>
        <w:rPr>
          <w:sz w:val="22"/>
          <w:szCs w:val="22"/>
        </w:rPr>
      </w:pPr>
    </w:p>
    <w:p w14:paraId="3E39B9D0" w14:textId="77777777" w:rsidR="00480B66" w:rsidRDefault="00B107DC">
      <w:pPr>
        <w:widowControl w:val="0"/>
        <w:tabs>
          <w:tab w:val="left" w:pos="567"/>
        </w:tabs>
        <w:rPr>
          <w:b/>
          <w:sz w:val="22"/>
          <w:szCs w:val="22"/>
        </w:rPr>
      </w:pPr>
      <w:r>
        <w:rPr>
          <w:sz w:val="22"/>
          <w:szCs w:val="22"/>
        </w:rPr>
        <w:t>EU/1/08/470/013</w:t>
      </w:r>
    </w:p>
    <w:p w14:paraId="479A3262" w14:textId="77777777" w:rsidR="00480B66" w:rsidRDefault="00480B66">
      <w:pPr>
        <w:widowControl w:val="0"/>
        <w:tabs>
          <w:tab w:val="left" w:pos="567"/>
        </w:tabs>
        <w:rPr>
          <w:b/>
          <w:sz w:val="22"/>
          <w:szCs w:val="22"/>
        </w:rPr>
      </w:pPr>
    </w:p>
    <w:p w14:paraId="018BC0EF" w14:textId="77777777" w:rsidR="00480B66" w:rsidRDefault="00480B66">
      <w:pPr>
        <w:widowControl w:val="0"/>
        <w:tabs>
          <w:tab w:val="left" w:pos="567"/>
        </w:tabs>
        <w:rPr>
          <w:b/>
          <w:sz w:val="22"/>
          <w:szCs w:val="22"/>
        </w:rPr>
      </w:pPr>
    </w:p>
    <w:p w14:paraId="6975307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4FD051EB" w14:textId="77777777" w:rsidR="00480B66" w:rsidRDefault="00480B66">
      <w:pPr>
        <w:widowControl w:val="0"/>
        <w:tabs>
          <w:tab w:val="left" w:pos="567"/>
        </w:tabs>
        <w:rPr>
          <w:sz w:val="22"/>
          <w:szCs w:val="22"/>
        </w:rPr>
      </w:pPr>
    </w:p>
    <w:p w14:paraId="05E374C6" w14:textId="77777777" w:rsidR="00480B66" w:rsidRDefault="00B107DC">
      <w:pPr>
        <w:widowControl w:val="0"/>
        <w:tabs>
          <w:tab w:val="left" w:pos="567"/>
        </w:tabs>
        <w:rPr>
          <w:sz w:val="22"/>
          <w:szCs w:val="22"/>
        </w:rPr>
      </w:pPr>
      <w:r>
        <w:rPr>
          <w:sz w:val="22"/>
          <w:szCs w:val="22"/>
        </w:rPr>
        <w:t>Lot</w:t>
      </w:r>
    </w:p>
    <w:p w14:paraId="02037F97" w14:textId="77777777" w:rsidR="00480B66" w:rsidRDefault="00480B66">
      <w:pPr>
        <w:widowControl w:val="0"/>
        <w:tabs>
          <w:tab w:val="left" w:pos="567"/>
        </w:tabs>
        <w:rPr>
          <w:sz w:val="22"/>
          <w:szCs w:val="22"/>
        </w:rPr>
      </w:pPr>
    </w:p>
    <w:p w14:paraId="5B42650C" w14:textId="77777777" w:rsidR="00480B66" w:rsidRDefault="00480B66">
      <w:pPr>
        <w:widowControl w:val="0"/>
        <w:tabs>
          <w:tab w:val="left" w:pos="567"/>
        </w:tabs>
        <w:rPr>
          <w:sz w:val="22"/>
          <w:szCs w:val="22"/>
        </w:rPr>
      </w:pPr>
    </w:p>
    <w:p w14:paraId="1D2B691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256C294C" w14:textId="77777777" w:rsidR="00480B66" w:rsidRDefault="00480B66">
      <w:pPr>
        <w:widowControl w:val="0"/>
        <w:tabs>
          <w:tab w:val="left" w:pos="567"/>
        </w:tabs>
        <w:rPr>
          <w:b/>
          <w:sz w:val="22"/>
          <w:szCs w:val="22"/>
        </w:rPr>
      </w:pPr>
    </w:p>
    <w:p w14:paraId="4178FF15" w14:textId="77777777" w:rsidR="00480B66" w:rsidRDefault="00480B66">
      <w:pPr>
        <w:widowControl w:val="0"/>
        <w:tabs>
          <w:tab w:val="left" w:pos="567"/>
        </w:tabs>
        <w:rPr>
          <w:b/>
          <w:sz w:val="22"/>
          <w:szCs w:val="22"/>
        </w:rPr>
      </w:pPr>
    </w:p>
    <w:p w14:paraId="59DEA47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4D5943C6" w14:textId="77777777" w:rsidR="00480B66" w:rsidRDefault="00480B66">
      <w:pPr>
        <w:widowControl w:val="0"/>
        <w:tabs>
          <w:tab w:val="left" w:pos="567"/>
        </w:tabs>
        <w:rPr>
          <w:b/>
          <w:sz w:val="22"/>
          <w:szCs w:val="22"/>
        </w:rPr>
      </w:pPr>
    </w:p>
    <w:p w14:paraId="7489E023" w14:textId="77777777" w:rsidR="00480B66" w:rsidRDefault="00480B66">
      <w:pPr>
        <w:widowControl w:val="0"/>
        <w:tabs>
          <w:tab w:val="left" w:pos="567"/>
        </w:tabs>
        <w:rPr>
          <w:b/>
          <w:sz w:val="22"/>
          <w:szCs w:val="22"/>
        </w:rPr>
      </w:pPr>
    </w:p>
    <w:p w14:paraId="68689D6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106BF1B5" w14:textId="77777777" w:rsidR="00480B66" w:rsidRDefault="00480B66">
      <w:pPr>
        <w:widowControl w:val="0"/>
        <w:tabs>
          <w:tab w:val="left" w:pos="567"/>
        </w:tabs>
        <w:rPr>
          <w:sz w:val="22"/>
          <w:szCs w:val="22"/>
        </w:rPr>
      </w:pPr>
    </w:p>
    <w:p w14:paraId="18246C72" w14:textId="77777777" w:rsidR="00480B66" w:rsidRDefault="00B107DC">
      <w:pPr>
        <w:widowControl w:val="0"/>
        <w:tabs>
          <w:tab w:val="left" w:pos="567"/>
        </w:tabs>
        <w:rPr>
          <w:sz w:val="22"/>
          <w:szCs w:val="22"/>
        </w:rPr>
      </w:pPr>
      <w:r>
        <w:rPr>
          <w:sz w:val="22"/>
          <w:szCs w:val="22"/>
        </w:rPr>
        <w:t>Vimpat 50 mg</w:t>
      </w:r>
    </w:p>
    <w:p w14:paraId="48611406" w14:textId="77777777" w:rsidR="00480B66" w:rsidRDefault="00480B66">
      <w:pPr>
        <w:widowControl w:val="0"/>
        <w:tabs>
          <w:tab w:val="left" w:pos="567"/>
        </w:tabs>
        <w:rPr>
          <w:sz w:val="22"/>
          <w:szCs w:val="22"/>
        </w:rPr>
      </w:pPr>
    </w:p>
    <w:p w14:paraId="4F4A166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684945CD" w14:textId="77777777" w:rsidR="00480B66" w:rsidRDefault="00480B66">
      <w:pPr>
        <w:widowControl w:val="0"/>
        <w:tabs>
          <w:tab w:val="left" w:pos="567"/>
        </w:tabs>
        <w:rPr>
          <w:sz w:val="22"/>
          <w:szCs w:val="22"/>
        </w:rPr>
      </w:pPr>
    </w:p>
    <w:p w14:paraId="5E07BD03" w14:textId="77777777" w:rsidR="00480B66" w:rsidRDefault="00480B66">
      <w:pPr>
        <w:widowControl w:val="0"/>
        <w:tabs>
          <w:tab w:val="left" w:pos="567"/>
        </w:tabs>
        <w:rPr>
          <w:sz w:val="22"/>
          <w:szCs w:val="22"/>
        </w:rPr>
      </w:pPr>
    </w:p>
    <w:p w14:paraId="69EAF960" w14:textId="77777777" w:rsidR="00480B66" w:rsidRDefault="00B107DC">
      <w:pPr>
        <w:keepNext/>
        <w:keepLines/>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766DB72E" w14:textId="77777777" w:rsidR="00480B66" w:rsidRDefault="00480B66">
      <w:pPr>
        <w:widowControl w:val="0"/>
        <w:tabs>
          <w:tab w:val="left" w:pos="567"/>
        </w:tabs>
        <w:rPr>
          <w:sz w:val="22"/>
          <w:szCs w:val="22"/>
        </w:rPr>
      </w:pPr>
    </w:p>
    <w:p w14:paraId="6A1961B6" w14:textId="77777777" w:rsidR="00480B66" w:rsidRDefault="00480B66">
      <w:pPr>
        <w:widowControl w:val="0"/>
        <w:tabs>
          <w:tab w:val="left" w:pos="567"/>
        </w:tabs>
        <w:rPr>
          <w:sz w:val="22"/>
          <w:szCs w:val="22"/>
        </w:rPr>
      </w:pPr>
    </w:p>
    <w:p w14:paraId="6AC662A6" w14:textId="77777777" w:rsidR="00480B66" w:rsidRDefault="00B107DC">
      <w:pPr>
        <w:widowControl w:val="0"/>
        <w:tabs>
          <w:tab w:val="left" w:pos="567"/>
        </w:tabs>
        <w:rPr>
          <w:sz w:val="22"/>
          <w:szCs w:val="22"/>
        </w:rPr>
      </w:pPr>
      <w:r>
        <w:rPr>
          <w:sz w:val="22"/>
          <w:szCs w:val="22"/>
        </w:rPr>
        <w:br w:type="page"/>
      </w:r>
    </w:p>
    <w:p w14:paraId="57C36AD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MINIMUM DE INFORMAŢII CARE TREBUIE SĂ APARĂ PE BLISTER SAU PE FOLIE TERMOSUDATĂ</w:t>
      </w:r>
    </w:p>
    <w:p w14:paraId="7EE6DA13"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7949038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NUMAI PENTRU PACHETUL DE INIŢIERE A TRATAMENTULUI</w:t>
      </w:r>
    </w:p>
    <w:p w14:paraId="011989B2"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4BC42CE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Blister – săptămâna 1</w:t>
      </w:r>
    </w:p>
    <w:p w14:paraId="3FFC9A4D" w14:textId="77777777" w:rsidR="00480B66" w:rsidRDefault="00480B66">
      <w:pPr>
        <w:widowControl w:val="0"/>
        <w:tabs>
          <w:tab w:val="left" w:pos="567"/>
        </w:tabs>
        <w:rPr>
          <w:b/>
          <w:sz w:val="22"/>
          <w:szCs w:val="22"/>
        </w:rPr>
      </w:pPr>
    </w:p>
    <w:p w14:paraId="58B85A3B" w14:textId="77777777" w:rsidR="00480B66" w:rsidRDefault="00480B66">
      <w:pPr>
        <w:widowControl w:val="0"/>
        <w:tabs>
          <w:tab w:val="left" w:pos="567"/>
        </w:tabs>
        <w:rPr>
          <w:b/>
          <w:sz w:val="22"/>
          <w:szCs w:val="22"/>
        </w:rPr>
      </w:pPr>
    </w:p>
    <w:p w14:paraId="336A769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1654E4BD" w14:textId="77777777" w:rsidR="00480B66" w:rsidRDefault="00480B66">
      <w:pPr>
        <w:widowControl w:val="0"/>
        <w:tabs>
          <w:tab w:val="left" w:pos="567"/>
        </w:tabs>
        <w:rPr>
          <w:b/>
          <w:sz w:val="22"/>
          <w:szCs w:val="22"/>
        </w:rPr>
      </w:pPr>
    </w:p>
    <w:p w14:paraId="51D7E4A0" w14:textId="77777777" w:rsidR="00480B66" w:rsidRDefault="00B107DC">
      <w:pPr>
        <w:widowControl w:val="0"/>
        <w:tabs>
          <w:tab w:val="left" w:pos="567"/>
        </w:tabs>
        <w:rPr>
          <w:sz w:val="22"/>
          <w:szCs w:val="22"/>
        </w:rPr>
      </w:pPr>
      <w:r>
        <w:rPr>
          <w:sz w:val="22"/>
          <w:szCs w:val="22"/>
        </w:rPr>
        <w:t>Vimpat 50 mg comprimate filmate</w:t>
      </w:r>
    </w:p>
    <w:p w14:paraId="626AB047" w14:textId="77777777" w:rsidR="00480B66" w:rsidRDefault="00B107DC">
      <w:pPr>
        <w:widowControl w:val="0"/>
        <w:tabs>
          <w:tab w:val="left" w:pos="567"/>
        </w:tabs>
        <w:rPr>
          <w:sz w:val="22"/>
          <w:szCs w:val="22"/>
        </w:rPr>
      </w:pPr>
      <w:r>
        <w:rPr>
          <w:sz w:val="22"/>
          <w:szCs w:val="22"/>
        </w:rPr>
        <w:t>lacosamid</w:t>
      </w:r>
    </w:p>
    <w:p w14:paraId="31F9920C" w14:textId="77777777" w:rsidR="00480B66" w:rsidRDefault="00480B66">
      <w:pPr>
        <w:widowControl w:val="0"/>
        <w:tabs>
          <w:tab w:val="left" w:pos="567"/>
        </w:tabs>
        <w:rPr>
          <w:sz w:val="22"/>
          <w:szCs w:val="22"/>
        </w:rPr>
      </w:pPr>
    </w:p>
    <w:p w14:paraId="4E64B2AC" w14:textId="77777777" w:rsidR="00480B66" w:rsidRDefault="00480B66">
      <w:pPr>
        <w:widowControl w:val="0"/>
        <w:tabs>
          <w:tab w:val="left" w:pos="567"/>
        </w:tabs>
        <w:rPr>
          <w:sz w:val="22"/>
          <w:szCs w:val="22"/>
        </w:rPr>
      </w:pPr>
    </w:p>
    <w:p w14:paraId="082741E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2.</w:t>
      </w:r>
      <w:r>
        <w:rPr>
          <w:b/>
          <w:sz w:val="22"/>
          <w:szCs w:val="22"/>
        </w:rPr>
        <w:tab/>
        <w:t>NUMELE DEŢINĂTORULUI AUTORIZAŢIEI DE PUNERE PE PIAŢĂ</w:t>
      </w:r>
    </w:p>
    <w:p w14:paraId="6519324F" w14:textId="77777777" w:rsidR="00480B66" w:rsidRDefault="00480B66">
      <w:pPr>
        <w:widowControl w:val="0"/>
        <w:tabs>
          <w:tab w:val="left" w:pos="567"/>
        </w:tabs>
        <w:rPr>
          <w:b/>
          <w:sz w:val="22"/>
          <w:szCs w:val="22"/>
        </w:rPr>
      </w:pPr>
    </w:p>
    <w:p w14:paraId="12ABDB4A" w14:textId="77777777" w:rsidR="00480B66" w:rsidRDefault="00B107DC">
      <w:pPr>
        <w:widowControl w:val="0"/>
        <w:tabs>
          <w:tab w:val="left" w:pos="567"/>
        </w:tabs>
        <w:rPr>
          <w:sz w:val="22"/>
          <w:szCs w:val="22"/>
        </w:rPr>
      </w:pPr>
      <w:r>
        <w:rPr>
          <w:sz w:val="22"/>
          <w:szCs w:val="22"/>
        </w:rPr>
        <w:t>UCB Pharma S.A.</w:t>
      </w:r>
    </w:p>
    <w:p w14:paraId="66087082" w14:textId="77777777" w:rsidR="00480B66" w:rsidRDefault="00480B66">
      <w:pPr>
        <w:widowControl w:val="0"/>
        <w:tabs>
          <w:tab w:val="left" w:pos="567"/>
        </w:tabs>
        <w:rPr>
          <w:b/>
          <w:sz w:val="22"/>
          <w:szCs w:val="22"/>
        </w:rPr>
      </w:pPr>
    </w:p>
    <w:p w14:paraId="6CD12821" w14:textId="77777777" w:rsidR="00480B66" w:rsidRDefault="00480B66">
      <w:pPr>
        <w:widowControl w:val="0"/>
        <w:tabs>
          <w:tab w:val="left" w:pos="567"/>
        </w:tabs>
        <w:rPr>
          <w:b/>
          <w:sz w:val="22"/>
          <w:szCs w:val="22"/>
        </w:rPr>
      </w:pPr>
    </w:p>
    <w:p w14:paraId="2EFD725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DATA DE EXPIRARE</w:t>
      </w:r>
    </w:p>
    <w:p w14:paraId="4C17A934" w14:textId="77777777" w:rsidR="00480B66" w:rsidRDefault="00480B66">
      <w:pPr>
        <w:widowControl w:val="0"/>
        <w:tabs>
          <w:tab w:val="left" w:pos="567"/>
        </w:tabs>
        <w:rPr>
          <w:sz w:val="22"/>
          <w:szCs w:val="22"/>
        </w:rPr>
      </w:pPr>
    </w:p>
    <w:p w14:paraId="42C2FB91" w14:textId="77777777" w:rsidR="00480B66" w:rsidRDefault="00B107DC">
      <w:pPr>
        <w:widowControl w:val="0"/>
        <w:tabs>
          <w:tab w:val="left" w:pos="567"/>
        </w:tabs>
        <w:rPr>
          <w:sz w:val="22"/>
          <w:szCs w:val="22"/>
        </w:rPr>
      </w:pPr>
      <w:r>
        <w:rPr>
          <w:sz w:val="22"/>
          <w:szCs w:val="22"/>
        </w:rPr>
        <w:t>EXP</w:t>
      </w:r>
    </w:p>
    <w:p w14:paraId="4D39D50C" w14:textId="77777777" w:rsidR="00480B66" w:rsidRDefault="00480B66">
      <w:pPr>
        <w:widowControl w:val="0"/>
        <w:tabs>
          <w:tab w:val="left" w:pos="567"/>
        </w:tabs>
        <w:rPr>
          <w:sz w:val="22"/>
          <w:szCs w:val="22"/>
        </w:rPr>
      </w:pPr>
    </w:p>
    <w:p w14:paraId="3EAF125D" w14:textId="77777777" w:rsidR="00480B66" w:rsidRDefault="00480B66">
      <w:pPr>
        <w:widowControl w:val="0"/>
        <w:tabs>
          <w:tab w:val="left" w:pos="567"/>
        </w:tabs>
        <w:rPr>
          <w:sz w:val="22"/>
          <w:szCs w:val="22"/>
        </w:rPr>
      </w:pPr>
    </w:p>
    <w:p w14:paraId="5D604DE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SERIA DE FABRICAŢIE</w:t>
      </w:r>
    </w:p>
    <w:p w14:paraId="529A7CA0" w14:textId="77777777" w:rsidR="00480B66" w:rsidRDefault="00480B66">
      <w:pPr>
        <w:widowControl w:val="0"/>
        <w:tabs>
          <w:tab w:val="left" w:pos="567"/>
        </w:tabs>
        <w:rPr>
          <w:sz w:val="22"/>
          <w:szCs w:val="22"/>
        </w:rPr>
      </w:pPr>
    </w:p>
    <w:p w14:paraId="0BABE5D0" w14:textId="77777777" w:rsidR="00480B66" w:rsidRDefault="00B107DC">
      <w:pPr>
        <w:widowControl w:val="0"/>
        <w:tabs>
          <w:tab w:val="left" w:pos="567"/>
        </w:tabs>
        <w:rPr>
          <w:sz w:val="22"/>
          <w:szCs w:val="22"/>
        </w:rPr>
      </w:pPr>
      <w:r>
        <w:rPr>
          <w:sz w:val="22"/>
          <w:szCs w:val="22"/>
        </w:rPr>
        <w:t>Lot</w:t>
      </w:r>
    </w:p>
    <w:p w14:paraId="5C9C0E50" w14:textId="77777777" w:rsidR="00480B66" w:rsidRDefault="00480B66">
      <w:pPr>
        <w:widowControl w:val="0"/>
        <w:tabs>
          <w:tab w:val="left" w:pos="567"/>
        </w:tabs>
        <w:rPr>
          <w:sz w:val="22"/>
          <w:szCs w:val="22"/>
        </w:rPr>
      </w:pPr>
    </w:p>
    <w:p w14:paraId="69DE0447" w14:textId="77777777" w:rsidR="00480B66" w:rsidRDefault="00480B66">
      <w:pPr>
        <w:widowControl w:val="0"/>
        <w:tabs>
          <w:tab w:val="left" w:pos="567"/>
        </w:tabs>
        <w:rPr>
          <w:sz w:val="22"/>
          <w:szCs w:val="22"/>
        </w:rPr>
      </w:pPr>
    </w:p>
    <w:p w14:paraId="0557033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ALTE INFORMAŢII</w:t>
      </w:r>
    </w:p>
    <w:p w14:paraId="76242721" w14:textId="77777777" w:rsidR="00480B66" w:rsidRDefault="00480B66">
      <w:pPr>
        <w:widowControl w:val="0"/>
        <w:tabs>
          <w:tab w:val="left" w:pos="567"/>
        </w:tabs>
        <w:rPr>
          <w:sz w:val="22"/>
          <w:szCs w:val="22"/>
        </w:rPr>
      </w:pPr>
    </w:p>
    <w:p w14:paraId="63FE1360" w14:textId="77777777" w:rsidR="00480B66" w:rsidRDefault="00B107DC">
      <w:pPr>
        <w:widowControl w:val="0"/>
        <w:tabs>
          <w:tab w:val="left" w:pos="567"/>
        </w:tabs>
        <w:rPr>
          <w:sz w:val="22"/>
          <w:szCs w:val="22"/>
        </w:rPr>
      </w:pPr>
      <w:r>
        <w:rPr>
          <w:sz w:val="22"/>
          <w:szCs w:val="22"/>
        </w:rPr>
        <w:t>Săptămâna 1</w:t>
      </w:r>
    </w:p>
    <w:p w14:paraId="253A236B" w14:textId="77777777" w:rsidR="00480B66" w:rsidRDefault="00480B66">
      <w:pPr>
        <w:widowControl w:val="0"/>
        <w:tabs>
          <w:tab w:val="left" w:pos="567"/>
        </w:tabs>
        <w:rPr>
          <w:sz w:val="22"/>
          <w:szCs w:val="22"/>
        </w:rPr>
      </w:pPr>
    </w:p>
    <w:p w14:paraId="426D75AB" w14:textId="77777777" w:rsidR="00480B66" w:rsidRDefault="00B107DC">
      <w:pPr>
        <w:widowControl w:val="0"/>
        <w:tabs>
          <w:tab w:val="left" w:pos="567"/>
        </w:tabs>
        <w:rPr>
          <w:b/>
          <w:sz w:val="22"/>
          <w:szCs w:val="22"/>
        </w:rPr>
      </w:pPr>
      <w:r>
        <w:rPr>
          <w:sz w:val="22"/>
          <w:szCs w:val="22"/>
        </w:rPr>
        <w:br w:type="page"/>
      </w:r>
    </w:p>
    <w:p w14:paraId="7C480AF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INFORMAŢII CARE TREBUIE SĂ APARĂ PE AMBALAJUL SECUNDAR</w:t>
      </w:r>
    </w:p>
    <w:p w14:paraId="72DAA55C"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4906BAA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NUMAI PENTRU PACHETUL DE INIŢIERE A TRATAMENTULUI</w:t>
      </w:r>
    </w:p>
    <w:p w14:paraId="22325DE0"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0148146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intermediară</w:t>
      </w:r>
    </w:p>
    <w:p w14:paraId="45424A9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cu 14 comprimate – săptămâna 2</w:t>
      </w:r>
    </w:p>
    <w:p w14:paraId="1B355B88" w14:textId="77777777" w:rsidR="00480B66" w:rsidRDefault="00480B66">
      <w:pPr>
        <w:widowControl w:val="0"/>
        <w:tabs>
          <w:tab w:val="left" w:pos="567"/>
        </w:tabs>
        <w:rPr>
          <w:b/>
          <w:sz w:val="22"/>
          <w:szCs w:val="22"/>
        </w:rPr>
      </w:pPr>
    </w:p>
    <w:p w14:paraId="69051DF6" w14:textId="77777777" w:rsidR="00480B66" w:rsidRDefault="00480B66">
      <w:pPr>
        <w:widowControl w:val="0"/>
        <w:tabs>
          <w:tab w:val="left" w:pos="567"/>
        </w:tabs>
        <w:rPr>
          <w:b/>
          <w:sz w:val="22"/>
          <w:szCs w:val="22"/>
        </w:rPr>
      </w:pPr>
    </w:p>
    <w:p w14:paraId="045B50F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3E3EE5F5" w14:textId="77777777" w:rsidR="00480B66" w:rsidRDefault="00480B66">
      <w:pPr>
        <w:widowControl w:val="0"/>
        <w:tabs>
          <w:tab w:val="left" w:pos="567"/>
        </w:tabs>
        <w:rPr>
          <w:b/>
          <w:caps/>
          <w:sz w:val="22"/>
          <w:szCs w:val="22"/>
        </w:rPr>
      </w:pPr>
    </w:p>
    <w:p w14:paraId="0E08BF00" w14:textId="77777777" w:rsidR="00480B66" w:rsidRDefault="00B107DC">
      <w:pPr>
        <w:widowControl w:val="0"/>
        <w:tabs>
          <w:tab w:val="left" w:pos="567"/>
        </w:tabs>
        <w:rPr>
          <w:sz w:val="22"/>
          <w:szCs w:val="22"/>
        </w:rPr>
      </w:pPr>
      <w:r>
        <w:rPr>
          <w:sz w:val="22"/>
          <w:szCs w:val="22"/>
        </w:rPr>
        <w:t>Vimpat 100 mg comprimate filmate</w:t>
      </w:r>
    </w:p>
    <w:p w14:paraId="0094120F" w14:textId="77777777" w:rsidR="00480B66" w:rsidRDefault="00B107DC">
      <w:pPr>
        <w:widowControl w:val="0"/>
        <w:tabs>
          <w:tab w:val="left" w:pos="567"/>
        </w:tabs>
        <w:rPr>
          <w:sz w:val="22"/>
          <w:szCs w:val="22"/>
        </w:rPr>
      </w:pPr>
      <w:r>
        <w:rPr>
          <w:sz w:val="22"/>
          <w:szCs w:val="22"/>
        </w:rPr>
        <w:t>lacosamid</w:t>
      </w:r>
    </w:p>
    <w:p w14:paraId="4B857F9F" w14:textId="77777777" w:rsidR="00480B66" w:rsidRDefault="00480B66">
      <w:pPr>
        <w:widowControl w:val="0"/>
        <w:tabs>
          <w:tab w:val="left" w:pos="567"/>
        </w:tabs>
        <w:rPr>
          <w:b/>
          <w:caps/>
          <w:sz w:val="22"/>
          <w:szCs w:val="22"/>
        </w:rPr>
      </w:pPr>
    </w:p>
    <w:p w14:paraId="5B7DDD1D" w14:textId="77777777" w:rsidR="00480B66" w:rsidRDefault="00480B66">
      <w:pPr>
        <w:widowControl w:val="0"/>
        <w:tabs>
          <w:tab w:val="left" w:pos="567"/>
        </w:tabs>
        <w:rPr>
          <w:b/>
          <w:caps/>
          <w:sz w:val="22"/>
          <w:szCs w:val="22"/>
        </w:rPr>
      </w:pPr>
    </w:p>
    <w:p w14:paraId="06988B7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252BE7BE" w14:textId="77777777" w:rsidR="00480B66" w:rsidRDefault="00480B66">
      <w:pPr>
        <w:widowControl w:val="0"/>
        <w:tabs>
          <w:tab w:val="left" w:pos="567"/>
        </w:tabs>
        <w:rPr>
          <w:sz w:val="22"/>
          <w:szCs w:val="22"/>
        </w:rPr>
      </w:pPr>
    </w:p>
    <w:p w14:paraId="206639BE" w14:textId="77777777" w:rsidR="00480B66" w:rsidRDefault="00B107DC">
      <w:pPr>
        <w:widowControl w:val="0"/>
        <w:tabs>
          <w:tab w:val="left" w:pos="567"/>
        </w:tabs>
        <w:rPr>
          <w:sz w:val="22"/>
          <w:szCs w:val="22"/>
        </w:rPr>
      </w:pPr>
      <w:r>
        <w:rPr>
          <w:sz w:val="22"/>
          <w:szCs w:val="22"/>
        </w:rPr>
        <w:t>1 comprimat filmat conţine lacosamid 100 mg.</w:t>
      </w:r>
    </w:p>
    <w:p w14:paraId="0CC20013" w14:textId="77777777" w:rsidR="00480B66" w:rsidRDefault="00480B66">
      <w:pPr>
        <w:widowControl w:val="0"/>
        <w:tabs>
          <w:tab w:val="left" w:pos="567"/>
        </w:tabs>
        <w:rPr>
          <w:sz w:val="22"/>
          <w:szCs w:val="22"/>
        </w:rPr>
      </w:pPr>
    </w:p>
    <w:p w14:paraId="09898869" w14:textId="77777777" w:rsidR="00480B66" w:rsidRDefault="00480B66">
      <w:pPr>
        <w:widowControl w:val="0"/>
        <w:tabs>
          <w:tab w:val="left" w:pos="567"/>
        </w:tabs>
        <w:rPr>
          <w:sz w:val="22"/>
          <w:szCs w:val="22"/>
        </w:rPr>
      </w:pPr>
    </w:p>
    <w:p w14:paraId="7C42DDC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2C4275D5" w14:textId="77777777" w:rsidR="00480B66" w:rsidRDefault="00480B66">
      <w:pPr>
        <w:widowControl w:val="0"/>
        <w:tabs>
          <w:tab w:val="left" w:pos="567"/>
        </w:tabs>
        <w:rPr>
          <w:sz w:val="22"/>
          <w:szCs w:val="22"/>
        </w:rPr>
      </w:pPr>
    </w:p>
    <w:p w14:paraId="0CAF26C0" w14:textId="77777777" w:rsidR="00480B66" w:rsidRDefault="00480B66">
      <w:pPr>
        <w:widowControl w:val="0"/>
        <w:tabs>
          <w:tab w:val="left" w:pos="567"/>
        </w:tabs>
        <w:rPr>
          <w:sz w:val="22"/>
          <w:szCs w:val="22"/>
        </w:rPr>
      </w:pPr>
    </w:p>
    <w:p w14:paraId="366E5A5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428C4CC4" w14:textId="77777777" w:rsidR="00480B66" w:rsidRDefault="00480B66">
      <w:pPr>
        <w:widowControl w:val="0"/>
        <w:tabs>
          <w:tab w:val="left" w:pos="567"/>
        </w:tabs>
        <w:rPr>
          <w:sz w:val="22"/>
          <w:szCs w:val="22"/>
        </w:rPr>
      </w:pPr>
    </w:p>
    <w:p w14:paraId="1B69C589" w14:textId="77777777" w:rsidR="00480B66" w:rsidRDefault="00B107DC">
      <w:pPr>
        <w:widowControl w:val="0"/>
        <w:tabs>
          <w:tab w:val="left" w:pos="567"/>
        </w:tabs>
        <w:rPr>
          <w:sz w:val="22"/>
          <w:szCs w:val="22"/>
        </w:rPr>
      </w:pPr>
      <w:r>
        <w:rPr>
          <w:sz w:val="22"/>
          <w:szCs w:val="22"/>
        </w:rPr>
        <w:t>14 comprimate filmate</w:t>
      </w:r>
    </w:p>
    <w:p w14:paraId="43CBD370" w14:textId="77777777" w:rsidR="00480B66" w:rsidRDefault="00B107DC">
      <w:pPr>
        <w:widowControl w:val="0"/>
        <w:tabs>
          <w:tab w:val="left" w:pos="567"/>
        </w:tabs>
        <w:rPr>
          <w:sz w:val="22"/>
          <w:szCs w:val="22"/>
        </w:rPr>
      </w:pPr>
      <w:r>
        <w:rPr>
          <w:sz w:val="22"/>
          <w:szCs w:val="22"/>
        </w:rPr>
        <w:t>Săptămâna 2</w:t>
      </w:r>
    </w:p>
    <w:p w14:paraId="7D7B5224" w14:textId="77777777" w:rsidR="00480B66" w:rsidRDefault="00480B66">
      <w:pPr>
        <w:widowControl w:val="0"/>
        <w:tabs>
          <w:tab w:val="left" w:pos="567"/>
        </w:tabs>
        <w:rPr>
          <w:sz w:val="22"/>
          <w:szCs w:val="22"/>
        </w:rPr>
      </w:pPr>
    </w:p>
    <w:p w14:paraId="7F0B22D7" w14:textId="77777777" w:rsidR="00480B66" w:rsidRDefault="00480B66">
      <w:pPr>
        <w:widowControl w:val="0"/>
        <w:tabs>
          <w:tab w:val="left" w:pos="567"/>
        </w:tabs>
        <w:rPr>
          <w:sz w:val="22"/>
          <w:szCs w:val="22"/>
        </w:rPr>
      </w:pPr>
    </w:p>
    <w:p w14:paraId="6944845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04970A81" w14:textId="77777777" w:rsidR="00480B66" w:rsidRDefault="00480B66">
      <w:pPr>
        <w:widowControl w:val="0"/>
        <w:tabs>
          <w:tab w:val="left" w:pos="567"/>
        </w:tabs>
        <w:rPr>
          <w:b/>
          <w:sz w:val="22"/>
          <w:szCs w:val="22"/>
        </w:rPr>
      </w:pPr>
    </w:p>
    <w:p w14:paraId="317AB01C" w14:textId="77777777" w:rsidR="00480B66" w:rsidRDefault="00B107DC">
      <w:pPr>
        <w:widowControl w:val="0"/>
        <w:tabs>
          <w:tab w:val="left" w:pos="567"/>
        </w:tabs>
        <w:rPr>
          <w:sz w:val="22"/>
          <w:szCs w:val="22"/>
        </w:rPr>
      </w:pPr>
      <w:r>
        <w:rPr>
          <w:sz w:val="22"/>
          <w:szCs w:val="22"/>
        </w:rPr>
        <w:t>A se citi prospectul înainte de utilizare.</w:t>
      </w:r>
    </w:p>
    <w:p w14:paraId="4AC2F352" w14:textId="77777777" w:rsidR="00480B66" w:rsidRDefault="00B107DC">
      <w:pPr>
        <w:widowControl w:val="0"/>
        <w:tabs>
          <w:tab w:val="left" w:pos="567"/>
        </w:tabs>
        <w:rPr>
          <w:sz w:val="22"/>
          <w:szCs w:val="22"/>
        </w:rPr>
      </w:pPr>
      <w:r>
        <w:rPr>
          <w:sz w:val="22"/>
          <w:szCs w:val="22"/>
        </w:rPr>
        <w:t>Administrare orală</w:t>
      </w:r>
    </w:p>
    <w:p w14:paraId="33FD5FC4" w14:textId="77777777" w:rsidR="00480B66" w:rsidRDefault="00480B66">
      <w:pPr>
        <w:widowControl w:val="0"/>
        <w:tabs>
          <w:tab w:val="left" w:pos="567"/>
        </w:tabs>
        <w:rPr>
          <w:b/>
          <w:sz w:val="22"/>
          <w:szCs w:val="22"/>
        </w:rPr>
      </w:pPr>
    </w:p>
    <w:p w14:paraId="1A4FA6EA" w14:textId="77777777" w:rsidR="00480B66" w:rsidRDefault="00480B66">
      <w:pPr>
        <w:widowControl w:val="0"/>
        <w:tabs>
          <w:tab w:val="left" w:pos="567"/>
        </w:tabs>
        <w:rPr>
          <w:b/>
          <w:sz w:val="22"/>
          <w:szCs w:val="22"/>
        </w:rPr>
      </w:pPr>
    </w:p>
    <w:p w14:paraId="7CC3282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65E7AB57" w14:textId="77777777" w:rsidR="00480B66" w:rsidRDefault="00480B66">
      <w:pPr>
        <w:widowControl w:val="0"/>
        <w:tabs>
          <w:tab w:val="left" w:pos="567"/>
        </w:tabs>
        <w:rPr>
          <w:b/>
          <w:sz w:val="22"/>
          <w:szCs w:val="22"/>
        </w:rPr>
      </w:pPr>
    </w:p>
    <w:p w14:paraId="03A526B7" w14:textId="77777777" w:rsidR="00480B66" w:rsidRDefault="00B107DC">
      <w:pPr>
        <w:widowControl w:val="0"/>
        <w:tabs>
          <w:tab w:val="left" w:pos="567"/>
        </w:tabs>
        <w:rPr>
          <w:sz w:val="22"/>
          <w:szCs w:val="22"/>
        </w:rPr>
      </w:pPr>
      <w:r>
        <w:rPr>
          <w:sz w:val="22"/>
          <w:szCs w:val="22"/>
        </w:rPr>
        <w:t>A nu se lăsa la vederea şi îndemâna copiilor.</w:t>
      </w:r>
    </w:p>
    <w:p w14:paraId="71CAE27D" w14:textId="77777777" w:rsidR="00480B66" w:rsidRDefault="00480B66">
      <w:pPr>
        <w:widowControl w:val="0"/>
        <w:tabs>
          <w:tab w:val="left" w:pos="567"/>
        </w:tabs>
        <w:rPr>
          <w:b/>
          <w:sz w:val="22"/>
          <w:szCs w:val="22"/>
        </w:rPr>
      </w:pPr>
    </w:p>
    <w:p w14:paraId="0F5FD577" w14:textId="77777777" w:rsidR="00480B66" w:rsidRDefault="00480B66">
      <w:pPr>
        <w:widowControl w:val="0"/>
        <w:tabs>
          <w:tab w:val="left" w:pos="567"/>
        </w:tabs>
        <w:rPr>
          <w:b/>
          <w:sz w:val="22"/>
          <w:szCs w:val="22"/>
        </w:rPr>
      </w:pPr>
    </w:p>
    <w:p w14:paraId="6A8CFA0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3D613A3C" w14:textId="77777777" w:rsidR="00480B66" w:rsidRDefault="00480B66">
      <w:pPr>
        <w:widowControl w:val="0"/>
        <w:tabs>
          <w:tab w:val="left" w:pos="567"/>
        </w:tabs>
        <w:rPr>
          <w:b/>
          <w:sz w:val="22"/>
          <w:szCs w:val="22"/>
        </w:rPr>
      </w:pPr>
    </w:p>
    <w:p w14:paraId="5603D927" w14:textId="77777777" w:rsidR="00480B66" w:rsidRDefault="00480B66">
      <w:pPr>
        <w:widowControl w:val="0"/>
        <w:tabs>
          <w:tab w:val="left" w:pos="567"/>
        </w:tabs>
        <w:rPr>
          <w:b/>
          <w:sz w:val="22"/>
          <w:szCs w:val="22"/>
        </w:rPr>
      </w:pPr>
    </w:p>
    <w:p w14:paraId="6CAE805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7D7E54E8" w14:textId="77777777" w:rsidR="00480B66" w:rsidRDefault="00480B66">
      <w:pPr>
        <w:widowControl w:val="0"/>
        <w:tabs>
          <w:tab w:val="left" w:pos="567"/>
        </w:tabs>
        <w:rPr>
          <w:sz w:val="22"/>
          <w:szCs w:val="22"/>
        </w:rPr>
      </w:pPr>
    </w:p>
    <w:p w14:paraId="728C373F" w14:textId="77777777" w:rsidR="00480B66" w:rsidRDefault="00B107DC">
      <w:pPr>
        <w:widowControl w:val="0"/>
        <w:tabs>
          <w:tab w:val="left" w:pos="567"/>
        </w:tabs>
        <w:rPr>
          <w:sz w:val="22"/>
          <w:szCs w:val="22"/>
        </w:rPr>
      </w:pPr>
      <w:r>
        <w:rPr>
          <w:sz w:val="22"/>
          <w:szCs w:val="22"/>
        </w:rPr>
        <w:t>EXP</w:t>
      </w:r>
    </w:p>
    <w:p w14:paraId="08306C8B" w14:textId="77777777" w:rsidR="00480B66" w:rsidRDefault="00480B66">
      <w:pPr>
        <w:widowControl w:val="0"/>
        <w:tabs>
          <w:tab w:val="left" w:pos="567"/>
        </w:tabs>
        <w:rPr>
          <w:sz w:val="22"/>
          <w:szCs w:val="22"/>
        </w:rPr>
      </w:pPr>
    </w:p>
    <w:p w14:paraId="44C0BF54" w14:textId="77777777" w:rsidR="00480B66" w:rsidRDefault="00480B66">
      <w:pPr>
        <w:widowControl w:val="0"/>
        <w:tabs>
          <w:tab w:val="left" w:pos="567"/>
        </w:tabs>
        <w:rPr>
          <w:sz w:val="22"/>
          <w:szCs w:val="22"/>
        </w:rPr>
      </w:pPr>
    </w:p>
    <w:p w14:paraId="3178C12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9.</w:t>
      </w:r>
      <w:r>
        <w:rPr>
          <w:b/>
          <w:sz w:val="22"/>
          <w:szCs w:val="22"/>
        </w:rPr>
        <w:tab/>
        <w:t>CONDIŢII SPECIALE DE PĂSTRARE</w:t>
      </w:r>
    </w:p>
    <w:p w14:paraId="00969B29" w14:textId="77777777" w:rsidR="00480B66" w:rsidRDefault="00480B66">
      <w:pPr>
        <w:widowControl w:val="0"/>
        <w:tabs>
          <w:tab w:val="left" w:pos="567"/>
        </w:tabs>
        <w:rPr>
          <w:b/>
          <w:sz w:val="22"/>
          <w:szCs w:val="22"/>
        </w:rPr>
      </w:pPr>
    </w:p>
    <w:p w14:paraId="2CCB2AE5" w14:textId="77777777" w:rsidR="00480B66" w:rsidRDefault="00480B66">
      <w:pPr>
        <w:widowControl w:val="0"/>
        <w:tabs>
          <w:tab w:val="left" w:pos="567"/>
        </w:tabs>
        <w:rPr>
          <w:b/>
          <w:sz w:val="22"/>
          <w:szCs w:val="22"/>
        </w:rPr>
      </w:pPr>
    </w:p>
    <w:p w14:paraId="0939531C" w14:textId="77777777" w:rsidR="00480B66" w:rsidRDefault="00B107DC">
      <w:pPr>
        <w:keepNext/>
        <w:pBdr>
          <w:top w:val="single" w:sz="4" w:space="1" w:color="000000"/>
          <w:left w:val="single" w:sz="4" w:space="4" w:color="000000"/>
          <w:bottom w:val="single" w:sz="4" w:space="1" w:color="000000"/>
          <w:right w:val="single" w:sz="4" w:space="4" w:color="000000"/>
        </w:pBdr>
        <w:tabs>
          <w:tab w:val="left" w:pos="567"/>
        </w:tabs>
        <w:suppressAutoHyphens w:val="0"/>
        <w:ind w:left="567" w:hanging="567"/>
        <w:rPr>
          <w:b/>
          <w:sz w:val="22"/>
          <w:szCs w:val="22"/>
        </w:rPr>
      </w:pPr>
      <w:r>
        <w:rPr>
          <w:b/>
          <w:sz w:val="22"/>
          <w:szCs w:val="22"/>
        </w:rPr>
        <w:lastRenderedPageBreak/>
        <w:t>10.</w:t>
      </w:r>
      <w:r>
        <w:rPr>
          <w:b/>
          <w:sz w:val="22"/>
          <w:szCs w:val="22"/>
        </w:rPr>
        <w:tab/>
        <w:t>PRECAUŢII SPECIALE PRIVIND ELIMINAREA MEDICAMENTELOR NEUTILIZATE SAU A MATERIALELOR REZIDUALE PROVENITE DIN ASTFEL DE MEDICAMENTE, DACĂ ESTE CAZUL</w:t>
      </w:r>
    </w:p>
    <w:p w14:paraId="773615D3" w14:textId="77777777" w:rsidR="00480B66" w:rsidRDefault="00480B66">
      <w:pPr>
        <w:widowControl w:val="0"/>
        <w:tabs>
          <w:tab w:val="left" w:pos="567"/>
        </w:tabs>
        <w:rPr>
          <w:sz w:val="22"/>
          <w:szCs w:val="22"/>
        </w:rPr>
      </w:pPr>
    </w:p>
    <w:p w14:paraId="70F02E22" w14:textId="77777777" w:rsidR="00480B66" w:rsidRDefault="00480B66">
      <w:pPr>
        <w:widowControl w:val="0"/>
        <w:tabs>
          <w:tab w:val="left" w:pos="567"/>
        </w:tabs>
        <w:rPr>
          <w:b/>
          <w:sz w:val="22"/>
          <w:szCs w:val="22"/>
        </w:rPr>
      </w:pPr>
    </w:p>
    <w:p w14:paraId="4926B4E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6CF7DB8F" w14:textId="77777777" w:rsidR="00480B66" w:rsidRDefault="00480B66">
      <w:pPr>
        <w:widowControl w:val="0"/>
        <w:tabs>
          <w:tab w:val="left" w:pos="567"/>
        </w:tabs>
        <w:rPr>
          <w:b/>
          <w:sz w:val="22"/>
          <w:szCs w:val="22"/>
        </w:rPr>
      </w:pPr>
    </w:p>
    <w:p w14:paraId="7BAEF9A0" w14:textId="77777777" w:rsidR="00480B66" w:rsidRDefault="00B107DC">
      <w:pPr>
        <w:widowControl w:val="0"/>
        <w:tabs>
          <w:tab w:val="left" w:pos="567"/>
        </w:tabs>
        <w:rPr>
          <w:sz w:val="22"/>
          <w:szCs w:val="22"/>
        </w:rPr>
      </w:pPr>
      <w:r>
        <w:rPr>
          <w:sz w:val="22"/>
          <w:szCs w:val="22"/>
        </w:rPr>
        <w:t>UCB Pharma S.A.</w:t>
      </w:r>
    </w:p>
    <w:p w14:paraId="02AB78EC" w14:textId="77777777" w:rsidR="00480B66" w:rsidRDefault="00B107DC">
      <w:pPr>
        <w:widowControl w:val="0"/>
        <w:tabs>
          <w:tab w:val="left" w:pos="567"/>
        </w:tabs>
        <w:rPr>
          <w:sz w:val="22"/>
          <w:szCs w:val="22"/>
        </w:rPr>
      </w:pPr>
      <w:r>
        <w:rPr>
          <w:sz w:val="22"/>
          <w:szCs w:val="22"/>
        </w:rPr>
        <w:t>Allée de la Recherche 60</w:t>
      </w:r>
    </w:p>
    <w:p w14:paraId="074AAAB6" w14:textId="77777777" w:rsidR="00480B66" w:rsidRDefault="00B107DC">
      <w:pPr>
        <w:widowControl w:val="0"/>
        <w:tabs>
          <w:tab w:val="left" w:pos="567"/>
        </w:tabs>
        <w:rPr>
          <w:sz w:val="22"/>
          <w:szCs w:val="22"/>
        </w:rPr>
      </w:pPr>
      <w:r>
        <w:rPr>
          <w:sz w:val="22"/>
          <w:szCs w:val="22"/>
        </w:rPr>
        <w:t>B-1070 Bruxelles</w:t>
      </w:r>
    </w:p>
    <w:p w14:paraId="5683CBB4" w14:textId="77777777" w:rsidR="00480B66" w:rsidRDefault="00B107DC">
      <w:pPr>
        <w:widowControl w:val="0"/>
        <w:tabs>
          <w:tab w:val="left" w:pos="567"/>
        </w:tabs>
        <w:rPr>
          <w:sz w:val="22"/>
          <w:szCs w:val="22"/>
        </w:rPr>
      </w:pPr>
      <w:r>
        <w:rPr>
          <w:sz w:val="22"/>
          <w:szCs w:val="22"/>
        </w:rPr>
        <w:t>Belgia</w:t>
      </w:r>
    </w:p>
    <w:p w14:paraId="192AA315" w14:textId="77777777" w:rsidR="00480B66" w:rsidRDefault="00480B66">
      <w:pPr>
        <w:widowControl w:val="0"/>
        <w:tabs>
          <w:tab w:val="left" w:pos="567"/>
        </w:tabs>
        <w:rPr>
          <w:sz w:val="22"/>
          <w:szCs w:val="22"/>
        </w:rPr>
      </w:pPr>
    </w:p>
    <w:p w14:paraId="13BF1A00" w14:textId="77777777" w:rsidR="00480B66" w:rsidRDefault="00480B66">
      <w:pPr>
        <w:widowControl w:val="0"/>
        <w:tabs>
          <w:tab w:val="left" w:pos="567"/>
        </w:tabs>
        <w:rPr>
          <w:sz w:val="22"/>
          <w:szCs w:val="22"/>
        </w:rPr>
      </w:pPr>
    </w:p>
    <w:p w14:paraId="25551C6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4D2FBAA4" w14:textId="77777777" w:rsidR="00480B66" w:rsidRDefault="00480B66">
      <w:pPr>
        <w:widowControl w:val="0"/>
        <w:tabs>
          <w:tab w:val="left" w:pos="567"/>
        </w:tabs>
        <w:rPr>
          <w:sz w:val="22"/>
          <w:szCs w:val="22"/>
        </w:rPr>
      </w:pPr>
    </w:p>
    <w:p w14:paraId="3B17FEE5" w14:textId="77777777" w:rsidR="00480B66" w:rsidRDefault="00B107DC">
      <w:pPr>
        <w:widowControl w:val="0"/>
        <w:tabs>
          <w:tab w:val="left" w:pos="567"/>
        </w:tabs>
        <w:rPr>
          <w:b/>
          <w:sz w:val="22"/>
          <w:szCs w:val="22"/>
        </w:rPr>
      </w:pPr>
      <w:r>
        <w:rPr>
          <w:sz w:val="22"/>
          <w:szCs w:val="22"/>
        </w:rPr>
        <w:t>EU/1/08/470/013</w:t>
      </w:r>
    </w:p>
    <w:p w14:paraId="229A5E73" w14:textId="77777777" w:rsidR="00480B66" w:rsidRDefault="00480B66">
      <w:pPr>
        <w:widowControl w:val="0"/>
        <w:tabs>
          <w:tab w:val="left" w:pos="567"/>
        </w:tabs>
        <w:rPr>
          <w:b/>
          <w:sz w:val="22"/>
          <w:szCs w:val="22"/>
        </w:rPr>
      </w:pPr>
    </w:p>
    <w:p w14:paraId="172631A7" w14:textId="77777777" w:rsidR="00480B66" w:rsidRDefault="00480B66">
      <w:pPr>
        <w:widowControl w:val="0"/>
        <w:tabs>
          <w:tab w:val="left" w:pos="567"/>
        </w:tabs>
        <w:rPr>
          <w:b/>
          <w:sz w:val="22"/>
          <w:szCs w:val="22"/>
        </w:rPr>
      </w:pPr>
    </w:p>
    <w:p w14:paraId="2F4B9F4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0329FE79" w14:textId="77777777" w:rsidR="00480B66" w:rsidRDefault="00480B66">
      <w:pPr>
        <w:widowControl w:val="0"/>
        <w:tabs>
          <w:tab w:val="left" w:pos="567"/>
        </w:tabs>
        <w:rPr>
          <w:sz w:val="22"/>
          <w:szCs w:val="22"/>
        </w:rPr>
      </w:pPr>
    </w:p>
    <w:p w14:paraId="7D142AB7" w14:textId="77777777" w:rsidR="00480B66" w:rsidRDefault="00B107DC">
      <w:pPr>
        <w:widowControl w:val="0"/>
        <w:tabs>
          <w:tab w:val="left" w:pos="567"/>
        </w:tabs>
        <w:rPr>
          <w:sz w:val="22"/>
          <w:szCs w:val="22"/>
        </w:rPr>
      </w:pPr>
      <w:r>
        <w:rPr>
          <w:sz w:val="22"/>
          <w:szCs w:val="22"/>
        </w:rPr>
        <w:t>Lot</w:t>
      </w:r>
    </w:p>
    <w:p w14:paraId="09B7A89F" w14:textId="77777777" w:rsidR="00480B66" w:rsidRDefault="00480B66">
      <w:pPr>
        <w:widowControl w:val="0"/>
        <w:tabs>
          <w:tab w:val="left" w:pos="567"/>
        </w:tabs>
        <w:rPr>
          <w:sz w:val="22"/>
          <w:szCs w:val="22"/>
        </w:rPr>
      </w:pPr>
    </w:p>
    <w:p w14:paraId="65CC82CC" w14:textId="77777777" w:rsidR="00480B66" w:rsidRDefault="00480B66">
      <w:pPr>
        <w:widowControl w:val="0"/>
        <w:tabs>
          <w:tab w:val="left" w:pos="567"/>
        </w:tabs>
        <w:rPr>
          <w:sz w:val="22"/>
          <w:szCs w:val="22"/>
        </w:rPr>
      </w:pPr>
    </w:p>
    <w:p w14:paraId="71C2BE4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570B62EB" w14:textId="77777777" w:rsidR="00480B66" w:rsidRDefault="00480B66">
      <w:pPr>
        <w:widowControl w:val="0"/>
        <w:tabs>
          <w:tab w:val="left" w:pos="567"/>
        </w:tabs>
        <w:rPr>
          <w:b/>
          <w:sz w:val="22"/>
          <w:szCs w:val="22"/>
        </w:rPr>
      </w:pPr>
    </w:p>
    <w:p w14:paraId="6ADEAE34" w14:textId="77777777" w:rsidR="00480B66" w:rsidRDefault="00480B66">
      <w:pPr>
        <w:widowControl w:val="0"/>
        <w:tabs>
          <w:tab w:val="left" w:pos="567"/>
        </w:tabs>
        <w:rPr>
          <w:b/>
          <w:sz w:val="22"/>
          <w:szCs w:val="22"/>
        </w:rPr>
      </w:pPr>
    </w:p>
    <w:p w14:paraId="7BCE031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295A640D" w14:textId="77777777" w:rsidR="00480B66" w:rsidRDefault="00480B66">
      <w:pPr>
        <w:widowControl w:val="0"/>
        <w:tabs>
          <w:tab w:val="left" w:pos="567"/>
        </w:tabs>
        <w:rPr>
          <w:b/>
          <w:sz w:val="22"/>
          <w:szCs w:val="22"/>
        </w:rPr>
      </w:pPr>
    </w:p>
    <w:p w14:paraId="0BBD0B96" w14:textId="77777777" w:rsidR="00480B66" w:rsidRDefault="00480B66">
      <w:pPr>
        <w:widowControl w:val="0"/>
        <w:tabs>
          <w:tab w:val="left" w:pos="567"/>
        </w:tabs>
        <w:rPr>
          <w:b/>
          <w:sz w:val="22"/>
          <w:szCs w:val="22"/>
        </w:rPr>
      </w:pPr>
    </w:p>
    <w:p w14:paraId="6E722A3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2CC99C8D" w14:textId="77777777" w:rsidR="00480B66" w:rsidRDefault="00480B66">
      <w:pPr>
        <w:widowControl w:val="0"/>
        <w:tabs>
          <w:tab w:val="left" w:pos="567"/>
        </w:tabs>
        <w:rPr>
          <w:sz w:val="22"/>
          <w:szCs w:val="22"/>
        </w:rPr>
      </w:pPr>
    </w:p>
    <w:p w14:paraId="4D87A5B6" w14:textId="77777777" w:rsidR="00480B66" w:rsidRDefault="00B107DC">
      <w:pPr>
        <w:widowControl w:val="0"/>
        <w:tabs>
          <w:tab w:val="left" w:pos="567"/>
        </w:tabs>
        <w:rPr>
          <w:sz w:val="22"/>
          <w:szCs w:val="22"/>
        </w:rPr>
      </w:pPr>
      <w:r>
        <w:rPr>
          <w:sz w:val="22"/>
          <w:szCs w:val="22"/>
        </w:rPr>
        <w:t>Vimpat 100 mg</w:t>
      </w:r>
    </w:p>
    <w:p w14:paraId="67ED24CF" w14:textId="77777777" w:rsidR="00480B66" w:rsidRDefault="00480B66">
      <w:pPr>
        <w:widowControl w:val="0"/>
        <w:tabs>
          <w:tab w:val="left" w:pos="567"/>
        </w:tabs>
        <w:rPr>
          <w:sz w:val="22"/>
          <w:szCs w:val="22"/>
        </w:rPr>
      </w:pPr>
    </w:p>
    <w:p w14:paraId="0FAA1668" w14:textId="77777777" w:rsidR="00480B66" w:rsidRDefault="00480B66">
      <w:pPr>
        <w:widowControl w:val="0"/>
        <w:tabs>
          <w:tab w:val="left" w:pos="567"/>
        </w:tabs>
        <w:rPr>
          <w:sz w:val="22"/>
          <w:szCs w:val="22"/>
        </w:rPr>
      </w:pPr>
    </w:p>
    <w:p w14:paraId="0B2A5B4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72FBFE1E" w14:textId="77777777" w:rsidR="00480B66" w:rsidRDefault="00480B66">
      <w:pPr>
        <w:widowControl w:val="0"/>
        <w:tabs>
          <w:tab w:val="left" w:pos="567"/>
        </w:tabs>
        <w:rPr>
          <w:sz w:val="22"/>
          <w:szCs w:val="22"/>
        </w:rPr>
      </w:pPr>
    </w:p>
    <w:p w14:paraId="4850AA80" w14:textId="77777777" w:rsidR="00480B66" w:rsidRDefault="00480B66">
      <w:pPr>
        <w:widowControl w:val="0"/>
        <w:tabs>
          <w:tab w:val="left" w:pos="567"/>
        </w:tabs>
        <w:rPr>
          <w:sz w:val="22"/>
          <w:szCs w:val="22"/>
        </w:rPr>
      </w:pPr>
    </w:p>
    <w:p w14:paraId="59A9D607" w14:textId="77777777" w:rsidR="00480B66" w:rsidRDefault="00B107DC">
      <w:pPr>
        <w:keepNext/>
        <w:keepLines/>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6384A91A" w14:textId="77777777" w:rsidR="00480B66" w:rsidRDefault="00480B66">
      <w:pPr>
        <w:widowControl w:val="0"/>
        <w:tabs>
          <w:tab w:val="left" w:pos="567"/>
        </w:tabs>
        <w:rPr>
          <w:sz w:val="22"/>
          <w:szCs w:val="22"/>
        </w:rPr>
      </w:pPr>
    </w:p>
    <w:p w14:paraId="73582D20" w14:textId="77777777" w:rsidR="00480B66" w:rsidRDefault="00480B66">
      <w:pPr>
        <w:widowControl w:val="0"/>
        <w:tabs>
          <w:tab w:val="left" w:pos="567"/>
        </w:tabs>
        <w:rPr>
          <w:sz w:val="22"/>
          <w:szCs w:val="22"/>
        </w:rPr>
      </w:pPr>
    </w:p>
    <w:p w14:paraId="18C806EF" w14:textId="77777777" w:rsidR="00480B66" w:rsidRDefault="00B107DC">
      <w:pPr>
        <w:widowControl w:val="0"/>
        <w:tabs>
          <w:tab w:val="left" w:pos="567"/>
        </w:tabs>
        <w:rPr>
          <w:sz w:val="22"/>
          <w:szCs w:val="22"/>
        </w:rPr>
      </w:pPr>
      <w:r>
        <w:rPr>
          <w:sz w:val="22"/>
          <w:szCs w:val="22"/>
        </w:rPr>
        <w:br w:type="page"/>
      </w:r>
    </w:p>
    <w:p w14:paraId="4CBEBE4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MINIMUM DE INFORMAŢII CARE TREBUIE SĂ APARĂ PE BLISTER SAU PE FOLIE TERMOSUDATĂ</w:t>
      </w:r>
    </w:p>
    <w:p w14:paraId="4C96F0F4"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55A692D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NUMAI PENTRU PACHETUL DE INIŢIERE A TRATAMENTULUI</w:t>
      </w:r>
    </w:p>
    <w:p w14:paraId="725BFF8B"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4E67759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Blister – săptămâna 2</w:t>
      </w:r>
    </w:p>
    <w:p w14:paraId="72176364" w14:textId="77777777" w:rsidR="00480B66" w:rsidRDefault="00480B66">
      <w:pPr>
        <w:widowControl w:val="0"/>
        <w:tabs>
          <w:tab w:val="left" w:pos="567"/>
        </w:tabs>
        <w:rPr>
          <w:b/>
          <w:sz w:val="22"/>
          <w:szCs w:val="22"/>
        </w:rPr>
      </w:pPr>
    </w:p>
    <w:p w14:paraId="064CFA5A" w14:textId="77777777" w:rsidR="00480B66" w:rsidRDefault="00480B66">
      <w:pPr>
        <w:widowControl w:val="0"/>
        <w:tabs>
          <w:tab w:val="left" w:pos="567"/>
        </w:tabs>
        <w:rPr>
          <w:b/>
          <w:sz w:val="22"/>
          <w:szCs w:val="22"/>
        </w:rPr>
      </w:pPr>
    </w:p>
    <w:p w14:paraId="522D0E7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25908E73" w14:textId="77777777" w:rsidR="00480B66" w:rsidRDefault="00480B66">
      <w:pPr>
        <w:widowControl w:val="0"/>
        <w:tabs>
          <w:tab w:val="left" w:pos="567"/>
        </w:tabs>
        <w:rPr>
          <w:b/>
          <w:sz w:val="22"/>
          <w:szCs w:val="22"/>
        </w:rPr>
      </w:pPr>
    </w:p>
    <w:p w14:paraId="35B5937E" w14:textId="77777777" w:rsidR="00480B66" w:rsidRDefault="00B107DC">
      <w:pPr>
        <w:widowControl w:val="0"/>
        <w:tabs>
          <w:tab w:val="left" w:pos="567"/>
        </w:tabs>
        <w:rPr>
          <w:sz w:val="22"/>
          <w:szCs w:val="22"/>
        </w:rPr>
      </w:pPr>
      <w:r>
        <w:rPr>
          <w:sz w:val="22"/>
          <w:szCs w:val="22"/>
        </w:rPr>
        <w:t>Vimpat 100 mg comprimate filmate</w:t>
      </w:r>
    </w:p>
    <w:p w14:paraId="11E807B7" w14:textId="77777777" w:rsidR="00480B66" w:rsidRDefault="00B107DC">
      <w:pPr>
        <w:widowControl w:val="0"/>
        <w:tabs>
          <w:tab w:val="left" w:pos="567"/>
        </w:tabs>
        <w:rPr>
          <w:sz w:val="22"/>
          <w:szCs w:val="22"/>
        </w:rPr>
      </w:pPr>
      <w:r>
        <w:rPr>
          <w:sz w:val="22"/>
          <w:szCs w:val="22"/>
        </w:rPr>
        <w:t>lacosamid</w:t>
      </w:r>
    </w:p>
    <w:p w14:paraId="0D7CC123" w14:textId="77777777" w:rsidR="00480B66" w:rsidRDefault="00480B66">
      <w:pPr>
        <w:widowControl w:val="0"/>
        <w:tabs>
          <w:tab w:val="left" w:pos="567"/>
        </w:tabs>
        <w:rPr>
          <w:sz w:val="22"/>
          <w:szCs w:val="22"/>
        </w:rPr>
      </w:pPr>
    </w:p>
    <w:p w14:paraId="060A2466" w14:textId="77777777" w:rsidR="00480B66" w:rsidRDefault="00480B66">
      <w:pPr>
        <w:widowControl w:val="0"/>
        <w:tabs>
          <w:tab w:val="left" w:pos="567"/>
        </w:tabs>
        <w:rPr>
          <w:sz w:val="22"/>
          <w:szCs w:val="22"/>
        </w:rPr>
      </w:pPr>
    </w:p>
    <w:p w14:paraId="4E2317D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2.</w:t>
      </w:r>
      <w:r>
        <w:rPr>
          <w:b/>
          <w:sz w:val="22"/>
          <w:szCs w:val="22"/>
        </w:rPr>
        <w:tab/>
        <w:t>NUMELE DEŢINĂTORULUI AUTORIZAŢIEI DE PUNERE PE PIAŢĂ</w:t>
      </w:r>
    </w:p>
    <w:p w14:paraId="3357B668" w14:textId="77777777" w:rsidR="00480B66" w:rsidRDefault="00480B66">
      <w:pPr>
        <w:widowControl w:val="0"/>
        <w:tabs>
          <w:tab w:val="left" w:pos="567"/>
        </w:tabs>
        <w:rPr>
          <w:b/>
          <w:sz w:val="22"/>
          <w:szCs w:val="22"/>
        </w:rPr>
      </w:pPr>
    </w:p>
    <w:p w14:paraId="46FD78F1" w14:textId="77777777" w:rsidR="00480B66" w:rsidRDefault="00B107DC">
      <w:pPr>
        <w:widowControl w:val="0"/>
        <w:tabs>
          <w:tab w:val="left" w:pos="567"/>
        </w:tabs>
        <w:rPr>
          <w:sz w:val="22"/>
          <w:szCs w:val="22"/>
        </w:rPr>
      </w:pPr>
      <w:r>
        <w:rPr>
          <w:sz w:val="22"/>
          <w:szCs w:val="22"/>
        </w:rPr>
        <w:t>UCB Pharma S.A.</w:t>
      </w:r>
    </w:p>
    <w:p w14:paraId="05158222" w14:textId="77777777" w:rsidR="00480B66" w:rsidRDefault="00480B66">
      <w:pPr>
        <w:widowControl w:val="0"/>
        <w:tabs>
          <w:tab w:val="left" w:pos="567"/>
        </w:tabs>
        <w:rPr>
          <w:b/>
          <w:sz w:val="22"/>
          <w:szCs w:val="22"/>
        </w:rPr>
      </w:pPr>
    </w:p>
    <w:p w14:paraId="252DF7E5" w14:textId="77777777" w:rsidR="00480B66" w:rsidRDefault="00480B66">
      <w:pPr>
        <w:widowControl w:val="0"/>
        <w:tabs>
          <w:tab w:val="left" w:pos="567"/>
        </w:tabs>
        <w:rPr>
          <w:b/>
          <w:sz w:val="22"/>
          <w:szCs w:val="22"/>
        </w:rPr>
      </w:pPr>
    </w:p>
    <w:p w14:paraId="6F8BBFB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DATA DE EXPIRARE</w:t>
      </w:r>
    </w:p>
    <w:p w14:paraId="5F47B4A9" w14:textId="77777777" w:rsidR="00480B66" w:rsidRDefault="00480B66">
      <w:pPr>
        <w:widowControl w:val="0"/>
        <w:tabs>
          <w:tab w:val="left" w:pos="567"/>
        </w:tabs>
        <w:rPr>
          <w:sz w:val="22"/>
          <w:szCs w:val="22"/>
        </w:rPr>
      </w:pPr>
    </w:p>
    <w:p w14:paraId="5CEAB31A" w14:textId="77777777" w:rsidR="00480B66" w:rsidRDefault="00B107DC">
      <w:pPr>
        <w:widowControl w:val="0"/>
        <w:tabs>
          <w:tab w:val="left" w:pos="567"/>
        </w:tabs>
        <w:rPr>
          <w:sz w:val="22"/>
          <w:szCs w:val="22"/>
        </w:rPr>
      </w:pPr>
      <w:r>
        <w:rPr>
          <w:sz w:val="22"/>
          <w:szCs w:val="22"/>
        </w:rPr>
        <w:t>EXP</w:t>
      </w:r>
    </w:p>
    <w:p w14:paraId="32E5C204" w14:textId="77777777" w:rsidR="00480B66" w:rsidRDefault="00480B66">
      <w:pPr>
        <w:widowControl w:val="0"/>
        <w:tabs>
          <w:tab w:val="left" w:pos="567"/>
        </w:tabs>
        <w:rPr>
          <w:sz w:val="22"/>
          <w:szCs w:val="22"/>
        </w:rPr>
      </w:pPr>
    </w:p>
    <w:p w14:paraId="3350D790" w14:textId="77777777" w:rsidR="00480B66" w:rsidRDefault="00480B66">
      <w:pPr>
        <w:widowControl w:val="0"/>
        <w:tabs>
          <w:tab w:val="left" w:pos="567"/>
        </w:tabs>
        <w:rPr>
          <w:sz w:val="22"/>
          <w:szCs w:val="22"/>
        </w:rPr>
      </w:pPr>
    </w:p>
    <w:p w14:paraId="3F6A8D6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SERIA DE FABRICAŢIE</w:t>
      </w:r>
    </w:p>
    <w:p w14:paraId="75C04777" w14:textId="77777777" w:rsidR="00480B66" w:rsidRDefault="00480B66">
      <w:pPr>
        <w:widowControl w:val="0"/>
        <w:tabs>
          <w:tab w:val="left" w:pos="567"/>
        </w:tabs>
        <w:rPr>
          <w:sz w:val="22"/>
          <w:szCs w:val="22"/>
        </w:rPr>
      </w:pPr>
    </w:p>
    <w:p w14:paraId="6C829B43" w14:textId="77777777" w:rsidR="00480B66" w:rsidRDefault="00B107DC">
      <w:pPr>
        <w:widowControl w:val="0"/>
        <w:tabs>
          <w:tab w:val="left" w:pos="567"/>
        </w:tabs>
        <w:rPr>
          <w:sz w:val="22"/>
          <w:szCs w:val="22"/>
        </w:rPr>
      </w:pPr>
      <w:r>
        <w:rPr>
          <w:sz w:val="22"/>
          <w:szCs w:val="22"/>
        </w:rPr>
        <w:t>Lot</w:t>
      </w:r>
    </w:p>
    <w:p w14:paraId="698B3D11" w14:textId="77777777" w:rsidR="00480B66" w:rsidRDefault="00480B66">
      <w:pPr>
        <w:widowControl w:val="0"/>
        <w:tabs>
          <w:tab w:val="left" w:pos="567"/>
        </w:tabs>
        <w:rPr>
          <w:sz w:val="22"/>
          <w:szCs w:val="22"/>
        </w:rPr>
      </w:pPr>
    </w:p>
    <w:p w14:paraId="1DB2AC64" w14:textId="77777777" w:rsidR="00480B66" w:rsidRDefault="00480B66">
      <w:pPr>
        <w:widowControl w:val="0"/>
        <w:tabs>
          <w:tab w:val="left" w:pos="567"/>
        </w:tabs>
        <w:rPr>
          <w:sz w:val="22"/>
          <w:szCs w:val="22"/>
        </w:rPr>
      </w:pPr>
    </w:p>
    <w:p w14:paraId="6A8C2B6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ALTE INFORMAŢII</w:t>
      </w:r>
    </w:p>
    <w:p w14:paraId="1E6AF028" w14:textId="77777777" w:rsidR="00480B66" w:rsidRDefault="00480B66">
      <w:pPr>
        <w:widowControl w:val="0"/>
        <w:tabs>
          <w:tab w:val="left" w:pos="567"/>
        </w:tabs>
        <w:rPr>
          <w:sz w:val="22"/>
          <w:szCs w:val="22"/>
        </w:rPr>
      </w:pPr>
    </w:p>
    <w:p w14:paraId="078BF62B" w14:textId="77777777" w:rsidR="00480B66" w:rsidRDefault="00B107DC">
      <w:pPr>
        <w:widowControl w:val="0"/>
        <w:tabs>
          <w:tab w:val="left" w:pos="567"/>
        </w:tabs>
        <w:rPr>
          <w:sz w:val="22"/>
          <w:szCs w:val="22"/>
        </w:rPr>
      </w:pPr>
      <w:r>
        <w:rPr>
          <w:sz w:val="22"/>
          <w:szCs w:val="22"/>
        </w:rPr>
        <w:t>Săptămâna 2</w:t>
      </w:r>
    </w:p>
    <w:p w14:paraId="1F6F759D" w14:textId="77777777" w:rsidR="00480B66" w:rsidRDefault="00480B66">
      <w:pPr>
        <w:widowControl w:val="0"/>
        <w:tabs>
          <w:tab w:val="left" w:pos="567"/>
        </w:tabs>
        <w:rPr>
          <w:sz w:val="22"/>
          <w:szCs w:val="22"/>
        </w:rPr>
      </w:pPr>
    </w:p>
    <w:p w14:paraId="11FFBF09" w14:textId="77777777" w:rsidR="00480B66" w:rsidRDefault="00B107DC">
      <w:pPr>
        <w:widowControl w:val="0"/>
        <w:tabs>
          <w:tab w:val="left" w:pos="567"/>
        </w:tabs>
        <w:rPr>
          <w:b/>
          <w:sz w:val="22"/>
          <w:szCs w:val="22"/>
        </w:rPr>
      </w:pPr>
      <w:r>
        <w:rPr>
          <w:sz w:val="22"/>
          <w:szCs w:val="22"/>
        </w:rPr>
        <w:br w:type="page"/>
      </w:r>
    </w:p>
    <w:p w14:paraId="1B507C3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INFORMAŢII CARE TREBUIE SĂ APARĂ PE AMBALAJUL SECUNDAR</w:t>
      </w:r>
    </w:p>
    <w:p w14:paraId="79B8EE96"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46A5F6B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NUMAI PENTRU PACHETUL DE INIŢIERE A TRATAMENTULUI</w:t>
      </w:r>
    </w:p>
    <w:p w14:paraId="67F5A410"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55A3E9C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intermediară</w:t>
      </w:r>
    </w:p>
    <w:p w14:paraId="0C4B793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cu 14 comprimate – săptămâna 3</w:t>
      </w:r>
    </w:p>
    <w:p w14:paraId="46750BBE" w14:textId="77777777" w:rsidR="00480B66" w:rsidRDefault="00480B66">
      <w:pPr>
        <w:widowControl w:val="0"/>
        <w:tabs>
          <w:tab w:val="left" w:pos="567"/>
        </w:tabs>
        <w:rPr>
          <w:b/>
          <w:sz w:val="22"/>
          <w:szCs w:val="22"/>
        </w:rPr>
      </w:pPr>
    </w:p>
    <w:p w14:paraId="135041AE" w14:textId="77777777" w:rsidR="00480B66" w:rsidRDefault="00480B66">
      <w:pPr>
        <w:widowControl w:val="0"/>
        <w:tabs>
          <w:tab w:val="left" w:pos="567"/>
        </w:tabs>
        <w:rPr>
          <w:b/>
          <w:sz w:val="22"/>
          <w:szCs w:val="22"/>
        </w:rPr>
      </w:pPr>
    </w:p>
    <w:p w14:paraId="08F478E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25CEA403" w14:textId="77777777" w:rsidR="00480B66" w:rsidRDefault="00480B66">
      <w:pPr>
        <w:widowControl w:val="0"/>
        <w:tabs>
          <w:tab w:val="left" w:pos="567"/>
        </w:tabs>
        <w:rPr>
          <w:b/>
          <w:caps/>
          <w:sz w:val="22"/>
          <w:szCs w:val="22"/>
        </w:rPr>
      </w:pPr>
    </w:p>
    <w:p w14:paraId="0376D11F" w14:textId="77777777" w:rsidR="00480B66" w:rsidRDefault="00B107DC">
      <w:pPr>
        <w:widowControl w:val="0"/>
        <w:tabs>
          <w:tab w:val="left" w:pos="567"/>
        </w:tabs>
        <w:rPr>
          <w:sz w:val="22"/>
          <w:szCs w:val="22"/>
        </w:rPr>
      </w:pPr>
      <w:r>
        <w:rPr>
          <w:sz w:val="22"/>
          <w:szCs w:val="22"/>
        </w:rPr>
        <w:t>Vimpat 150 mg comprimate filmate</w:t>
      </w:r>
    </w:p>
    <w:p w14:paraId="0041576D" w14:textId="77777777" w:rsidR="00480B66" w:rsidRDefault="00B107DC">
      <w:pPr>
        <w:widowControl w:val="0"/>
        <w:tabs>
          <w:tab w:val="left" w:pos="567"/>
        </w:tabs>
        <w:rPr>
          <w:sz w:val="22"/>
          <w:szCs w:val="22"/>
        </w:rPr>
      </w:pPr>
      <w:r>
        <w:rPr>
          <w:sz w:val="22"/>
          <w:szCs w:val="22"/>
        </w:rPr>
        <w:t>lacosamid</w:t>
      </w:r>
    </w:p>
    <w:p w14:paraId="65C396CF" w14:textId="77777777" w:rsidR="00480B66" w:rsidRDefault="00480B66">
      <w:pPr>
        <w:widowControl w:val="0"/>
        <w:tabs>
          <w:tab w:val="left" w:pos="567"/>
        </w:tabs>
        <w:rPr>
          <w:b/>
          <w:caps/>
          <w:sz w:val="22"/>
          <w:szCs w:val="22"/>
        </w:rPr>
      </w:pPr>
    </w:p>
    <w:p w14:paraId="1B7D7578" w14:textId="77777777" w:rsidR="00480B66" w:rsidRDefault="00480B66">
      <w:pPr>
        <w:widowControl w:val="0"/>
        <w:tabs>
          <w:tab w:val="left" w:pos="567"/>
        </w:tabs>
        <w:rPr>
          <w:b/>
          <w:caps/>
          <w:sz w:val="22"/>
          <w:szCs w:val="22"/>
        </w:rPr>
      </w:pPr>
    </w:p>
    <w:p w14:paraId="37103E8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053BBB41" w14:textId="77777777" w:rsidR="00480B66" w:rsidRDefault="00480B66">
      <w:pPr>
        <w:widowControl w:val="0"/>
        <w:tabs>
          <w:tab w:val="left" w:pos="567"/>
        </w:tabs>
        <w:rPr>
          <w:sz w:val="22"/>
          <w:szCs w:val="22"/>
        </w:rPr>
      </w:pPr>
    </w:p>
    <w:p w14:paraId="5F8B69E7" w14:textId="77777777" w:rsidR="00480B66" w:rsidRDefault="00B107DC">
      <w:pPr>
        <w:widowControl w:val="0"/>
        <w:tabs>
          <w:tab w:val="left" w:pos="567"/>
        </w:tabs>
        <w:rPr>
          <w:sz w:val="22"/>
          <w:szCs w:val="22"/>
        </w:rPr>
      </w:pPr>
      <w:r>
        <w:rPr>
          <w:sz w:val="22"/>
          <w:szCs w:val="22"/>
        </w:rPr>
        <w:t>1 comprimat filmat conţine lacosamid 150 mg.</w:t>
      </w:r>
    </w:p>
    <w:p w14:paraId="026AB317" w14:textId="77777777" w:rsidR="00480B66" w:rsidRDefault="00480B66">
      <w:pPr>
        <w:widowControl w:val="0"/>
        <w:tabs>
          <w:tab w:val="left" w:pos="567"/>
        </w:tabs>
        <w:rPr>
          <w:sz w:val="22"/>
          <w:szCs w:val="22"/>
        </w:rPr>
      </w:pPr>
    </w:p>
    <w:p w14:paraId="5265299C" w14:textId="77777777" w:rsidR="00480B66" w:rsidRDefault="00480B66">
      <w:pPr>
        <w:widowControl w:val="0"/>
        <w:tabs>
          <w:tab w:val="left" w:pos="567"/>
        </w:tabs>
        <w:rPr>
          <w:sz w:val="22"/>
          <w:szCs w:val="22"/>
        </w:rPr>
      </w:pPr>
    </w:p>
    <w:p w14:paraId="0DFA1E9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4F754ED1" w14:textId="77777777" w:rsidR="00480B66" w:rsidRDefault="00480B66">
      <w:pPr>
        <w:widowControl w:val="0"/>
        <w:tabs>
          <w:tab w:val="left" w:pos="567"/>
        </w:tabs>
        <w:rPr>
          <w:sz w:val="22"/>
          <w:szCs w:val="22"/>
        </w:rPr>
      </w:pPr>
    </w:p>
    <w:p w14:paraId="625D8356" w14:textId="77777777" w:rsidR="00480B66" w:rsidRDefault="00480B66">
      <w:pPr>
        <w:widowControl w:val="0"/>
        <w:tabs>
          <w:tab w:val="left" w:pos="567"/>
        </w:tabs>
        <w:rPr>
          <w:sz w:val="22"/>
          <w:szCs w:val="22"/>
        </w:rPr>
      </w:pPr>
    </w:p>
    <w:p w14:paraId="38846B2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4B0FD378" w14:textId="77777777" w:rsidR="00480B66" w:rsidRDefault="00480B66">
      <w:pPr>
        <w:widowControl w:val="0"/>
        <w:tabs>
          <w:tab w:val="left" w:pos="567"/>
        </w:tabs>
        <w:rPr>
          <w:sz w:val="22"/>
          <w:szCs w:val="22"/>
        </w:rPr>
      </w:pPr>
    </w:p>
    <w:p w14:paraId="393078B0" w14:textId="77777777" w:rsidR="00480B66" w:rsidRDefault="00B107DC">
      <w:pPr>
        <w:widowControl w:val="0"/>
        <w:tabs>
          <w:tab w:val="left" w:pos="567"/>
        </w:tabs>
        <w:rPr>
          <w:sz w:val="22"/>
          <w:szCs w:val="22"/>
        </w:rPr>
      </w:pPr>
      <w:r>
        <w:rPr>
          <w:sz w:val="22"/>
          <w:szCs w:val="22"/>
        </w:rPr>
        <w:t>14 comprimate filmate</w:t>
      </w:r>
    </w:p>
    <w:p w14:paraId="1392C677" w14:textId="77777777" w:rsidR="00480B66" w:rsidRDefault="00B107DC">
      <w:pPr>
        <w:widowControl w:val="0"/>
        <w:tabs>
          <w:tab w:val="left" w:pos="567"/>
        </w:tabs>
        <w:rPr>
          <w:sz w:val="22"/>
          <w:szCs w:val="22"/>
        </w:rPr>
      </w:pPr>
      <w:r>
        <w:rPr>
          <w:sz w:val="22"/>
          <w:szCs w:val="22"/>
        </w:rPr>
        <w:t>Săptămâna 3</w:t>
      </w:r>
    </w:p>
    <w:p w14:paraId="00D4847F" w14:textId="77777777" w:rsidR="00480B66" w:rsidRDefault="00480B66">
      <w:pPr>
        <w:widowControl w:val="0"/>
        <w:tabs>
          <w:tab w:val="left" w:pos="567"/>
        </w:tabs>
        <w:rPr>
          <w:sz w:val="22"/>
          <w:szCs w:val="22"/>
        </w:rPr>
      </w:pPr>
    </w:p>
    <w:p w14:paraId="73EBB7A0" w14:textId="77777777" w:rsidR="00480B66" w:rsidRDefault="00480B66">
      <w:pPr>
        <w:widowControl w:val="0"/>
        <w:tabs>
          <w:tab w:val="left" w:pos="567"/>
        </w:tabs>
        <w:rPr>
          <w:sz w:val="22"/>
          <w:szCs w:val="22"/>
        </w:rPr>
      </w:pPr>
    </w:p>
    <w:p w14:paraId="34F07DD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0919A610" w14:textId="77777777" w:rsidR="00480B66" w:rsidRDefault="00480B66">
      <w:pPr>
        <w:widowControl w:val="0"/>
        <w:tabs>
          <w:tab w:val="left" w:pos="567"/>
        </w:tabs>
        <w:rPr>
          <w:b/>
          <w:sz w:val="22"/>
          <w:szCs w:val="22"/>
        </w:rPr>
      </w:pPr>
    </w:p>
    <w:p w14:paraId="38046351" w14:textId="77777777" w:rsidR="00480B66" w:rsidRDefault="00B107DC">
      <w:pPr>
        <w:widowControl w:val="0"/>
        <w:tabs>
          <w:tab w:val="left" w:pos="567"/>
        </w:tabs>
        <w:rPr>
          <w:sz w:val="22"/>
          <w:szCs w:val="22"/>
        </w:rPr>
      </w:pPr>
      <w:r>
        <w:rPr>
          <w:sz w:val="22"/>
          <w:szCs w:val="22"/>
        </w:rPr>
        <w:t>A se citi prospectul înainte de utilizare.</w:t>
      </w:r>
    </w:p>
    <w:p w14:paraId="1B62FA69" w14:textId="77777777" w:rsidR="00480B66" w:rsidRDefault="00B107DC">
      <w:pPr>
        <w:widowControl w:val="0"/>
        <w:tabs>
          <w:tab w:val="left" w:pos="567"/>
        </w:tabs>
        <w:rPr>
          <w:sz w:val="22"/>
          <w:szCs w:val="22"/>
        </w:rPr>
      </w:pPr>
      <w:r>
        <w:rPr>
          <w:sz w:val="22"/>
          <w:szCs w:val="22"/>
        </w:rPr>
        <w:t>Administrare orală</w:t>
      </w:r>
    </w:p>
    <w:p w14:paraId="3F2D5BC5" w14:textId="77777777" w:rsidR="00480B66" w:rsidRDefault="00480B66">
      <w:pPr>
        <w:widowControl w:val="0"/>
        <w:tabs>
          <w:tab w:val="left" w:pos="567"/>
        </w:tabs>
        <w:rPr>
          <w:b/>
          <w:sz w:val="22"/>
          <w:szCs w:val="22"/>
        </w:rPr>
      </w:pPr>
    </w:p>
    <w:p w14:paraId="4A26754C" w14:textId="77777777" w:rsidR="00480B66" w:rsidRDefault="00480B66">
      <w:pPr>
        <w:widowControl w:val="0"/>
        <w:tabs>
          <w:tab w:val="left" w:pos="567"/>
        </w:tabs>
        <w:rPr>
          <w:b/>
          <w:sz w:val="22"/>
          <w:szCs w:val="22"/>
        </w:rPr>
      </w:pPr>
    </w:p>
    <w:p w14:paraId="406ED18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766A1278" w14:textId="77777777" w:rsidR="00480B66" w:rsidRDefault="00480B66">
      <w:pPr>
        <w:widowControl w:val="0"/>
        <w:tabs>
          <w:tab w:val="left" w:pos="567"/>
        </w:tabs>
        <w:rPr>
          <w:b/>
          <w:sz w:val="22"/>
          <w:szCs w:val="22"/>
        </w:rPr>
      </w:pPr>
    </w:p>
    <w:p w14:paraId="5E537649" w14:textId="77777777" w:rsidR="00480B66" w:rsidRDefault="00B107DC">
      <w:pPr>
        <w:widowControl w:val="0"/>
        <w:tabs>
          <w:tab w:val="left" w:pos="567"/>
        </w:tabs>
        <w:rPr>
          <w:sz w:val="22"/>
          <w:szCs w:val="22"/>
        </w:rPr>
      </w:pPr>
      <w:r>
        <w:rPr>
          <w:sz w:val="22"/>
          <w:szCs w:val="22"/>
        </w:rPr>
        <w:t>A nu se lăsa la vederea şi îndemâna copiilor.</w:t>
      </w:r>
    </w:p>
    <w:p w14:paraId="42EDAF8D" w14:textId="77777777" w:rsidR="00480B66" w:rsidRDefault="00480B66">
      <w:pPr>
        <w:widowControl w:val="0"/>
        <w:tabs>
          <w:tab w:val="left" w:pos="567"/>
        </w:tabs>
        <w:rPr>
          <w:b/>
          <w:sz w:val="22"/>
          <w:szCs w:val="22"/>
        </w:rPr>
      </w:pPr>
    </w:p>
    <w:p w14:paraId="337496AE" w14:textId="77777777" w:rsidR="00480B66" w:rsidRDefault="00480B66">
      <w:pPr>
        <w:widowControl w:val="0"/>
        <w:tabs>
          <w:tab w:val="left" w:pos="567"/>
        </w:tabs>
        <w:rPr>
          <w:b/>
          <w:sz w:val="22"/>
          <w:szCs w:val="22"/>
        </w:rPr>
      </w:pPr>
    </w:p>
    <w:p w14:paraId="1AC55E9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20CB78DD" w14:textId="77777777" w:rsidR="00480B66" w:rsidRDefault="00480B66">
      <w:pPr>
        <w:widowControl w:val="0"/>
        <w:tabs>
          <w:tab w:val="left" w:pos="567"/>
        </w:tabs>
        <w:rPr>
          <w:b/>
          <w:sz w:val="22"/>
          <w:szCs w:val="22"/>
        </w:rPr>
      </w:pPr>
    </w:p>
    <w:p w14:paraId="38E8893B" w14:textId="77777777" w:rsidR="00480B66" w:rsidRDefault="00480B66">
      <w:pPr>
        <w:widowControl w:val="0"/>
        <w:tabs>
          <w:tab w:val="left" w:pos="567"/>
        </w:tabs>
        <w:rPr>
          <w:b/>
          <w:sz w:val="22"/>
          <w:szCs w:val="22"/>
        </w:rPr>
      </w:pPr>
    </w:p>
    <w:p w14:paraId="4BE5793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3D67480F" w14:textId="77777777" w:rsidR="00480B66" w:rsidRDefault="00480B66">
      <w:pPr>
        <w:widowControl w:val="0"/>
        <w:tabs>
          <w:tab w:val="left" w:pos="567"/>
        </w:tabs>
        <w:rPr>
          <w:sz w:val="22"/>
          <w:szCs w:val="22"/>
        </w:rPr>
      </w:pPr>
    </w:p>
    <w:p w14:paraId="3E443992" w14:textId="77777777" w:rsidR="00480B66" w:rsidRDefault="00B107DC">
      <w:pPr>
        <w:widowControl w:val="0"/>
        <w:tabs>
          <w:tab w:val="left" w:pos="567"/>
        </w:tabs>
        <w:rPr>
          <w:sz w:val="22"/>
          <w:szCs w:val="22"/>
        </w:rPr>
      </w:pPr>
      <w:r>
        <w:rPr>
          <w:sz w:val="22"/>
          <w:szCs w:val="22"/>
        </w:rPr>
        <w:t>EXP</w:t>
      </w:r>
    </w:p>
    <w:p w14:paraId="5A6172E0" w14:textId="77777777" w:rsidR="00480B66" w:rsidRDefault="00480B66">
      <w:pPr>
        <w:widowControl w:val="0"/>
        <w:tabs>
          <w:tab w:val="left" w:pos="567"/>
        </w:tabs>
        <w:rPr>
          <w:sz w:val="22"/>
          <w:szCs w:val="22"/>
        </w:rPr>
      </w:pPr>
    </w:p>
    <w:p w14:paraId="6780D73C" w14:textId="77777777" w:rsidR="00480B66" w:rsidRDefault="00480B66">
      <w:pPr>
        <w:widowControl w:val="0"/>
        <w:tabs>
          <w:tab w:val="left" w:pos="567"/>
        </w:tabs>
        <w:rPr>
          <w:sz w:val="22"/>
          <w:szCs w:val="22"/>
        </w:rPr>
      </w:pPr>
    </w:p>
    <w:p w14:paraId="54CE0D2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9.</w:t>
      </w:r>
      <w:r>
        <w:rPr>
          <w:b/>
          <w:sz w:val="22"/>
          <w:szCs w:val="22"/>
        </w:rPr>
        <w:tab/>
        <w:t>CONDIŢII SPECIALE DE PĂSTRARE</w:t>
      </w:r>
    </w:p>
    <w:p w14:paraId="7FDBBB1A" w14:textId="77777777" w:rsidR="00480B66" w:rsidRDefault="00480B66">
      <w:pPr>
        <w:widowControl w:val="0"/>
        <w:tabs>
          <w:tab w:val="left" w:pos="567"/>
        </w:tabs>
        <w:rPr>
          <w:sz w:val="22"/>
          <w:szCs w:val="22"/>
        </w:rPr>
      </w:pPr>
    </w:p>
    <w:p w14:paraId="2BA5D327" w14:textId="77777777" w:rsidR="00480B66" w:rsidRDefault="00480B66">
      <w:pPr>
        <w:widowControl w:val="0"/>
        <w:tabs>
          <w:tab w:val="left" w:pos="567"/>
        </w:tabs>
        <w:rPr>
          <w:b/>
          <w:sz w:val="22"/>
          <w:szCs w:val="22"/>
        </w:rPr>
      </w:pPr>
    </w:p>
    <w:p w14:paraId="13A238A4" w14:textId="77777777" w:rsidR="00480B66" w:rsidRDefault="00B107DC">
      <w:pPr>
        <w:keepNext/>
        <w:pBdr>
          <w:top w:val="single" w:sz="4" w:space="1" w:color="000000"/>
          <w:left w:val="single" w:sz="4" w:space="4" w:color="000000"/>
          <w:bottom w:val="single" w:sz="4" w:space="1" w:color="000000"/>
          <w:right w:val="single" w:sz="4" w:space="4" w:color="000000"/>
        </w:pBdr>
        <w:tabs>
          <w:tab w:val="left" w:pos="567"/>
        </w:tabs>
        <w:suppressAutoHyphens w:val="0"/>
        <w:ind w:left="567" w:hanging="567"/>
        <w:rPr>
          <w:b/>
          <w:sz w:val="22"/>
          <w:szCs w:val="22"/>
        </w:rPr>
      </w:pPr>
      <w:r>
        <w:rPr>
          <w:b/>
          <w:sz w:val="22"/>
          <w:szCs w:val="22"/>
        </w:rPr>
        <w:lastRenderedPageBreak/>
        <w:t>10.</w:t>
      </w:r>
      <w:r>
        <w:rPr>
          <w:b/>
          <w:sz w:val="22"/>
          <w:szCs w:val="22"/>
        </w:rPr>
        <w:tab/>
        <w:t>PRECAUŢII SPECIALE PRIVIND ELIMINAREA MEDICAMENTELOR NEUTILIZATE SAU A MATERIALELOR REZIDUALE PROVENITE DIN ASTFEL DE MEDICAMENTE, DACĂ ESTE CAZUL</w:t>
      </w:r>
    </w:p>
    <w:p w14:paraId="5163AB44" w14:textId="77777777" w:rsidR="00480B66" w:rsidRDefault="00480B66">
      <w:pPr>
        <w:widowControl w:val="0"/>
        <w:tabs>
          <w:tab w:val="left" w:pos="567"/>
        </w:tabs>
        <w:rPr>
          <w:sz w:val="22"/>
          <w:szCs w:val="22"/>
        </w:rPr>
      </w:pPr>
    </w:p>
    <w:p w14:paraId="77AE38AD" w14:textId="77777777" w:rsidR="00480B66" w:rsidRDefault="00480B66">
      <w:pPr>
        <w:widowControl w:val="0"/>
        <w:tabs>
          <w:tab w:val="left" w:pos="567"/>
        </w:tabs>
        <w:rPr>
          <w:b/>
          <w:sz w:val="22"/>
          <w:szCs w:val="22"/>
        </w:rPr>
      </w:pPr>
    </w:p>
    <w:p w14:paraId="71C1310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1B8357ED" w14:textId="77777777" w:rsidR="00480B66" w:rsidRDefault="00480B66">
      <w:pPr>
        <w:widowControl w:val="0"/>
        <w:tabs>
          <w:tab w:val="left" w:pos="567"/>
        </w:tabs>
        <w:rPr>
          <w:b/>
          <w:sz w:val="22"/>
          <w:szCs w:val="22"/>
        </w:rPr>
      </w:pPr>
    </w:p>
    <w:p w14:paraId="18D0EC5A" w14:textId="77777777" w:rsidR="00480B66" w:rsidRDefault="00B107DC">
      <w:pPr>
        <w:widowControl w:val="0"/>
        <w:tabs>
          <w:tab w:val="left" w:pos="567"/>
        </w:tabs>
        <w:rPr>
          <w:sz w:val="22"/>
          <w:szCs w:val="22"/>
        </w:rPr>
      </w:pPr>
      <w:r>
        <w:rPr>
          <w:sz w:val="22"/>
          <w:szCs w:val="22"/>
        </w:rPr>
        <w:t>UCB Pharma S.A.</w:t>
      </w:r>
    </w:p>
    <w:p w14:paraId="2207F697" w14:textId="77777777" w:rsidR="00480B66" w:rsidRDefault="00B107DC">
      <w:pPr>
        <w:widowControl w:val="0"/>
        <w:tabs>
          <w:tab w:val="left" w:pos="567"/>
        </w:tabs>
        <w:rPr>
          <w:sz w:val="22"/>
          <w:szCs w:val="22"/>
        </w:rPr>
      </w:pPr>
      <w:r>
        <w:rPr>
          <w:sz w:val="22"/>
          <w:szCs w:val="22"/>
        </w:rPr>
        <w:t>Allée de la Recherche 60</w:t>
      </w:r>
    </w:p>
    <w:p w14:paraId="268BB3AF" w14:textId="77777777" w:rsidR="00480B66" w:rsidRDefault="00B107DC">
      <w:pPr>
        <w:widowControl w:val="0"/>
        <w:tabs>
          <w:tab w:val="left" w:pos="567"/>
        </w:tabs>
        <w:rPr>
          <w:sz w:val="22"/>
          <w:szCs w:val="22"/>
        </w:rPr>
      </w:pPr>
      <w:r>
        <w:rPr>
          <w:sz w:val="22"/>
          <w:szCs w:val="22"/>
        </w:rPr>
        <w:t>B-1070 Bruxelles</w:t>
      </w:r>
    </w:p>
    <w:p w14:paraId="5878F639" w14:textId="77777777" w:rsidR="00480B66" w:rsidRDefault="00B107DC">
      <w:pPr>
        <w:widowControl w:val="0"/>
        <w:tabs>
          <w:tab w:val="left" w:pos="567"/>
        </w:tabs>
        <w:rPr>
          <w:sz w:val="22"/>
          <w:szCs w:val="22"/>
        </w:rPr>
      </w:pPr>
      <w:r>
        <w:rPr>
          <w:sz w:val="22"/>
          <w:szCs w:val="22"/>
        </w:rPr>
        <w:t>Belgia</w:t>
      </w:r>
    </w:p>
    <w:p w14:paraId="338AC4A5" w14:textId="77777777" w:rsidR="00480B66" w:rsidRDefault="00480B66">
      <w:pPr>
        <w:widowControl w:val="0"/>
        <w:tabs>
          <w:tab w:val="left" w:pos="567"/>
        </w:tabs>
        <w:rPr>
          <w:sz w:val="22"/>
          <w:szCs w:val="22"/>
        </w:rPr>
      </w:pPr>
    </w:p>
    <w:p w14:paraId="6DA6C2E8" w14:textId="77777777" w:rsidR="00480B66" w:rsidRDefault="00480B66">
      <w:pPr>
        <w:widowControl w:val="0"/>
        <w:tabs>
          <w:tab w:val="left" w:pos="567"/>
        </w:tabs>
        <w:rPr>
          <w:sz w:val="22"/>
          <w:szCs w:val="22"/>
        </w:rPr>
      </w:pPr>
    </w:p>
    <w:p w14:paraId="31903DB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059D2E17" w14:textId="77777777" w:rsidR="00480B66" w:rsidRDefault="00480B66">
      <w:pPr>
        <w:widowControl w:val="0"/>
        <w:tabs>
          <w:tab w:val="left" w:pos="567"/>
        </w:tabs>
        <w:rPr>
          <w:sz w:val="22"/>
          <w:szCs w:val="22"/>
        </w:rPr>
      </w:pPr>
    </w:p>
    <w:p w14:paraId="79FDE532" w14:textId="77777777" w:rsidR="00480B66" w:rsidRDefault="00B107DC">
      <w:pPr>
        <w:widowControl w:val="0"/>
        <w:tabs>
          <w:tab w:val="left" w:pos="567"/>
        </w:tabs>
        <w:rPr>
          <w:b/>
          <w:sz w:val="22"/>
          <w:szCs w:val="22"/>
        </w:rPr>
      </w:pPr>
      <w:r>
        <w:rPr>
          <w:sz w:val="22"/>
          <w:szCs w:val="22"/>
        </w:rPr>
        <w:t>EU/1/08/470/013</w:t>
      </w:r>
    </w:p>
    <w:p w14:paraId="1C4E9BE3" w14:textId="77777777" w:rsidR="00480B66" w:rsidRDefault="00480B66">
      <w:pPr>
        <w:widowControl w:val="0"/>
        <w:tabs>
          <w:tab w:val="left" w:pos="567"/>
        </w:tabs>
        <w:rPr>
          <w:b/>
          <w:sz w:val="22"/>
          <w:szCs w:val="22"/>
        </w:rPr>
      </w:pPr>
    </w:p>
    <w:p w14:paraId="0EBF1C86" w14:textId="77777777" w:rsidR="00480B66" w:rsidRDefault="00480B66">
      <w:pPr>
        <w:widowControl w:val="0"/>
        <w:tabs>
          <w:tab w:val="left" w:pos="567"/>
        </w:tabs>
        <w:rPr>
          <w:b/>
          <w:sz w:val="22"/>
          <w:szCs w:val="22"/>
        </w:rPr>
      </w:pPr>
    </w:p>
    <w:p w14:paraId="54B5F7F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63F70D9B" w14:textId="77777777" w:rsidR="00480B66" w:rsidRDefault="00480B66">
      <w:pPr>
        <w:widowControl w:val="0"/>
        <w:tabs>
          <w:tab w:val="left" w:pos="567"/>
        </w:tabs>
        <w:rPr>
          <w:sz w:val="22"/>
          <w:szCs w:val="22"/>
        </w:rPr>
      </w:pPr>
    </w:p>
    <w:p w14:paraId="17D1E0B5" w14:textId="77777777" w:rsidR="00480B66" w:rsidRDefault="00B107DC">
      <w:pPr>
        <w:widowControl w:val="0"/>
        <w:tabs>
          <w:tab w:val="left" w:pos="567"/>
        </w:tabs>
        <w:rPr>
          <w:sz w:val="22"/>
          <w:szCs w:val="22"/>
        </w:rPr>
      </w:pPr>
      <w:r>
        <w:rPr>
          <w:sz w:val="22"/>
          <w:szCs w:val="22"/>
        </w:rPr>
        <w:t>Lot</w:t>
      </w:r>
    </w:p>
    <w:p w14:paraId="69A63AB8" w14:textId="77777777" w:rsidR="00480B66" w:rsidRDefault="00480B66">
      <w:pPr>
        <w:widowControl w:val="0"/>
        <w:tabs>
          <w:tab w:val="left" w:pos="567"/>
        </w:tabs>
        <w:rPr>
          <w:sz w:val="22"/>
          <w:szCs w:val="22"/>
        </w:rPr>
      </w:pPr>
    </w:p>
    <w:p w14:paraId="2927A32D" w14:textId="77777777" w:rsidR="00480B66" w:rsidRDefault="00480B66">
      <w:pPr>
        <w:widowControl w:val="0"/>
        <w:tabs>
          <w:tab w:val="left" w:pos="567"/>
        </w:tabs>
        <w:rPr>
          <w:sz w:val="22"/>
          <w:szCs w:val="22"/>
        </w:rPr>
      </w:pPr>
    </w:p>
    <w:p w14:paraId="70ABB24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05E2A808" w14:textId="77777777" w:rsidR="00480B66" w:rsidRDefault="00480B66">
      <w:pPr>
        <w:widowControl w:val="0"/>
        <w:tabs>
          <w:tab w:val="left" w:pos="567"/>
        </w:tabs>
        <w:rPr>
          <w:b/>
          <w:sz w:val="22"/>
          <w:szCs w:val="22"/>
        </w:rPr>
      </w:pPr>
    </w:p>
    <w:p w14:paraId="6354FFC3" w14:textId="77777777" w:rsidR="00480B66" w:rsidRDefault="00480B66">
      <w:pPr>
        <w:widowControl w:val="0"/>
        <w:tabs>
          <w:tab w:val="left" w:pos="567"/>
        </w:tabs>
        <w:rPr>
          <w:b/>
          <w:sz w:val="22"/>
          <w:szCs w:val="22"/>
        </w:rPr>
      </w:pPr>
    </w:p>
    <w:p w14:paraId="4EE4D94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3C700874" w14:textId="77777777" w:rsidR="00480B66" w:rsidRDefault="00480B66">
      <w:pPr>
        <w:widowControl w:val="0"/>
        <w:tabs>
          <w:tab w:val="left" w:pos="567"/>
        </w:tabs>
        <w:rPr>
          <w:b/>
          <w:sz w:val="22"/>
          <w:szCs w:val="22"/>
        </w:rPr>
      </w:pPr>
    </w:p>
    <w:p w14:paraId="3101228F" w14:textId="77777777" w:rsidR="00480B66" w:rsidRDefault="00480B66">
      <w:pPr>
        <w:widowControl w:val="0"/>
        <w:tabs>
          <w:tab w:val="left" w:pos="567"/>
        </w:tabs>
        <w:rPr>
          <w:b/>
          <w:sz w:val="22"/>
          <w:szCs w:val="22"/>
        </w:rPr>
      </w:pPr>
    </w:p>
    <w:p w14:paraId="1397885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37554007" w14:textId="77777777" w:rsidR="00480B66" w:rsidRDefault="00480B66">
      <w:pPr>
        <w:widowControl w:val="0"/>
        <w:tabs>
          <w:tab w:val="left" w:pos="567"/>
        </w:tabs>
        <w:rPr>
          <w:sz w:val="22"/>
          <w:szCs w:val="22"/>
        </w:rPr>
      </w:pPr>
    </w:p>
    <w:p w14:paraId="5C8613A6" w14:textId="77777777" w:rsidR="00480B66" w:rsidRDefault="00B107DC">
      <w:pPr>
        <w:widowControl w:val="0"/>
        <w:tabs>
          <w:tab w:val="left" w:pos="567"/>
        </w:tabs>
        <w:rPr>
          <w:sz w:val="22"/>
          <w:szCs w:val="22"/>
        </w:rPr>
      </w:pPr>
      <w:r>
        <w:rPr>
          <w:sz w:val="22"/>
          <w:szCs w:val="22"/>
        </w:rPr>
        <w:t>Vimpat 150 mg</w:t>
      </w:r>
    </w:p>
    <w:p w14:paraId="1EACAF9B" w14:textId="77777777" w:rsidR="00480B66" w:rsidRDefault="00480B66">
      <w:pPr>
        <w:widowControl w:val="0"/>
        <w:tabs>
          <w:tab w:val="left" w:pos="567"/>
        </w:tabs>
        <w:rPr>
          <w:sz w:val="22"/>
          <w:szCs w:val="22"/>
        </w:rPr>
      </w:pPr>
    </w:p>
    <w:p w14:paraId="61D9A127" w14:textId="77777777" w:rsidR="00480B66" w:rsidRDefault="00480B66">
      <w:pPr>
        <w:widowControl w:val="0"/>
        <w:tabs>
          <w:tab w:val="left" w:pos="567"/>
        </w:tabs>
        <w:rPr>
          <w:sz w:val="22"/>
          <w:szCs w:val="22"/>
        </w:rPr>
      </w:pPr>
    </w:p>
    <w:p w14:paraId="750838D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5778C075" w14:textId="77777777" w:rsidR="00480B66" w:rsidRDefault="00480B66">
      <w:pPr>
        <w:widowControl w:val="0"/>
        <w:tabs>
          <w:tab w:val="left" w:pos="567"/>
        </w:tabs>
        <w:rPr>
          <w:sz w:val="22"/>
          <w:szCs w:val="22"/>
        </w:rPr>
      </w:pPr>
    </w:p>
    <w:p w14:paraId="4E7C1F32" w14:textId="77777777" w:rsidR="00480B66" w:rsidRDefault="00480B66">
      <w:pPr>
        <w:widowControl w:val="0"/>
        <w:tabs>
          <w:tab w:val="left" w:pos="567"/>
        </w:tabs>
        <w:rPr>
          <w:sz w:val="22"/>
          <w:szCs w:val="22"/>
        </w:rPr>
      </w:pPr>
    </w:p>
    <w:p w14:paraId="0AC5A113" w14:textId="77777777" w:rsidR="00480B66" w:rsidRDefault="00B107DC">
      <w:pPr>
        <w:keepNext/>
        <w:keepLines/>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5AC11C8F" w14:textId="77777777" w:rsidR="00480B66" w:rsidRDefault="00480B66">
      <w:pPr>
        <w:widowControl w:val="0"/>
        <w:tabs>
          <w:tab w:val="left" w:pos="567"/>
        </w:tabs>
        <w:rPr>
          <w:sz w:val="22"/>
          <w:szCs w:val="22"/>
        </w:rPr>
      </w:pPr>
    </w:p>
    <w:p w14:paraId="3D717ECE" w14:textId="77777777" w:rsidR="00480B66" w:rsidRDefault="00480B66">
      <w:pPr>
        <w:widowControl w:val="0"/>
        <w:tabs>
          <w:tab w:val="left" w:pos="567"/>
        </w:tabs>
        <w:rPr>
          <w:sz w:val="22"/>
          <w:szCs w:val="22"/>
        </w:rPr>
      </w:pPr>
    </w:p>
    <w:p w14:paraId="461A6B0B" w14:textId="77777777" w:rsidR="00480B66" w:rsidRDefault="00B107DC">
      <w:pPr>
        <w:widowControl w:val="0"/>
        <w:tabs>
          <w:tab w:val="left" w:pos="567"/>
        </w:tabs>
        <w:rPr>
          <w:sz w:val="22"/>
          <w:szCs w:val="22"/>
        </w:rPr>
      </w:pPr>
      <w:r>
        <w:rPr>
          <w:sz w:val="22"/>
          <w:szCs w:val="22"/>
        </w:rPr>
        <w:br w:type="page"/>
      </w:r>
    </w:p>
    <w:p w14:paraId="7E89666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MINIMUM DE INFORMAŢII CARE TREBUIE SĂ APARĂ PE BLISTER SAU PE FOLIE TERMOSUDATĂ</w:t>
      </w:r>
    </w:p>
    <w:p w14:paraId="782A5C59"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0C25C7E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NUMAI PENTRU PACHETUL DE INIŢIERE A TRATAMENTULUI</w:t>
      </w:r>
    </w:p>
    <w:p w14:paraId="2073CA35"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1521177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Blister – săptămâna 3</w:t>
      </w:r>
    </w:p>
    <w:p w14:paraId="318D08C4" w14:textId="77777777" w:rsidR="00480B66" w:rsidRDefault="00480B66">
      <w:pPr>
        <w:widowControl w:val="0"/>
        <w:tabs>
          <w:tab w:val="left" w:pos="567"/>
        </w:tabs>
        <w:rPr>
          <w:b/>
          <w:sz w:val="22"/>
          <w:szCs w:val="22"/>
        </w:rPr>
      </w:pPr>
    </w:p>
    <w:p w14:paraId="0A962252" w14:textId="77777777" w:rsidR="00480B66" w:rsidRDefault="00480B66">
      <w:pPr>
        <w:widowControl w:val="0"/>
        <w:tabs>
          <w:tab w:val="left" w:pos="567"/>
        </w:tabs>
        <w:rPr>
          <w:b/>
          <w:sz w:val="22"/>
          <w:szCs w:val="22"/>
        </w:rPr>
      </w:pPr>
    </w:p>
    <w:p w14:paraId="3CAF527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2CFBA5A7" w14:textId="77777777" w:rsidR="00480B66" w:rsidRDefault="00480B66">
      <w:pPr>
        <w:widowControl w:val="0"/>
        <w:tabs>
          <w:tab w:val="left" w:pos="567"/>
        </w:tabs>
        <w:rPr>
          <w:b/>
          <w:sz w:val="22"/>
          <w:szCs w:val="22"/>
        </w:rPr>
      </w:pPr>
    </w:p>
    <w:p w14:paraId="4D0ECC43" w14:textId="77777777" w:rsidR="00480B66" w:rsidRDefault="00B107DC">
      <w:pPr>
        <w:widowControl w:val="0"/>
        <w:tabs>
          <w:tab w:val="left" w:pos="567"/>
        </w:tabs>
        <w:rPr>
          <w:sz w:val="22"/>
          <w:szCs w:val="22"/>
        </w:rPr>
      </w:pPr>
      <w:r>
        <w:rPr>
          <w:sz w:val="22"/>
          <w:szCs w:val="22"/>
        </w:rPr>
        <w:t>Vimpat 150 mg comprimate filmate</w:t>
      </w:r>
    </w:p>
    <w:p w14:paraId="4BBF02F3" w14:textId="77777777" w:rsidR="00480B66" w:rsidRDefault="00B107DC">
      <w:pPr>
        <w:widowControl w:val="0"/>
        <w:tabs>
          <w:tab w:val="left" w:pos="567"/>
        </w:tabs>
        <w:rPr>
          <w:sz w:val="22"/>
          <w:szCs w:val="22"/>
        </w:rPr>
      </w:pPr>
      <w:r>
        <w:rPr>
          <w:sz w:val="22"/>
          <w:szCs w:val="22"/>
        </w:rPr>
        <w:t>lacosamid</w:t>
      </w:r>
    </w:p>
    <w:p w14:paraId="79E11198" w14:textId="77777777" w:rsidR="00480B66" w:rsidRDefault="00480B66">
      <w:pPr>
        <w:widowControl w:val="0"/>
        <w:tabs>
          <w:tab w:val="left" w:pos="567"/>
        </w:tabs>
        <w:rPr>
          <w:sz w:val="22"/>
          <w:szCs w:val="22"/>
        </w:rPr>
      </w:pPr>
    </w:p>
    <w:p w14:paraId="4A6CF4F2" w14:textId="77777777" w:rsidR="00480B66" w:rsidRDefault="00480B66">
      <w:pPr>
        <w:widowControl w:val="0"/>
        <w:tabs>
          <w:tab w:val="left" w:pos="567"/>
        </w:tabs>
        <w:rPr>
          <w:sz w:val="22"/>
          <w:szCs w:val="22"/>
        </w:rPr>
      </w:pPr>
    </w:p>
    <w:p w14:paraId="50FDC42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2.</w:t>
      </w:r>
      <w:r>
        <w:rPr>
          <w:b/>
          <w:sz w:val="22"/>
          <w:szCs w:val="22"/>
        </w:rPr>
        <w:tab/>
        <w:t>NUMELE DEŢINĂTORULUI AUTORIZAŢIEI DE PUNERE PE PIAŢĂ</w:t>
      </w:r>
    </w:p>
    <w:p w14:paraId="325AD6A6" w14:textId="77777777" w:rsidR="00480B66" w:rsidRDefault="00480B66">
      <w:pPr>
        <w:widowControl w:val="0"/>
        <w:tabs>
          <w:tab w:val="left" w:pos="567"/>
        </w:tabs>
        <w:rPr>
          <w:b/>
          <w:sz w:val="22"/>
          <w:szCs w:val="22"/>
        </w:rPr>
      </w:pPr>
    </w:p>
    <w:p w14:paraId="61E966E9" w14:textId="77777777" w:rsidR="00480B66" w:rsidRDefault="00B107DC">
      <w:pPr>
        <w:widowControl w:val="0"/>
        <w:tabs>
          <w:tab w:val="left" w:pos="567"/>
        </w:tabs>
        <w:rPr>
          <w:sz w:val="22"/>
          <w:szCs w:val="22"/>
        </w:rPr>
      </w:pPr>
      <w:r>
        <w:rPr>
          <w:sz w:val="22"/>
          <w:szCs w:val="22"/>
        </w:rPr>
        <w:t>UCB Pharma S.A.</w:t>
      </w:r>
    </w:p>
    <w:p w14:paraId="521DD2DB" w14:textId="77777777" w:rsidR="00480B66" w:rsidRDefault="00480B66">
      <w:pPr>
        <w:widowControl w:val="0"/>
        <w:tabs>
          <w:tab w:val="left" w:pos="567"/>
        </w:tabs>
        <w:rPr>
          <w:b/>
          <w:sz w:val="22"/>
          <w:szCs w:val="22"/>
        </w:rPr>
      </w:pPr>
    </w:p>
    <w:p w14:paraId="5D2F1012" w14:textId="77777777" w:rsidR="00480B66" w:rsidRDefault="00480B66">
      <w:pPr>
        <w:widowControl w:val="0"/>
        <w:tabs>
          <w:tab w:val="left" w:pos="567"/>
        </w:tabs>
        <w:rPr>
          <w:b/>
          <w:sz w:val="22"/>
          <w:szCs w:val="22"/>
        </w:rPr>
      </w:pPr>
    </w:p>
    <w:p w14:paraId="71886DA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DATA DE EXPIRARE</w:t>
      </w:r>
    </w:p>
    <w:p w14:paraId="19E4C90A" w14:textId="77777777" w:rsidR="00480B66" w:rsidRDefault="00480B66">
      <w:pPr>
        <w:widowControl w:val="0"/>
        <w:tabs>
          <w:tab w:val="left" w:pos="567"/>
        </w:tabs>
        <w:rPr>
          <w:sz w:val="22"/>
          <w:szCs w:val="22"/>
        </w:rPr>
      </w:pPr>
    </w:p>
    <w:p w14:paraId="79013ED9" w14:textId="77777777" w:rsidR="00480B66" w:rsidRDefault="00B107DC">
      <w:pPr>
        <w:widowControl w:val="0"/>
        <w:tabs>
          <w:tab w:val="left" w:pos="567"/>
        </w:tabs>
        <w:rPr>
          <w:sz w:val="22"/>
          <w:szCs w:val="22"/>
        </w:rPr>
      </w:pPr>
      <w:r>
        <w:rPr>
          <w:sz w:val="22"/>
          <w:szCs w:val="22"/>
        </w:rPr>
        <w:t>EXP</w:t>
      </w:r>
    </w:p>
    <w:p w14:paraId="3FD51034" w14:textId="77777777" w:rsidR="00480B66" w:rsidRDefault="00480B66">
      <w:pPr>
        <w:widowControl w:val="0"/>
        <w:tabs>
          <w:tab w:val="left" w:pos="567"/>
        </w:tabs>
        <w:rPr>
          <w:sz w:val="22"/>
          <w:szCs w:val="22"/>
        </w:rPr>
      </w:pPr>
    </w:p>
    <w:p w14:paraId="6BDB8104" w14:textId="77777777" w:rsidR="00480B66" w:rsidRDefault="00480B66">
      <w:pPr>
        <w:widowControl w:val="0"/>
        <w:tabs>
          <w:tab w:val="left" w:pos="567"/>
        </w:tabs>
        <w:rPr>
          <w:sz w:val="22"/>
          <w:szCs w:val="22"/>
        </w:rPr>
      </w:pPr>
    </w:p>
    <w:p w14:paraId="5EF1666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SERIA DE FABRICAŢIE</w:t>
      </w:r>
    </w:p>
    <w:p w14:paraId="6DF218EA" w14:textId="77777777" w:rsidR="00480B66" w:rsidRDefault="00480B66">
      <w:pPr>
        <w:widowControl w:val="0"/>
        <w:tabs>
          <w:tab w:val="left" w:pos="567"/>
        </w:tabs>
        <w:rPr>
          <w:sz w:val="22"/>
          <w:szCs w:val="22"/>
        </w:rPr>
      </w:pPr>
    </w:p>
    <w:p w14:paraId="7BB2BC3F" w14:textId="77777777" w:rsidR="00480B66" w:rsidRDefault="00B107DC">
      <w:pPr>
        <w:widowControl w:val="0"/>
        <w:tabs>
          <w:tab w:val="left" w:pos="567"/>
        </w:tabs>
        <w:rPr>
          <w:sz w:val="22"/>
          <w:szCs w:val="22"/>
        </w:rPr>
      </w:pPr>
      <w:r>
        <w:rPr>
          <w:sz w:val="22"/>
          <w:szCs w:val="22"/>
        </w:rPr>
        <w:t>Lot</w:t>
      </w:r>
    </w:p>
    <w:p w14:paraId="12ECA4D1" w14:textId="77777777" w:rsidR="00480B66" w:rsidRDefault="00480B66">
      <w:pPr>
        <w:widowControl w:val="0"/>
        <w:tabs>
          <w:tab w:val="left" w:pos="567"/>
        </w:tabs>
        <w:rPr>
          <w:sz w:val="22"/>
          <w:szCs w:val="22"/>
        </w:rPr>
      </w:pPr>
    </w:p>
    <w:p w14:paraId="1B7B9702" w14:textId="77777777" w:rsidR="00480B66" w:rsidRDefault="00480B66">
      <w:pPr>
        <w:widowControl w:val="0"/>
        <w:tabs>
          <w:tab w:val="left" w:pos="567"/>
        </w:tabs>
        <w:rPr>
          <w:sz w:val="22"/>
          <w:szCs w:val="22"/>
        </w:rPr>
      </w:pPr>
    </w:p>
    <w:p w14:paraId="6F5CDA3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ALTE INFORMAŢII</w:t>
      </w:r>
    </w:p>
    <w:p w14:paraId="582CCD3E" w14:textId="77777777" w:rsidR="00480B66" w:rsidRDefault="00480B66">
      <w:pPr>
        <w:widowControl w:val="0"/>
        <w:tabs>
          <w:tab w:val="left" w:pos="567"/>
        </w:tabs>
        <w:rPr>
          <w:sz w:val="22"/>
          <w:szCs w:val="22"/>
        </w:rPr>
      </w:pPr>
    </w:p>
    <w:p w14:paraId="49CAAC33" w14:textId="77777777" w:rsidR="00480B66" w:rsidRDefault="00B107DC">
      <w:pPr>
        <w:widowControl w:val="0"/>
        <w:tabs>
          <w:tab w:val="left" w:pos="567"/>
        </w:tabs>
        <w:rPr>
          <w:sz w:val="22"/>
          <w:szCs w:val="22"/>
        </w:rPr>
      </w:pPr>
      <w:r>
        <w:rPr>
          <w:sz w:val="22"/>
          <w:szCs w:val="22"/>
        </w:rPr>
        <w:t>Săptămâna 3</w:t>
      </w:r>
    </w:p>
    <w:p w14:paraId="7F3CF0D9" w14:textId="77777777" w:rsidR="00480B66" w:rsidRDefault="00480B66">
      <w:pPr>
        <w:widowControl w:val="0"/>
        <w:tabs>
          <w:tab w:val="left" w:pos="567"/>
        </w:tabs>
        <w:rPr>
          <w:sz w:val="22"/>
          <w:szCs w:val="22"/>
        </w:rPr>
      </w:pPr>
    </w:p>
    <w:p w14:paraId="5FF0AA3E" w14:textId="77777777" w:rsidR="00480B66" w:rsidRDefault="00B107DC">
      <w:pPr>
        <w:widowControl w:val="0"/>
        <w:tabs>
          <w:tab w:val="left" w:pos="567"/>
        </w:tabs>
        <w:rPr>
          <w:b/>
          <w:sz w:val="22"/>
          <w:szCs w:val="22"/>
        </w:rPr>
      </w:pPr>
      <w:r>
        <w:rPr>
          <w:sz w:val="22"/>
          <w:szCs w:val="22"/>
        </w:rPr>
        <w:br w:type="page"/>
      </w:r>
    </w:p>
    <w:p w14:paraId="2EBFFEA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INFORMAŢII CARE TREBUIE SĂ APARĂ PE AMBALAJUL SECUNDAR</w:t>
      </w:r>
    </w:p>
    <w:p w14:paraId="1698A58F"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7914197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NUMAI PENTRU PACHETUL DE INIŢIERE A TRATAMENTULUI</w:t>
      </w:r>
    </w:p>
    <w:p w14:paraId="1321E51E"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165F5F2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intermediară</w:t>
      </w:r>
    </w:p>
    <w:p w14:paraId="63D332C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cu 14 comprimate – săptămâna 4</w:t>
      </w:r>
    </w:p>
    <w:p w14:paraId="3850495F" w14:textId="77777777" w:rsidR="00480B66" w:rsidRDefault="00480B66">
      <w:pPr>
        <w:widowControl w:val="0"/>
        <w:tabs>
          <w:tab w:val="left" w:pos="567"/>
        </w:tabs>
        <w:rPr>
          <w:b/>
          <w:sz w:val="22"/>
          <w:szCs w:val="22"/>
        </w:rPr>
      </w:pPr>
    </w:p>
    <w:p w14:paraId="7B1BA11E" w14:textId="77777777" w:rsidR="00480B66" w:rsidRDefault="00480B66">
      <w:pPr>
        <w:widowControl w:val="0"/>
        <w:tabs>
          <w:tab w:val="left" w:pos="567"/>
        </w:tabs>
        <w:rPr>
          <w:b/>
          <w:sz w:val="22"/>
          <w:szCs w:val="22"/>
        </w:rPr>
      </w:pPr>
    </w:p>
    <w:p w14:paraId="6E00F36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3586D232" w14:textId="77777777" w:rsidR="00480B66" w:rsidRDefault="00480B66">
      <w:pPr>
        <w:widowControl w:val="0"/>
        <w:tabs>
          <w:tab w:val="left" w:pos="567"/>
        </w:tabs>
        <w:rPr>
          <w:b/>
          <w:caps/>
          <w:sz w:val="22"/>
          <w:szCs w:val="22"/>
        </w:rPr>
      </w:pPr>
    </w:p>
    <w:p w14:paraId="103A93EB" w14:textId="77777777" w:rsidR="00480B66" w:rsidRDefault="00B107DC">
      <w:pPr>
        <w:widowControl w:val="0"/>
        <w:tabs>
          <w:tab w:val="left" w:pos="567"/>
        </w:tabs>
        <w:rPr>
          <w:sz w:val="22"/>
          <w:szCs w:val="22"/>
        </w:rPr>
      </w:pPr>
      <w:r>
        <w:rPr>
          <w:sz w:val="22"/>
          <w:szCs w:val="22"/>
        </w:rPr>
        <w:t>Vimpat 200 mg comprimate filmate</w:t>
      </w:r>
    </w:p>
    <w:p w14:paraId="32496A59" w14:textId="77777777" w:rsidR="00480B66" w:rsidRDefault="00B107DC">
      <w:pPr>
        <w:widowControl w:val="0"/>
        <w:tabs>
          <w:tab w:val="left" w:pos="567"/>
        </w:tabs>
        <w:rPr>
          <w:sz w:val="22"/>
          <w:szCs w:val="22"/>
        </w:rPr>
      </w:pPr>
      <w:r>
        <w:rPr>
          <w:sz w:val="22"/>
          <w:szCs w:val="22"/>
        </w:rPr>
        <w:t>lacosamid</w:t>
      </w:r>
    </w:p>
    <w:p w14:paraId="4581B937" w14:textId="77777777" w:rsidR="00480B66" w:rsidRDefault="00480B66">
      <w:pPr>
        <w:widowControl w:val="0"/>
        <w:tabs>
          <w:tab w:val="left" w:pos="567"/>
        </w:tabs>
        <w:rPr>
          <w:b/>
          <w:caps/>
          <w:sz w:val="22"/>
          <w:szCs w:val="22"/>
        </w:rPr>
      </w:pPr>
    </w:p>
    <w:p w14:paraId="1CAB4781" w14:textId="77777777" w:rsidR="00480B66" w:rsidRDefault="00480B66">
      <w:pPr>
        <w:widowControl w:val="0"/>
        <w:tabs>
          <w:tab w:val="left" w:pos="567"/>
        </w:tabs>
        <w:rPr>
          <w:b/>
          <w:caps/>
          <w:sz w:val="22"/>
          <w:szCs w:val="22"/>
        </w:rPr>
      </w:pPr>
    </w:p>
    <w:p w14:paraId="71E2CF2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25318986" w14:textId="77777777" w:rsidR="00480B66" w:rsidRDefault="00480B66">
      <w:pPr>
        <w:widowControl w:val="0"/>
        <w:tabs>
          <w:tab w:val="left" w:pos="567"/>
        </w:tabs>
        <w:rPr>
          <w:sz w:val="22"/>
          <w:szCs w:val="22"/>
        </w:rPr>
      </w:pPr>
    </w:p>
    <w:p w14:paraId="78758D74" w14:textId="77777777" w:rsidR="00480B66" w:rsidRDefault="00B107DC">
      <w:pPr>
        <w:widowControl w:val="0"/>
        <w:tabs>
          <w:tab w:val="left" w:pos="567"/>
        </w:tabs>
        <w:rPr>
          <w:sz w:val="22"/>
          <w:szCs w:val="22"/>
        </w:rPr>
      </w:pPr>
      <w:r>
        <w:rPr>
          <w:sz w:val="22"/>
          <w:szCs w:val="22"/>
        </w:rPr>
        <w:t>1 comprimat filmat conţine lacosamid 200 mg.</w:t>
      </w:r>
    </w:p>
    <w:p w14:paraId="50C088AF" w14:textId="77777777" w:rsidR="00480B66" w:rsidRDefault="00480B66">
      <w:pPr>
        <w:widowControl w:val="0"/>
        <w:tabs>
          <w:tab w:val="left" w:pos="567"/>
        </w:tabs>
        <w:rPr>
          <w:sz w:val="22"/>
          <w:szCs w:val="22"/>
        </w:rPr>
      </w:pPr>
    </w:p>
    <w:p w14:paraId="054890FF" w14:textId="77777777" w:rsidR="00480B66" w:rsidRDefault="00480B66">
      <w:pPr>
        <w:widowControl w:val="0"/>
        <w:tabs>
          <w:tab w:val="left" w:pos="567"/>
        </w:tabs>
        <w:rPr>
          <w:sz w:val="22"/>
          <w:szCs w:val="22"/>
        </w:rPr>
      </w:pPr>
    </w:p>
    <w:p w14:paraId="4BEF3DE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3427D59D" w14:textId="77777777" w:rsidR="00480B66" w:rsidRDefault="00480B66">
      <w:pPr>
        <w:widowControl w:val="0"/>
        <w:tabs>
          <w:tab w:val="left" w:pos="567"/>
        </w:tabs>
        <w:rPr>
          <w:sz w:val="22"/>
          <w:szCs w:val="22"/>
        </w:rPr>
      </w:pPr>
    </w:p>
    <w:p w14:paraId="773AAF10" w14:textId="77777777" w:rsidR="00480B66" w:rsidRDefault="00480B66">
      <w:pPr>
        <w:widowControl w:val="0"/>
        <w:tabs>
          <w:tab w:val="left" w:pos="567"/>
        </w:tabs>
        <w:rPr>
          <w:sz w:val="22"/>
          <w:szCs w:val="22"/>
        </w:rPr>
      </w:pPr>
    </w:p>
    <w:p w14:paraId="215B008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3B2F5345" w14:textId="77777777" w:rsidR="00480B66" w:rsidRDefault="00480B66">
      <w:pPr>
        <w:widowControl w:val="0"/>
        <w:tabs>
          <w:tab w:val="left" w:pos="567"/>
        </w:tabs>
        <w:rPr>
          <w:sz w:val="22"/>
          <w:szCs w:val="22"/>
        </w:rPr>
      </w:pPr>
    </w:p>
    <w:p w14:paraId="219A41F4" w14:textId="77777777" w:rsidR="00480B66" w:rsidRDefault="00B107DC">
      <w:pPr>
        <w:widowControl w:val="0"/>
        <w:tabs>
          <w:tab w:val="left" w:pos="567"/>
        </w:tabs>
        <w:rPr>
          <w:sz w:val="22"/>
          <w:szCs w:val="22"/>
        </w:rPr>
      </w:pPr>
      <w:r>
        <w:rPr>
          <w:sz w:val="22"/>
          <w:szCs w:val="22"/>
        </w:rPr>
        <w:t>14 comprimate filmate</w:t>
      </w:r>
    </w:p>
    <w:p w14:paraId="35E0F6D9" w14:textId="77777777" w:rsidR="00480B66" w:rsidRDefault="00B107DC">
      <w:pPr>
        <w:widowControl w:val="0"/>
        <w:tabs>
          <w:tab w:val="left" w:pos="567"/>
        </w:tabs>
        <w:rPr>
          <w:sz w:val="22"/>
          <w:szCs w:val="22"/>
        </w:rPr>
      </w:pPr>
      <w:r>
        <w:rPr>
          <w:sz w:val="22"/>
          <w:szCs w:val="22"/>
        </w:rPr>
        <w:t>Săptămâna 4</w:t>
      </w:r>
    </w:p>
    <w:p w14:paraId="126AA812" w14:textId="77777777" w:rsidR="00480B66" w:rsidRDefault="00480B66">
      <w:pPr>
        <w:widowControl w:val="0"/>
        <w:tabs>
          <w:tab w:val="left" w:pos="567"/>
        </w:tabs>
        <w:rPr>
          <w:sz w:val="22"/>
          <w:szCs w:val="22"/>
        </w:rPr>
      </w:pPr>
    </w:p>
    <w:p w14:paraId="20BE67B9" w14:textId="77777777" w:rsidR="00480B66" w:rsidRDefault="00480B66">
      <w:pPr>
        <w:widowControl w:val="0"/>
        <w:tabs>
          <w:tab w:val="left" w:pos="567"/>
        </w:tabs>
        <w:rPr>
          <w:sz w:val="22"/>
          <w:szCs w:val="22"/>
        </w:rPr>
      </w:pPr>
    </w:p>
    <w:p w14:paraId="439DEBF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1C732334" w14:textId="77777777" w:rsidR="00480B66" w:rsidRDefault="00480B66">
      <w:pPr>
        <w:widowControl w:val="0"/>
        <w:tabs>
          <w:tab w:val="left" w:pos="567"/>
        </w:tabs>
        <w:rPr>
          <w:b/>
          <w:sz w:val="22"/>
          <w:szCs w:val="22"/>
        </w:rPr>
      </w:pPr>
    </w:p>
    <w:p w14:paraId="081A30A6" w14:textId="77777777" w:rsidR="00480B66" w:rsidRDefault="00B107DC">
      <w:pPr>
        <w:widowControl w:val="0"/>
        <w:tabs>
          <w:tab w:val="left" w:pos="567"/>
        </w:tabs>
        <w:rPr>
          <w:sz w:val="22"/>
          <w:szCs w:val="22"/>
        </w:rPr>
      </w:pPr>
      <w:r>
        <w:rPr>
          <w:sz w:val="22"/>
          <w:szCs w:val="22"/>
        </w:rPr>
        <w:t>A se citi prospectul înainte de utilizare.</w:t>
      </w:r>
    </w:p>
    <w:p w14:paraId="6FC910F7" w14:textId="77777777" w:rsidR="00480B66" w:rsidRDefault="00B107DC">
      <w:pPr>
        <w:widowControl w:val="0"/>
        <w:tabs>
          <w:tab w:val="left" w:pos="567"/>
        </w:tabs>
        <w:rPr>
          <w:sz w:val="22"/>
          <w:szCs w:val="22"/>
        </w:rPr>
      </w:pPr>
      <w:r>
        <w:rPr>
          <w:sz w:val="22"/>
          <w:szCs w:val="22"/>
        </w:rPr>
        <w:t>Administrare orală</w:t>
      </w:r>
    </w:p>
    <w:p w14:paraId="0F9CCA92" w14:textId="77777777" w:rsidR="00480B66" w:rsidRDefault="00480B66">
      <w:pPr>
        <w:widowControl w:val="0"/>
        <w:tabs>
          <w:tab w:val="left" w:pos="567"/>
        </w:tabs>
        <w:rPr>
          <w:b/>
          <w:sz w:val="22"/>
          <w:szCs w:val="22"/>
        </w:rPr>
      </w:pPr>
    </w:p>
    <w:p w14:paraId="0D13F9D1" w14:textId="77777777" w:rsidR="00480B66" w:rsidRDefault="00480B66">
      <w:pPr>
        <w:widowControl w:val="0"/>
        <w:tabs>
          <w:tab w:val="left" w:pos="567"/>
        </w:tabs>
        <w:rPr>
          <w:b/>
          <w:sz w:val="22"/>
          <w:szCs w:val="22"/>
        </w:rPr>
      </w:pPr>
    </w:p>
    <w:p w14:paraId="526371E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4C16C1B4" w14:textId="77777777" w:rsidR="00480B66" w:rsidRDefault="00480B66">
      <w:pPr>
        <w:widowControl w:val="0"/>
        <w:tabs>
          <w:tab w:val="left" w:pos="567"/>
        </w:tabs>
        <w:rPr>
          <w:b/>
          <w:sz w:val="22"/>
          <w:szCs w:val="22"/>
        </w:rPr>
      </w:pPr>
    </w:p>
    <w:p w14:paraId="2011F51A" w14:textId="77777777" w:rsidR="00480B66" w:rsidRDefault="00B107DC">
      <w:pPr>
        <w:widowControl w:val="0"/>
        <w:tabs>
          <w:tab w:val="left" w:pos="567"/>
        </w:tabs>
        <w:rPr>
          <w:sz w:val="22"/>
          <w:szCs w:val="22"/>
        </w:rPr>
      </w:pPr>
      <w:r>
        <w:rPr>
          <w:sz w:val="22"/>
          <w:szCs w:val="22"/>
        </w:rPr>
        <w:t>A nu se lăsa la vederea şi îndemâna copiilor.</w:t>
      </w:r>
    </w:p>
    <w:p w14:paraId="6BF4B0B2" w14:textId="77777777" w:rsidR="00480B66" w:rsidRDefault="00480B66">
      <w:pPr>
        <w:widowControl w:val="0"/>
        <w:tabs>
          <w:tab w:val="left" w:pos="567"/>
        </w:tabs>
        <w:rPr>
          <w:b/>
          <w:sz w:val="22"/>
          <w:szCs w:val="22"/>
        </w:rPr>
      </w:pPr>
    </w:p>
    <w:p w14:paraId="252B9D18" w14:textId="77777777" w:rsidR="00480B66" w:rsidRDefault="00480B66">
      <w:pPr>
        <w:widowControl w:val="0"/>
        <w:tabs>
          <w:tab w:val="left" w:pos="567"/>
        </w:tabs>
        <w:rPr>
          <w:b/>
          <w:sz w:val="22"/>
          <w:szCs w:val="22"/>
        </w:rPr>
      </w:pPr>
    </w:p>
    <w:p w14:paraId="1536621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625D9A97" w14:textId="77777777" w:rsidR="00480B66" w:rsidRDefault="00480B66">
      <w:pPr>
        <w:widowControl w:val="0"/>
        <w:tabs>
          <w:tab w:val="left" w:pos="567"/>
        </w:tabs>
        <w:rPr>
          <w:b/>
          <w:sz w:val="22"/>
          <w:szCs w:val="22"/>
        </w:rPr>
      </w:pPr>
    </w:p>
    <w:p w14:paraId="3C008054" w14:textId="77777777" w:rsidR="00480B66" w:rsidRDefault="00480B66">
      <w:pPr>
        <w:widowControl w:val="0"/>
        <w:tabs>
          <w:tab w:val="left" w:pos="567"/>
        </w:tabs>
        <w:rPr>
          <w:b/>
          <w:sz w:val="22"/>
          <w:szCs w:val="22"/>
        </w:rPr>
      </w:pPr>
    </w:p>
    <w:p w14:paraId="7A47D87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3147ADFD" w14:textId="77777777" w:rsidR="00480B66" w:rsidRDefault="00480B66">
      <w:pPr>
        <w:widowControl w:val="0"/>
        <w:tabs>
          <w:tab w:val="left" w:pos="567"/>
        </w:tabs>
        <w:rPr>
          <w:sz w:val="22"/>
          <w:szCs w:val="22"/>
        </w:rPr>
      </w:pPr>
    </w:p>
    <w:p w14:paraId="25EA8047" w14:textId="77777777" w:rsidR="00480B66" w:rsidRDefault="00B107DC">
      <w:pPr>
        <w:widowControl w:val="0"/>
        <w:tabs>
          <w:tab w:val="left" w:pos="567"/>
        </w:tabs>
        <w:rPr>
          <w:sz w:val="22"/>
          <w:szCs w:val="22"/>
        </w:rPr>
      </w:pPr>
      <w:r>
        <w:rPr>
          <w:sz w:val="22"/>
          <w:szCs w:val="22"/>
        </w:rPr>
        <w:t>EXP</w:t>
      </w:r>
    </w:p>
    <w:p w14:paraId="3047F491" w14:textId="77777777" w:rsidR="00480B66" w:rsidRDefault="00480B66">
      <w:pPr>
        <w:widowControl w:val="0"/>
        <w:tabs>
          <w:tab w:val="left" w:pos="567"/>
        </w:tabs>
        <w:rPr>
          <w:sz w:val="22"/>
          <w:szCs w:val="22"/>
        </w:rPr>
      </w:pPr>
    </w:p>
    <w:p w14:paraId="537E312C" w14:textId="77777777" w:rsidR="00480B66" w:rsidRDefault="00480B66">
      <w:pPr>
        <w:widowControl w:val="0"/>
        <w:tabs>
          <w:tab w:val="left" w:pos="567"/>
        </w:tabs>
        <w:rPr>
          <w:sz w:val="22"/>
          <w:szCs w:val="22"/>
        </w:rPr>
      </w:pPr>
    </w:p>
    <w:p w14:paraId="2B313E4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9.</w:t>
      </w:r>
      <w:r>
        <w:rPr>
          <w:b/>
          <w:sz w:val="22"/>
          <w:szCs w:val="22"/>
        </w:rPr>
        <w:tab/>
        <w:t>CONDIŢII SPECIALE DE PĂSTRARE</w:t>
      </w:r>
    </w:p>
    <w:p w14:paraId="1B2FD73B" w14:textId="77777777" w:rsidR="00480B66" w:rsidRDefault="00480B66">
      <w:pPr>
        <w:widowControl w:val="0"/>
        <w:tabs>
          <w:tab w:val="left" w:pos="567"/>
        </w:tabs>
        <w:rPr>
          <w:b/>
          <w:sz w:val="22"/>
          <w:szCs w:val="22"/>
        </w:rPr>
      </w:pPr>
    </w:p>
    <w:p w14:paraId="1560C24F" w14:textId="77777777" w:rsidR="00480B66" w:rsidRDefault="00480B66">
      <w:pPr>
        <w:widowControl w:val="0"/>
        <w:tabs>
          <w:tab w:val="left" w:pos="567"/>
        </w:tabs>
        <w:rPr>
          <w:b/>
          <w:sz w:val="22"/>
          <w:szCs w:val="22"/>
        </w:rPr>
      </w:pPr>
    </w:p>
    <w:p w14:paraId="3C0B1C4D" w14:textId="77777777" w:rsidR="00480B66" w:rsidRDefault="00B107DC">
      <w:pPr>
        <w:keepNext/>
        <w:pBdr>
          <w:top w:val="single" w:sz="4" w:space="1" w:color="000000"/>
          <w:left w:val="single" w:sz="4" w:space="4" w:color="000000"/>
          <w:bottom w:val="single" w:sz="4" w:space="1" w:color="000000"/>
          <w:right w:val="single" w:sz="4" w:space="4" w:color="000000"/>
        </w:pBdr>
        <w:tabs>
          <w:tab w:val="left" w:pos="567"/>
        </w:tabs>
        <w:suppressAutoHyphens w:val="0"/>
        <w:ind w:left="567" w:hanging="567"/>
        <w:rPr>
          <w:b/>
          <w:sz w:val="22"/>
          <w:szCs w:val="22"/>
        </w:rPr>
      </w:pPr>
      <w:r>
        <w:rPr>
          <w:b/>
          <w:sz w:val="22"/>
          <w:szCs w:val="22"/>
        </w:rPr>
        <w:lastRenderedPageBreak/>
        <w:t>10.</w:t>
      </w:r>
      <w:r>
        <w:rPr>
          <w:b/>
          <w:sz w:val="22"/>
          <w:szCs w:val="22"/>
        </w:rPr>
        <w:tab/>
        <w:t>PRECAUŢII SPECIALE PRIVIND ELIMINAREA MEDICAMENTELOR NEUTILIZATE SAU A MATERIALELOR REZIDUALE PROVENITE DIN ASTFEL DE MEDICAMENTE, DACĂ ESTE CAZUL</w:t>
      </w:r>
    </w:p>
    <w:p w14:paraId="11499A61" w14:textId="77777777" w:rsidR="00480B66" w:rsidRDefault="00480B66">
      <w:pPr>
        <w:widowControl w:val="0"/>
        <w:tabs>
          <w:tab w:val="left" w:pos="567"/>
        </w:tabs>
        <w:rPr>
          <w:sz w:val="22"/>
          <w:szCs w:val="22"/>
        </w:rPr>
      </w:pPr>
    </w:p>
    <w:p w14:paraId="4FB43E00" w14:textId="77777777" w:rsidR="00480B66" w:rsidRDefault="00480B66">
      <w:pPr>
        <w:widowControl w:val="0"/>
        <w:tabs>
          <w:tab w:val="left" w:pos="567"/>
        </w:tabs>
        <w:rPr>
          <w:b/>
          <w:sz w:val="22"/>
          <w:szCs w:val="22"/>
        </w:rPr>
      </w:pPr>
    </w:p>
    <w:p w14:paraId="50BB59C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3E6FB741" w14:textId="77777777" w:rsidR="00480B66" w:rsidRDefault="00480B66">
      <w:pPr>
        <w:widowControl w:val="0"/>
        <w:tabs>
          <w:tab w:val="left" w:pos="567"/>
        </w:tabs>
        <w:rPr>
          <w:b/>
          <w:sz w:val="22"/>
          <w:szCs w:val="22"/>
        </w:rPr>
      </w:pPr>
    </w:p>
    <w:p w14:paraId="5ED6068A" w14:textId="77777777" w:rsidR="00480B66" w:rsidRDefault="00B107DC">
      <w:pPr>
        <w:widowControl w:val="0"/>
        <w:tabs>
          <w:tab w:val="left" w:pos="567"/>
        </w:tabs>
        <w:rPr>
          <w:sz w:val="22"/>
          <w:szCs w:val="22"/>
        </w:rPr>
      </w:pPr>
      <w:r>
        <w:rPr>
          <w:sz w:val="22"/>
          <w:szCs w:val="22"/>
        </w:rPr>
        <w:t>UCB Pharma S.A.</w:t>
      </w:r>
    </w:p>
    <w:p w14:paraId="53C5B260" w14:textId="77777777" w:rsidR="00480B66" w:rsidRDefault="00B107DC">
      <w:pPr>
        <w:widowControl w:val="0"/>
        <w:tabs>
          <w:tab w:val="left" w:pos="567"/>
        </w:tabs>
        <w:rPr>
          <w:sz w:val="22"/>
          <w:szCs w:val="22"/>
        </w:rPr>
      </w:pPr>
      <w:r>
        <w:rPr>
          <w:sz w:val="22"/>
          <w:szCs w:val="22"/>
        </w:rPr>
        <w:t>Allée de la Recherche 60</w:t>
      </w:r>
    </w:p>
    <w:p w14:paraId="6258E956" w14:textId="77777777" w:rsidR="00480B66" w:rsidRDefault="00B107DC">
      <w:pPr>
        <w:widowControl w:val="0"/>
        <w:tabs>
          <w:tab w:val="left" w:pos="567"/>
        </w:tabs>
        <w:rPr>
          <w:sz w:val="22"/>
          <w:szCs w:val="22"/>
        </w:rPr>
      </w:pPr>
      <w:r>
        <w:rPr>
          <w:sz w:val="22"/>
          <w:szCs w:val="22"/>
        </w:rPr>
        <w:t>B-1070 Bruxelles</w:t>
      </w:r>
    </w:p>
    <w:p w14:paraId="07FC67A1" w14:textId="77777777" w:rsidR="00480B66" w:rsidRDefault="00B107DC">
      <w:pPr>
        <w:widowControl w:val="0"/>
        <w:tabs>
          <w:tab w:val="left" w:pos="567"/>
        </w:tabs>
        <w:rPr>
          <w:sz w:val="22"/>
          <w:szCs w:val="22"/>
        </w:rPr>
      </w:pPr>
      <w:r>
        <w:rPr>
          <w:sz w:val="22"/>
          <w:szCs w:val="22"/>
        </w:rPr>
        <w:t>Belgia</w:t>
      </w:r>
    </w:p>
    <w:p w14:paraId="792047BA" w14:textId="77777777" w:rsidR="00480B66" w:rsidRDefault="00480B66">
      <w:pPr>
        <w:widowControl w:val="0"/>
        <w:tabs>
          <w:tab w:val="left" w:pos="567"/>
        </w:tabs>
        <w:rPr>
          <w:sz w:val="22"/>
          <w:szCs w:val="22"/>
        </w:rPr>
      </w:pPr>
    </w:p>
    <w:p w14:paraId="666CAC45" w14:textId="77777777" w:rsidR="00480B66" w:rsidRDefault="00480B66">
      <w:pPr>
        <w:widowControl w:val="0"/>
        <w:tabs>
          <w:tab w:val="left" w:pos="567"/>
        </w:tabs>
        <w:rPr>
          <w:sz w:val="22"/>
          <w:szCs w:val="22"/>
        </w:rPr>
      </w:pPr>
    </w:p>
    <w:p w14:paraId="7219BD1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6077F604" w14:textId="77777777" w:rsidR="00480B66" w:rsidRDefault="00480B66">
      <w:pPr>
        <w:widowControl w:val="0"/>
        <w:tabs>
          <w:tab w:val="left" w:pos="567"/>
        </w:tabs>
        <w:rPr>
          <w:sz w:val="22"/>
          <w:szCs w:val="22"/>
        </w:rPr>
      </w:pPr>
    </w:p>
    <w:p w14:paraId="7525EF8F" w14:textId="77777777" w:rsidR="00480B66" w:rsidRDefault="00B107DC">
      <w:pPr>
        <w:widowControl w:val="0"/>
        <w:tabs>
          <w:tab w:val="left" w:pos="567"/>
        </w:tabs>
        <w:rPr>
          <w:b/>
          <w:sz w:val="22"/>
          <w:szCs w:val="22"/>
        </w:rPr>
      </w:pPr>
      <w:r>
        <w:rPr>
          <w:sz w:val="22"/>
          <w:szCs w:val="22"/>
        </w:rPr>
        <w:t>EU/1/08/470/013</w:t>
      </w:r>
    </w:p>
    <w:p w14:paraId="4B6447AC" w14:textId="77777777" w:rsidR="00480B66" w:rsidRDefault="00480B66">
      <w:pPr>
        <w:widowControl w:val="0"/>
        <w:tabs>
          <w:tab w:val="left" w:pos="567"/>
        </w:tabs>
        <w:rPr>
          <w:b/>
          <w:sz w:val="22"/>
          <w:szCs w:val="22"/>
        </w:rPr>
      </w:pPr>
    </w:p>
    <w:p w14:paraId="611E5BBD" w14:textId="77777777" w:rsidR="00480B66" w:rsidRDefault="00480B66">
      <w:pPr>
        <w:widowControl w:val="0"/>
        <w:tabs>
          <w:tab w:val="left" w:pos="567"/>
        </w:tabs>
        <w:rPr>
          <w:b/>
          <w:sz w:val="22"/>
          <w:szCs w:val="22"/>
        </w:rPr>
      </w:pPr>
    </w:p>
    <w:p w14:paraId="64B23BB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24AA0EC9" w14:textId="77777777" w:rsidR="00480B66" w:rsidRDefault="00480B66">
      <w:pPr>
        <w:widowControl w:val="0"/>
        <w:tabs>
          <w:tab w:val="left" w:pos="567"/>
        </w:tabs>
        <w:rPr>
          <w:sz w:val="22"/>
          <w:szCs w:val="22"/>
        </w:rPr>
      </w:pPr>
    </w:p>
    <w:p w14:paraId="2B06020C" w14:textId="77777777" w:rsidR="00480B66" w:rsidRDefault="00B107DC">
      <w:pPr>
        <w:widowControl w:val="0"/>
        <w:tabs>
          <w:tab w:val="left" w:pos="567"/>
        </w:tabs>
        <w:rPr>
          <w:sz w:val="22"/>
          <w:szCs w:val="22"/>
        </w:rPr>
      </w:pPr>
      <w:r>
        <w:rPr>
          <w:sz w:val="22"/>
          <w:szCs w:val="22"/>
        </w:rPr>
        <w:t>Lot</w:t>
      </w:r>
    </w:p>
    <w:p w14:paraId="208955B6" w14:textId="77777777" w:rsidR="00480B66" w:rsidRDefault="00480B66">
      <w:pPr>
        <w:widowControl w:val="0"/>
        <w:tabs>
          <w:tab w:val="left" w:pos="567"/>
        </w:tabs>
        <w:rPr>
          <w:sz w:val="22"/>
          <w:szCs w:val="22"/>
        </w:rPr>
      </w:pPr>
    </w:p>
    <w:p w14:paraId="4FA9E84E" w14:textId="77777777" w:rsidR="00480B66" w:rsidRDefault="00480B66">
      <w:pPr>
        <w:widowControl w:val="0"/>
        <w:tabs>
          <w:tab w:val="left" w:pos="567"/>
        </w:tabs>
        <w:rPr>
          <w:sz w:val="22"/>
          <w:szCs w:val="22"/>
        </w:rPr>
      </w:pPr>
    </w:p>
    <w:p w14:paraId="4441D33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2C511836" w14:textId="77777777" w:rsidR="00480B66" w:rsidRDefault="00480B66">
      <w:pPr>
        <w:widowControl w:val="0"/>
        <w:tabs>
          <w:tab w:val="left" w:pos="567"/>
        </w:tabs>
        <w:rPr>
          <w:b/>
          <w:sz w:val="22"/>
          <w:szCs w:val="22"/>
        </w:rPr>
      </w:pPr>
    </w:p>
    <w:p w14:paraId="3E1A95AD" w14:textId="77777777" w:rsidR="00480B66" w:rsidRDefault="00480B66">
      <w:pPr>
        <w:widowControl w:val="0"/>
        <w:tabs>
          <w:tab w:val="left" w:pos="567"/>
        </w:tabs>
        <w:rPr>
          <w:b/>
          <w:sz w:val="22"/>
          <w:szCs w:val="22"/>
        </w:rPr>
      </w:pPr>
    </w:p>
    <w:p w14:paraId="1CECE15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468CC79A" w14:textId="77777777" w:rsidR="00480B66" w:rsidRDefault="00480B66">
      <w:pPr>
        <w:widowControl w:val="0"/>
        <w:tabs>
          <w:tab w:val="left" w:pos="567"/>
        </w:tabs>
        <w:rPr>
          <w:b/>
          <w:sz w:val="22"/>
          <w:szCs w:val="22"/>
        </w:rPr>
      </w:pPr>
    </w:p>
    <w:p w14:paraId="21D23D5B" w14:textId="77777777" w:rsidR="00480B66" w:rsidRDefault="00480B66">
      <w:pPr>
        <w:widowControl w:val="0"/>
        <w:tabs>
          <w:tab w:val="left" w:pos="567"/>
        </w:tabs>
        <w:rPr>
          <w:b/>
          <w:sz w:val="22"/>
          <w:szCs w:val="22"/>
        </w:rPr>
      </w:pPr>
    </w:p>
    <w:p w14:paraId="1988A0C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298DC306" w14:textId="77777777" w:rsidR="00480B66" w:rsidRDefault="00480B66">
      <w:pPr>
        <w:widowControl w:val="0"/>
        <w:tabs>
          <w:tab w:val="left" w:pos="567"/>
        </w:tabs>
        <w:rPr>
          <w:sz w:val="22"/>
          <w:szCs w:val="22"/>
        </w:rPr>
      </w:pPr>
    </w:p>
    <w:p w14:paraId="3E7F7BE5" w14:textId="77777777" w:rsidR="00480B66" w:rsidRDefault="00B107DC">
      <w:pPr>
        <w:widowControl w:val="0"/>
        <w:tabs>
          <w:tab w:val="left" w:pos="567"/>
        </w:tabs>
        <w:rPr>
          <w:sz w:val="22"/>
          <w:szCs w:val="22"/>
        </w:rPr>
      </w:pPr>
      <w:r>
        <w:rPr>
          <w:sz w:val="22"/>
          <w:szCs w:val="22"/>
        </w:rPr>
        <w:t>Vimpat 200 mg</w:t>
      </w:r>
    </w:p>
    <w:p w14:paraId="3BC0DB4E" w14:textId="77777777" w:rsidR="00480B66" w:rsidRDefault="00480B66">
      <w:pPr>
        <w:widowControl w:val="0"/>
        <w:tabs>
          <w:tab w:val="left" w:pos="567"/>
        </w:tabs>
        <w:rPr>
          <w:sz w:val="22"/>
          <w:szCs w:val="22"/>
        </w:rPr>
      </w:pPr>
    </w:p>
    <w:p w14:paraId="70AA1460" w14:textId="77777777" w:rsidR="00480B66" w:rsidRDefault="00480B66">
      <w:pPr>
        <w:widowControl w:val="0"/>
        <w:tabs>
          <w:tab w:val="left" w:pos="567"/>
        </w:tabs>
        <w:rPr>
          <w:sz w:val="22"/>
          <w:szCs w:val="22"/>
        </w:rPr>
      </w:pPr>
    </w:p>
    <w:p w14:paraId="47DCAD4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77F1115A" w14:textId="77777777" w:rsidR="00480B66" w:rsidRDefault="00480B66">
      <w:pPr>
        <w:widowControl w:val="0"/>
        <w:tabs>
          <w:tab w:val="left" w:pos="567"/>
        </w:tabs>
        <w:rPr>
          <w:sz w:val="22"/>
          <w:szCs w:val="22"/>
        </w:rPr>
      </w:pPr>
    </w:p>
    <w:p w14:paraId="7633943E" w14:textId="77777777" w:rsidR="00480B66" w:rsidRDefault="00480B66">
      <w:pPr>
        <w:widowControl w:val="0"/>
        <w:tabs>
          <w:tab w:val="left" w:pos="567"/>
        </w:tabs>
        <w:rPr>
          <w:sz w:val="22"/>
          <w:szCs w:val="22"/>
        </w:rPr>
      </w:pPr>
    </w:p>
    <w:p w14:paraId="33CAF3C1" w14:textId="77777777" w:rsidR="00480B66" w:rsidRDefault="00B107DC">
      <w:pPr>
        <w:keepNext/>
        <w:keepLines/>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0BF5F5E1" w14:textId="77777777" w:rsidR="00480B66" w:rsidRDefault="00480B66">
      <w:pPr>
        <w:widowControl w:val="0"/>
        <w:tabs>
          <w:tab w:val="left" w:pos="567"/>
        </w:tabs>
        <w:rPr>
          <w:sz w:val="22"/>
          <w:szCs w:val="22"/>
        </w:rPr>
      </w:pPr>
    </w:p>
    <w:p w14:paraId="75E66624" w14:textId="77777777" w:rsidR="00480B66" w:rsidRDefault="00480B66">
      <w:pPr>
        <w:widowControl w:val="0"/>
        <w:tabs>
          <w:tab w:val="left" w:pos="567"/>
        </w:tabs>
        <w:rPr>
          <w:sz w:val="22"/>
          <w:szCs w:val="22"/>
        </w:rPr>
      </w:pPr>
    </w:p>
    <w:p w14:paraId="22E97621" w14:textId="77777777" w:rsidR="00480B66" w:rsidRDefault="00B107DC">
      <w:pPr>
        <w:widowControl w:val="0"/>
        <w:tabs>
          <w:tab w:val="left" w:pos="567"/>
        </w:tabs>
        <w:rPr>
          <w:sz w:val="22"/>
          <w:szCs w:val="22"/>
        </w:rPr>
      </w:pPr>
      <w:r>
        <w:rPr>
          <w:sz w:val="22"/>
          <w:szCs w:val="22"/>
        </w:rPr>
        <w:br w:type="page"/>
      </w:r>
    </w:p>
    <w:p w14:paraId="71659DF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MINIMUM DE INFORMAŢII CARE TREBUIE SĂ APARĂ PE BLISTER SAU PE FOLIE TERMOSUDATĂ</w:t>
      </w:r>
    </w:p>
    <w:p w14:paraId="626AD01F"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36BF0D9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NUMAI PENTRU PACHETUL DE INIŢIERE A TRATAMENTULUI</w:t>
      </w:r>
    </w:p>
    <w:p w14:paraId="5A79ACB4"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08E3547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Blister – săptămâna 4</w:t>
      </w:r>
    </w:p>
    <w:p w14:paraId="142C930E" w14:textId="77777777" w:rsidR="00480B66" w:rsidRDefault="00480B66">
      <w:pPr>
        <w:widowControl w:val="0"/>
        <w:tabs>
          <w:tab w:val="left" w:pos="567"/>
        </w:tabs>
        <w:rPr>
          <w:b/>
          <w:sz w:val="22"/>
          <w:szCs w:val="22"/>
        </w:rPr>
      </w:pPr>
    </w:p>
    <w:p w14:paraId="0D12458C" w14:textId="77777777" w:rsidR="00480B66" w:rsidRDefault="00480B66">
      <w:pPr>
        <w:widowControl w:val="0"/>
        <w:tabs>
          <w:tab w:val="left" w:pos="567"/>
        </w:tabs>
        <w:rPr>
          <w:b/>
          <w:sz w:val="22"/>
          <w:szCs w:val="22"/>
        </w:rPr>
      </w:pPr>
    </w:p>
    <w:p w14:paraId="1102CDF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33A39EB2" w14:textId="77777777" w:rsidR="00480B66" w:rsidRDefault="00480B66">
      <w:pPr>
        <w:widowControl w:val="0"/>
        <w:tabs>
          <w:tab w:val="left" w:pos="567"/>
        </w:tabs>
        <w:rPr>
          <w:b/>
          <w:sz w:val="22"/>
          <w:szCs w:val="22"/>
        </w:rPr>
      </w:pPr>
    </w:p>
    <w:p w14:paraId="270BEE14" w14:textId="77777777" w:rsidR="00480B66" w:rsidRDefault="00B107DC">
      <w:pPr>
        <w:widowControl w:val="0"/>
        <w:tabs>
          <w:tab w:val="left" w:pos="567"/>
        </w:tabs>
        <w:rPr>
          <w:sz w:val="22"/>
          <w:szCs w:val="22"/>
        </w:rPr>
      </w:pPr>
      <w:r>
        <w:rPr>
          <w:sz w:val="22"/>
          <w:szCs w:val="22"/>
        </w:rPr>
        <w:t>Vimpat 200 mg comprimate filmate</w:t>
      </w:r>
    </w:p>
    <w:p w14:paraId="0FB93FD3" w14:textId="77777777" w:rsidR="00480B66" w:rsidRDefault="00B107DC">
      <w:pPr>
        <w:widowControl w:val="0"/>
        <w:tabs>
          <w:tab w:val="left" w:pos="567"/>
        </w:tabs>
        <w:rPr>
          <w:sz w:val="22"/>
          <w:szCs w:val="22"/>
        </w:rPr>
      </w:pPr>
      <w:r>
        <w:rPr>
          <w:sz w:val="22"/>
          <w:szCs w:val="22"/>
        </w:rPr>
        <w:t>lacosamid</w:t>
      </w:r>
    </w:p>
    <w:p w14:paraId="50D22ADD" w14:textId="77777777" w:rsidR="00480B66" w:rsidRDefault="00480B66">
      <w:pPr>
        <w:widowControl w:val="0"/>
        <w:tabs>
          <w:tab w:val="left" w:pos="567"/>
        </w:tabs>
        <w:rPr>
          <w:sz w:val="22"/>
          <w:szCs w:val="22"/>
        </w:rPr>
      </w:pPr>
    </w:p>
    <w:p w14:paraId="29C33661" w14:textId="77777777" w:rsidR="00480B66" w:rsidRDefault="00480B66">
      <w:pPr>
        <w:widowControl w:val="0"/>
        <w:tabs>
          <w:tab w:val="left" w:pos="567"/>
        </w:tabs>
        <w:rPr>
          <w:sz w:val="22"/>
          <w:szCs w:val="22"/>
        </w:rPr>
      </w:pPr>
    </w:p>
    <w:p w14:paraId="4109F5C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2.</w:t>
      </w:r>
      <w:r>
        <w:rPr>
          <w:b/>
          <w:sz w:val="22"/>
          <w:szCs w:val="22"/>
        </w:rPr>
        <w:tab/>
        <w:t>NUMELE DEŢINĂTORULUI AUTORIZAŢIEI DE PUNERE PE PIAŢĂ</w:t>
      </w:r>
    </w:p>
    <w:p w14:paraId="36262177" w14:textId="77777777" w:rsidR="00480B66" w:rsidRDefault="00480B66">
      <w:pPr>
        <w:widowControl w:val="0"/>
        <w:tabs>
          <w:tab w:val="left" w:pos="567"/>
        </w:tabs>
        <w:rPr>
          <w:b/>
          <w:sz w:val="22"/>
          <w:szCs w:val="22"/>
        </w:rPr>
      </w:pPr>
    </w:p>
    <w:p w14:paraId="6FDEB416" w14:textId="77777777" w:rsidR="00480B66" w:rsidRDefault="00B107DC">
      <w:pPr>
        <w:widowControl w:val="0"/>
        <w:tabs>
          <w:tab w:val="left" w:pos="567"/>
        </w:tabs>
        <w:rPr>
          <w:sz w:val="22"/>
          <w:szCs w:val="22"/>
        </w:rPr>
      </w:pPr>
      <w:r>
        <w:rPr>
          <w:sz w:val="22"/>
          <w:szCs w:val="22"/>
        </w:rPr>
        <w:t>UCB Pharma S.A.</w:t>
      </w:r>
    </w:p>
    <w:p w14:paraId="4DAF925F" w14:textId="77777777" w:rsidR="00480B66" w:rsidRDefault="00480B66">
      <w:pPr>
        <w:widowControl w:val="0"/>
        <w:tabs>
          <w:tab w:val="left" w:pos="567"/>
        </w:tabs>
        <w:rPr>
          <w:b/>
          <w:sz w:val="22"/>
          <w:szCs w:val="22"/>
        </w:rPr>
      </w:pPr>
    </w:p>
    <w:p w14:paraId="638F3361" w14:textId="77777777" w:rsidR="00480B66" w:rsidRDefault="00480B66">
      <w:pPr>
        <w:widowControl w:val="0"/>
        <w:tabs>
          <w:tab w:val="left" w:pos="567"/>
        </w:tabs>
        <w:rPr>
          <w:b/>
          <w:sz w:val="22"/>
          <w:szCs w:val="22"/>
        </w:rPr>
      </w:pPr>
    </w:p>
    <w:p w14:paraId="07B30D8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DATA DE EXPIRARE</w:t>
      </w:r>
    </w:p>
    <w:p w14:paraId="7B1A75C3" w14:textId="77777777" w:rsidR="00480B66" w:rsidRDefault="00480B66">
      <w:pPr>
        <w:widowControl w:val="0"/>
        <w:tabs>
          <w:tab w:val="left" w:pos="567"/>
        </w:tabs>
        <w:rPr>
          <w:sz w:val="22"/>
          <w:szCs w:val="22"/>
        </w:rPr>
      </w:pPr>
    </w:p>
    <w:p w14:paraId="4124C0DC" w14:textId="77777777" w:rsidR="00480B66" w:rsidRDefault="00B107DC">
      <w:pPr>
        <w:widowControl w:val="0"/>
        <w:tabs>
          <w:tab w:val="left" w:pos="567"/>
        </w:tabs>
        <w:rPr>
          <w:sz w:val="22"/>
          <w:szCs w:val="22"/>
        </w:rPr>
      </w:pPr>
      <w:r>
        <w:rPr>
          <w:sz w:val="22"/>
          <w:szCs w:val="22"/>
        </w:rPr>
        <w:t>EXP</w:t>
      </w:r>
    </w:p>
    <w:p w14:paraId="3A079E0D" w14:textId="77777777" w:rsidR="00480B66" w:rsidRDefault="00480B66">
      <w:pPr>
        <w:widowControl w:val="0"/>
        <w:tabs>
          <w:tab w:val="left" w:pos="567"/>
        </w:tabs>
        <w:rPr>
          <w:sz w:val="22"/>
          <w:szCs w:val="22"/>
        </w:rPr>
      </w:pPr>
    </w:p>
    <w:p w14:paraId="5147224D" w14:textId="77777777" w:rsidR="00480B66" w:rsidRDefault="00480B66">
      <w:pPr>
        <w:widowControl w:val="0"/>
        <w:tabs>
          <w:tab w:val="left" w:pos="567"/>
        </w:tabs>
        <w:rPr>
          <w:sz w:val="22"/>
          <w:szCs w:val="22"/>
        </w:rPr>
      </w:pPr>
    </w:p>
    <w:p w14:paraId="30FBCC0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SERIA DE FABRICAŢIE</w:t>
      </w:r>
    </w:p>
    <w:p w14:paraId="46CFCDAA" w14:textId="77777777" w:rsidR="00480B66" w:rsidRDefault="00480B66">
      <w:pPr>
        <w:widowControl w:val="0"/>
        <w:tabs>
          <w:tab w:val="left" w:pos="567"/>
        </w:tabs>
        <w:rPr>
          <w:sz w:val="22"/>
          <w:szCs w:val="22"/>
        </w:rPr>
      </w:pPr>
    </w:p>
    <w:p w14:paraId="2D11BC6A" w14:textId="77777777" w:rsidR="00480B66" w:rsidRDefault="00B107DC">
      <w:pPr>
        <w:widowControl w:val="0"/>
        <w:tabs>
          <w:tab w:val="left" w:pos="567"/>
        </w:tabs>
        <w:rPr>
          <w:sz w:val="22"/>
          <w:szCs w:val="22"/>
        </w:rPr>
      </w:pPr>
      <w:r>
        <w:rPr>
          <w:sz w:val="22"/>
          <w:szCs w:val="22"/>
        </w:rPr>
        <w:t>Lot</w:t>
      </w:r>
    </w:p>
    <w:p w14:paraId="1C75F731" w14:textId="77777777" w:rsidR="00480B66" w:rsidRDefault="00480B66">
      <w:pPr>
        <w:widowControl w:val="0"/>
        <w:tabs>
          <w:tab w:val="left" w:pos="567"/>
        </w:tabs>
        <w:rPr>
          <w:sz w:val="22"/>
          <w:szCs w:val="22"/>
        </w:rPr>
      </w:pPr>
    </w:p>
    <w:p w14:paraId="7498CD9E" w14:textId="77777777" w:rsidR="00480B66" w:rsidRDefault="00480B66">
      <w:pPr>
        <w:widowControl w:val="0"/>
        <w:tabs>
          <w:tab w:val="left" w:pos="567"/>
        </w:tabs>
        <w:rPr>
          <w:sz w:val="22"/>
          <w:szCs w:val="22"/>
        </w:rPr>
      </w:pPr>
    </w:p>
    <w:p w14:paraId="251516C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ALTE INFORMAŢII</w:t>
      </w:r>
    </w:p>
    <w:p w14:paraId="35182EE8" w14:textId="77777777" w:rsidR="00480B66" w:rsidRDefault="00480B66">
      <w:pPr>
        <w:widowControl w:val="0"/>
        <w:tabs>
          <w:tab w:val="left" w:pos="567"/>
        </w:tabs>
        <w:rPr>
          <w:sz w:val="22"/>
          <w:szCs w:val="22"/>
        </w:rPr>
      </w:pPr>
    </w:p>
    <w:p w14:paraId="7BCC46DB" w14:textId="77777777" w:rsidR="00480B66" w:rsidRDefault="00B107DC">
      <w:pPr>
        <w:widowControl w:val="0"/>
        <w:tabs>
          <w:tab w:val="left" w:pos="567"/>
        </w:tabs>
        <w:rPr>
          <w:sz w:val="22"/>
          <w:szCs w:val="22"/>
        </w:rPr>
      </w:pPr>
      <w:r>
        <w:rPr>
          <w:sz w:val="22"/>
          <w:szCs w:val="22"/>
        </w:rPr>
        <w:t>Săptămâna 4</w:t>
      </w:r>
    </w:p>
    <w:p w14:paraId="66C731D2" w14:textId="77777777" w:rsidR="00480B66" w:rsidRDefault="00480B66">
      <w:pPr>
        <w:widowControl w:val="0"/>
        <w:tabs>
          <w:tab w:val="left" w:pos="567"/>
        </w:tabs>
        <w:rPr>
          <w:sz w:val="22"/>
          <w:szCs w:val="22"/>
        </w:rPr>
      </w:pPr>
    </w:p>
    <w:p w14:paraId="02CF45A5" w14:textId="77777777" w:rsidR="00480B66" w:rsidRDefault="00B107DC">
      <w:pPr>
        <w:widowControl w:val="0"/>
        <w:tabs>
          <w:tab w:val="left" w:pos="567"/>
        </w:tabs>
        <w:rPr>
          <w:b/>
          <w:sz w:val="22"/>
          <w:szCs w:val="22"/>
        </w:rPr>
      </w:pPr>
      <w:r>
        <w:rPr>
          <w:sz w:val="22"/>
          <w:szCs w:val="22"/>
        </w:rPr>
        <w:br w:type="page"/>
      </w:r>
    </w:p>
    <w:p w14:paraId="64AF842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INFORMAŢII CARE TREBUIE SĂ APARĂ PE AMBALAJUL SECUNDAR ŞI AMBALAJUL PRIMAR</w:t>
      </w:r>
    </w:p>
    <w:p w14:paraId="3C6EF696"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07F6BE7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de carton/eticheta flaconului</w:t>
      </w:r>
    </w:p>
    <w:p w14:paraId="1FF5E39A" w14:textId="77777777" w:rsidR="00480B66" w:rsidRDefault="00480B66">
      <w:pPr>
        <w:widowControl w:val="0"/>
        <w:tabs>
          <w:tab w:val="left" w:pos="567"/>
        </w:tabs>
        <w:rPr>
          <w:b/>
          <w:sz w:val="22"/>
          <w:szCs w:val="22"/>
        </w:rPr>
      </w:pPr>
    </w:p>
    <w:p w14:paraId="372954E7" w14:textId="77777777" w:rsidR="00480B66" w:rsidRDefault="00480B66">
      <w:pPr>
        <w:widowControl w:val="0"/>
        <w:tabs>
          <w:tab w:val="left" w:pos="567"/>
        </w:tabs>
        <w:rPr>
          <w:b/>
          <w:sz w:val="22"/>
          <w:szCs w:val="22"/>
        </w:rPr>
      </w:pPr>
    </w:p>
    <w:p w14:paraId="47AAE01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016462E0" w14:textId="77777777" w:rsidR="00480B66" w:rsidRDefault="00480B66">
      <w:pPr>
        <w:widowControl w:val="0"/>
        <w:tabs>
          <w:tab w:val="left" w:pos="567"/>
        </w:tabs>
        <w:rPr>
          <w:b/>
          <w:caps/>
          <w:sz w:val="22"/>
          <w:szCs w:val="22"/>
        </w:rPr>
      </w:pPr>
    </w:p>
    <w:p w14:paraId="0331D08B" w14:textId="77777777" w:rsidR="00480B66" w:rsidRDefault="00B107DC">
      <w:pPr>
        <w:widowControl w:val="0"/>
        <w:tabs>
          <w:tab w:val="left" w:pos="567"/>
        </w:tabs>
        <w:rPr>
          <w:sz w:val="22"/>
          <w:szCs w:val="22"/>
        </w:rPr>
      </w:pPr>
      <w:r>
        <w:rPr>
          <w:sz w:val="22"/>
          <w:szCs w:val="22"/>
        </w:rPr>
        <w:t>Vimpat 10 mg/ml sirop</w:t>
      </w:r>
    </w:p>
    <w:p w14:paraId="291A1B92" w14:textId="77777777" w:rsidR="00480B66" w:rsidRDefault="00B107DC">
      <w:pPr>
        <w:widowControl w:val="0"/>
        <w:tabs>
          <w:tab w:val="left" w:pos="567"/>
        </w:tabs>
        <w:rPr>
          <w:sz w:val="22"/>
          <w:szCs w:val="22"/>
        </w:rPr>
      </w:pPr>
      <w:r>
        <w:rPr>
          <w:sz w:val="22"/>
          <w:szCs w:val="22"/>
        </w:rPr>
        <w:t>lacosamid</w:t>
      </w:r>
    </w:p>
    <w:p w14:paraId="69A0826B" w14:textId="77777777" w:rsidR="00480B66" w:rsidRDefault="00480B66">
      <w:pPr>
        <w:widowControl w:val="0"/>
        <w:tabs>
          <w:tab w:val="left" w:pos="567"/>
        </w:tabs>
        <w:rPr>
          <w:b/>
          <w:caps/>
          <w:sz w:val="22"/>
          <w:szCs w:val="22"/>
        </w:rPr>
      </w:pPr>
    </w:p>
    <w:p w14:paraId="4DB83446" w14:textId="77777777" w:rsidR="00480B66" w:rsidRDefault="00480B66">
      <w:pPr>
        <w:widowControl w:val="0"/>
        <w:tabs>
          <w:tab w:val="left" w:pos="567"/>
        </w:tabs>
        <w:rPr>
          <w:b/>
          <w:caps/>
          <w:sz w:val="22"/>
          <w:szCs w:val="22"/>
        </w:rPr>
      </w:pPr>
    </w:p>
    <w:p w14:paraId="2EBA4B1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3BDF1C73" w14:textId="77777777" w:rsidR="00480B66" w:rsidRDefault="00480B66">
      <w:pPr>
        <w:widowControl w:val="0"/>
        <w:tabs>
          <w:tab w:val="left" w:pos="567"/>
        </w:tabs>
        <w:rPr>
          <w:sz w:val="22"/>
          <w:szCs w:val="22"/>
        </w:rPr>
      </w:pPr>
    </w:p>
    <w:p w14:paraId="79534DFA" w14:textId="77777777" w:rsidR="00480B66" w:rsidRDefault="00B107DC">
      <w:pPr>
        <w:widowControl w:val="0"/>
        <w:tabs>
          <w:tab w:val="left" w:pos="567"/>
        </w:tabs>
        <w:rPr>
          <w:sz w:val="22"/>
          <w:szCs w:val="22"/>
        </w:rPr>
      </w:pPr>
      <w:r>
        <w:rPr>
          <w:sz w:val="22"/>
          <w:szCs w:val="22"/>
        </w:rPr>
        <w:t>Fiecare ml sirop conţine lacosamid 10 mg.</w:t>
      </w:r>
    </w:p>
    <w:p w14:paraId="0BE366BC" w14:textId="77777777" w:rsidR="00480B66" w:rsidRDefault="00B107DC">
      <w:pPr>
        <w:widowControl w:val="0"/>
        <w:tabs>
          <w:tab w:val="left" w:pos="567"/>
        </w:tabs>
        <w:rPr>
          <w:sz w:val="22"/>
          <w:szCs w:val="22"/>
        </w:rPr>
      </w:pPr>
      <w:r>
        <w:rPr>
          <w:sz w:val="22"/>
          <w:szCs w:val="22"/>
        </w:rPr>
        <w:t xml:space="preserve">1 flacon de 200 ml conţine lacosamid 2 000 mg. </w:t>
      </w:r>
    </w:p>
    <w:p w14:paraId="2DE8F7F7" w14:textId="77777777" w:rsidR="00480B66" w:rsidRDefault="00480B66">
      <w:pPr>
        <w:widowControl w:val="0"/>
        <w:tabs>
          <w:tab w:val="left" w:pos="567"/>
        </w:tabs>
        <w:rPr>
          <w:sz w:val="22"/>
          <w:szCs w:val="22"/>
        </w:rPr>
      </w:pPr>
    </w:p>
    <w:p w14:paraId="5D7D8503" w14:textId="77777777" w:rsidR="00480B66" w:rsidRDefault="00480B66">
      <w:pPr>
        <w:widowControl w:val="0"/>
        <w:tabs>
          <w:tab w:val="left" w:pos="567"/>
        </w:tabs>
        <w:rPr>
          <w:sz w:val="22"/>
          <w:szCs w:val="22"/>
        </w:rPr>
      </w:pPr>
    </w:p>
    <w:p w14:paraId="3364AC7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38392C0B" w14:textId="77777777" w:rsidR="00480B66" w:rsidRDefault="00480B66">
      <w:pPr>
        <w:widowControl w:val="0"/>
        <w:tabs>
          <w:tab w:val="left" w:pos="567"/>
        </w:tabs>
        <w:rPr>
          <w:sz w:val="22"/>
          <w:szCs w:val="22"/>
        </w:rPr>
      </w:pPr>
    </w:p>
    <w:p w14:paraId="045B8189" w14:textId="77777777" w:rsidR="00480B66" w:rsidRDefault="00B107DC">
      <w:pPr>
        <w:widowControl w:val="0"/>
        <w:tabs>
          <w:tab w:val="left" w:pos="567"/>
        </w:tabs>
        <w:rPr>
          <w:sz w:val="22"/>
          <w:szCs w:val="22"/>
        </w:rPr>
      </w:pPr>
      <w:r>
        <w:rPr>
          <w:sz w:val="22"/>
          <w:szCs w:val="22"/>
        </w:rPr>
        <w:t>Conţine sorbitol (E420), parahidroxibenzoat de metil sodic (E219), propilenglicol (E1520), sodiu și aspartam (E951). Vezi prospectul pentru informaţii suplimentare.</w:t>
      </w:r>
    </w:p>
    <w:p w14:paraId="45850896" w14:textId="77777777" w:rsidR="00480B66" w:rsidRDefault="00480B66">
      <w:pPr>
        <w:widowControl w:val="0"/>
        <w:tabs>
          <w:tab w:val="left" w:pos="567"/>
        </w:tabs>
        <w:rPr>
          <w:sz w:val="22"/>
          <w:szCs w:val="22"/>
        </w:rPr>
      </w:pPr>
    </w:p>
    <w:p w14:paraId="1BA73597" w14:textId="77777777" w:rsidR="00480B66" w:rsidRDefault="00480B66">
      <w:pPr>
        <w:widowControl w:val="0"/>
        <w:tabs>
          <w:tab w:val="left" w:pos="567"/>
        </w:tabs>
        <w:rPr>
          <w:sz w:val="22"/>
          <w:szCs w:val="22"/>
        </w:rPr>
      </w:pPr>
    </w:p>
    <w:p w14:paraId="78BFA630"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6B577273" w14:textId="77777777" w:rsidR="00480B66" w:rsidRDefault="00480B66">
      <w:pPr>
        <w:widowControl w:val="0"/>
        <w:tabs>
          <w:tab w:val="left" w:pos="567"/>
        </w:tabs>
        <w:rPr>
          <w:b/>
          <w:sz w:val="22"/>
          <w:szCs w:val="22"/>
        </w:rPr>
      </w:pPr>
    </w:p>
    <w:p w14:paraId="14CE9F17" w14:textId="77777777" w:rsidR="00480B66" w:rsidRDefault="00B107DC">
      <w:pPr>
        <w:widowControl w:val="0"/>
        <w:tabs>
          <w:tab w:val="left" w:pos="567"/>
        </w:tabs>
        <w:rPr>
          <w:sz w:val="22"/>
          <w:szCs w:val="22"/>
        </w:rPr>
      </w:pPr>
      <w:r>
        <w:rPr>
          <w:sz w:val="22"/>
          <w:szCs w:val="22"/>
        </w:rPr>
        <w:t xml:space="preserve">200 ml </w:t>
      </w:r>
      <w:r>
        <w:rPr>
          <w:sz w:val="22"/>
          <w:szCs w:val="22"/>
          <w:highlight w:val="lightGray"/>
        </w:rPr>
        <w:t>sirop cu 1 măsură dozatoare (30 ml) și 1 seringă pentru administrare orală (10 ml) cu 1 adaptor.</w:t>
      </w:r>
    </w:p>
    <w:p w14:paraId="55B9EBD4" w14:textId="77777777" w:rsidR="00480B66" w:rsidRDefault="00B107DC">
      <w:pPr>
        <w:widowControl w:val="0"/>
        <w:tabs>
          <w:tab w:val="left" w:pos="567"/>
        </w:tabs>
        <w:rPr>
          <w:sz w:val="22"/>
          <w:szCs w:val="22"/>
        </w:rPr>
      </w:pPr>
      <w:r>
        <w:rPr>
          <w:sz w:val="22"/>
          <w:szCs w:val="22"/>
        </w:rPr>
        <w:t>Întrebați medicul care este dispozitivul pe care trebuie să îl utilizați.</w:t>
      </w:r>
    </w:p>
    <w:p w14:paraId="5898FFE0" w14:textId="77777777" w:rsidR="00480B66" w:rsidRDefault="00B107DC">
      <w:pPr>
        <w:widowControl w:val="0"/>
        <w:tabs>
          <w:tab w:val="left" w:pos="567"/>
        </w:tabs>
        <w:rPr>
          <w:sz w:val="22"/>
          <w:szCs w:val="22"/>
        </w:rPr>
      </w:pPr>
      <w:r>
        <w:rPr>
          <w:sz w:val="22"/>
          <w:szCs w:val="22"/>
          <w:highlight w:val="lightGray"/>
        </w:rPr>
        <w:t>Măsură dozatoare de 30 ml și seringă de 10 ml (</w:t>
      </w:r>
      <w:r>
        <w:rPr>
          <w:i/>
          <w:iCs/>
          <w:sz w:val="22"/>
          <w:szCs w:val="22"/>
          <w:highlight w:val="lightGray"/>
        </w:rPr>
        <w:t>ca simboluri colorate - doar pentru cutia de carton</w:t>
      </w:r>
      <w:r>
        <w:rPr>
          <w:sz w:val="22"/>
          <w:szCs w:val="22"/>
          <w:highlight w:val="lightGray"/>
        </w:rPr>
        <w:t>)</w:t>
      </w:r>
    </w:p>
    <w:p w14:paraId="009D28BE" w14:textId="77777777" w:rsidR="00480B66" w:rsidRDefault="00480B66">
      <w:pPr>
        <w:widowControl w:val="0"/>
        <w:tabs>
          <w:tab w:val="left" w:pos="567"/>
        </w:tabs>
        <w:rPr>
          <w:sz w:val="22"/>
          <w:szCs w:val="22"/>
        </w:rPr>
      </w:pPr>
    </w:p>
    <w:p w14:paraId="2830B7DF" w14:textId="77777777" w:rsidR="00480B66" w:rsidRDefault="00480B66">
      <w:pPr>
        <w:widowControl w:val="0"/>
        <w:tabs>
          <w:tab w:val="left" w:pos="567"/>
        </w:tabs>
        <w:rPr>
          <w:sz w:val="22"/>
          <w:szCs w:val="22"/>
        </w:rPr>
      </w:pPr>
    </w:p>
    <w:p w14:paraId="700ABE5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67356DF4" w14:textId="77777777" w:rsidR="00480B66" w:rsidRDefault="00480B66">
      <w:pPr>
        <w:widowControl w:val="0"/>
        <w:tabs>
          <w:tab w:val="left" w:pos="567"/>
        </w:tabs>
        <w:rPr>
          <w:b/>
          <w:sz w:val="22"/>
          <w:szCs w:val="22"/>
        </w:rPr>
      </w:pPr>
    </w:p>
    <w:p w14:paraId="07C8176A" w14:textId="77777777" w:rsidR="00480B66" w:rsidRDefault="00B107DC">
      <w:pPr>
        <w:widowControl w:val="0"/>
        <w:tabs>
          <w:tab w:val="left" w:pos="567"/>
        </w:tabs>
        <w:rPr>
          <w:sz w:val="22"/>
          <w:szCs w:val="22"/>
        </w:rPr>
      </w:pPr>
      <w:r>
        <w:rPr>
          <w:sz w:val="22"/>
          <w:szCs w:val="22"/>
          <w:highlight w:val="lightGray"/>
        </w:rPr>
        <w:t>A se citi prospectul înainte de utilizare (</w:t>
      </w:r>
      <w:r>
        <w:rPr>
          <w:i/>
          <w:sz w:val="22"/>
          <w:szCs w:val="22"/>
          <w:highlight w:val="lightGray"/>
        </w:rPr>
        <w:t>doar pentru cutia de carton</w:t>
      </w:r>
      <w:r>
        <w:rPr>
          <w:sz w:val="22"/>
          <w:szCs w:val="22"/>
          <w:highlight w:val="lightGray"/>
        </w:rPr>
        <w:t>).</w:t>
      </w:r>
    </w:p>
    <w:p w14:paraId="2236F4F5" w14:textId="77777777" w:rsidR="00480B66" w:rsidRDefault="00B107DC">
      <w:pPr>
        <w:widowControl w:val="0"/>
        <w:tabs>
          <w:tab w:val="left" w:pos="567"/>
        </w:tabs>
        <w:rPr>
          <w:sz w:val="22"/>
          <w:szCs w:val="22"/>
        </w:rPr>
      </w:pPr>
      <w:r>
        <w:rPr>
          <w:sz w:val="22"/>
          <w:szCs w:val="22"/>
        </w:rPr>
        <w:t>Administrare orală</w:t>
      </w:r>
    </w:p>
    <w:p w14:paraId="31601E5E" w14:textId="77777777" w:rsidR="00480B66" w:rsidRDefault="00B107DC">
      <w:pPr>
        <w:widowControl w:val="0"/>
        <w:tabs>
          <w:tab w:val="left" w:pos="567"/>
        </w:tabs>
        <w:rPr>
          <w:sz w:val="22"/>
          <w:szCs w:val="22"/>
        </w:rPr>
      </w:pPr>
      <w:r>
        <w:rPr>
          <w:sz w:val="22"/>
          <w:szCs w:val="22"/>
        </w:rPr>
        <w:t>A se agita bine înainte de utilizare.</w:t>
      </w:r>
    </w:p>
    <w:p w14:paraId="4F79BAF0" w14:textId="77777777" w:rsidR="00480B66" w:rsidRDefault="00480B66">
      <w:pPr>
        <w:widowControl w:val="0"/>
        <w:tabs>
          <w:tab w:val="left" w:pos="567"/>
        </w:tabs>
        <w:rPr>
          <w:b/>
          <w:sz w:val="22"/>
          <w:szCs w:val="22"/>
        </w:rPr>
      </w:pPr>
    </w:p>
    <w:p w14:paraId="0C056B46" w14:textId="77777777" w:rsidR="00480B66" w:rsidRDefault="00480B66">
      <w:pPr>
        <w:widowControl w:val="0"/>
        <w:tabs>
          <w:tab w:val="left" w:pos="567"/>
        </w:tabs>
        <w:rPr>
          <w:b/>
          <w:sz w:val="22"/>
          <w:szCs w:val="22"/>
        </w:rPr>
      </w:pPr>
    </w:p>
    <w:p w14:paraId="46F106F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ÎNDEMÂNA ŞI VEDEREA COPIILOR</w:t>
      </w:r>
    </w:p>
    <w:p w14:paraId="27A5F858" w14:textId="77777777" w:rsidR="00480B66" w:rsidRDefault="00480B66">
      <w:pPr>
        <w:widowControl w:val="0"/>
        <w:tabs>
          <w:tab w:val="left" w:pos="567"/>
        </w:tabs>
        <w:rPr>
          <w:b/>
          <w:sz w:val="22"/>
          <w:szCs w:val="22"/>
        </w:rPr>
      </w:pPr>
    </w:p>
    <w:p w14:paraId="2535190B" w14:textId="77777777" w:rsidR="00480B66" w:rsidRDefault="00B107DC">
      <w:pPr>
        <w:widowControl w:val="0"/>
        <w:tabs>
          <w:tab w:val="left" w:pos="567"/>
        </w:tabs>
        <w:rPr>
          <w:sz w:val="22"/>
          <w:szCs w:val="22"/>
        </w:rPr>
      </w:pPr>
      <w:r>
        <w:rPr>
          <w:sz w:val="22"/>
          <w:szCs w:val="22"/>
        </w:rPr>
        <w:t>A nu se lăsa la vederea şi îndemâna copiilor.</w:t>
      </w:r>
    </w:p>
    <w:p w14:paraId="010E8302" w14:textId="77777777" w:rsidR="00480B66" w:rsidRDefault="00480B66">
      <w:pPr>
        <w:widowControl w:val="0"/>
        <w:tabs>
          <w:tab w:val="left" w:pos="567"/>
        </w:tabs>
        <w:rPr>
          <w:b/>
          <w:sz w:val="22"/>
          <w:szCs w:val="22"/>
        </w:rPr>
      </w:pPr>
    </w:p>
    <w:p w14:paraId="24C48632" w14:textId="77777777" w:rsidR="00480B66" w:rsidRDefault="00480B66">
      <w:pPr>
        <w:widowControl w:val="0"/>
        <w:tabs>
          <w:tab w:val="left" w:pos="567"/>
        </w:tabs>
        <w:rPr>
          <w:b/>
          <w:sz w:val="22"/>
          <w:szCs w:val="22"/>
        </w:rPr>
      </w:pPr>
    </w:p>
    <w:p w14:paraId="225CF4E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632CCF05" w14:textId="77777777" w:rsidR="00480B66" w:rsidRDefault="00480B66">
      <w:pPr>
        <w:widowControl w:val="0"/>
        <w:tabs>
          <w:tab w:val="left" w:pos="567"/>
        </w:tabs>
        <w:rPr>
          <w:b/>
          <w:sz w:val="22"/>
          <w:szCs w:val="22"/>
        </w:rPr>
      </w:pPr>
    </w:p>
    <w:p w14:paraId="490EEDBC" w14:textId="77777777" w:rsidR="00480B66" w:rsidRDefault="00480B66">
      <w:pPr>
        <w:widowControl w:val="0"/>
        <w:tabs>
          <w:tab w:val="left" w:pos="567"/>
        </w:tabs>
        <w:rPr>
          <w:b/>
          <w:sz w:val="22"/>
          <w:szCs w:val="22"/>
        </w:rPr>
      </w:pPr>
    </w:p>
    <w:p w14:paraId="5CC331A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47545371" w14:textId="77777777" w:rsidR="00480B66" w:rsidRDefault="00480B66">
      <w:pPr>
        <w:widowControl w:val="0"/>
        <w:tabs>
          <w:tab w:val="left" w:pos="567"/>
        </w:tabs>
        <w:rPr>
          <w:sz w:val="22"/>
          <w:szCs w:val="22"/>
        </w:rPr>
      </w:pPr>
    </w:p>
    <w:p w14:paraId="0912015A" w14:textId="77777777" w:rsidR="00480B66" w:rsidRDefault="00B107DC">
      <w:pPr>
        <w:widowControl w:val="0"/>
        <w:tabs>
          <w:tab w:val="left" w:pos="567"/>
        </w:tabs>
        <w:rPr>
          <w:sz w:val="22"/>
          <w:szCs w:val="22"/>
        </w:rPr>
      </w:pPr>
      <w:r>
        <w:rPr>
          <w:sz w:val="22"/>
          <w:szCs w:val="22"/>
        </w:rPr>
        <w:t>EXP</w:t>
      </w:r>
    </w:p>
    <w:p w14:paraId="12CA915F" w14:textId="77777777" w:rsidR="00480B66" w:rsidRDefault="00B107DC">
      <w:pPr>
        <w:widowControl w:val="0"/>
        <w:tabs>
          <w:tab w:val="left" w:pos="567"/>
        </w:tabs>
        <w:rPr>
          <w:sz w:val="22"/>
          <w:szCs w:val="22"/>
        </w:rPr>
      </w:pPr>
      <w:r>
        <w:rPr>
          <w:sz w:val="22"/>
          <w:szCs w:val="22"/>
        </w:rPr>
        <w:t>După deschidere, flaconul poate fi folosit în interval de maxim 6 luni.</w:t>
      </w:r>
    </w:p>
    <w:p w14:paraId="00379B6B" w14:textId="77777777" w:rsidR="00480B66" w:rsidRDefault="00B107DC">
      <w:pPr>
        <w:widowControl w:val="0"/>
        <w:tabs>
          <w:tab w:val="left" w:pos="567"/>
        </w:tabs>
        <w:rPr>
          <w:i/>
          <w:iCs/>
          <w:sz w:val="22"/>
          <w:szCs w:val="22"/>
        </w:rPr>
      </w:pPr>
      <w:r>
        <w:rPr>
          <w:sz w:val="22"/>
          <w:szCs w:val="22"/>
          <w:highlight w:val="lightGray"/>
        </w:rPr>
        <w:t>Data deschiderii</w:t>
      </w:r>
      <w:r>
        <w:rPr>
          <w:sz w:val="22"/>
          <w:szCs w:val="22"/>
        </w:rPr>
        <w:t xml:space="preserve"> </w:t>
      </w:r>
      <w:r>
        <w:rPr>
          <w:i/>
          <w:iCs/>
          <w:sz w:val="22"/>
          <w:szCs w:val="22"/>
          <w:highlight w:val="lightGray"/>
        </w:rPr>
        <w:t>(doar pentru cutia de carton)</w:t>
      </w:r>
    </w:p>
    <w:p w14:paraId="70520A4C" w14:textId="77777777" w:rsidR="00480B66" w:rsidRDefault="00480B66">
      <w:pPr>
        <w:widowControl w:val="0"/>
        <w:tabs>
          <w:tab w:val="left" w:pos="567"/>
        </w:tabs>
        <w:rPr>
          <w:b/>
          <w:sz w:val="22"/>
          <w:szCs w:val="22"/>
        </w:rPr>
      </w:pPr>
    </w:p>
    <w:p w14:paraId="1661E8D2" w14:textId="77777777" w:rsidR="00480B66" w:rsidRDefault="00480B66">
      <w:pPr>
        <w:widowControl w:val="0"/>
        <w:tabs>
          <w:tab w:val="left" w:pos="567"/>
        </w:tabs>
        <w:rPr>
          <w:b/>
          <w:sz w:val="22"/>
          <w:szCs w:val="22"/>
        </w:rPr>
      </w:pPr>
    </w:p>
    <w:p w14:paraId="452D6EA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9.</w:t>
      </w:r>
      <w:r>
        <w:rPr>
          <w:b/>
          <w:sz w:val="22"/>
          <w:szCs w:val="22"/>
        </w:rPr>
        <w:tab/>
        <w:t>CONDIŢII SPECIALE DE PĂSTRARE</w:t>
      </w:r>
    </w:p>
    <w:p w14:paraId="7AFB80AA" w14:textId="77777777" w:rsidR="00480B66" w:rsidRDefault="00480B66">
      <w:pPr>
        <w:widowControl w:val="0"/>
        <w:tabs>
          <w:tab w:val="left" w:pos="567"/>
        </w:tabs>
        <w:rPr>
          <w:sz w:val="22"/>
          <w:szCs w:val="22"/>
        </w:rPr>
      </w:pPr>
    </w:p>
    <w:p w14:paraId="1D840534" w14:textId="77777777" w:rsidR="00480B66" w:rsidRDefault="00B107DC">
      <w:pPr>
        <w:widowControl w:val="0"/>
        <w:tabs>
          <w:tab w:val="left" w:pos="567"/>
        </w:tabs>
        <w:rPr>
          <w:b/>
          <w:sz w:val="22"/>
          <w:szCs w:val="22"/>
        </w:rPr>
      </w:pPr>
      <w:r>
        <w:rPr>
          <w:sz w:val="22"/>
          <w:szCs w:val="22"/>
        </w:rPr>
        <w:t>A nu se păstra la frigider</w:t>
      </w:r>
    </w:p>
    <w:p w14:paraId="6CC850B6" w14:textId="77777777" w:rsidR="00480B66" w:rsidRDefault="00480B66">
      <w:pPr>
        <w:widowControl w:val="0"/>
        <w:tabs>
          <w:tab w:val="left" w:pos="567"/>
        </w:tabs>
        <w:rPr>
          <w:b/>
          <w:sz w:val="22"/>
          <w:szCs w:val="22"/>
        </w:rPr>
      </w:pPr>
    </w:p>
    <w:p w14:paraId="5BCD587E" w14:textId="77777777" w:rsidR="00480B66" w:rsidRDefault="00480B66">
      <w:pPr>
        <w:widowControl w:val="0"/>
        <w:tabs>
          <w:tab w:val="left" w:pos="567"/>
        </w:tabs>
        <w:rPr>
          <w:b/>
          <w:sz w:val="22"/>
          <w:szCs w:val="22"/>
        </w:rPr>
      </w:pPr>
    </w:p>
    <w:p w14:paraId="6FC8B5B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01EFDC17" w14:textId="77777777" w:rsidR="00480B66" w:rsidRDefault="00480B66">
      <w:pPr>
        <w:widowControl w:val="0"/>
        <w:tabs>
          <w:tab w:val="left" w:pos="567"/>
        </w:tabs>
        <w:rPr>
          <w:sz w:val="22"/>
          <w:szCs w:val="22"/>
        </w:rPr>
      </w:pPr>
    </w:p>
    <w:p w14:paraId="69DB113B" w14:textId="77777777" w:rsidR="00480B66" w:rsidRDefault="00480B66">
      <w:pPr>
        <w:widowControl w:val="0"/>
        <w:tabs>
          <w:tab w:val="left" w:pos="567"/>
        </w:tabs>
        <w:rPr>
          <w:b/>
          <w:sz w:val="22"/>
          <w:szCs w:val="22"/>
        </w:rPr>
      </w:pPr>
    </w:p>
    <w:p w14:paraId="1430EB1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33B795FE" w14:textId="77777777" w:rsidR="00480B66" w:rsidRDefault="00480B66">
      <w:pPr>
        <w:widowControl w:val="0"/>
        <w:tabs>
          <w:tab w:val="left" w:pos="567"/>
        </w:tabs>
        <w:rPr>
          <w:b/>
          <w:sz w:val="22"/>
          <w:szCs w:val="22"/>
        </w:rPr>
      </w:pPr>
    </w:p>
    <w:p w14:paraId="2501F370" w14:textId="77777777" w:rsidR="00480B66" w:rsidRDefault="00B107DC">
      <w:pPr>
        <w:widowControl w:val="0"/>
        <w:tabs>
          <w:tab w:val="left" w:pos="567"/>
        </w:tabs>
        <w:rPr>
          <w:sz w:val="22"/>
          <w:szCs w:val="22"/>
        </w:rPr>
      </w:pPr>
      <w:r>
        <w:rPr>
          <w:sz w:val="22"/>
          <w:szCs w:val="22"/>
        </w:rPr>
        <w:t>UCB Pharma S.A.</w:t>
      </w:r>
    </w:p>
    <w:p w14:paraId="56E4D213" w14:textId="77777777" w:rsidR="00480B66" w:rsidRDefault="00B107DC">
      <w:pPr>
        <w:widowControl w:val="0"/>
        <w:tabs>
          <w:tab w:val="left" w:pos="567"/>
        </w:tabs>
        <w:rPr>
          <w:sz w:val="22"/>
          <w:szCs w:val="22"/>
          <w:highlight w:val="lightGray"/>
        </w:rPr>
      </w:pPr>
      <w:r>
        <w:rPr>
          <w:sz w:val="22"/>
          <w:szCs w:val="22"/>
          <w:highlight w:val="lightGray"/>
        </w:rPr>
        <w:t>Allée de la Recherche 60</w:t>
      </w:r>
    </w:p>
    <w:p w14:paraId="235BFA32" w14:textId="77777777" w:rsidR="00480B66" w:rsidRDefault="00B107DC">
      <w:pPr>
        <w:widowControl w:val="0"/>
        <w:tabs>
          <w:tab w:val="left" w:pos="567"/>
        </w:tabs>
        <w:rPr>
          <w:sz w:val="22"/>
          <w:szCs w:val="22"/>
          <w:highlight w:val="lightGray"/>
        </w:rPr>
      </w:pPr>
      <w:r>
        <w:rPr>
          <w:sz w:val="22"/>
          <w:szCs w:val="22"/>
          <w:highlight w:val="lightGray"/>
        </w:rPr>
        <w:t>B-1070 Bruxelles</w:t>
      </w:r>
    </w:p>
    <w:p w14:paraId="1A9A1B18" w14:textId="77777777" w:rsidR="00480B66" w:rsidRDefault="00B107DC">
      <w:pPr>
        <w:widowControl w:val="0"/>
        <w:tabs>
          <w:tab w:val="left" w:pos="567"/>
        </w:tabs>
        <w:rPr>
          <w:sz w:val="22"/>
          <w:szCs w:val="22"/>
        </w:rPr>
      </w:pPr>
      <w:r>
        <w:rPr>
          <w:sz w:val="22"/>
          <w:szCs w:val="22"/>
          <w:highlight w:val="lightGray"/>
        </w:rPr>
        <w:t>Belgia</w:t>
      </w:r>
      <w:r>
        <w:rPr>
          <w:sz w:val="22"/>
          <w:szCs w:val="22"/>
        </w:rPr>
        <w:t xml:space="preserve"> </w:t>
      </w:r>
      <w:r>
        <w:rPr>
          <w:i/>
          <w:sz w:val="22"/>
          <w:szCs w:val="22"/>
          <w:highlight w:val="lightGray"/>
        </w:rPr>
        <w:t>(doar pentru cutia de carton)</w:t>
      </w:r>
    </w:p>
    <w:p w14:paraId="250E33C6" w14:textId="77777777" w:rsidR="00480B66" w:rsidRDefault="00480B66">
      <w:pPr>
        <w:widowControl w:val="0"/>
        <w:tabs>
          <w:tab w:val="left" w:pos="567"/>
        </w:tabs>
        <w:rPr>
          <w:sz w:val="22"/>
          <w:szCs w:val="22"/>
        </w:rPr>
      </w:pPr>
    </w:p>
    <w:p w14:paraId="2CE4F46B" w14:textId="77777777" w:rsidR="00480B66" w:rsidRDefault="00480B66">
      <w:pPr>
        <w:widowControl w:val="0"/>
        <w:tabs>
          <w:tab w:val="left" w:pos="567"/>
        </w:tabs>
        <w:rPr>
          <w:sz w:val="22"/>
          <w:szCs w:val="22"/>
        </w:rPr>
      </w:pPr>
    </w:p>
    <w:p w14:paraId="66817D4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10AF9616" w14:textId="77777777" w:rsidR="00480B66" w:rsidRDefault="00480B66">
      <w:pPr>
        <w:widowControl w:val="0"/>
        <w:tabs>
          <w:tab w:val="left" w:pos="567"/>
        </w:tabs>
        <w:rPr>
          <w:b/>
          <w:sz w:val="22"/>
          <w:szCs w:val="22"/>
        </w:rPr>
      </w:pPr>
    </w:p>
    <w:p w14:paraId="3B1D918D" w14:textId="77777777" w:rsidR="00480B66" w:rsidRDefault="00B107DC">
      <w:pPr>
        <w:widowControl w:val="0"/>
        <w:tabs>
          <w:tab w:val="left" w:pos="567"/>
        </w:tabs>
        <w:rPr>
          <w:sz w:val="22"/>
          <w:szCs w:val="22"/>
          <w:lang w:eastAsia="en-US"/>
        </w:rPr>
      </w:pPr>
      <w:r>
        <w:rPr>
          <w:sz w:val="22"/>
          <w:szCs w:val="22"/>
          <w:lang w:eastAsia="en-US"/>
        </w:rPr>
        <w:t>EU/1/08/470/018</w:t>
      </w:r>
    </w:p>
    <w:p w14:paraId="7865939A" w14:textId="77777777" w:rsidR="00480B66" w:rsidRDefault="00480B66">
      <w:pPr>
        <w:widowControl w:val="0"/>
        <w:tabs>
          <w:tab w:val="left" w:pos="567"/>
        </w:tabs>
        <w:rPr>
          <w:sz w:val="22"/>
          <w:szCs w:val="22"/>
          <w:lang w:eastAsia="en-US"/>
        </w:rPr>
      </w:pPr>
    </w:p>
    <w:p w14:paraId="6BDC82CA" w14:textId="77777777" w:rsidR="00480B66" w:rsidRDefault="00480B66">
      <w:pPr>
        <w:widowControl w:val="0"/>
        <w:tabs>
          <w:tab w:val="left" w:pos="567"/>
        </w:tabs>
        <w:rPr>
          <w:b/>
          <w:sz w:val="22"/>
          <w:szCs w:val="22"/>
        </w:rPr>
      </w:pPr>
    </w:p>
    <w:p w14:paraId="0592655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5C475C80" w14:textId="77777777" w:rsidR="00480B66" w:rsidRDefault="00480B66">
      <w:pPr>
        <w:widowControl w:val="0"/>
        <w:tabs>
          <w:tab w:val="left" w:pos="567"/>
        </w:tabs>
        <w:rPr>
          <w:sz w:val="22"/>
          <w:szCs w:val="22"/>
        </w:rPr>
      </w:pPr>
    </w:p>
    <w:p w14:paraId="38B491C9" w14:textId="77777777" w:rsidR="00480B66" w:rsidRDefault="00B107DC">
      <w:pPr>
        <w:widowControl w:val="0"/>
        <w:tabs>
          <w:tab w:val="left" w:pos="567"/>
        </w:tabs>
        <w:rPr>
          <w:sz w:val="22"/>
          <w:szCs w:val="22"/>
        </w:rPr>
      </w:pPr>
      <w:r>
        <w:rPr>
          <w:sz w:val="22"/>
          <w:szCs w:val="22"/>
        </w:rPr>
        <w:t>Lot</w:t>
      </w:r>
    </w:p>
    <w:p w14:paraId="0249AC75" w14:textId="77777777" w:rsidR="00480B66" w:rsidRDefault="00480B66">
      <w:pPr>
        <w:widowControl w:val="0"/>
        <w:tabs>
          <w:tab w:val="left" w:pos="567"/>
        </w:tabs>
        <w:rPr>
          <w:b/>
          <w:sz w:val="22"/>
          <w:szCs w:val="22"/>
        </w:rPr>
      </w:pPr>
    </w:p>
    <w:p w14:paraId="5F69AF36" w14:textId="77777777" w:rsidR="00480B66" w:rsidRDefault="00480B66">
      <w:pPr>
        <w:widowControl w:val="0"/>
        <w:tabs>
          <w:tab w:val="left" w:pos="567"/>
        </w:tabs>
        <w:rPr>
          <w:b/>
          <w:sz w:val="22"/>
          <w:szCs w:val="22"/>
        </w:rPr>
      </w:pPr>
    </w:p>
    <w:p w14:paraId="747398F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11C101BF" w14:textId="77777777" w:rsidR="00480B66" w:rsidRDefault="00480B66">
      <w:pPr>
        <w:widowControl w:val="0"/>
        <w:tabs>
          <w:tab w:val="left" w:pos="567"/>
        </w:tabs>
        <w:rPr>
          <w:b/>
          <w:sz w:val="22"/>
          <w:szCs w:val="22"/>
        </w:rPr>
      </w:pPr>
    </w:p>
    <w:p w14:paraId="346CBC27" w14:textId="77777777" w:rsidR="00480B66" w:rsidRDefault="00480B66">
      <w:pPr>
        <w:widowControl w:val="0"/>
        <w:tabs>
          <w:tab w:val="left" w:pos="567"/>
        </w:tabs>
        <w:rPr>
          <w:b/>
          <w:sz w:val="22"/>
          <w:szCs w:val="22"/>
        </w:rPr>
      </w:pPr>
    </w:p>
    <w:p w14:paraId="4A7AEDB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68FFA076" w14:textId="77777777" w:rsidR="00480B66" w:rsidRDefault="00480B66">
      <w:pPr>
        <w:widowControl w:val="0"/>
        <w:tabs>
          <w:tab w:val="left" w:pos="567"/>
        </w:tabs>
        <w:rPr>
          <w:sz w:val="22"/>
          <w:szCs w:val="22"/>
        </w:rPr>
      </w:pPr>
    </w:p>
    <w:p w14:paraId="31BBB42C" w14:textId="77777777" w:rsidR="00480B66" w:rsidRDefault="00480B66">
      <w:pPr>
        <w:widowControl w:val="0"/>
        <w:tabs>
          <w:tab w:val="left" w:pos="567"/>
        </w:tabs>
        <w:rPr>
          <w:b/>
          <w:sz w:val="22"/>
          <w:szCs w:val="22"/>
        </w:rPr>
      </w:pPr>
    </w:p>
    <w:p w14:paraId="08FBC5A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3DD9ED42" w14:textId="77777777" w:rsidR="00480B66" w:rsidRDefault="00480B66">
      <w:pPr>
        <w:widowControl w:val="0"/>
        <w:tabs>
          <w:tab w:val="left" w:pos="567"/>
        </w:tabs>
        <w:rPr>
          <w:sz w:val="22"/>
          <w:szCs w:val="22"/>
        </w:rPr>
      </w:pPr>
    </w:p>
    <w:p w14:paraId="6C6FDE28" w14:textId="77777777" w:rsidR="00480B66" w:rsidRDefault="00B107DC">
      <w:pPr>
        <w:widowControl w:val="0"/>
        <w:tabs>
          <w:tab w:val="left" w:pos="567"/>
        </w:tabs>
        <w:rPr>
          <w:i/>
          <w:sz w:val="22"/>
          <w:szCs w:val="22"/>
        </w:rPr>
      </w:pPr>
      <w:r>
        <w:rPr>
          <w:sz w:val="22"/>
          <w:szCs w:val="22"/>
          <w:highlight w:val="lightGray"/>
        </w:rPr>
        <w:t>Vimpat 10 mg/ml</w:t>
      </w:r>
      <w:r>
        <w:rPr>
          <w:sz w:val="22"/>
          <w:szCs w:val="22"/>
        </w:rPr>
        <w:t xml:space="preserve"> </w:t>
      </w:r>
      <w:r>
        <w:rPr>
          <w:i/>
          <w:sz w:val="22"/>
          <w:szCs w:val="22"/>
          <w:highlight w:val="lightGray"/>
        </w:rPr>
        <w:t>(doar pentru cutia de carton)</w:t>
      </w:r>
    </w:p>
    <w:p w14:paraId="1AAA94ED" w14:textId="77777777" w:rsidR="00480B66" w:rsidRDefault="00480B66">
      <w:pPr>
        <w:widowControl w:val="0"/>
        <w:tabs>
          <w:tab w:val="left" w:pos="567"/>
        </w:tabs>
        <w:rPr>
          <w:sz w:val="22"/>
          <w:szCs w:val="22"/>
        </w:rPr>
      </w:pPr>
    </w:p>
    <w:p w14:paraId="1D200D42" w14:textId="77777777" w:rsidR="00480B66" w:rsidRDefault="00480B66">
      <w:pPr>
        <w:widowControl w:val="0"/>
        <w:tabs>
          <w:tab w:val="left" w:pos="567"/>
        </w:tabs>
        <w:rPr>
          <w:sz w:val="22"/>
          <w:szCs w:val="22"/>
        </w:rPr>
      </w:pPr>
    </w:p>
    <w:p w14:paraId="71A9698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0B43387E" w14:textId="77777777" w:rsidR="00480B66" w:rsidRDefault="00480B66">
      <w:pPr>
        <w:widowControl w:val="0"/>
        <w:tabs>
          <w:tab w:val="left" w:pos="567"/>
        </w:tabs>
        <w:rPr>
          <w:sz w:val="22"/>
          <w:szCs w:val="22"/>
        </w:rPr>
      </w:pPr>
    </w:p>
    <w:p w14:paraId="2CDAED67" w14:textId="77777777" w:rsidR="00480B66" w:rsidRDefault="00B107DC">
      <w:pPr>
        <w:widowControl w:val="0"/>
        <w:tabs>
          <w:tab w:val="left" w:pos="567"/>
        </w:tabs>
        <w:rPr>
          <w:sz w:val="22"/>
          <w:szCs w:val="22"/>
        </w:rPr>
      </w:pPr>
      <w:r>
        <w:rPr>
          <w:sz w:val="22"/>
          <w:szCs w:val="22"/>
          <w:highlight w:val="lightGray"/>
        </w:rPr>
        <w:t>cod de bare bidimensional care conține identificatorul unic</w:t>
      </w:r>
      <w:r>
        <w:rPr>
          <w:sz w:val="22"/>
          <w:szCs w:val="22"/>
        </w:rPr>
        <w:t>.</w:t>
      </w:r>
      <w:r>
        <w:rPr>
          <w:i/>
          <w:iCs/>
          <w:sz w:val="22"/>
          <w:szCs w:val="22"/>
          <w:highlight w:val="lightGray"/>
        </w:rPr>
        <w:t xml:space="preserve"> (doar pentru cutia de carton)</w:t>
      </w:r>
    </w:p>
    <w:p w14:paraId="65D241A9" w14:textId="77777777" w:rsidR="00480B66" w:rsidRDefault="00480B66">
      <w:pPr>
        <w:widowControl w:val="0"/>
        <w:tabs>
          <w:tab w:val="left" w:pos="567"/>
        </w:tabs>
        <w:rPr>
          <w:sz w:val="22"/>
          <w:szCs w:val="22"/>
        </w:rPr>
      </w:pPr>
    </w:p>
    <w:p w14:paraId="4E2DE7E8" w14:textId="77777777" w:rsidR="00480B66" w:rsidRDefault="00480B66">
      <w:pPr>
        <w:widowControl w:val="0"/>
        <w:tabs>
          <w:tab w:val="left" w:pos="567"/>
        </w:tabs>
        <w:rPr>
          <w:sz w:val="22"/>
          <w:szCs w:val="22"/>
        </w:rPr>
      </w:pPr>
    </w:p>
    <w:p w14:paraId="52267E4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29C66EB0" w14:textId="77777777" w:rsidR="00480B66" w:rsidRDefault="00480B66">
      <w:pPr>
        <w:widowControl w:val="0"/>
        <w:tabs>
          <w:tab w:val="left" w:pos="567"/>
        </w:tabs>
        <w:rPr>
          <w:sz w:val="22"/>
          <w:szCs w:val="22"/>
        </w:rPr>
      </w:pPr>
    </w:p>
    <w:p w14:paraId="3C911F11" w14:textId="77777777" w:rsidR="00480B66" w:rsidRDefault="00B107DC">
      <w:pPr>
        <w:rPr>
          <w:color w:val="008000"/>
          <w:sz w:val="22"/>
          <w:szCs w:val="22"/>
          <w:highlight w:val="lightGray"/>
        </w:rPr>
      </w:pPr>
      <w:r>
        <w:rPr>
          <w:sz w:val="22"/>
          <w:szCs w:val="22"/>
          <w:highlight w:val="lightGray"/>
        </w:rPr>
        <w:t>PC</w:t>
      </w:r>
    </w:p>
    <w:p w14:paraId="2661B3CE" w14:textId="77777777" w:rsidR="00480B66" w:rsidRDefault="00B107DC">
      <w:pPr>
        <w:rPr>
          <w:sz w:val="22"/>
          <w:szCs w:val="22"/>
          <w:highlight w:val="lightGray"/>
        </w:rPr>
      </w:pPr>
      <w:r>
        <w:rPr>
          <w:sz w:val="22"/>
          <w:szCs w:val="22"/>
          <w:highlight w:val="lightGray"/>
        </w:rPr>
        <w:t>SN</w:t>
      </w:r>
    </w:p>
    <w:p w14:paraId="0D3BBD81" w14:textId="77777777" w:rsidR="00480B66" w:rsidRDefault="00B107DC">
      <w:pPr>
        <w:widowControl w:val="0"/>
        <w:tabs>
          <w:tab w:val="left" w:pos="567"/>
        </w:tabs>
        <w:rPr>
          <w:sz w:val="22"/>
          <w:szCs w:val="22"/>
        </w:rPr>
      </w:pPr>
      <w:r>
        <w:rPr>
          <w:sz w:val="22"/>
          <w:szCs w:val="22"/>
          <w:highlight w:val="lightGray"/>
        </w:rPr>
        <w:t>NN</w:t>
      </w:r>
      <w:r>
        <w:rPr>
          <w:sz w:val="22"/>
          <w:szCs w:val="22"/>
        </w:rPr>
        <w:t xml:space="preserve"> </w:t>
      </w:r>
    </w:p>
    <w:p w14:paraId="47E1C545" w14:textId="77777777" w:rsidR="00480B66" w:rsidRDefault="00480B66">
      <w:pPr>
        <w:widowControl w:val="0"/>
        <w:tabs>
          <w:tab w:val="left" w:pos="567"/>
        </w:tabs>
        <w:rPr>
          <w:sz w:val="22"/>
          <w:szCs w:val="22"/>
        </w:rPr>
      </w:pPr>
    </w:p>
    <w:p w14:paraId="3B59C5E1" w14:textId="77777777" w:rsidR="00480B66" w:rsidRDefault="00B107DC">
      <w:pPr>
        <w:widowControl w:val="0"/>
        <w:tabs>
          <w:tab w:val="left" w:pos="567"/>
        </w:tabs>
        <w:rPr>
          <w:b/>
          <w:sz w:val="22"/>
          <w:szCs w:val="22"/>
        </w:rPr>
      </w:pPr>
      <w:r>
        <w:rPr>
          <w:i/>
          <w:iCs/>
          <w:sz w:val="22"/>
          <w:szCs w:val="22"/>
          <w:highlight w:val="lightGray"/>
        </w:rPr>
        <w:t>(doar pentru cutia de carton)</w:t>
      </w:r>
      <w:r>
        <w:rPr>
          <w:sz w:val="22"/>
          <w:szCs w:val="22"/>
        </w:rPr>
        <w:br w:type="page"/>
      </w:r>
    </w:p>
    <w:p w14:paraId="7E090C1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INFORMAŢII CARE TREBUIE SĂ APARĂ PE AMBALAJUL SECUNDAR</w:t>
      </w:r>
    </w:p>
    <w:p w14:paraId="3C22003C"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7F6FE00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Cutie de carton</w:t>
      </w:r>
    </w:p>
    <w:p w14:paraId="01F24B68" w14:textId="77777777" w:rsidR="00480B66" w:rsidRDefault="00480B66">
      <w:pPr>
        <w:widowControl w:val="0"/>
        <w:tabs>
          <w:tab w:val="left" w:pos="567"/>
        </w:tabs>
        <w:rPr>
          <w:b/>
          <w:sz w:val="22"/>
          <w:szCs w:val="22"/>
        </w:rPr>
      </w:pPr>
    </w:p>
    <w:p w14:paraId="474386C2" w14:textId="77777777" w:rsidR="00480B66" w:rsidRDefault="00480B66">
      <w:pPr>
        <w:widowControl w:val="0"/>
        <w:tabs>
          <w:tab w:val="left" w:pos="567"/>
        </w:tabs>
        <w:rPr>
          <w:b/>
          <w:sz w:val="22"/>
          <w:szCs w:val="22"/>
        </w:rPr>
      </w:pPr>
    </w:p>
    <w:p w14:paraId="0495A03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w:t>
      </w:r>
      <w:r>
        <w:rPr>
          <w:b/>
          <w:sz w:val="22"/>
          <w:szCs w:val="22"/>
        </w:rPr>
        <w:tab/>
        <w:t>DENUMIREA COMERCIALĂ A MEDICAMENTULUI</w:t>
      </w:r>
    </w:p>
    <w:p w14:paraId="7B3113E1" w14:textId="77777777" w:rsidR="00480B66" w:rsidRDefault="00480B66">
      <w:pPr>
        <w:widowControl w:val="0"/>
        <w:tabs>
          <w:tab w:val="left" w:pos="567"/>
        </w:tabs>
        <w:rPr>
          <w:b/>
          <w:caps/>
          <w:sz w:val="22"/>
          <w:szCs w:val="22"/>
        </w:rPr>
      </w:pPr>
    </w:p>
    <w:p w14:paraId="24D4A922" w14:textId="77777777" w:rsidR="00480B66" w:rsidRDefault="00B107DC">
      <w:pPr>
        <w:widowControl w:val="0"/>
        <w:tabs>
          <w:tab w:val="left" w:pos="567"/>
        </w:tabs>
        <w:rPr>
          <w:sz w:val="22"/>
          <w:szCs w:val="22"/>
        </w:rPr>
      </w:pPr>
      <w:r>
        <w:rPr>
          <w:sz w:val="22"/>
          <w:szCs w:val="22"/>
        </w:rPr>
        <w:t>Vimpat 10 mg/ml soluţie perfuzabilă</w:t>
      </w:r>
    </w:p>
    <w:p w14:paraId="0D6943B6" w14:textId="77777777" w:rsidR="00480B66" w:rsidRDefault="00B107DC">
      <w:pPr>
        <w:widowControl w:val="0"/>
        <w:tabs>
          <w:tab w:val="left" w:pos="567"/>
        </w:tabs>
        <w:rPr>
          <w:sz w:val="22"/>
          <w:szCs w:val="22"/>
        </w:rPr>
      </w:pPr>
      <w:r>
        <w:rPr>
          <w:sz w:val="22"/>
          <w:szCs w:val="22"/>
        </w:rPr>
        <w:t>lacosamid</w:t>
      </w:r>
    </w:p>
    <w:p w14:paraId="1A57661A" w14:textId="77777777" w:rsidR="00480B66" w:rsidRDefault="00480B66">
      <w:pPr>
        <w:widowControl w:val="0"/>
        <w:tabs>
          <w:tab w:val="left" w:pos="567"/>
        </w:tabs>
        <w:rPr>
          <w:b/>
          <w:caps/>
          <w:sz w:val="22"/>
          <w:szCs w:val="22"/>
        </w:rPr>
      </w:pPr>
    </w:p>
    <w:p w14:paraId="25F4A3C7" w14:textId="77777777" w:rsidR="00480B66" w:rsidRDefault="00480B66">
      <w:pPr>
        <w:widowControl w:val="0"/>
        <w:tabs>
          <w:tab w:val="left" w:pos="567"/>
        </w:tabs>
        <w:rPr>
          <w:b/>
          <w:caps/>
          <w:sz w:val="22"/>
          <w:szCs w:val="22"/>
        </w:rPr>
      </w:pPr>
    </w:p>
    <w:p w14:paraId="353BC2D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caps/>
          <w:sz w:val="22"/>
          <w:szCs w:val="22"/>
        </w:rPr>
        <w:t>2.</w:t>
      </w:r>
      <w:r>
        <w:rPr>
          <w:b/>
          <w:caps/>
          <w:sz w:val="22"/>
          <w:szCs w:val="22"/>
        </w:rPr>
        <w:tab/>
        <w:t>DECLARAREA SUBSTAN</w:t>
      </w:r>
      <w:r>
        <w:rPr>
          <w:b/>
          <w:sz w:val="22"/>
          <w:szCs w:val="22"/>
        </w:rPr>
        <w:t xml:space="preserve">ŢEI(LOR) ACTIVE </w:t>
      </w:r>
    </w:p>
    <w:p w14:paraId="50AE78C3" w14:textId="77777777" w:rsidR="00480B66" w:rsidRDefault="00480B66">
      <w:pPr>
        <w:widowControl w:val="0"/>
        <w:tabs>
          <w:tab w:val="left" w:pos="567"/>
        </w:tabs>
        <w:rPr>
          <w:sz w:val="22"/>
          <w:szCs w:val="22"/>
        </w:rPr>
      </w:pPr>
    </w:p>
    <w:p w14:paraId="505BB5B1" w14:textId="77777777" w:rsidR="00480B66" w:rsidRDefault="00B107DC">
      <w:pPr>
        <w:widowControl w:val="0"/>
        <w:tabs>
          <w:tab w:val="left" w:pos="567"/>
        </w:tabs>
        <w:rPr>
          <w:sz w:val="22"/>
          <w:szCs w:val="22"/>
        </w:rPr>
      </w:pPr>
      <w:r>
        <w:rPr>
          <w:sz w:val="22"/>
          <w:szCs w:val="22"/>
        </w:rPr>
        <w:t>Fiecare ml soluţie perfuzabilă conţine lacosamid 10 mg.</w:t>
      </w:r>
    </w:p>
    <w:p w14:paraId="695633DF" w14:textId="77777777" w:rsidR="00480B66" w:rsidRDefault="00B107DC">
      <w:pPr>
        <w:widowControl w:val="0"/>
        <w:tabs>
          <w:tab w:val="left" w:pos="567"/>
        </w:tabs>
        <w:rPr>
          <w:sz w:val="22"/>
          <w:szCs w:val="22"/>
        </w:rPr>
      </w:pPr>
      <w:r>
        <w:rPr>
          <w:sz w:val="22"/>
          <w:szCs w:val="22"/>
        </w:rPr>
        <w:t>1 flacon de 20 ml conţine lacosamid 200 mg.</w:t>
      </w:r>
    </w:p>
    <w:p w14:paraId="2B10D36C" w14:textId="77777777" w:rsidR="00480B66" w:rsidRDefault="00480B66">
      <w:pPr>
        <w:widowControl w:val="0"/>
        <w:tabs>
          <w:tab w:val="left" w:pos="567"/>
        </w:tabs>
        <w:rPr>
          <w:sz w:val="22"/>
          <w:szCs w:val="22"/>
        </w:rPr>
      </w:pPr>
    </w:p>
    <w:p w14:paraId="3F8B8ECE" w14:textId="77777777" w:rsidR="00480B66" w:rsidRDefault="00480B66">
      <w:pPr>
        <w:widowControl w:val="0"/>
        <w:tabs>
          <w:tab w:val="left" w:pos="567"/>
        </w:tabs>
        <w:rPr>
          <w:sz w:val="22"/>
          <w:szCs w:val="22"/>
        </w:rPr>
      </w:pPr>
    </w:p>
    <w:p w14:paraId="67F253F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LISTA EXCIPIENŢILOR</w:t>
      </w:r>
    </w:p>
    <w:p w14:paraId="568D2B56" w14:textId="77777777" w:rsidR="00480B66" w:rsidRDefault="00480B66">
      <w:pPr>
        <w:widowControl w:val="0"/>
        <w:tabs>
          <w:tab w:val="left" w:pos="567"/>
        </w:tabs>
        <w:rPr>
          <w:sz w:val="22"/>
          <w:szCs w:val="22"/>
        </w:rPr>
      </w:pPr>
    </w:p>
    <w:p w14:paraId="00C469F2" w14:textId="77777777" w:rsidR="00480B66" w:rsidRDefault="00B107DC">
      <w:pPr>
        <w:widowControl w:val="0"/>
        <w:tabs>
          <w:tab w:val="left" w:pos="567"/>
        </w:tabs>
        <w:rPr>
          <w:sz w:val="22"/>
          <w:szCs w:val="22"/>
        </w:rPr>
      </w:pPr>
      <w:r>
        <w:rPr>
          <w:sz w:val="22"/>
          <w:szCs w:val="22"/>
        </w:rPr>
        <w:t>Conţine clorură de sodiu, acid clorhidric, apă pentru preparate injectabile.</w:t>
      </w:r>
    </w:p>
    <w:p w14:paraId="0A212B61" w14:textId="77777777" w:rsidR="00480B66" w:rsidRDefault="00480B66">
      <w:pPr>
        <w:widowControl w:val="0"/>
        <w:tabs>
          <w:tab w:val="left" w:pos="567"/>
        </w:tabs>
        <w:rPr>
          <w:sz w:val="22"/>
          <w:szCs w:val="22"/>
        </w:rPr>
      </w:pPr>
    </w:p>
    <w:p w14:paraId="3589E023" w14:textId="77777777" w:rsidR="00480B66" w:rsidRDefault="00480B66">
      <w:pPr>
        <w:widowControl w:val="0"/>
        <w:tabs>
          <w:tab w:val="left" w:pos="567"/>
        </w:tabs>
        <w:rPr>
          <w:sz w:val="22"/>
          <w:szCs w:val="22"/>
        </w:rPr>
      </w:pPr>
    </w:p>
    <w:p w14:paraId="0568710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12C4CE4C" w14:textId="77777777" w:rsidR="00480B66" w:rsidRDefault="00480B66">
      <w:pPr>
        <w:widowControl w:val="0"/>
        <w:tabs>
          <w:tab w:val="left" w:pos="567"/>
        </w:tabs>
        <w:rPr>
          <w:b/>
          <w:sz w:val="22"/>
          <w:szCs w:val="22"/>
        </w:rPr>
      </w:pPr>
    </w:p>
    <w:p w14:paraId="232AE84B" w14:textId="77777777" w:rsidR="00480B66" w:rsidRDefault="00B107DC">
      <w:pPr>
        <w:widowControl w:val="0"/>
        <w:tabs>
          <w:tab w:val="left" w:pos="567"/>
        </w:tabs>
        <w:rPr>
          <w:sz w:val="22"/>
          <w:szCs w:val="22"/>
        </w:rPr>
      </w:pPr>
      <w:r>
        <w:rPr>
          <w:sz w:val="22"/>
          <w:szCs w:val="22"/>
        </w:rPr>
        <w:t>1 x 20 ml soluţie perfuzabilă</w:t>
      </w:r>
    </w:p>
    <w:p w14:paraId="401E3EF1" w14:textId="77777777" w:rsidR="00480B66" w:rsidRDefault="00B107DC">
      <w:pPr>
        <w:widowControl w:val="0"/>
        <w:tabs>
          <w:tab w:val="left" w:pos="567"/>
        </w:tabs>
        <w:rPr>
          <w:sz w:val="22"/>
          <w:szCs w:val="22"/>
        </w:rPr>
      </w:pPr>
      <w:r>
        <w:rPr>
          <w:sz w:val="22"/>
          <w:szCs w:val="22"/>
        </w:rPr>
        <w:t>200 mg/20 ml</w:t>
      </w:r>
    </w:p>
    <w:p w14:paraId="63617825" w14:textId="77777777" w:rsidR="00480B66" w:rsidRDefault="00B107DC">
      <w:pPr>
        <w:rPr>
          <w:sz w:val="22"/>
          <w:szCs w:val="22"/>
        </w:rPr>
      </w:pPr>
      <w:r>
        <w:rPr>
          <w:sz w:val="22"/>
          <w:szCs w:val="22"/>
          <w:highlight w:val="lightGray"/>
        </w:rPr>
        <w:t>5 x 20 ml soluţie perfuzabilă</w:t>
      </w:r>
    </w:p>
    <w:p w14:paraId="2D4B000E" w14:textId="77777777" w:rsidR="00480B66" w:rsidRDefault="00480B66">
      <w:pPr>
        <w:widowControl w:val="0"/>
        <w:tabs>
          <w:tab w:val="left" w:pos="567"/>
        </w:tabs>
        <w:rPr>
          <w:sz w:val="22"/>
          <w:szCs w:val="22"/>
        </w:rPr>
      </w:pPr>
    </w:p>
    <w:p w14:paraId="314DE00B" w14:textId="77777777" w:rsidR="00480B66" w:rsidRDefault="00480B66">
      <w:pPr>
        <w:widowControl w:val="0"/>
        <w:tabs>
          <w:tab w:val="left" w:pos="567"/>
        </w:tabs>
        <w:rPr>
          <w:sz w:val="22"/>
          <w:szCs w:val="22"/>
        </w:rPr>
      </w:pPr>
    </w:p>
    <w:p w14:paraId="1398E05D"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MODUL ŞI CALEA(CĂILE) DE ADMINISTRARE</w:t>
      </w:r>
    </w:p>
    <w:p w14:paraId="6AE40582" w14:textId="77777777" w:rsidR="00480B66" w:rsidRDefault="00480B66">
      <w:pPr>
        <w:widowControl w:val="0"/>
        <w:tabs>
          <w:tab w:val="left" w:pos="567"/>
        </w:tabs>
        <w:rPr>
          <w:b/>
          <w:sz w:val="22"/>
          <w:szCs w:val="22"/>
        </w:rPr>
      </w:pPr>
    </w:p>
    <w:p w14:paraId="48B42F22" w14:textId="77777777" w:rsidR="00480B66" w:rsidRDefault="00B107DC">
      <w:pPr>
        <w:widowControl w:val="0"/>
        <w:tabs>
          <w:tab w:val="left" w:pos="567"/>
        </w:tabs>
        <w:rPr>
          <w:sz w:val="22"/>
          <w:szCs w:val="22"/>
        </w:rPr>
      </w:pPr>
      <w:r>
        <w:rPr>
          <w:sz w:val="22"/>
          <w:szCs w:val="22"/>
        </w:rPr>
        <w:t>A se citi prospectul înainte de utilizare.</w:t>
      </w:r>
    </w:p>
    <w:p w14:paraId="4380FC33" w14:textId="77777777" w:rsidR="00480B66" w:rsidRDefault="00B107DC">
      <w:pPr>
        <w:widowControl w:val="0"/>
        <w:tabs>
          <w:tab w:val="left" w:pos="567"/>
        </w:tabs>
        <w:rPr>
          <w:sz w:val="22"/>
          <w:szCs w:val="22"/>
        </w:rPr>
      </w:pPr>
      <w:r>
        <w:rPr>
          <w:sz w:val="22"/>
          <w:szCs w:val="22"/>
        </w:rPr>
        <w:t>Administrare intravenoasă</w:t>
      </w:r>
    </w:p>
    <w:p w14:paraId="465809FE" w14:textId="77777777" w:rsidR="00480B66" w:rsidRDefault="00B107DC">
      <w:pPr>
        <w:widowControl w:val="0"/>
        <w:tabs>
          <w:tab w:val="left" w:pos="567"/>
        </w:tabs>
        <w:rPr>
          <w:sz w:val="22"/>
          <w:szCs w:val="22"/>
        </w:rPr>
      </w:pPr>
      <w:r>
        <w:rPr>
          <w:sz w:val="22"/>
          <w:szCs w:val="22"/>
        </w:rPr>
        <w:t>De unică folosinţă</w:t>
      </w:r>
    </w:p>
    <w:p w14:paraId="3A842A78" w14:textId="77777777" w:rsidR="00480B66" w:rsidRDefault="00480B66">
      <w:pPr>
        <w:widowControl w:val="0"/>
        <w:tabs>
          <w:tab w:val="left" w:pos="567"/>
        </w:tabs>
        <w:rPr>
          <w:b/>
          <w:sz w:val="22"/>
          <w:szCs w:val="22"/>
        </w:rPr>
      </w:pPr>
    </w:p>
    <w:p w14:paraId="7B5E0539" w14:textId="77777777" w:rsidR="00480B66" w:rsidRDefault="00480B66">
      <w:pPr>
        <w:widowControl w:val="0"/>
        <w:tabs>
          <w:tab w:val="left" w:pos="567"/>
        </w:tabs>
        <w:rPr>
          <w:b/>
          <w:sz w:val="22"/>
          <w:szCs w:val="22"/>
        </w:rPr>
      </w:pPr>
    </w:p>
    <w:p w14:paraId="60FB4E6C"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6.</w:t>
      </w:r>
      <w:r>
        <w:rPr>
          <w:b/>
          <w:sz w:val="22"/>
          <w:szCs w:val="22"/>
        </w:rPr>
        <w:tab/>
        <w:t>ATENŢIONARE SPECIALĂ PRIVIND FAPTUL CĂ MEDICAMENTUL NU TREBUIE PĂSTRAT LA VEDEREA ȘI ÎNDEMÂNA COPIILOR</w:t>
      </w:r>
    </w:p>
    <w:p w14:paraId="23FC62AC" w14:textId="77777777" w:rsidR="00480B66" w:rsidRDefault="00480B66">
      <w:pPr>
        <w:widowControl w:val="0"/>
        <w:tabs>
          <w:tab w:val="left" w:pos="567"/>
        </w:tabs>
        <w:rPr>
          <w:b/>
          <w:sz w:val="22"/>
          <w:szCs w:val="22"/>
        </w:rPr>
      </w:pPr>
    </w:p>
    <w:p w14:paraId="2462275E" w14:textId="77777777" w:rsidR="00480B66" w:rsidRDefault="00B107DC">
      <w:pPr>
        <w:widowControl w:val="0"/>
        <w:tabs>
          <w:tab w:val="left" w:pos="567"/>
        </w:tabs>
        <w:rPr>
          <w:sz w:val="22"/>
          <w:szCs w:val="22"/>
        </w:rPr>
      </w:pPr>
      <w:r>
        <w:rPr>
          <w:sz w:val="22"/>
          <w:szCs w:val="22"/>
        </w:rPr>
        <w:t>A nu se lăsa la vederea şi îndemâna copiilor.</w:t>
      </w:r>
    </w:p>
    <w:p w14:paraId="648D148B" w14:textId="77777777" w:rsidR="00480B66" w:rsidRDefault="00480B66">
      <w:pPr>
        <w:widowControl w:val="0"/>
        <w:tabs>
          <w:tab w:val="left" w:pos="567"/>
        </w:tabs>
        <w:rPr>
          <w:b/>
          <w:sz w:val="22"/>
          <w:szCs w:val="22"/>
        </w:rPr>
      </w:pPr>
    </w:p>
    <w:p w14:paraId="1359F8B5" w14:textId="77777777" w:rsidR="00480B66" w:rsidRDefault="00480B66">
      <w:pPr>
        <w:widowControl w:val="0"/>
        <w:tabs>
          <w:tab w:val="left" w:pos="567"/>
        </w:tabs>
        <w:rPr>
          <w:b/>
          <w:sz w:val="22"/>
          <w:szCs w:val="22"/>
        </w:rPr>
      </w:pPr>
    </w:p>
    <w:p w14:paraId="7DA6F3E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08E8791B" w14:textId="77777777" w:rsidR="00480B66" w:rsidRDefault="00480B66">
      <w:pPr>
        <w:widowControl w:val="0"/>
        <w:tabs>
          <w:tab w:val="left" w:pos="567"/>
        </w:tabs>
        <w:rPr>
          <w:b/>
          <w:sz w:val="22"/>
          <w:szCs w:val="22"/>
        </w:rPr>
      </w:pPr>
    </w:p>
    <w:p w14:paraId="597AC8AA" w14:textId="77777777" w:rsidR="00480B66" w:rsidRDefault="00480B66">
      <w:pPr>
        <w:widowControl w:val="0"/>
        <w:tabs>
          <w:tab w:val="left" w:pos="567"/>
        </w:tabs>
        <w:rPr>
          <w:b/>
          <w:sz w:val="22"/>
          <w:szCs w:val="22"/>
        </w:rPr>
      </w:pPr>
    </w:p>
    <w:p w14:paraId="5671030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488D8173" w14:textId="77777777" w:rsidR="00480B66" w:rsidRDefault="00480B66">
      <w:pPr>
        <w:widowControl w:val="0"/>
        <w:tabs>
          <w:tab w:val="left" w:pos="567"/>
        </w:tabs>
        <w:rPr>
          <w:sz w:val="22"/>
          <w:szCs w:val="22"/>
        </w:rPr>
      </w:pPr>
    </w:p>
    <w:p w14:paraId="77AC002D" w14:textId="77777777" w:rsidR="00480B66" w:rsidRDefault="00B107DC">
      <w:pPr>
        <w:widowControl w:val="0"/>
        <w:tabs>
          <w:tab w:val="left" w:pos="567"/>
        </w:tabs>
        <w:rPr>
          <w:sz w:val="22"/>
          <w:szCs w:val="22"/>
        </w:rPr>
      </w:pPr>
      <w:r>
        <w:rPr>
          <w:sz w:val="22"/>
          <w:szCs w:val="22"/>
        </w:rPr>
        <w:t>EXP</w:t>
      </w:r>
    </w:p>
    <w:p w14:paraId="1C8FB1AA" w14:textId="77777777" w:rsidR="00480B66" w:rsidRDefault="00480B66">
      <w:pPr>
        <w:widowControl w:val="0"/>
        <w:tabs>
          <w:tab w:val="left" w:pos="567"/>
        </w:tabs>
        <w:rPr>
          <w:b/>
          <w:sz w:val="22"/>
          <w:szCs w:val="22"/>
        </w:rPr>
      </w:pPr>
    </w:p>
    <w:p w14:paraId="4F9F8F36" w14:textId="77777777" w:rsidR="00480B66" w:rsidRDefault="00480B66">
      <w:pPr>
        <w:widowControl w:val="0"/>
        <w:tabs>
          <w:tab w:val="left" w:pos="567"/>
        </w:tabs>
        <w:rPr>
          <w:b/>
          <w:sz w:val="22"/>
          <w:szCs w:val="22"/>
        </w:rPr>
      </w:pPr>
    </w:p>
    <w:p w14:paraId="3745FD42" w14:textId="77777777" w:rsidR="00480B66" w:rsidRDefault="00B107DC">
      <w:pPr>
        <w:keepNext/>
        <w:keepLines/>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9.</w:t>
      </w:r>
      <w:r>
        <w:rPr>
          <w:b/>
          <w:sz w:val="22"/>
          <w:szCs w:val="22"/>
        </w:rPr>
        <w:tab/>
        <w:t>CONDIŢII SPECIALE DE PĂSTRARE</w:t>
      </w:r>
    </w:p>
    <w:p w14:paraId="1311A35F" w14:textId="77777777" w:rsidR="00480B66" w:rsidRDefault="00480B66">
      <w:pPr>
        <w:keepNext/>
        <w:keepLines/>
        <w:widowControl w:val="0"/>
        <w:tabs>
          <w:tab w:val="left" w:pos="567"/>
        </w:tabs>
        <w:rPr>
          <w:sz w:val="22"/>
          <w:szCs w:val="22"/>
        </w:rPr>
      </w:pPr>
    </w:p>
    <w:p w14:paraId="26B5378C" w14:textId="77777777" w:rsidR="00480B66" w:rsidRDefault="00B107DC">
      <w:pPr>
        <w:keepNext/>
        <w:keepLines/>
        <w:widowControl w:val="0"/>
        <w:tabs>
          <w:tab w:val="left" w:pos="567"/>
        </w:tabs>
        <w:rPr>
          <w:sz w:val="22"/>
          <w:szCs w:val="22"/>
        </w:rPr>
      </w:pPr>
      <w:r>
        <w:rPr>
          <w:sz w:val="22"/>
          <w:szCs w:val="22"/>
        </w:rPr>
        <w:t>A nu se păstra la temperaturi peste 25°C.</w:t>
      </w:r>
    </w:p>
    <w:p w14:paraId="1120CD01" w14:textId="77777777" w:rsidR="00480B66" w:rsidRDefault="00480B66">
      <w:pPr>
        <w:keepNext/>
        <w:keepLines/>
        <w:widowControl w:val="0"/>
        <w:tabs>
          <w:tab w:val="left" w:pos="567"/>
        </w:tabs>
        <w:rPr>
          <w:sz w:val="22"/>
          <w:szCs w:val="22"/>
        </w:rPr>
      </w:pPr>
    </w:p>
    <w:p w14:paraId="32655C5B" w14:textId="77777777" w:rsidR="00480B66" w:rsidRDefault="00480B66">
      <w:pPr>
        <w:keepNext/>
        <w:keepLines/>
        <w:widowControl w:val="0"/>
        <w:tabs>
          <w:tab w:val="left" w:pos="567"/>
        </w:tabs>
        <w:rPr>
          <w:sz w:val="22"/>
          <w:szCs w:val="22"/>
        </w:rPr>
      </w:pPr>
    </w:p>
    <w:p w14:paraId="7594E35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10.</w:t>
      </w:r>
      <w:r>
        <w:rPr>
          <w:b/>
          <w:sz w:val="22"/>
          <w:szCs w:val="22"/>
        </w:rPr>
        <w:tab/>
        <w:t>PRECAUŢII SPECIALE PRIVIND ELIMINAREA MEDICAMENTELOR NEUTILIZATE SAU A MATERIALELOR REZIDUALE PROVENITE DIN ASTFEL DE MEDICAMENTE, DACĂ ESTE CAZUL</w:t>
      </w:r>
    </w:p>
    <w:p w14:paraId="6BE2DACB" w14:textId="77777777" w:rsidR="00480B66" w:rsidRDefault="00480B66">
      <w:pPr>
        <w:widowControl w:val="0"/>
        <w:tabs>
          <w:tab w:val="left" w:pos="567"/>
        </w:tabs>
        <w:rPr>
          <w:sz w:val="22"/>
          <w:szCs w:val="22"/>
        </w:rPr>
      </w:pPr>
    </w:p>
    <w:p w14:paraId="78F09B8C" w14:textId="77777777" w:rsidR="00480B66" w:rsidRDefault="00B107DC">
      <w:pPr>
        <w:rPr>
          <w:sz w:val="22"/>
          <w:szCs w:val="22"/>
        </w:rPr>
      </w:pPr>
      <w:r>
        <w:rPr>
          <w:sz w:val="22"/>
          <w:szCs w:val="22"/>
        </w:rPr>
        <w:t>Orice cantitate din soluția rămasă neutilizată trebuie aruncată.</w:t>
      </w:r>
    </w:p>
    <w:p w14:paraId="418C492A" w14:textId="77777777" w:rsidR="00480B66" w:rsidRDefault="00480B66">
      <w:pPr>
        <w:widowControl w:val="0"/>
        <w:tabs>
          <w:tab w:val="left" w:pos="567"/>
        </w:tabs>
        <w:rPr>
          <w:b/>
          <w:sz w:val="22"/>
          <w:szCs w:val="22"/>
        </w:rPr>
      </w:pPr>
    </w:p>
    <w:p w14:paraId="3DDF9B1D" w14:textId="77777777" w:rsidR="00480B66" w:rsidRDefault="00480B66">
      <w:pPr>
        <w:widowControl w:val="0"/>
        <w:tabs>
          <w:tab w:val="left" w:pos="567"/>
        </w:tabs>
        <w:rPr>
          <w:b/>
          <w:sz w:val="22"/>
          <w:szCs w:val="22"/>
        </w:rPr>
      </w:pPr>
    </w:p>
    <w:p w14:paraId="464E6C9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49A9D55F" w14:textId="77777777" w:rsidR="00480B66" w:rsidRDefault="00480B66">
      <w:pPr>
        <w:widowControl w:val="0"/>
        <w:tabs>
          <w:tab w:val="left" w:pos="567"/>
        </w:tabs>
        <w:rPr>
          <w:b/>
          <w:sz w:val="22"/>
          <w:szCs w:val="22"/>
        </w:rPr>
      </w:pPr>
    </w:p>
    <w:p w14:paraId="136B6D8A" w14:textId="77777777" w:rsidR="00480B66" w:rsidRDefault="00B107DC">
      <w:pPr>
        <w:widowControl w:val="0"/>
        <w:tabs>
          <w:tab w:val="left" w:pos="567"/>
        </w:tabs>
        <w:rPr>
          <w:sz w:val="22"/>
          <w:szCs w:val="22"/>
        </w:rPr>
      </w:pPr>
      <w:r>
        <w:rPr>
          <w:sz w:val="22"/>
          <w:szCs w:val="22"/>
        </w:rPr>
        <w:t>UCB Pharma S.A.</w:t>
      </w:r>
    </w:p>
    <w:p w14:paraId="1B55FA50" w14:textId="77777777" w:rsidR="00480B66" w:rsidRDefault="00B107DC">
      <w:pPr>
        <w:widowControl w:val="0"/>
        <w:tabs>
          <w:tab w:val="left" w:pos="567"/>
        </w:tabs>
        <w:rPr>
          <w:sz w:val="22"/>
          <w:szCs w:val="22"/>
        </w:rPr>
      </w:pPr>
      <w:r>
        <w:rPr>
          <w:sz w:val="22"/>
          <w:szCs w:val="22"/>
        </w:rPr>
        <w:t>Allée de la Recherche 60</w:t>
      </w:r>
    </w:p>
    <w:p w14:paraId="4C7084DC" w14:textId="77777777" w:rsidR="00480B66" w:rsidRDefault="00B107DC">
      <w:pPr>
        <w:widowControl w:val="0"/>
        <w:tabs>
          <w:tab w:val="left" w:pos="567"/>
        </w:tabs>
        <w:rPr>
          <w:sz w:val="22"/>
          <w:szCs w:val="22"/>
        </w:rPr>
      </w:pPr>
      <w:r>
        <w:rPr>
          <w:sz w:val="22"/>
          <w:szCs w:val="22"/>
        </w:rPr>
        <w:t>B-1070 Bruxelles</w:t>
      </w:r>
    </w:p>
    <w:p w14:paraId="13A5D5CC" w14:textId="77777777" w:rsidR="00480B66" w:rsidRDefault="00B107DC">
      <w:pPr>
        <w:widowControl w:val="0"/>
        <w:tabs>
          <w:tab w:val="left" w:pos="567"/>
        </w:tabs>
        <w:rPr>
          <w:sz w:val="22"/>
          <w:szCs w:val="22"/>
        </w:rPr>
      </w:pPr>
      <w:r>
        <w:rPr>
          <w:sz w:val="22"/>
          <w:szCs w:val="22"/>
        </w:rPr>
        <w:t>Belgia</w:t>
      </w:r>
    </w:p>
    <w:p w14:paraId="5C07BFD6" w14:textId="77777777" w:rsidR="00480B66" w:rsidRDefault="00480B66">
      <w:pPr>
        <w:widowControl w:val="0"/>
        <w:tabs>
          <w:tab w:val="left" w:pos="567"/>
        </w:tabs>
        <w:rPr>
          <w:sz w:val="22"/>
          <w:szCs w:val="22"/>
        </w:rPr>
      </w:pPr>
    </w:p>
    <w:p w14:paraId="30574E95" w14:textId="77777777" w:rsidR="00480B66" w:rsidRDefault="00480B66">
      <w:pPr>
        <w:widowControl w:val="0"/>
        <w:tabs>
          <w:tab w:val="left" w:pos="567"/>
        </w:tabs>
        <w:rPr>
          <w:sz w:val="22"/>
          <w:szCs w:val="22"/>
        </w:rPr>
      </w:pPr>
    </w:p>
    <w:p w14:paraId="206E7BC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499040DD" w14:textId="77777777" w:rsidR="00480B66" w:rsidRDefault="00480B66">
      <w:pPr>
        <w:widowControl w:val="0"/>
        <w:tabs>
          <w:tab w:val="left" w:pos="567"/>
        </w:tabs>
        <w:rPr>
          <w:b/>
          <w:sz w:val="22"/>
          <w:szCs w:val="22"/>
        </w:rPr>
      </w:pPr>
    </w:p>
    <w:p w14:paraId="3E152C83" w14:textId="77777777" w:rsidR="00480B66" w:rsidRDefault="00B107DC">
      <w:pPr>
        <w:widowControl w:val="0"/>
        <w:tabs>
          <w:tab w:val="left" w:pos="567"/>
        </w:tabs>
        <w:rPr>
          <w:sz w:val="22"/>
          <w:szCs w:val="22"/>
        </w:rPr>
      </w:pPr>
      <w:r>
        <w:rPr>
          <w:sz w:val="22"/>
          <w:szCs w:val="22"/>
        </w:rPr>
        <w:t>EU/1/08/470/016</w:t>
      </w:r>
    </w:p>
    <w:p w14:paraId="4D596958" w14:textId="77777777" w:rsidR="00480B66" w:rsidRDefault="00B107DC">
      <w:pPr>
        <w:widowControl w:val="0"/>
        <w:shd w:val="clear" w:color="auto" w:fill="FFFFFF"/>
        <w:tabs>
          <w:tab w:val="left" w:pos="567"/>
        </w:tabs>
        <w:rPr>
          <w:sz w:val="22"/>
          <w:szCs w:val="22"/>
        </w:rPr>
      </w:pPr>
      <w:r>
        <w:rPr>
          <w:sz w:val="22"/>
          <w:szCs w:val="22"/>
          <w:highlight w:val="lightGray"/>
        </w:rPr>
        <w:t>EU/1/08/470/017</w:t>
      </w:r>
    </w:p>
    <w:p w14:paraId="7A2B20F1" w14:textId="77777777" w:rsidR="00480B66" w:rsidRDefault="00480B66">
      <w:pPr>
        <w:widowControl w:val="0"/>
        <w:tabs>
          <w:tab w:val="left" w:pos="567"/>
        </w:tabs>
        <w:rPr>
          <w:sz w:val="22"/>
          <w:szCs w:val="22"/>
        </w:rPr>
      </w:pPr>
    </w:p>
    <w:p w14:paraId="639BC4CB" w14:textId="77777777" w:rsidR="00480B66" w:rsidRDefault="00480B66">
      <w:pPr>
        <w:widowControl w:val="0"/>
        <w:tabs>
          <w:tab w:val="left" w:pos="567"/>
        </w:tabs>
        <w:rPr>
          <w:sz w:val="22"/>
          <w:szCs w:val="22"/>
        </w:rPr>
      </w:pPr>
    </w:p>
    <w:p w14:paraId="69D99AB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5C10C800" w14:textId="77777777" w:rsidR="00480B66" w:rsidRDefault="00480B66">
      <w:pPr>
        <w:widowControl w:val="0"/>
        <w:tabs>
          <w:tab w:val="left" w:pos="567"/>
        </w:tabs>
        <w:rPr>
          <w:sz w:val="22"/>
          <w:szCs w:val="22"/>
        </w:rPr>
      </w:pPr>
    </w:p>
    <w:p w14:paraId="0AD59553" w14:textId="77777777" w:rsidR="00480B66" w:rsidRDefault="00B107DC">
      <w:pPr>
        <w:widowControl w:val="0"/>
        <w:tabs>
          <w:tab w:val="left" w:pos="567"/>
        </w:tabs>
        <w:rPr>
          <w:sz w:val="22"/>
          <w:szCs w:val="22"/>
        </w:rPr>
      </w:pPr>
      <w:r>
        <w:rPr>
          <w:sz w:val="22"/>
          <w:szCs w:val="22"/>
        </w:rPr>
        <w:t>Lot</w:t>
      </w:r>
    </w:p>
    <w:p w14:paraId="3ECE4527" w14:textId="77777777" w:rsidR="00480B66" w:rsidRDefault="00480B66">
      <w:pPr>
        <w:widowControl w:val="0"/>
        <w:tabs>
          <w:tab w:val="left" w:pos="567"/>
        </w:tabs>
        <w:rPr>
          <w:sz w:val="22"/>
          <w:szCs w:val="22"/>
        </w:rPr>
      </w:pPr>
    </w:p>
    <w:p w14:paraId="0A3FC542" w14:textId="77777777" w:rsidR="00480B66" w:rsidRDefault="00480B66">
      <w:pPr>
        <w:widowControl w:val="0"/>
        <w:tabs>
          <w:tab w:val="left" w:pos="567"/>
        </w:tabs>
        <w:rPr>
          <w:sz w:val="22"/>
          <w:szCs w:val="22"/>
        </w:rPr>
      </w:pPr>
    </w:p>
    <w:p w14:paraId="4B7F3185"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699B8C29" w14:textId="77777777" w:rsidR="00480B66" w:rsidRDefault="00480B66">
      <w:pPr>
        <w:widowControl w:val="0"/>
        <w:tabs>
          <w:tab w:val="left" w:pos="567"/>
        </w:tabs>
        <w:rPr>
          <w:b/>
          <w:sz w:val="22"/>
          <w:szCs w:val="22"/>
        </w:rPr>
      </w:pPr>
    </w:p>
    <w:p w14:paraId="0F5D00BA" w14:textId="77777777" w:rsidR="00480B66" w:rsidRDefault="00480B66">
      <w:pPr>
        <w:widowControl w:val="0"/>
        <w:tabs>
          <w:tab w:val="left" w:pos="567"/>
        </w:tabs>
        <w:rPr>
          <w:b/>
          <w:sz w:val="22"/>
          <w:szCs w:val="22"/>
        </w:rPr>
      </w:pPr>
    </w:p>
    <w:p w14:paraId="7DF18E6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36F0CD0D" w14:textId="77777777" w:rsidR="00480B66" w:rsidRDefault="00480B66">
      <w:pPr>
        <w:widowControl w:val="0"/>
        <w:tabs>
          <w:tab w:val="left" w:pos="567"/>
        </w:tabs>
        <w:rPr>
          <w:b/>
          <w:sz w:val="22"/>
          <w:szCs w:val="22"/>
        </w:rPr>
      </w:pPr>
    </w:p>
    <w:p w14:paraId="4EF73813" w14:textId="77777777" w:rsidR="00480B66" w:rsidRDefault="00480B66">
      <w:pPr>
        <w:widowControl w:val="0"/>
        <w:tabs>
          <w:tab w:val="left" w:pos="567"/>
        </w:tabs>
        <w:rPr>
          <w:b/>
          <w:sz w:val="22"/>
          <w:szCs w:val="22"/>
        </w:rPr>
      </w:pPr>
    </w:p>
    <w:p w14:paraId="7D2F0E4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1143069F" w14:textId="77777777" w:rsidR="00480B66" w:rsidRDefault="00480B66">
      <w:pPr>
        <w:widowControl w:val="0"/>
        <w:tabs>
          <w:tab w:val="left" w:pos="567"/>
        </w:tabs>
        <w:rPr>
          <w:sz w:val="22"/>
          <w:szCs w:val="22"/>
        </w:rPr>
      </w:pPr>
    </w:p>
    <w:p w14:paraId="5361B2FD" w14:textId="77777777" w:rsidR="00480B66" w:rsidRDefault="00B107DC">
      <w:pPr>
        <w:widowControl w:val="0"/>
        <w:tabs>
          <w:tab w:val="left" w:pos="567"/>
        </w:tabs>
        <w:rPr>
          <w:sz w:val="22"/>
          <w:szCs w:val="22"/>
        </w:rPr>
      </w:pPr>
      <w:r>
        <w:rPr>
          <w:sz w:val="22"/>
          <w:szCs w:val="22"/>
          <w:highlight w:val="lightGray"/>
        </w:rPr>
        <w:t>Justificare acceptată pentru neincluderea informaţiei în Braille</w:t>
      </w:r>
    </w:p>
    <w:p w14:paraId="661C7AB6" w14:textId="77777777" w:rsidR="00480B66" w:rsidRDefault="00480B66">
      <w:pPr>
        <w:widowControl w:val="0"/>
        <w:tabs>
          <w:tab w:val="left" w:pos="567"/>
        </w:tabs>
        <w:rPr>
          <w:sz w:val="22"/>
          <w:szCs w:val="22"/>
        </w:rPr>
      </w:pPr>
    </w:p>
    <w:p w14:paraId="6D9C7A0C" w14:textId="77777777" w:rsidR="00480B66" w:rsidRDefault="00480B66">
      <w:pPr>
        <w:widowControl w:val="0"/>
        <w:tabs>
          <w:tab w:val="left" w:pos="567"/>
        </w:tabs>
        <w:rPr>
          <w:sz w:val="22"/>
          <w:szCs w:val="22"/>
        </w:rPr>
      </w:pPr>
    </w:p>
    <w:p w14:paraId="270307B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3A4B9394" w14:textId="77777777" w:rsidR="00480B66" w:rsidRDefault="00480B66">
      <w:pPr>
        <w:widowControl w:val="0"/>
        <w:tabs>
          <w:tab w:val="left" w:pos="567"/>
        </w:tabs>
        <w:rPr>
          <w:sz w:val="22"/>
          <w:szCs w:val="22"/>
        </w:rPr>
      </w:pPr>
    </w:p>
    <w:p w14:paraId="00697308" w14:textId="77777777" w:rsidR="00480B66" w:rsidRDefault="00B107DC">
      <w:pPr>
        <w:widowControl w:val="0"/>
        <w:tabs>
          <w:tab w:val="left" w:pos="567"/>
        </w:tabs>
        <w:rPr>
          <w:sz w:val="22"/>
          <w:szCs w:val="22"/>
        </w:rPr>
      </w:pPr>
      <w:r>
        <w:rPr>
          <w:sz w:val="22"/>
          <w:szCs w:val="22"/>
          <w:highlight w:val="lightGray"/>
        </w:rPr>
        <w:t>cod de bare bidimensional care conține identificatorul unic</w:t>
      </w:r>
      <w:r>
        <w:rPr>
          <w:sz w:val="22"/>
          <w:szCs w:val="22"/>
        </w:rPr>
        <w:t>.</w:t>
      </w:r>
    </w:p>
    <w:p w14:paraId="686E9A59" w14:textId="77777777" w:rsidR="00480B66" w:rsidRDefault="00480B66">
      <w:pPr>
        <w:widowControl w:val="0"/>
        <w:tabs>
          <w:tab w:val="left" w:pos="567"/>
        </w:tabs>
        <w:rPr>
          <w:sz w:val="22"/>
          <w:szCs w:val="22"/>
        </w:rPr>
      </w:pPr>
    </w:p>
    <w:p w14:paraId="76243B1F" w14:textId="77777777" w:rsidR="00480B66" w:rsidRDefault="00480B66">
      <w:pPr>
        <w:widowControl w:val="0"/>
        <w:tabs>
          <w:tab w:val="left" w:pos="567"/>
        </w:tabs>
        <w:rPr>
          <w:sz w:val="22"/>
          <w:szCs w:val="22"/>
        </w:rPr>
      </w:pPr>
    </w:p>
    <w:p w14:paraId="66FD06F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14018242" w14:textId="77777777" w:rsidR="00480B66" w:rsidRDefault="00480B66">
      <w:pPr>
        <w:widowControl w:val="0"/>
        <w:tabs>
          <w:tab w:val="left" w:pos="567"/>
        </w:tabs>
        <w:rPr>
          <w:sz w:val="22"/>
          <w:szCs w:val="22"/>
        </w:rPr>
      </w:pPr>
    </w:p>
    <w:p w14:paraId="18EEE4DD" w14:textId="77777777" w:rsidR="00480B66" w:rsidRDefault="00B107DC">
      <w:pPr>
        <w:rPr>
          <w:color w:val="008000"/>
          <w:sz w:val="22"/>
          <w:szCs w:val="22"/>
        </w:rPr>
      </w:pPr>
      <w:r>
        <w:rPr>
          <w:sz w:val="22"/>
          <w:szCs w:val="22"/>
        </w:rPr>
        <w:t>PC</w:t>
      </w:r>
    </w:p>
    <w:p w14:paraId="1FCE9F52" w14:textId="77777777" w:rsidR="00480B66" w:rsidRDefault="00B107DC">
      <w:pPr>
        <w:rPr>
          <w:sz w:val="22"/>
          <w:szCs w:val="22"/>
        </w:rPr>
      </w:pPr>
      <w:r>
        <w:rPr>
          <w:sz w:val="22"/>
          <w:szCs w:val="22"/>
        </w:rPr>
        <w:t>SN</w:t>
      </w:r>
    </w:p>
    <w:p w14:paraId="54C2C6A2" w14:textId="77777777" w:rsidR="00480B66" w:rsidRDefault="00B107DC">
      <w:pPr>
        <w:widowControl w:val="0"/>
        <w:rPr>
          <w:sz w:val="22"/>
          <w:szCs w:val="22"/>
        </w:rPr>
      </w:pPr>
      <w:r>
        <w:rPr>
          <w:sz w:val="22"/>
          <w:szCs w:val="22"/>
        </w:rPr>
        <w:t xml:space="preserve">NN </w:t>
      </w:r>
      <w:r>
        <w:rPr>
          <w:sz w:val="22"/>
          <w:szCs w:val="22"/>
        </w:rPr>
        <w:br w:type="page"/>
      </w:r>
    </w:p>
    <w:p w14:paraId="4F4B1762"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lastRenderedPageBreak/>
        <w:t xml:space="preserve">MINIMUM DE INFORMAŢII CARE TREBUIE SĂ APARĂ PE AMBALAJELE PRIMARE MICI </w:t>
      </w:r>
    </w:p>
    <w:p w14:paraId="0ECCDEF9" w14:textId="77777777" w:rsidR="00480B66" w:rsidRDefault="00480B66">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p>
    <w:p w14:paraId="6492BE29"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Flacon</w:t>
      </w:r>
    </w:p>
    <w:p w14:paraId="6C962493" w14:textId="77777777" w:rsidR="00480B66" w:rsidRDefault="00480B66">
      <w:pPr>
        <w:widowControl w:val="0"/>
        <w:tabs>
          <w:tab w:val="left" w:pos="567"/>
        </w:tabs>
        <w:rPr>
          <w:b/>
          <w:sz w:val="22"/>
          <w:szCs w:val="22"/>
        </w:rPr>
      </w:pPr>
    </w:p>
    <w:p w14:paraId="57061B01" w14:textId="77777777" w:rsidR="00480B66" w:rsidRDefault="00480B66">
      <w:pPr>
        <w:widowControl w:val="0"/>
        <w:tabs>
          <w:tab w:val="left" w:pos="567"/>
        </w:tabs>
        <w:rPr>
          <w:b/>
          <w:sz w:val="22"/>
          <w:szCs w:val="22"/>
        </w:rPr>
      </w:pPr>
    </w:p>
    <w:p w14:paraId="2046DC1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1.</w:t>
      </w:r>
      <w:r>
        <w:rPr>
          <w:b/>
          <w:sz w:val="22"/>
          <w:szCs w:val="22"/>
        </w:rPr>
        <w:tab/>
        <w:t xml:space="preserve">DENUMIREA COMERCIALĂ A MEDICAMENTULUI </w:t>
      </w:r>
    </w:p>
    <w:p w14:paraId="59763951" w14:textId="77777777" w:rsidR="00480B66" w:rsidRDefault="00480B66">
      <w:pPr>
        <w:widowControl w:val="0"/>
        <w:tabs>
          <w:tab w:val="left" w:pos="567"/>
        </w:tabs>
        <w:rPr>
          <w:b/>
          <w:caps/>
          <w:sz w:val="22"/>
          <w:szCs w:val="22"/>
        </w:rPr>
      </w:pPr>
    </w:p>
    <w:p w14:paraId="2781C5E6" w14:textId="77777777" w:rsidR="00480B66" w:rsidRDefault="00B107DC">
      <w:pPr>
        <w:widowControl w:val="0"/>
        <w:tabs>
          <w:tab w:val="left" w:pos="567"/>
        </w:tabs>
        <w:rPr>
          <w:sz w:val="22"/>
          <w:szCs w:val="22"/>
        </w:rPr>
      </w:pPr>
      <w:r>
        <w:rPr>
          <w:sz w:val="22"/>
          <w:szCs w:val="22"/>
        </w:rPr>
        <w:t>Vimpat 10 mg/ml soluţie perfuzabilă</w:t>
      </w:r>
    </w:p>
    <w:p w14:paraId="3891CA7E" w14:textId="77777777" w:rsidR="00480B66" w:rsidRDefault="00B107DC">
      <w:pPr>
        <w:widowControl w:val="0"/>
        <w:tabs>
          <w:tab w:val="left" w:pos="567"/>
        </w:tabs>
        <w:rPr>
          <w:sz w:val="22"/>
          <w:szCs w:val="22"/>
        </w:rPr>
      </w:pPr>
      <w:r>
        <w:rPr>
          <w:sz w:val="22"/>
          <w:szCs w:val="22"/>
        </w:rPr>
        <w:t>lacosamid</w:t>
      </w:r>
    </w:p>
    <w:p w14:paraId="4C12179E" w14:textId="77777777" w:rsidR="00480B66" w:rsidRDefault="00480B66">
      <w:pPr>
        <w:widowControl w:val="0"/>
        <w:tabs>
          <w:tab w:val="left" w:pos="567"/>
        </w:tabs>
        <w:rPr>
          <w:b/>
          <w:caps/>
          <w:sz w:val="22"/>
          <w:szCs w:val="22"/>
        </w:rPr>
      </w:pPr>
    </w:p>
    <w:p w14:paraId="6D20EC0D" w14:textId="77777777" w:rsidR="00480B66" w:rsidRDefault="00480B66">
      <w:pPr>
        <w:widowControl w:val="0"/>
        <w:tabs>
          <w:tab w:val="left" w:pos="567"/>
        </w:tabs>
        <w:rPr>
          <w:b/>
          <w:caps/>
          <w:sz w:val="22"/>
          <w:szCs w:val="22"/>
        </w:rPr>
      </w:pPr>
    </w:p>
    <w:p w14:paraId="230C9EE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caps/>
          <w:sz w:val="22"/>
          <w:szCs w:val="22"/>
        </w:rPr>
      </w:pPr>
      <w:r>
        <w:rPr>
          <w:b/>
          <w:caps/>
          <w:sz w:val="22"/>
          <w:szCs w:val="22"/>
        </w:rPr>
        <w:t>2.</w:t>
      </w:r>
      <w:r>
        <w:rPr>
          <w:b/>
          <w:caps/>
          <w:sz w:val="22"/>
          <w:szCs w:val="22"/>
        </w:rPr>
        <w:tab/>
        <w:t>DECLARAREA SUBSTAN</w:t>
      </w:r>
      <w:r>
        <w:rPr>
          <w:b/>
          <w:sz w:val="22"/>
          <w:szCs w:val="22"/>
        </w:rPr>
        <w:t>ŢEI(LOR) ACTIVE</w:t>
      </w:r>
    </w:p>
    <w:p w14:paraId="36386785" w14:textId="77777777" w:rsidR="00480B66" w:rsidRDefault="00480B66">
      <w:pPr>
        <w:widowControl w:val="0"/>
        <w:tabs>
          <w:tab w:val="left" w:pos="567"/>
        </w:tabs>
        <w:rPr>
          <w:b/>
          <w:sz w:val="22"/>
          <w:szCs w:val="22"/>
        </w:rPr>
      </w:pPr>
    </w:p>
    <w:p w14:paraId="2CE8393A" w14:textId="77777777" w:rsidR="00480B66" w:rsidRDefault="00B107DC">
      <w:pPr>
        <w:widowControl w:val="0"/>
        <w:tabs>
          <w:tab w:val="left" w:pos="567"/>
        </w:tabs>
        <w:rPr>
          <w:sz w:val="22"/>
          <w:szCs w:val="22"/>
        </w:rPr>
      </w:pPr>
      <w:r>
        <w:rPr>
          <w:sz w:val="22"/>
          <w:szCs w:val="22"/>
        </w:rPr>
        <w:t>Fiecare ml soluţie perfuzabilă conţine lacosamid 10 mg.</w:t>
      </w:r>
    </w:p>
    <w:p w14:paraId="63E82CBA" w14:textId="77777777" w:rsidR="00480B66" w:rsidRDefault="00B107DC">
      <w:pPr>
        <w:widowControl w:val="0"/>
        <w:tabs>
          <w:tab w:val="left" w:pos="567"/>
        </w:tabs>
        <w:rPr>
          <w:sz w:val="22"/>
          <w:szCs w:val="22"/>
        </w:rPr>
      </w:pPr>
      <w:r>
        <w:rPr>
          <w:sz w:val="22"/>
          <w:szCs w:val="22"/>
        </w:rPr>
        <w:t>1 flacon de 20 ml conţine lacosamid 200 mg.</w:t>
      </w:r>
    </w:p>
    <w:p w14:paraId="5D08C06C" w14:textId="77777777" w:rsidR="00480B66" w:rsidRDefault="00480B66">
      <w:pPr>
        <w:widowControl w:val="0"/>
        <w:tabs>
          <w:tab w:val="left" w:pos="567"/>
        </w:tabs>
        <w:rPr>
          <w:sz w:val="22"/>
          <w:szCs w:val="22"/>
        </w:rPr>
      </w:pPr>
    </w:p>
    <w:p w14:paraId="33CADBCE" w14:textId="77777777" w:rsidR="00480B66" w:rsidRDefault="00480B66">
      <w:pPr>
        <w:widowControl w:val="0"/>
        <w:tabs>
          <w:tab w:val="left" w:pos="567"/>
        </w:tabs>
        <w:rPr>
          <w:sz w:val="22"/>
          <w:szCs w:val="22"/>
        </w:rPr>
      </w:pPr>
    </w:p>
    <w:p w14:paraId="085F4F3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3.</w:t>
      </w:r>
      <w:r>
        <w:rPr>
          <w:b/>
          <w:sz w:val="22"/>
          <w:szCs w:val="22"/>
        </w:rPr>
        <w:tab/>
        <w:t xml:space="preserve">LISTA EXCIPIENŢILOR </w:t>
      </w:r>
    </w:p>
    <w:p w14:paraId="4B6FDC75" w14:textId="77777777" w:rsidR="00480B66" w:rsidRDefault="00480B66">
      <w:pPr>
        <w:widowControl w:val="0"/>
        <w:tabs>
          <w:tab w:val="left" w:pos="567"/>
        </w:tabs>
        <w:rPr>
          <w:sz w:val="22"/>
          <w:szCs w:val="22"/>
        </w:rPr>
      </w:pPr>
    </w:p>
    <w:p w14:paraId="1D6953AA" w14:textId="77777777" w:rsidR="00480B66" w:rsidRDefault="00B107DC">
      <w:pPr>
        <w:widowControl w:val="0"/>
        <w:tabs>
          <w:tab w:val="left" w:pos="567"/>
        </w:tabs>
        <w:rPr>
          <w:sz w:val="22"/>
          <w:szCs w:val="22"/>
        </w:rPr>
      </w:pPr>
      <w:r>
        <w:rPr>
          <w:sz w:val="22"/>
          <w:szCs w:val="22"/>
        </w:rPr>
        <w:t>Conţine clorură de sodiu, acid clorhidric, apă pentru preparate injectabile.</w:t>
      </w:r>
    </w:p>
    <w:p w14:paraId="6CBB6E75" w14:textId="77777777" w:rsidR="00480B66" w:rsidRDefault="00480B66">
      <w:pPr>
        <w:widowControl w:val="0"/>
        <w:tabs>
          <w:tab w:val="left" w:pos="567"/>
        </w:tabs>
        <w:rPr>
          <w:sz w:val="22"/>
          <w:szCs w:val="22"/>
        </w:rPr>
      </w:pPr>
    </w:p>
    <w:p w14:paraId="6D896634" w14:textId="77777777" w:rsidR="00480B66" w:rsidRDefault="00480B66">
      <w:pPr>
        <w:widowControl w:val="0"/>
        <w:tabs>
          <w:tab w:val="left" w:pos="567"/>
        </w:tabs>
        <w:rPr>
          <w:sz w:val="22"/>
          <w:szCs w:val="22"/>
        </w:rPr>
      </w:pPr>
    </w:p>
    <w:p w14:paraId="4B22C1B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4.</w:t>
      </w:r>
      <w:r>
        <w:rPr>
          <w:b/>
          <w:sz w:val="22"/>
          <w:szCs w:val="22"/>
        </w:rPr>
        <w:tab/>
        <w:t xml:space="preserve">FORMA FARMACEUTICĂ ŞI CONŢINUTUL </w:t>
      </w:r>
    </w:p>
    <w:p w14:paraId="0F6E67D2" w14:textId="77777777" w:rsidR="00480B66" w:rsidRDefault="00480B66">
      <w:pPr>
        <w:widowControl w:val="0"/>
        <w:tabs>
          <w:tab w:val="left" w:pos="567"/>
        </w:tabs>
        <w:rPr>
          <w:sz w:val="22"/>
          <w:szCs w:val="22"/>
        </w:rPr>
      </w:pPr>
    </w:p>
    <w:p w14:paraId="19918AB4" w14:textId="77777777" w:rsidR="00480B66" w:rsidRDefault="00B107DC">
      <w:pPr>
        <w:widowControl w:val="0"/>
        <w:tabs>
          <w:tab w:val="left" w:pos="567"/>
        </w:tabs>
        <w:rPr>
          <w:sz w:val="22"/>
          <w:szCs w:val="22"/>
        </w:rPr>
      </w:pPr>
      <w:r>
        <w:rPr>
          <w:sz w:val="22"/>
          <w:szCs w:val="22"/>
        </w:rPr>
        <w:t>200 mg/20 ml</w:t>
      </w:r>
    </w:p>
    <w:p w14:paraId="7F82E3B1" w14:textId="77777777" w:rsidR="00480B66" w:rsidRDefault="00480B66">
      <w:pPr>
        <w:widowControl w:val="0"/>
        <w:tabs>
          <w:tab w:val="left" w:pos="567"/>
        </w:tabs>
        <w:rPr>
          <w:sz w:val="22"/>
          <w:szCs w:val="22"/>
        </w:rPr>
      </w:pPr>
    </w:p>
    <w:p w14:paraId="5B66085E" w14:textId="77777777" w:rsidR="00480B66" w:rsidRDefault="00480B66">
      <w:pPr>
        <w:widowControl w:val="0"/>
        <w:tabs>
          <w:tab w:val="left" w:pos="567"/>
        </w:tabs>
        <w:rPr>
          <w:sz w:val="22"/>
          <w:szCs w:val="22"/>
        </w:rPr>
      </w:pPr>
    </w:p>
    <w:p w14:paraId="745BDCC8"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5.</w:t>
      </w:r>
      <w:r>
        <w:rPr>
          <w:b/>
          <w:sz w:val="22"/>
          <w:szCs w:val="22"/>
        </w:rPr>
        <w:tab/>
        <w:t xml:space="preserve">MODUL ŞI CALEA(CĂILE) DE ADMINISTRARE </w:t>
      </w:r>
    </w:p>
    <w:p w14:paraId="0331CE4F" w14:textId="77777777" w:rsidR="00480B66" w:rsidRDefault="00480B66">
      <w:pPr>
        <w:widowControl w:val="0"/>
        <w:tabs>
          <w:tab w:val="left" w:pos="567"/>
        </w:tabs>
        <w:rPr>
          <w:b/>
          <w:sz w:val="22"/>
          <w:szCs w:val="22"/>
        </w:rPr>
      </w:pPr>
    </w:p>
    <w:p w14:paraId="28C464AC" w14:textId="77777777" w:rsidR="00480B66" w:rsidRDefault="00B107DC">
      <w:pPr>
        <w:widowControl w:val="0"/>
        <w:tabs>
          <w:tab w:val="left" w:pos="567"/>
        </w:tabs>
        <w:rPr>
          <w:sz w:val="22"/>
          <w:szCs w:val="22"/>
        </w:rPr>
      </w:pPr>
      <w:r>
        <w:rPr>
          <w:sz w:val="22"/>
          <w:szCs w:val="22"/>
        </w:rPr>
        <w:t>De unică folosinţă. A se citi prospectul înainte de utilizare.</w:t>
      </w:r>
    </w:p>
    <w:p w14:paraId="1156E844" w14:textId="77777777" w:rsidR="00480B66" w:rsidRDefault="00B107DC">
      <w:pPr>
        <w:widowControl w:val="0"/>
        <w:tabs>
          <w:tab w:val="left" w:pos="567"/>
        </w:tabs>
        <w:rPr>
          <w:b/>
          <w:sz w:val="22"/>
          <w:szCs w:val="22"/>
        </w:rPr>
      </w:pPr>
      <w:r>
        <w:rPr>
          <w:b/>
          <w:sz w:val="22"/>
          <w:szCs w:val="22"/>
        </w:rPr>
        <w:t>Administrare i.v.</w:t>
      </w:r>
    </w:p>
    <w:p w14:paraId="4E1931A6" w14:textId="77777777" w:rsidR="00480B66" w:rsidRDefault="00480B66">
      <w:pPr>
        <w:widowControl w:val="0"/>
        <w:tabs>
          <w:tab w:val="left" w:pos="567"/>
        </w:tabs>
        <w:rPr>
          <w:sz w:val="22"/>
          <w:szCs w:val="22"/>
        </w:rPr>
      </w:pPr>
    </w:p>
    <w:p w14:paraId="379288F1" w14:textId="77777777" w:rsidR="00480B66" w:rsidRDefault="00480B66">
      <w:pPr>
        <w:widowControl w:val="0"/>
        <w:tabs>
          <w:tab w:val="left" w:pos="567"/>
        </w:tabs>
        <w:rPr>
          <w:sz w:val="22"/>
          <w:szCs w:val="22"/>
        </w:rPr>
      </w:pPr>
    </w:p>
    <w:p w14:paraId="0B9C650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6.</w:t>
      </w:r>
      <w:r>
        <w:rPr>
          <w:b/>
          <w:sz w:val="22"/>
          <w:szCs w:val="22"/>
        </w:rPr>
        <w:tab/>
        <w:t xml:space="preserve">ATENŢIONARE SPECIALĂ PRIVIND FAPTUL CĂ MEDICAMENTUL NU TREBUIE </w:t>
      </w:r>
      <w:r>
        <w:rPr>
          <w:b/>
          <w:sz w:val="22"/>
          <w:szCs w:val="22"/>
        </w:rPr>
        <w:tab/>
        <w:t xml:space="preserve">PĂSTRAT LA VEDEREA ȘI ÎNDEMÂNA COPIILOR </w:t>
      </w:r>
    </w:p>
    <w:p w14:paraId="09DBE74E" w14:textId="77777777" w:rsidR="00480B66" w:rsidRDefault="00480B66">
      <w:pPr>
        <w:widowControl w:val="0"/>
        <w:tabs>
          <w:tab w:val="left" w:pos="567"/>
        </w:tabs>
        <w:rPr>
          <w:b/>
          <w:sz w:val="22"/>
          <w:szCs w:val="22"/>
        </w:rPr>
      </w:pPr>
    </w:p>
    <w:p w14:paraId="54454C30" w14:textId="77777777" w:rsidR="00480B66" w:rsidRDefault="00B107DC">
      <w:pPr>
        <w:widowControl w:val="0"/>
        <w:tabs>
          <w:tab w:val="left" w:pos="567"/>
        </w:tabs>
        <w:rPr>
          <w:sz w:val="22"/>
          <w:szCs w:val="22"/>
        </w:rPr>
      </w:pPr>
      <w:r>
        <w:rPr>
          <w:sz w:val="22"/>
          <w:szCs w:val="22"/>
        </w:rPr>
        <w:t>A nu se lăsa la vederea şi îndemâna copiilor.</w:t>
      </w:r>
    </w:p>
    <w:p w14:paraId="0188B7C4" w14:textId="77777777" w:rsidR="00480B66" w:rsidRDefault="00480B66">
      <w:pPr>
        <w:widowControl w:val="0"/>
        <w:tabs>
          <w:tab w:val="left" w:pos="567"/>
        </w:tabs>
        <w:rPr>
          <w:b/>
          <w:sz w:val="22"/>
          <w:szCs w:val="22"/>
        </w:rPr>
      </w:pPr>
    </w:p>
    <w:p w14:paraId="74FE8403" w14:textId="77777777" w:rsidR="00480B66" w:rsidRDefault="00480B66">
      <w:pPr>
        <w:widowControl w:val="0"/>
        <w:tabs>
          <w:tab w:val="left" w:pos="567"/>
        </w:tabs>
        <w:rPr>
          <w:b/>
          <w:sz w:val="22"/>
          <w:szCs w:val="22"/>
        </w:rPr>
      </w:pPr>
    </w:p>
    <w:p w14:paraId="631B4E9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7.</w:t>
      </w:r>
      <w:r>
        <w:rPr>
          <w:b/>
          <w:sz w:val="22"/>
          <w:szCs w:val="22"/>
        </w:rPr>
        <w:tab/>
        <w:t>ALTĂ(E) ATENŢIONARE(ĂRI) SPECIALĂ(E), DACĂ ESTE(SUNT) NECESARĂ(E)</w:t>
      </w:r>
    </w:p>
    <w:p w14:paraId="29A1F036" w14:textId="77777777" w:rsidR="00480B66" w:rsidRDefault="00480B66">
      <w:pPr>
        <w:widowControl w:val="0"/>
        <w:tabs>
          <w:tab w:val="left" w:pos="567"/>
        </w:tabs>
        <w:rPr>
          <w:b/>
          <w:sz w:val="22"/>
          <w:szCs w:val="22"/>
        </w:rPr>
      </w:pPr>
    </w:p>
    <w:p w14:paraId="448911CC" w14:textId="77777777" w:rsidR="00480B66" w:rsidRDefault="00480B66">
      <w:pPr>
        <w:widowControl w:val="0"/>
        <w:tabs>
          <w:tab w:val="left" w:pos="567"/>
        </w:tabs>
        <w:rPr>
          <w:b/>
          <w:sz w:val="22"/>
          <w:szCs w:val="22"/>
        </w:rPr>
      </w:pPr>
    </w:p>
    <w:p w14:paraId="597C9234"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8.</w:t>
      </w:r>
      <w:r>
        <w:rPr>
          <w:b/>
          <w:sz w:val="22"/>
          <w:szCs w:val="22"/>
        </w:rPr>
        <w:tab/>
        <w:t>DATA DE EXPIRARE</w:t>
      </w:r>
    </w:p>
    <w:p w14:paraId="1B01BF97" w14:textId="77777777" w:rsidR="00480B66" w:rsidRDefault="00480B66">
      <w:pPr>
        <w:widowControl w:val="0"/>
        <w:tabs>
          <w:tab w:val="left" w:pos="567"/>
        </w:tabs>
        <w:rPr>
          <w:sz w:val="22"/>
          <w:szCs w:val="22"/>
        </w:rPr>
      </w:pPr>
    </w:p>
    <w:p w14:paraId="2D1FD082" w14:textId="77777777" w:rsidR="00480B66" w:rsidRDefault="00B107DC">
      <w:pPr>
        <w:widowControl w:val="0"/>
        <w:tabs>
          <w:tab w:val="left" w:pos="567"/>
        </w:tabs>
        <w:rPr>
          <w:sz w:val="22"/>
          <w:szCs w:val="22"/>
        </w:rPr>
      </w:pPr>
      <w:r>
        <w:rPr>
          <w:sz w:val="22"/>
          <w:szCs w:val="22"/>
        </w:rPr>
        <w:t>EXP</w:t>
      </w:r>
    </w:p>
    <w:p w14:paraId="388EDE19" w14:textId="77777777" w:rsidR="00480B66" w:rsidRDefault="00480B66">
      <w:pPr>
        <w:widowControl w:val="0"/>
        <w:tabs>
          <w:tab w:val="left" w:pos="567"/>
        </w:tabs>
        <w:rPr>
          <w:b/>
          <w:sz w:val="22"/>
          <w:szCs w:val="22"/>
        </w:rPr>
      </w:pPr>
    </w:p>
    <w:p w14:paraId="5BEB3AE0" w14:textId="77777777" w:rsidR="00480B66" w:rsidRDefault="00480B66">
      <w:pPr>
        <w:widowControl w:val="0"/>
        <w:tabs>
          <w:tab w:val="left" w:pos="567"/>
        </w:tabs>
        <w:rPr>
          <w:b/>
          <w:sz w:val="22"/>
          <w:szCs w:val="22"/>
        </w:rPr>
      </w:pPr>
    </w:p>
    <w:p w14:paraId="6A3E7C63"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9.</w:t>
      </w:r>
      <w:r>
        <w:rPr>
          <w:b/>
          <w:sz w:val="22"/>
          <w:szCs w:val="22"/>
        </w:rPr>
        <w:tab/>
        <w:t>CONDIŢII SPECIALE DE PĂSTRARE</w:t>
      </w:r>
    </w:p>
    <w:p w14:paraId="7A36DA12" w14:textId="77777777" w:rsidR="00480B66" w:rsidRDefault="00480B66">
      <w:pPr>
        <w:widowControl w:val="0"/>
        <w:tabs>
          <w:tab w:val="left" w:pos="567"/>
        </w:tabs>
        <w:rPr>
          <w:sz w:val="22"/>
          <w:szCs w:val="22"/>
        </w:rPr>
      </w:pPr>
    </w:p>
    <w:p w14:paraId="2558EB43" w14:textId="77777777" w:rsidR="00480B66" w:rsidRDefault="00B107DC">
      <w:pPr>
        <w:widowControl w:val="0"/>
        <w:tabs>
          <w:tab w:val="left" w:pos="567"/>
        </w:tabs>
        <w:rPr>
          <w:sz w:val="22"/>
          <w:szCs w:val="22"/>
        </w:rPr>
      </w:pPr>
      <w:r>
        <w:rPr>
          <w:sz w:val="22"/>
          <w:szCs w:val="22"/>
        </w:rPr>
        <w:t>A se păstra la temperaturi sub 25°C.</w:t>
      </w:r>
    </w:p>
    <w:p w14:paraId="5F463398" w14:textId="77777777" w:rsidR="00480B66" w:rsidRDefault="00480B66">
      <w:pPr>
        <w:widowControl w:val="0"/>
        <w:tabs>
          <w:tab w:val="left" w:pos="567"/>
        </w:tabs>
        <w:rPr>
          <w:sz w:val="22"/>
          <w:szCs w:val="22"/>
        </w:rPr>
      </w:pPr>
    </w:p>
    <w:p w14:paraId="23362849" w14:textId="77777777" w:rsidR="00480B66" w:rsidRDefault="00480B66">
      <w:pPr>
        <w:widowControl w:val="0"/>
        <w:tabs>
          <w:tab w:val="left" w:pos="567"/>
        </w:tabs>
        <w:rPr>
          <w:sz w:val="22"/>
          <w:szCs w:val="22"/>
        </w:rPr>
      </w:pPr>
    </w:p>
    <w:p w14:paraId="6FB438BB"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ind w:left="540" w:hanging="540"/>
        <w:rPr>
          <w:b/>
          <w:sz w:val="22"/>
          <w:szCs w:val="22"/>
        </w:rPr>
      </w:pPr>
      <w:r>
        <w:rPr>
          <w:b/>
          <w:sz w:val="22"/>
          <w:szCs w:val="22"/>
        </w:rPr>
        <w:t>10.</w:t>
      </w:r>
      <w:r>
        <w:rPr>
          <w:b/>
          <w:sz w:val="22"/>
          <w:szCs w:val="22"/>
        </w:rPr>
        <w:tab/>
        <w:t xml:space="preserve">PRECAUŢII SPECIALE PRIVIND ELIMINAREA MEDICAMENTELOR NEUTILIZATE SAU A MATERIALELOR REZIDUALE PROVENITE DIN ASTFEL </w:t>
      </w:r>
      <w:r>
        <w:rPr>
          <w:b/>
          <w:sz w:val="22"/>
          <w:szCs w:val="22"/>
        </w:rPr>
        <w:lastRenderedPageBreak/>
        <w:t>DE MEDICAMENTE, DACĂ ESTE CAZUL</w:t>
      </w:r>
    </w:p>
    <w:p w14:paraId="6FF15152" w14:textId="77777777" w:rsidR="00480B66" w:rsidRDefault="00480B66">
      <w:pPr>
        <w:widowControl w:val="0"/>
        <w:tabs>
          <w:tab w:val="left" w:pos="567"/>
        </w:tabs>
        <w:rPr>
          <w:sz w:val="22"/>
          <w:szCs w:val="22"/>
        </w:rPr>
      </w:pPr>
    </w:p>
    <w:p w14:paraId="17C9AC81" w14:textId="77777777" w:rsidR="00480B66" w:rsidRDefault="00480B66">
      <w:pPr>
        <w:widowControl w:val="0"/>
        <w:tabs>
          <w:tab w:val="left" w:pos="567"/>
        </w:tabs>
        <w:rPr>
          <w:b/>
          <w:sz w:val="22"/>
          <w:szCs w:val="22"/>
        </w:rPr>
      </w:pPr>
    </w:p>
    <w:p w14:paraId="2EEB922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11.</w:t>
      </w:r>
      <w:r>
        <w:rPr>
          <w:b/>
          <w:sz w:val="22"/>
          <w:szCs w:val="22"/>
        </w:rPr>
        <w:tab/>
        <w:t>NUMELE ŞI ADRESA DEŢINĂTORULUI AUTORIZAŢIEI DE PUNERE PE PIAŢĂ</w:t>
      </w:r>
    </w:p>
    <w:p w14:paraId="1E51B77C" w14:textId="77777777" w:rsidR="00480B66" w:rsidRDefault="00480B66">
      <w:pPr>
        <w:widowControl w:val="0"/>
        <w:tabs>
          <w:tab w:val="left" w:pos="567"/>
        </w:tabs>
        <w:rPr>
          <w:b/>
          <w:sz w:val="22"/>
          <w:szCs w:val="22"/>
        </w:rPr>
      </w:pPr>
    </w:p>
    <w:p w14:paraId="3FF8CC11" w14:textId="77777777" w:rsidR="00480B66" w:rsidRDefault="00B107DC">
      <w:pPr>
        <w:widowControl w:val="0"/>
        <w:tabs>
          <w:tab w:val="left" w:pos="567"/>
        </w:tabs>
        <w:rPr>
          <w:sz w:val="22"/>
          <w:szCs w:val="22"/>
        </w:rPr>
      </w:pPr>
      <w:r>
        <w:rPr>
          <w:sz w:val="22"/>
          <w:szCs w:val="22"/>
        </w:rPr>
        <w:t>UCB Pharma S.A.</w:t>
      </w:r>
    </w:p>
    <w:p w14:paraId="46B96E9C" w14:textId="77777777" w:rsidR="00480B66" w:rsidRDefault="00B107DC">
      <w:pPr>
        <w:widowControl w:val="0"/>
        <w:tabs>
          <w:tab w:val="left" w:pos="567"/>
        </w:tabs>
        <w:rPr>
          <w:sz w:val="22"/>
          <w:szCs w:val="22"/>
        </w:rPr>
      </w:pPr>
      <w:r>
        <w:rPr>
          <w:sz w:val="22"/>
          <w:szCs w:val="22"/>
        </w:rPr>
        <w:t>Allée de la Recherche 60</w:t>
      </w:r>
    </w:p>
    <w:p w14:paraId="52D5269F" w14:textId="77777777" w:rsidR="00480B66" w:rsidRDefault="00B107DC">
      <w:pPr>
        <w:widowControl w:val="0"/>
        <w:tabs>
          <w:tab w:val="left" w:pos="567"/>
        </w:tabs>
        <w:rPr>
          <w:sz w:val="22"/>
          <w:szCs w:val="22"/>
        </w:rPr>
      </w:pPr>
      <w:r>
        <w:rPr>
          <w:sz w:val="22"/>
          <w:szCs w:val="22"/>
        </w:rPr>
        <w:t>B-1070 Bruxelles</w:t>
      </w:r>
    </w:p>
    <w:p w14:paraId="56377455" w14:textId="77777777" w:rsidR="00480B66" w:rsidRDefault="00B107DC">
      <w:pPr>
        <w:widowControl w:val="0"/>
        <w:tabs>
          <w:tab w:val="left" w:pos="567"/>
        </w:tabs>
        <w:rPr>
          <w:sz w:val="22"/>
          <w:szCs w:val="22"/>
        </w:rPr>
      </w:pPr>
      <w:r>
        <w:rPr>
          <w:sz w:val="22"/>
          <w:szCs w:val="22"/>
        </w:rPr>
        <w:t>Belgia</w:t>
      </w:r>
    </w:p>
    <w:p w14:paraId="2876C12A" w14:textId="77777777" w:rsidR="00480B66" w:rsidRDefault="00480B66">
      <w:pPr>
        <w:widowControl w:val="0"/>
        <w:tabs>
          <w:tab w:val="left" w:pos="567"/>
        </w:tabs>
        <w:rPr>
          <w:sz w:val="22"/>
          <w:szCs w:val="22"/>
        </w:rPr>
      </w:pPr>
    </w:p>
    <w:p w14:paraId="6EDD2B64" w14:textId="77777777" w:rsidR="00480B66" w:rsidRDefault="00480B66">
      <w:pPr>
        <w:widowControl w:val="0"/>
        <w:tabs>
          <w:tab w:val="left" w:pos="567"/>
        </w:tabs>
        <w:rPr>
          <w:sz w:val="22"/>
          <w:szCs w:val="22"/>
        </w:rPr>
      </w:pPr>
    </w:p>
    <w:p w14:paraId="35D691F1"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12.</w:t>
      </w:r>
      <w:r>
        <w:rPr>
          <w:b/>
          <w:sz w:val="22"/>
          <w:szCs w:val="22"/>
        </w:rPr>
        <w:tab/>
        <w:t>NUMĂRUL(ELE) AUTORIZAŢIEI DE PUNERE PE PIAŢĂ</w:t>
      </w:r>
    </w:p>
    <w:p w14:paraId="03A992B6" w14:textId="77777777" w:rsidR="00480B66" w:rsidRDefault="00480B66">
      <w:pPr>
        <w:widowControl w:val="0"/>
        <w:tabs>
          <w:tab w:val="left" w:pos="567"/>
        </w:tabs>
        <w:rPr>
          <w:b/>
          <w:sz w:val="22"/>
          <w:szCs w:val="22"/>
        </w:rPr>
      </w:pPr>
    </w:p>
    <w:p w14:paraId="1B6E0086" w14:textId="77777777" w:rsidR="00480B66" w:rsidRDefault="00B107DC">
      <w:pPr>
        <w:widowControl w:val="0"/>
        <w:tabs>
          <w:tab w:val="left" w:pos="567"/>
        </w:tabs>
        <w:rPr>
          <w:sz w:val="22"/>
          <w:szCs w:val="22"/>
        </w:rPr>
      </w:pPr>
      <w:r>
        <w:rPr>
          <w:sz w:val="22"/>
          <w:szCs w:val="22"/>
        </w:rPr>
        <w:t>EU/1/08/470/016</w:t>
      </w:r>
    </w:p>
    <w:p w14:paraId="6616D531" w14:textId="77777777" w:rsidR="00480B66" w:rsidRDefault="00B107DC">
      <w:pPr>
        <w:widowControl w:val="0"/>
        <w:shd w:val="clear" w:color="auto" w:fill="FFFFFF"/>
        <w:tabs>
          <w:tab w:val="left" w:pos="567"/>
        </w:tabs>
        <w:rPr>
          <w:sz w:val="22"/>
          <w:szCs w:val="22"/>
        </w:rPr>
      </w:pPr>
      <w:r>
        <w:rPr>
          <w:sz w:val="22"/>
          <w:szCs w:val="22"/>
          <w:highlight w:val="lightGray"/>
        </w:rPr>
        <w:t>EU/1/08/470/017</w:t>
      </w:r>
    </w:p>
    <w:p w14:paraId="14FDA1B4" w14:textId="77777777" w:rsidR="00480B66" w:rsidRDefault="00480B66">
      <w:pPr>
        <w:widowControl w:val="0"/>
        <w:tabs>
          <w:tab w:val="left" w:pos="567"/>
        </w:tabs>
        <w:rPr>
          <w:sz w:val="22"/>
          <w:szCs w:val="22"/>
        </w:rPr>
      </w:pPr>
    </w:p>
    <w:p w14:paraId="61313541" w14:textId="77777777" w:rsidR="00480B66" w:rsidRDefault="00480B66">
      <w:pPr>
        <w:widowControl w:val="0"/>
        <w:tabs>
          <w:tab w:val="left" w:pos="567"/>
        </w:tabs>
        <w:rPr>
          <w:b/>
          <w:sz w:val="22"/>
          <w:szCs w:val="22"/>
        </w:rPr>
      </w:pPr>
    </w:p>
    <w:p w14:paraId="37D4E7AA"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13.</w:t>
      </w:r>
      <w:r>
        <w:rPr>
          <w:b/>
          <w:sz w:val="22"/>
          <w:szCs w:val="22"/>
        </w:rPr>
        <w:tab/>
        <w:t>SERIA DE FABRICAŢIE</w:t>
      </w:r>
    </w:p>
    <w:p w14:paraId="7DC8318E" w14:textId="77777777" w:rsidR="00480B66" w:rsidRDefault="00480B66">
      <w:pPr>
        <w:widowControl w:val="0"/>
        <w:tabs>
          <w:tab w:val="left" w:pos="567"/>
        </w:tabs>
        <w:rPr>
          <w:sz w:val="22"/>
          <w:szCs w:val="22"/>
        </w:rPr>
      </w:pPr>
    </w:p>
    <w:p w14:paraId="04221BC3" w14:textId="77777777" w:rsidR="00480B66" w:rsidRDefault="00B107DC">
      <w:pPr>
        <w:widowControl w:val="0"/>
        <w:tabs>
          <w:tab w:val="left" w:pos="567"/>
        </w:tabs>
        <w:rPr>
          <w:sz w:val="22"/>
          <w:szCs w:val="22"/>
        </w:rPr>
      </w:pPr>
      <w:r>
        <w:rPr>
          <w:sz w:val="22"/>
          <w:szCs w:val="22"/>
        </w:rPr>
        <w:t>Lot</w:t>
      </w:r>
    </w:p>
    <w:p w14:paraId="2B8FAF07" w14:textId="77777777" w:rsidR="00480B66" w:rsidRDefault="00480B66">
      <w:pPr>
        <w:widowControl w:val="0"/>
        <w:tabs>
          <w:tab w:val="left" w:pos="567"/>
        </w:tabs>
        <w:rPr>
          <w:sz w:val="22"/>
          <w:szCs w:val="22"/>
        </w:rPr>
      </w:pPr>
    </w:p>
    <w:p w14:paraId="423A794F" w14:textId="77777777" w:rsidR="00480B66" w:rsidRDefault="00480B66">
      <w:pPr>
        <w:widowControl w:val="0"/>
        <w:tabs>
          <w:tab w:val="left" w:pos="567"/>
        </w:tabs>
        <w:rPr>
          <w:sz w:val="22"/>
          <w:szCs w:val="22"/>
        </w:rPr>
      </w:pPr>
    </w:p>
    <w:p w14:paraId="584C9667"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14.</w:t>
      </w:r>
      <w:r>
        <w:rPr>
          <w:b/>
          <w:sz w:val="22"/>
          <w:szCs w:val="22"/>
        </w:rPr>
        <w:tab/>
        <w:t xml:space="preserve">CLASIFICARE GENERALĂ PRIVIND MODUL DE ELIBERARE </w:t>
      </w:r>
    </w:p>
    <w:p w14:paraId="0D32CAEF" w14:textId="77777777" w:rsidR="00480B66" w:rsidRDefault="00480B66">
      <w:pPr>
        <w:widowControl w:val="0"/>
        <w:tabs>
          <w:tab w:val="left" w:pos="567"/>
        </w:tabs>
        <w:rPr>
          <w:b/>
          <w:sz w:val="22"/>
          <w:szCs w:val="22"/>
        </w:rPr>
      </w:pPr>
    </w:p>
    <w:p w14:paraId="709FDA4F" w14:textId="77777777" w:rsidR="00480B66" w:rsidRDefault="00480B66">
      <w:pPr>
        <w:widowControl w:val="0"/>
        <w:tabs>
          <w:tab w:val="left" w:pos="567"/>
        </w:tabs>
        <w:rPr>
          <w:b/>
          <w:sz w:val="22"/>
          <w:szCs w:val="22"/>
        </w:rPr>
      </w:pPr>
    </w:p>
    <w:p w14:paraId="3F86FE56"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15.</w:t>
      </w:r>
      <w:r>
        <w:rPr>
          <w:b/>
          <w:sz w:val="22"/>
          <w:szCs w:val="22"/>
        </w:rPr>
        <w:tab/>
        <w:t>INSTRUCŢIUNI DE UTILIZARE</w:t>
      </w:r>
    </w:p>
    <w:p w14:paraId="38D809FA" w14:textId="77777777" w:rsidR="00480B66" w:rsidRDefault="00480B66">
      <w:pPr>
        <w:widowControl w:val="0"/>
        <w:tabs>
          <w:tab w:val="left" w:pos="567"/>
        </w:tabs>
        <w:rPr>
          <w:b/>
          <w:sz w:val="22"/>
          <w:szCs w:val="22"/>
        </w:rPr>
      </w:pPr>
    </w:p>
    <w:p w14:paraId="53038267" w14:textId="77777777" w:rsidR="00480B66" w:rsidRDefault="00480B66">
      <w:pPr>
        <w:widowControl w:val="0"/>
        <w:tabs>
          <w:tab w:val="left" w:pos="567"/>
        </w:tabs>
        <w:rPr>
          <w:b/>
          <w:sz w:val="22"/>
          <w:szCs w:val="22"/>
        </w:rPr>
      </w:pPr>
    </w:p>
    <w:p w14:paraId="48AE874E"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16.</w:t>
      </w:r>
      <w:r>
        <w:rPr>
          <w:b/>
          <w:sz w:val="22"/>
          <w:szCs w:val="22"/>
        </w:rPr>
        <w:tab/>
        <w:t>INFORMAŢII ÎN BRAILLE</w:t>
      </w:r>
    </w:p>
    <w:p w14:paraId="6A8985AA" w14:textId="77777777" w:rsidR="00480B66" w:rsidRDefault="00480B66">
      <w:pPr>
        <w:widowControl w:val="0"/>
        <w:tabs>
          <w:tab w:val="left" w:pos="567"/>
        </w:tabs>
        <w:rPr>
          <w:sz w:val="22"/>
          <w:szCs w:val="22"/>
        </w:rPr>
      </w:pPr>
    </w:p>
    <w:p w14:paraId="38D9ABCA" w14:textId="77777777" w:rsidR="00480B66" w:rsidRDefault="00B107DC">
      <w:pPr>
        <w:widowControl w:val="0"/>
        <w:tabs>
          <w:tab w:val="left" w:pos="567"/>
        </w:tabs>
        <w:rPr>
          <w:sz w:val="22"/>
          <w:szCs w:val="22"/>
        </w:rPr>
      </w:pPr>
      <w:r>
        <w:rPr>
          <w:sz w:val="22"/>
          <w:szCs w:val="22"/>
          <w:highlight w:val="lightGray"/>
        </w:rPr>
        <w:t>Justificare acceptată pentru neincluderea informaţiei în Braille</w:t>
      </w:r>
    </w:p>
    <w:p w14:paraId="11A046D7" w14:textId="77777777" w:rsidR="00480B66" w:rsidRDefault="00480B66">
      <w:pPr>
        <w:widowControl w:val="0"/>
        <w:tabs>
          <w:tab w:val="left" w:pos="567"/>
        </w:tabs>
        <w:rPr>
          <w:sz w:val="22"/>
          <w:szCs w:val="22"/>
        </w:rPr>
      </w:pPr>
    </w:p>
    <w:p w14:paraId="4CCA7382" w14:textId="77777777" w:rsidR="00480B66" w:rsidRDefault="00480B66">
      <w:pPr>
        <w:widowControl w:val="0"/>
        <w:tabs>
          <w:tab w:val="left" w:pos="567"/>
        </w:tabs>
        <w:rPr>
          <w:sz w:val="22"/>
          <w:szCs w:val="22"/>
        </w:rPr>
      </w:pPr>
    </w:p>
    <w:p w14:paraId="0DBE0E0F" w14:textId="77777777" w:rsidR="00480B66" w:rsidRDefault="00B107DC">
      <w:pPr>
        <w:widowControl w:val="0"/>
        <w:pBdr>
          <w:top w:val="single" w:sz="4" w:space="1" w:color="000000"/>
          <w:left w:val="single" w:sz="4" w:space="4" w:color="000000"/>
          <w:bottom w:val="single" w:sz="4" w:space="1" w:color="000000"/>
          <w:right w:val="single" w:sz="4" w:space="4" w:color="000000"/>
        </w:pBdr>
        <w:tabs>
          <w:tab w:val="left" w:pos="567"/>
        </w:tabs>
        <w:rPr>
          <w:sz w:val="22"/>
          <w:szCs w:val="22"/>
        </w:rPr>
      </w:pPr>
      <w:r>
        <w:rPr>
          <w:b/>
          <w:sz w:val="22"/>
          <w:szCs w:val="22"/>
        </w:rPr>
        <w:t>17.</w:t>
      </w:r>
      <w:r>
        <w:rPr>
          <w:b/>
          <w:sz w:val="22"/>
          <w:szCs w:val="22"/>
        </w:rPr>
        <w:tab/>
        <w:t>IDENTIFICATOR UNIC – COD DE BARE BIDIMENSIONAL</w:t>
      </w:r>
    </w:p>
    <w:p w14:paraId="4F2E0208" w14:textId="77777777" w:rsidR="00480B66" w:rsidRDefault="00480B66">
      <w:pPr>
        <w:widowControl w:val="0"/>
        <w:tabs>
          <w:tab w:val="left" w:pos="567"/>
        </w:tabs>
        <w:rPr>
          <w:sz w:val="22"/>
          <w:szCs w:val="22"/>
        </w:rPr>
      </w:pPr>
    </w:p>
    <w:p w14:paraId="3310C9AB" w14:textId="77777777" w:rsidR="00480B66" w:rsidRDefault="00480B66">
      <w:pPr>
        <w:widowControl w:val="0"/>
        <w:tabs>
          <w:tab w:val="left" w:pos="567"/>
        </w:tabs>
        <w:rPr>
          <w:sz w:val="22"/>
          <w:szCs w:val="22"/>
        </w:rPr>
      </w:pPr>
    </w:p>
    <w:p w14:paraId="26157A04" w14:textId="77777777" w:rsidR="00480B66" w:rsidRDefault="00B107DC">
      <w:pPr>
        <w:keepNext/>
        <w:keepLines/>
        <w:widowControl w:val="0"/>
        <w:pBdr>
          <w:top w:val="single" w:sz="4" w:space="1" w:color="000000"/>
          <w:left w:val="single" w:sz="4" w:space="4" w:color="000000"/>
          <w:bottom w:val="single" w:sz="4" w:space="1" w:color="000000"/>
          <w:right w:val="single" w:sz="4" w:space="4" w:color="000000"/>
        </w:pBdr>
        <w:tabs>
          <w:tab w:val="left" w:pos="567"/>
        </w:tabs>
        <w:rPr>
          <w:b/>
          <w:sz w:val="22"/>
          <w:szCs w:val="22"/>
        </w:rPr>
      </w:pPr>
      <w:r>
        <w:rPr>
          <w:b/>
          <w:sz w:val="22"/>
          <w:szCs w:val="22"/>
        </w:rPr>
        <w:t>18.</w:t>
      </w:r>
      <w:r>
        <w:rPr>
          <w:b/>
          <w:sz w:val="22"/>
          <w:szCs w:val="22"/>
        </w:rPr>
        <w:tab/>
        <w:t>IDENTIFICATOR UNIC – DATE LIZIBILE PENTRU PERSOANE</w:t>
      </w:r>
    </w:p>
    <w:p w14:paraId="20F6BD94" w14:textId="77777777" w:rsidR="00480B66" w:rsidRDefault="00480B66">
      <w:pPr>
        <w:widowControl w:val="0"/>
        <w:tabs>
          <w:tab w:val="left" w:pos="567"/>
        </w:tabs>
        <w:rPr>
          <w:sz w:val="22"/>
          <w:szCs w:val="22"/>
        </w:rPr>
      </w:pPr>
    </w:p>
    <w:p w14:paraId="34D38D3D" w14:textId="77777777" w:rsidR="00480B66" w:rsidRDefault="00480B66">
      <w:pPr>
        <w:widowControl w:val="0"/>
        <w:tabs>
          <w:tab w:val="left" w:pos="567"/>
        </w:tabs>
        <w:rPr>
          <w:sz w:val="22"/>
          <w:szCs w:val="22"/>
        </w:rPr>
      </w:pPr>
    </w:p>
    <w:p w14:paraId="32DE3906" w14:textId="77777777" w:rsidR="00480B66" w:rsidRDefault="00B107DC">
      <w:pPr>
        <w:widowControl w:val="0"/>
        <w:tabs>
          <w:tab w:val="left" w:pos="567"/>
        </w:tabs>
        <w:rPr>
          <w:sz w:val="22"/>
          <w:szCs w:val="22"/>
        </w:rPr>
      </w:pPr>
      <w:r>
        <w:rPr>
          <w:sz w:val="22"/>
          <w:szCs w:val="22"/>
        </w:rPr>
        <w:br w:type="page"/>
      </w:r>
    </w:p>
    <w:p w14:paraId="123E692F" w14:textId="77777777" w:rsidR="00480B66" w:rsidRDefault="00480B66">
      <w:pPr>
        <w:widowControl w:val="0"/>
        <w:tabs>
          <w:tab w:val="left" w:pos="567"/>
        </w:tabs>
        <w:rPr>
          <w:sz w:val="22"/>
        </w:rPr>
      </w:pPr>
    </w:p>
    <w:p w14:paraId="7F55E6EB" w14:textId="77777777" w:rsidR="00480B66" w:rsidRDefault="00480B66">
      <w:pPr>
        <w:widowControl w:val="0"/>
        <w:tabs>
          <w:tab w:val="left" w:pos="567"/>
        </w:tabs>
        <w:rPr>
          <w:sz w:val="22"/>
        </w:rPr>
      </w:pPr>
    </w:p>
    <w:p w14:paraId="1D88C414" w14:textId="77777777" w:rsidR="00480B66" w:rsidRDefault="00480B66">
      <w:pPr>
        <w:widowControl w:val="0"/>
        <w:tabs>
          <w:tab w:val="left" w:pos="567"/>
        </w:tabs>
        <w:rPr>
          <w:sz w:val="22"/>
        </w:rPr>
      </w:pPr>
    </w:p>
    <w:p w14:paraId="22D6ECBD" w14:textId="77777777" w:rsidR="00480B66" w:rsidRDefault="00480B66">
      <w:pPr>
        <w:widowControl w:val="0"/>
        <w:tabs>
          <w:tab w:val="left" w:pos="567"/>
        </w:tabs>
        <w:rPr>
          <w:sz w:val="22"/>
        </w:rPr>
      </w:pPr>
    </w:p>
    <w:p w14:paraId="2A44CE5A" w14:textId="77777777" w:rsidR="00480B66" w:rsidRDefault="00480B66">
      <w:pPr>
        <w:widowControl w:val="0"/>
        <w:tabs>
          <w:tab w:val="left" w:pos="567"/>
        </w:tabs>
        <w:rPr>
          <w:sz w:val="22"/>
        </w:rPr>
      </w:pPr>
    </w:p>
    <w:p w14:paraId="2CAD154F" w14:textId="77777777" w:rsidR="00480B66" w:rsidRDefault="00480B66">
      <w:pPr>
        <w:widowControl w:val="0"/>
        <w:tabs>
          <w:tab w:val="left" w:pos="567"/>
        </w:tabs>
        <w:rPr>
          <w:sz w:val="22"/>
        </w:rPr>
      </w:pPr>
    </w:p>
    <w:p w14:paraId="07173D89" w14:textId="77777777" w:rsidR="00480B66" w:rsidRDefault="00480B66">
      <w:pPr>
        <w:widowControl w:val="0"/>
        <w:tabs>
          <w:tab w:val="left" w:pos="567"/>
        </w:tabs>
        <w:jc w:val="center"/>
        <w:rPr>
          <w:b/>
          <w:sz w:val="22"/>
        </w:rPr>
      </w:pPr>
    </w:p>
    <w:p w14:paraId="21A06F56" w14:textId="77777777" w:rsidR="00480B66" w:rsidRDefault="00480B66">
      <w:pPr>
        <w:widowControl w:val="0"/>
        <w:tabs>
          <w:tab w:val="left" w:pos="567"/>
        </w:tabs>
        <w:jc w:val="center"/>
        <w:rPr>
          <w:b/>
          <w:sz w:val="22"/>
        </w:rPr>
      </w:pPr>
    </w:p>
    <w:p w14:paraId="22DC036C" w14:textId="77777777" w:rsidR="00480B66" w:rsidRDefault="00480B66">
      <w:pPr>
        <w:widowControl w:val="0"/>
        <w:tabs>
          <w:tab w:val="left" w:pos="567"/>
        </w:tabs>
        <w:jc w:val="center"/>
        <w:rPr>
          <w:b/>
          <w:sz w:val="22"/>
        </w:rPr>
      </w:pPr>
    </w:p>
    <w:p w14:paraId="6D7BFD28" w14:textId="77777777" w:rsidR="00480B66" w:rsidRDefault="00480B66">
      <w:pPr>
        <w:widowControl w:val="0"/>
        <w:tabs>
          <w:tab w:val="left" w:pos="567"/>
        </w:tabs>
        <w:jc w:val="center"/>
        <w:rPr>
          <w:b/>
          <w:sz w:val="22"/>
        </w:rPr>
      </w:pPr>
    </w:p>
    <w:p w14:paraId="48ABC6D7" w14:textId="77777777" w:rsidR="00480B66" w:rsidRDefault="00480B66">
      <w:pPr>
        <w:widowControl w:val="0"/>
        <w:tabs>
          <w:tab w:val="left" w:pos="567"/>
        </w:tabs>
        <w:jc w:val="center"/>
        <w:rPr>
          <w:b/>
          <w:sz w:val="22"/>
        </w:rPr>
      </w:pPr>
    </w:p>
    <w:p w14:paraId="00F801BF" w14:textId="77777777" w:rsidR="00480B66" w:rsidRDefault="00480B66">
      <w:pPr>
        <w:widowControl w:val="0"/>
        <w:tabs>
          <w:tab w:val="left" w:pos="567"/>
        </w:tabs>
        <w:jc w:val="center"/>
        <w:rPr>
          <w:b/>
          <w:sz w:val="22"/>
        </w:rPr>
      </w:pPr>
    </w:p>
    <w:p w14:paraId="4567B57B" w14:textId="77777777" w:rsidR="00480B66" w:rsidRDefault="00480B66">
      <w:pPr>
        <w:widowControl w:val="0"/>
        <w:tabs>
          <w:tab w:val="left" w:pos="567"/>
        </w:tabs>
        <w:jc w:val="center"/>
        <w:rPr>
          <w:b/>
          <w:sz w:val="22"/>
        </w:rPr>
      </w:pPr>
    </w:p>
    <w:p w14:paraId="36AA1942" w14:textId="77777777" w:rsidR="00480B66" w:rsidRDefault="00480B66">
      <w:pPr>
        <w:widowControl w:val="0"/>
        <w:tabs>
          <w:tab w:val="left" w:pos="567"/>
        </w:tabs>
        <w:jc w:val="center"/>
        <w:rPr>
          <w:b/>
          <w:sz w:val="22"/>
        </w:rPr>
      </w:pPr>
    </w:p>
    <w:p w14:paraId="3697DBA8" w14:textId="77777777" w:rsidR="00480B66" w:rsidRDefault="00480B66">
      <w:pPr>
        <w:widowControl w:val="0"/>
        <w:tabs>
          <w:tab w:val="left" w:pos="567"/>
        </w:tabs>
        <w:jc w:val="center"/>
        <w:rPr>
          <w:b/>
          <w:sz w:val="22"/>
        </w:rPr>
      </w:pPr>
    </w:p>
    <w:p w14:paraId="7AD29E55" w14:textId="77777777" w:rsidR="00480B66" w:rsidRDefault="00480B66">
      <w:pPr>
        <w:widowControl w:val="0"/>
        <w:tabs>
          <w:tab w:val="left" w:pos="567"/>
        </w:tabs>
        <w:jc w:val="center"/>
        <w:rPr>
          <w:b/>
          <w:sz w:val="22"/>
        </w:rPr>
      </w:pPr>
    </w:p>
    <w:p w14:paraId="7D112F11" w14:textId="77777777" w:rsidR="00480B66" w:rsidRDefault="00480B66">
      <w:pPr>
        <w:widowControl w:val="0"/>
        <w:tabs>
          <w:tab w:val="left" w:pos="567"/>
        </w:tabs>
        <w:jc w:val="center"/>
        <w:rPr>
          <w:b/>
          <w:sz w:val="22"/>
        </w:rPr>
      </w:pPr>
    </w:p>
    <w:p w14:paraId="174799B0" w14:textId="77777777" w:rsidR="00480B66" w:rsidRDefault="00480B66">
      <w:pPr>
        <w:widowControl w:val="0"/>
        <w:tabs>
          <w:tab w:val="left" w:pos="567"/>
        </w:tabs>
        <w:jc w:val="center"/>
        <w:rPr>
          <w:b/>
          <w:sz w:val="22"/>
        </w:rPr>
      </w:pPr>
    </w:p>
    <w:p w14:paraId="30DFA7D1" w14:textId="77777777" w:rsidR="00480B66" w:rsidRDefault="00480B66">
      <w:pPr>
        <w:widowControl w:val="0"/>
        <w:tabs>
          <w:tab w:val="left" w:pos="567"/>
        </w:tabs>
        <w:jc w:val="center"/>
        <w:rPr>
          <w:b/>
          <w:sz w:val="22"/>
        </w:rPr>
      </w:pPr>
    </w:p>
    <w:p w14:paraId="0F35BD38" w14:textId="77777777" w:rsidR="00480B66" w:rsidRDefault="00480B66">
      <w:pPr>
        <w:widowControl w:val="0"/>
        <w:tabs>
          <w:tab w:val="left" w:pos="567"/>
        </w:tabs>
        <w:jc w:val="center"/>
        <w:rPr>
          <w:b/>
          <w:sz w:val="22"/>
        </w:rPr>
      </w:pPr>
    </w:p>
    <w:p w14:paraId="1BA8BAFA" w14:textId="77777777" w:rsidR="00480B66" w:rsidRDefault="00480B66">
      <w:pPr>
        <w:widowControl w:val="0"/>
        <w:tabs>
          <w:tab w:val="left" w:pos="567"/>
        </w:tabs>
        <w:jc w:val="center"/>
        <w:rPr>
          <w:b/>
          <w:sz w:val="22"/>
        </w:rPr>
      </w:pPr>
    </w:p>
    <w:p w14:paraId="3319D40D" w14:textId="77777777" w:rsidR="00480B66" w:rsidRDefault="00480B66">
      <w:pPr>
        <w:widowControl w:val="0"/>
        <w:tabs>
          <w:tab w:val="left" w:pos="567"/>
        </w:tabs>
        <w:jc w:val="center"/>
        <w:rPr>
          <w:b/>
          <w:sz w:val="22"/>
        </w:rPr>
      </w:pPr>
    </w:p>
    <w:p w14:paraId="00E8B84A" w14:textId="77777777" w:rsidR="00480B66" w:rsidRDefault="00B107DC" w:rsidP="00DF337F">
      <w:pPr>
        <w:pStyle w:val="TitleA"/>
      </w:pPr>
      <w:r>
        <w:t>B. PROSPECTUL</w:t>
      </w:r>
    </w:p>
    <w:p w14:paraId="7AF29FE2" w14:textId="77777777" w:rsidR="00480B66" w:rsidRDefault="00B107DC">
      <w:pPr>
        <w:widowControl w:val="0"/>
        <w:tabs>
          <w:tab w:val="left" w:pos="567"/>
        </w:tabs>
        <w:jc w:val="center"/>
        <w:rPr>
          <w:sz w:val="22"/>
          <w:szCs w:val="22"/>
        </w:rPr>
      </w:pPr>
      <w:r>
        <w:rPr>
          <w:b/>
          <w:sz w:val="22"/>
          <w:szCs w:val="22"/>
        </w:rPr>
        <w:br w:type="page"/>
      </w:r>
      <w:r>
        <w:rPr>
          <w:b/>
          <w:sz w:val="22"/>
          <w:szCs w:val="22"/>
        </w:rPr>
        <w:lastRenderedPageBreak/>
        <w:t>Prospect: informații pentru pacient</w:t>
      </w:r>
    </w:p>
    <w:p w14:paraId="48EC995D" w14:textId="77777777" w:rsidR="00480B66" w:rsidRDefault="00480B66">
      <w:pPr>
        <w:widowControl w:val="0"/>
        <w:tabs>
          <w:tab w:val="left" w:pos="567"/>
        </w:tabs>
        <w:jc w:val="center"/>
        <w:rPr>
          <w:b/>
          <w:sz w:val="22"/>
          <w:szCs w:val="22"/>
        </w:rPr>
      </w:pPr>
    </w:p>
    <w:p w14:paraId="37C45855" w14:textId="77777777" w:rsidR="00480B66" w:rsidRDefault="00B107DC">
      <w:pPr>
        <w:widowControl w:val="0"/>
        <w:tabs>
          <w:tab w:val="left" w:pos="567"/>
        </w:tabs>
        <w:jc w:val="center"/>
        <w:rPr>
          <w:b/>
          <w:sz w:val="22"/>
          <w:szCs w:val="22"/>
        </w:rPr>
      </w:pPr>
      <w:r>
        <w:rPr>
          <w:b/>
          <w:sz w:val="22"/>
          <w:szCs w:val="22"/>
        </w:rPr>
        <w:t>Vimpat 50 mg comprimate filmate</w:t>
      </w:r>
    </w:p>
    <w:p w14:paraId="027D7CAA" w14:textId="77777777" w:rsidR="00480B66" w:rsidRDefault="00B107DC">
      <w:pPr>
        <w:widowControl w:val="0"/>
        <w:tabs>
          <w:tab w:val="left" w:pos="567"/>
        </w:tabs>
        <w:jc w:val="center"/>
        <w:rPr>
          <w:b/>
          <w:sz w:val="22"/>
          <w:szCs w:val="22"/>
        </w:rPr>
      </w:pPr>
      <w:r>
        <w:rPr>
          <w:b/>
          <w:sz w:val="22"/>
          <w:szCs w:val="22"/>
        </w:rPr>
        <w:t>Vimpat 100 mg comprimate filmate</w:t>
      </w:r>
    </w:p>
    <w:p w14:paraId="232439AF" w14:textId="77777777" w:rsidR="00480B66" w:rsidRDefault="00B107DC">
      <w:pPr>
        <w:widowControl w:val="0"/>
        <w:tabs>
          <w:tab w:val="left" w:pos="567"/>
        </w:tabs>
        <w:jc w:val="center"/>
        <w:rPr>
          <w:b/>
          <w:sz w:val="22"/>
          <w:szCs w:val="22"/>
        </w:rPr>
      </w:pPr>
      <w:r>
        <w:rPr>
          <w:b/>
          <w:sz w:val="22"/>
          <w:szCs w:val="22"/>
        </w:rPr>
        <w:t>Vimpat 150 mg comprimate filmate</w:t>
      </w:r>
    </w:p>
    <w:p w14:paraId="3FC5C3B2" w14:textId="77777777" w:rsidR="00480B66" w:rsidRDefault="00B107DC">
      <w:pPr>
        <w:widowControl w:val="0"/>
        <w:tabs>
          <w:tab w:val="left" w:pos="567"/>
        </w:tabs>
        <w:jc w:val="center"/>
        <w:rPr>
          <w:b/>
          <w:sz w:val="22"/>
          <w:szCs w:val="22"/>
        </w:rPr>
      </w:pPr>
      <w:r>
        <w:rPr>
          <w:b/>
          <w:sz w:val="22"/>
          <w:szCs w:val="22"/>
        </w:rPr>
        <w:t>Vimpat 200 mg comprimate filmate</w:t>
      </w:r>
    </w:p>
    <w:p w14:paraId="20F15B55" w14:textId="77777777" w:rsidR="00480B66" w:rsidRDefault="00B107DC">
      <w:pPr>
        <w:widowControl w:val="0"/>
        <w:tabs>
          <w:tab w:val="left" w:pos="567"/>
        </w:tabs>
        <w:jc w:val="center"/>
        <w:rPr>
          <w:sz w:val="22"/>
          <w:szCs w:val="22"/>
        </w:rPr>
      </w:pPr>
      <w:r>
        <w:rPr>
          <w:sz w:val="22"/>
          <w:szCs w:val="22"/>
        </w:rPr>
        <w:t>lacosamid</w:t>
      </w:r>
    </w:p>
    <w:p w14:paraId="66499349" w14:textId="77777777" w:rsidR="00480B66" w:rsidRDefault="00480B66">
      <w:pPr>
        <w:widowControl w:val="0"/>
        <w:tabs>
          <w:tab w:val="left" w:pos="567"/>
        </w:tabs>
        <w:rPr>
          <w:b/>
          <w:sz w:val="22"/>
          <w:szCs w:val="22"/>
        </w:rPr>
      </w:pPr>
    </w:p>
    <w:p w14:paraId="2FA43555" w14:textId="77777777" w:rsidR="00480B66" w:rsidRDefault="00B107DC">
      <w:pPr>
        <w:widowControl w:val="0"/>
        <w:tabs>
          <w:tab w:val="left" w:pos="567"/>
        </w:tabs>
        <w:rPr>
          <w:b/>
          <w:sz w:val="22"/>
          <w:szCs w:val="22"/>
        </w:rPr>
      </w:pPr>
      <w:r>
        <w:rPr>
          <w:b/>
          <w:sz w:val="22"/>
          <w:szCs w:val="22"/>
        </w:rPr>
        <w:t>Citiţi cu atenţie şi în întregime acest prospect înainte de a începe să luaţi acest medicament, deoarece el conţine informaţii importante pentru dumneavoastră.</w:t>
      </w:r>
    </w:p>
    <w:p w14:paraId="499EC13D" w14:textId="77777777" w:rsidR="00480B66" w:rsidRDefault="00B107DC" w:rsidP="008C1747">
      <w:pPr>
        <w:widowControl w:val="0"/>
        <w:numPr>
          <w:ilvl w:val="0"/>
          <w:numId w:val="6"/>
        </w:numPr>
        <w:tabs>
          <w:tab w:val="clear" w:pos="720"/>
          <w:tab w:val="left" w:pos="567"/>
        </w:tabs>
        <w:ind w:left="567" w:right="-2" w:hanging="567"/>
        <w:rPr>
          <w:sz w:val="22"/>
          <w:szCs w:val="22"/>
        </w:rPr>
      </w:pPr>
      <w:r>
        <w:rPr>
          <w:sz w:val="22"/>
          <w:szCs w:val="22"/>
        </w:rPr>
        <w:t>Păstraţi acest prospect. S-ar putea să fie necesar să-l recitiţi.</w:t>
      </w:r>
    </w:p>
    <w:p w14:paraId="6A682650" w14:textId="77777777" w:rsidR="00480B66" w:rsidRDefault="00B107DC" w:rsidP="008C1747">
      <w:pPr>
        <w:widowControl w:val="0"/>
        <w:numPr>
          <w:ilvl w:val="0"/>
          <w:numId w:val="6"/>
        </w:numPr>
        <w:tabs>
          <w:tab w:val="clear" w:pos="720"/>
          <w:tab w:val="left" w:pos="567"/>
        </w:tabs>
        <w:ind w:left="567" w:right="-2" w:hanging="567"/>
        <w:rPr>
          <w:sz w:val="22"/>
          <w:szCs w:val="22"/>
        </w:rPr>
      </w:pPr>
      <w:r>
        <w:rPr>
          <w:sz w:val="22"/>
          <w:szCs w:val="22"/>
        </w:rPr>
        <w:t>Dacă aveţi orice întrebări suplimentare, adresaţi-vă medicului dumneavoastră sau farmacistului.</w:t>
      </w:r>
    </w:p>
    <w:p w14:paraId="3892AD25" w14:textId="77777777" w:rsidR="00480B66" w:rsidRDefault="00B107DC" w:rsidP="008C1747">
      <w:pPr>
        <w:widowControl w:val="0"/>
        <w:numPr>
          <w:ilvl w:val="0"/>
          <w:numId w:val="6"/>
        </w:numPr>
        <w:tabs>
          <w:tab w:val="clear" w:pos="720"/>
          <w:tab w:val="left" w:pos="567"/>
        </w:tabs>
        <w:ind w:left="567" w:right="-2" w:hanging="567"/>
        <w:rPr>
          <w:sz w:val="22"/>
          <w:szCs w:val="22"/>
        </w:rPr>
      </w:pPr>
      <w:r>
        <w:rPr>
          <w:sz w:val="22"/>
          <w:szCs w:val="22"/>
        </w:rPr>
        <w:t>Acest medicament a fost prescris doar pentru dumneavoastră. Nu trebuie să-l daţi altor persoane. Le poate face rău, chiar dacă au aceleaşi semne de boală cu ale dumneavoastră.</w:t>
      </w:r>
    </w:p>
    <w:p w14:paraId="6E09355D" w14:textId="77777777" w:rsidR="00480B66" w:rsidRDefault="00B107DC" w:rsidP="008C1747">
      <w:pPr>
        <w:widowControl w:val="0"/>
        <w:numPr>
          <w:ilvl w:val="0"/>
          <w:numId w:val="6"/>
        </w:numPr>
        <w:tabs>
          <w:tab w:val="clear" w:pos="720"/>
          <w:tab w:val="left" w:pos="567"/>
        </w:tabs>
        <w:ind w:left="567" w:right="-2" w:hanging="567"/>
        <w:rPr>
          <w:sz w:val="22"/>
          <w:szCs w:val="22"/>
        </w:rPr>
      </w:pPr>
      <w:r>
        <w:rPr>
          <w:sz w:val="22"/>
          <w:szCs w:val="22"/>
        </w:rPr>
        <w:t>Dacă aveţi vreo reacţie adversă discutaţi cu medicul sau farmacistul dumneavoastră. Aceasta include orice efect advers care nu este enumerat în acest prospect. Vezi pct. 4.</w:t>
      </w:r>
    </w:p>
    <w:p w14:paraId="72511137" w14:textId="77777777" w:rsidR="00480B66" w:rsidRDefault="00480B66">
      <w:pPr>
        <w:widowControl w:val="0"/>
        <w:tabs>
          <w:tab w:val="left" w:pos="567"/>
        </w:tabs>
        <w:rPr>
          <w:sz w:val="22"/>
          <w:szCs w:val="22"/>
        </w:rPr>
      </w:pPr>
    </w:p>
    <w:p w14:paraId="2B0E627E" w14:textId="77777777" w:rsidR="00480B66" w:rsidRDefault="00B107DC">
      <w:pPr>
        <w:widowControl w:val="0"/>
        <w:tabs>
          <w:tab w:val="left" w:pos="567"/>
        </w:tabs>
        <w:rPr>
          <w:b/>
          <w:sz w:val="22"/>
          <w:szCs w:val="22"/>
        </w:rPr>
      </w:pPr>
      <w:r>
        <w:rPr>
          <w:b/>
          <w:sz w:val="22"/>
          <w:szCs w:val="22"/>
        </w:rPr>
        <w:t>Ce găsiţi în acest prospect:</w:t>
      </w:r>
    </w:p>
    <w:p w14:paraId="61E54AD2" w14:textId="77777777" w:rsidR="00480B66" w:rsidRDefault="00B107DC">
      <w:pPr>
        <w:widowControl w:val="0"/>
        <w:tabs>
          <w:tab w:val="left" w:pos="567"/>
        </w:tabs>
        <w:ind w:left="567" w:hanging="567"/>
        <w:rPr>
          <w:sz w:val="22"/>
          <w:szCs w:val="22"/>
        </w:rPr>
      </w:pPr>
      <w:r>
        <w:rPr>
          <w:sz w:val="22"/>
          <w:szCs w:val="22"/>
        </w:rPr>
        <w:t>1.</w:t>
      </w:r>
      <w:r>
        <w:rPr>
          <w:sz w:val="22"/>
          <w:szCs w:val="22"/>
        </w:rPr>
        <w:tab/>
        <w:t>Ce este Vimpat şi pentru ce se utilizează</w:t>
      </w:r>
    </w:p>
    <w:p w14:paraId="34744C55" w14:textId="77777777" w:rsidR="00480B66" w:rsidRDefault="00B107DC">
      <w:pPr>
        <w:widowControl w:val="0"/>
        <w:tabs>
          <w:tab w:val="left" w:pos="567"/>
        </w:tabs>
        <w:ind w:left="567" w:hanging="567"/>
        <w:rPr>
          <w:sz w:val="22"/>
          <w:szCs w:val="22"/>
        </w:rPr>
      </w:pPr>
      <w:r>
        <w:rPr>
          <w:sz w:val="22"/>
          <w:szCs w:val="22"/>
        </w:rPr>
        <w:t>2.</w:t>
      </w:r>
      <w:r>
        <w:rPr>
          <w:sz w:val="22"/>
          <w:szCs w:val="22"/>
        </w:rPr>
        <w:tab/>
        <w:t xml:space="preserve">Ce trebuie să ştiţi înainte să luaţi Vimpat </w:t>
      </w:r>
    </w:p>
    <w:p w14:paraId="6CA11DE3" w14:textId="77777777" w:rsidR="00480B66" w:rsidRDefault="00B107DC">
      <w:pPr>
        <w:widowControl w:val="0"/>
        <w:tabs>
          <w:tab w:val="left" w:pos="567"/>
        </w:tabs>
        <w:ind w:left="567" w:hanging="567"/>
        <w:rPr>
          <w:sz w:val="22"/>
          <w:szCs w:val="22"/>
        </w:rPr>
      </w:pPr>
      <w:r>
        <w:rPr>
          <w:sz w:val="22"/>
          <w:szCs w:val="22"/>
        </w:rPr>
        <w:t>3.</w:t>
      </w:r>
      <w:r>
        <w:rPr>
          <w:sz w:val="22"/>
          <w:szCs w:val="22"/>
        </w:rPr>
        <w:tab/>
        <w:t>Cum să luaţi Vimpat</w:t>
      </w:r>
    </w:p>
    <w:p w14:paraId="7C047277" w14:textId="77777777" w:rsidR="00480B66" w:rsidRDefault="00B107DC">
      <w:pPr>
        <w:widowControl w:val="0"/>
        <w:tabs>
          <w:tab w:val="left" w:pos="567"/>
        </w:tabs>
        <w:ind w:left="567" w:hanging="567"/>
        <w:rPr>
          <w:sz w:val="22"/>
          <w:szCs w:val="22"/>
        </w:rPr>
      </w:pPr>
      <w:r>
        <w:rPr>
          <w:sz w:val="22"/>
          <w:szCs w:val="22"/>
        </w:rPr>
        <w:t>4.</w:t>
      </w:r>
      <w:r>
        <w:rPr>
          <w:sz w:val="22"/>
          <w:szCs w:val="22"/>
        </w:rPr>
        <w:tab/>
        <w:t>Reacţii adverse posibile</w:t>
      </w:r>
    </w:p>
    <w:p w14:paraId="51A839BD" w14:textId="77777777" w:rsidR="00480B66" w:rsidRDefault="00B107DC">
      <w:pPr>
        <w:widowControl w:val="0"/>
        <w:tabs>
          <w:tab w:val="left" w:pos="567"/>
        </w:tabs>
        <w:ind w:left="567" w:hanging="567"/>
        <w:rPr>
          <w:sz w:val="22"/>
          <w:szCs w:val="22"/>
        </w:rPr>
      </w:pPr>
      <w:r>
        <w:rPr>
          <w:sz w:val="22"/>
          <w:szCs w:val="22"/>
        </w:rPr>
        <w:t>5.</w:t>
      </w:r>
      <w:r>
        <w:rPr>
          <w:sz w:val="22"/>
          <w:szCs w:val="22"/>
        </w:rPr>
        <w:tab/>
        <w:t>Cum se păstrează Vimpat</w:t>
      </w:r>
    </w:p>
    <w:p w14:paraId="3DBBE0E6" w14:textId="77777777" w:rsidR="00480B66" w:rsidRDefault="00B107DC">
      <w:pPr>
        <w:widowControl w:val="0"/>
        <w:tabs>
          <w:tab w:val="left" w:pos="567"/>
        </w:tabs>
        <w:ind w:left="567" w:hanging="567"/>
        <w:rPr>
          <w:sz w:val="22"/>
          <w:szCs w:val="22"/>
        </w:rPr>
      </w:pPr>
      <w:r>
        <w:rPr>
          <w:sz w:val="22"/>
          <w:szCs w:val="22"/>
        </w:rPr>
        <w:t>6.</w:t>
      </w:r>
      <w:r>
        <w:rPr>
          <w:sz w:val="22"/>
          <w:szCs w:val="22"/>
        </w:rPr>
        <w:tab/>
        <w:t>Conţinutul ambalajului şi alte informaţii</w:t>
      </w:r>
    </w:p>
    <w:p w14:paraId="6BAFBE34" w14:textId="77777777" w:rsidR="00480B66" w:rsidRDefault="00480B66">
      <w:pPr>
        <w:widowControl w:val="0"/>
        <w:tabs>
          <w:tab w:val="left" w:pos="567"/>
        </w:tabs>
        <w:rPr>
          <w:sz w:val="22"/>
          <w:szCs w:val="22"/>
        </w:rPr>
      </w:pPr>
    </w:p>
    <w:p w14:paraId="5020CB3F" w14:textId="77777777" w:rsidR="00480B66" w:rsidRDefault="00480B66">
      <w:pPr>
        <w:widowControl w:val="0"/>
        <w:tabs>
          <w:tab w:val="left" w:pos="567"/>
        </w:tabs>
        <w:rPr>
          <w:sz w:val="22"/>
          <w:szCs w:val="22"/>
        </w:rPr>
      </w:pPr>
    </w:p>
    <w:p w14:paraId="1522218E" w14:textId="77777777" w:rsidR="00480B66" w:rsidRDefault="00B107DC">
      <w:pPr>
        <w:widowControl w:val="0"/>
        <w:tabs>
          <w:tab w:val="left" w:pos="567"/>
        </w:tabs>
        <w:rPr>
          <w:b/>
          <w:caps/>
          <w:sz w:val="22"/>
          <w:szCs w:val="22"/>
        </w:rPr>
      </w:pPr>
      <w:r>
        <w:rPr>
          <w:b/>
          <w:caps/>
          <w:sz w:val="22"/>
          <w:szCs w:val="22"/>
        </w:rPr>
        <w:t>1.</w:t>
      </w:r>
      <w:r>
        <w:rPr>
          <w:b/>
          <w:caps/>
          <w:sz w:val="22"/>
          <w:szCs w:val="22"/>
        </w:rPr>
        <w:tab/>
      </w:r>
      <w:r>
        <w:rPr>
          <w:b/>
          <w:sz w:val="22"/>
          <w:szCs w:val="22"/>
        </w:rPr>
        <w:t>Ce este Vimpat şi pentru ce se utilizează</w:t>
      </w:r>
    </w:p>
    <w:p w14:paraId="596E0D1E" w14:textId="77777777" w:rsidR="00480B66" w:rsidRDefault="00480B66">
      <w:pPr>
        <w:widowControl w:val="0"/>
        <w:tabs>
          <w:tab w:val="left" w:pos="567"/>
        </w:tabs>
        <w:rPr>
          <w:b/>
          <w:caps/>
          <w:sz w:val="22"/>
          <w:szCs w:val="22"/>
        </w:rPr>
      </w:pPr>
    </w:p>
    <w:p w14:paraId="6DFA0B24" w14:textId="77777777" w:rsidR="00480B66" w:rsidRDefault="00B107DC">
      <w:pPr>
        <w:widowControl w:val="0"/>
        <w:tabs>
          <w:tab w:val="left" w:pos="567"/>
        </w:tabs>
        <w:rPr>
          <w:b/>
          <w:bCs/>
          <w:sz w:val="22"/>
          <w:szCs w:val="22"/>
        </w:rPr>
      </w:pPr>
      <w:r>
        <w:rPr>
          <w:b/>
          <w:bCs/>
          <w:sz w:val="22"/>
          <w:szCs w:val="22"/>
        </w:rPr>
        <w:t>Ce este Vimpat</w:t>
      </w:r>
    </w:p>
    <w:p w14:paraId="2C8A5CB7" w14:textId="77777777" w:rsidR="00480B66" w:rsidRDefault="00B107DC">
      <w:pPr>
        <w:widowControl w:val="0"/>
        <w:tabs>
          <w:tab w:val="left" w:pos="567"/>
        </w:tabs>
        <w:rPr>
          <w:sz w:val="22"/>
          <w:szCs w:val="22"/>
        </w:rPr>
      </w:pPr>
      <w:r>
        <w:rPr>
          <w:sz w:val="22"/>
          <w:szCs w:val="22"/>
        </w:rPr>
        <w:t>Vimpat conține lacosamid. Acesta aparține unui grup de medicamente denumite „medicamente antiepileptice”. Aceste medicamente sunt utilizate pentru tratamentul epilepsiei.</w:t>
      </w:r>
    </w:p>
    <w:p w14:paraId="53139D0A" w14:textId="77777777" w:rsidR="00480B66" w:rsidRDefault="00B107DC" w:rsidP="008C1747">
      <w:pPr>
        <w:pStyle w:val="ListParagraph"/>
        <w:widowControl w:val="0"/>
        <w:numPr>
          <w:ilvl w:val="0"/>
          <w:numId w:val="24"/>
        </w:numPr>
        <w:ind w:left="567" w:hanging="567"/>
        <w:rPr>
          <w:sz w:val="22"/>
          <w:szCs w:val="22"/>
        </w:rPr>
      </w:pPr>
      <w:r>
        <w:rPr>
          <w:sz w:val="22"/>
          <w:szCs w:val="22"/>
        </w:rPr>
        <w:t>Ați primit acest medicament pentru a scădea numărul de convulsii (crize) pe care le aveți.</w:t>
      </w:r>
    </w:p>
    <w:p w14:paraId="327C6A31" w14:textId="77777777" w:rsidR="00480B66" w:rsidRDefault="00480B66">
      <w:pPr>
        <w:widowControl w:val="0"/>
        <w:rPr>
          <w:sz w:val="22"/>
          <w:szCs w:val="22"/>
        </w:rPr>
      </w:pPr>
    </w:p>
    <w:p w14:paraId="6A02A04E" w14:textId="77777777" w:rsidR="00480B66" w:rsidRDefault="00B107DC">
      <w:pPr>
        <w:widowControl w:val="0"/>
        <w:rPr>
          <w:b/>
          <w:bCs/>
          <w:sz w:val="22"/>
          <w:szCs w:val="22"/>
        </w:rPr>
      </w:pPr>
      <w:r>
        <w:rPr>
          <w:b/>
          <w:bCs/>
          <w:sz w:val="22"/>
          <w:szCs w:val="22"/>
        </w:rPr>
        <w:t>Pentru ce se utilizează Vimpat</w:t>
      </w:r>
    </w:p>
    <w:p w14:paraId="01CCCD9F" w14:textId="77777777" w:rsidR="00480B66" w:rsidRDefault="00B107DC" w:rsidP="008C1747">
      <w:pPr>
        <w:pStyle w:val="ListParagraph"/>
        <w:widowControl w:val="0"/>
        <w:numPr>
          <w:ilvl w:val="0"/>
          <w:numId w:val="24"/>
        </w:numPr>
        <w:tabs>
          <w:tab w:val="left" w:pos="567"/>
        </w:tabs>
        <w:ind w:left="567" w:hanging="567"/>
        <w:rPr>
          <w:sz w:val="22"/>
          <w:szCs w:val="22"/>
        </w:rPr>
      </w:pPr>
      <w:r>
        <w:rPr>
          <w:sz w:val="22"/>
          <w:szCs w:val="22"/>
        </w:rPr>
        <w:t>Vimpat este folosit:</w:t>
      </w:r>
    </w:p>
    <w:p w14:paraId="28F8F4DA" w14:textId="77777777" w:rsidR="00480B66" w:rsidRDefault="00B107DC">
      <w:pPr>
        <w:pStyle w:val="ListParagraph"/>
        <w:widowControl w:val="0"/>
        <w:ind w:left="993" w:hanging="426"/>
        <w:rPr>
          <w:sz w:val="22"/>
          <w:szCs w:val="22"/>
        </w:rPr>
      </w:pPr>
      <w:r>
        <w:rPr>
          <w:sz w:val="22"/>
          <w:szCs w:val="22"/>
        </w:rPr>
        <w:sym w:font="Wingdings" w:char="F0A7"/>
      </w:r>
      <w:r>
        <w:rPr>
          <w:sz w:val="22"/>
          <w:szCs w:val="22"/>
        </w:rPr>
        <w:tab/>
        <w:t>singur sau în asociere cu alte medicamente antiepileptice, la adulți, adolescenți și copii cu vârsta de 2 ani sau mai mult, pentru a trata un anumit tip de epilepsie caracterizat de apariţia unei crize convulsive parțiale cu sau fără generalizare secundară. În acest tip de epilepsie, convulsiile afectează iniţial o singură parte a creierului dumneavoastră, însă acestea se pot răspândi apoi către zone mai mari în ambele jumătăţi ale creierului dumneavoastră.</w:t>
      </w:r>
    </w:p>
    <w:p w14:paraId="71D6097D" w14:textId="77777777" w:rsidR="00480B66" w:rsidRDefault="00B107DC">
      <w:pPr>
        <w:pStyle w:val="ListParagraph"/>
        <w:widowControl w:val="0"/>
        <w:ind w:left="993" w:hanging="426"/>
        <w:rPr>
          <w:sz w:val="22"/>
          <w:szCs w:val="22"/>
        </w:rPr>
      </w:pPr>
      <w:r>
        <w:rPr>
          <w:sz w:val="22"/>
          <w:szCs w:val="22"/>
        </w:rPr>
        <w:sym w:font="Wingdings" w:char="F0A7"/>
      </w:r>
      <w:r>
        <w:rPr>
          <w:sz w:val="22"/>
          <w:szCs w:val="22"/>
        </w:rPr>
        <w:tab/>
        <w:t>în asociere cu alte medicamente antiepileptice, la adulți, adolescenți și copii cu vârsta de 4 ani sau mai mult, pentru a trata crizele tonico-clonice primar generalizate (crize majore, incluzând pierderea conștienței) la pacienții cu epilepsie generalizată idiopatică (tipul de epilepsie despre care se crede că are o cauză genetică).</w:t>
      </w:r>
    </w:p>
    <w:p w14:paraId="3B36FD64" w14:textId="77777777" w:rsidR="00480B66" w:rsidRDefault="00480B66">
      <w:pPr>
        <w:widowControl w:val="0"/>
        <w:tabs>
          <w:tab w:val="left" w:pos="567"/>
        </w:tabs>
        <w:rPr>
          <w:b/>
          <w:caps/>
          <w:sz w:val="22"/>
          <w:szCs w:val="22"/>
        </w:rPr>
      </w:pPr>
    </w:p>
    <w:p w14:paraId="47A3BE45" w14:textId="77777777" w:rsidR="00480B66" w:rsidRDefault="00480B66">
      <w:pPr>
        <w:widowControl w:val="0"/>
        <w:tabs>
          <w:tab w:val="left" w:pos="567"/>
        </w:tabs>
        <w:rPr>
          <w:b/>
          <w:caps/>
          <w:sz w:val="22"/>
          <w:szCs w:val="22"/>
        </w:rPr>
      </w:pPr>
    </w:p>
    <w:p w14:paraId="6FC727D8" w14:textId="77777777" w:rsidR="00480B66" w:rsidRDefault="00B107DC">
      <w:pPr>
        <w:widowControl w:val="0"/>
        <w:tabs>
          <w:tab w:val="left" w:pos="567"/>
        </w:tabs>
        <w:rPr>
          <w:b/>
          <w:sz w:val="22"/>
          <w:szCs w:val="22"/>
        </w:rPr>
      </w:pPr>
      <w:r>
        <w:rPr>
          <w:b/>
          <w:sz w:val="22"/>
          <w:szCs w:val="22"/>
        </w:rPr>
        <w:t>2.</w:t>
      </w:r>
      <w:r>
        <w:rPr>
          <w:b/>
          <w:sz w:val="22"/>
          <w:szCs w:val="22"/>
        </w:rPr>
        <w:tab/>
        <w:t>Ce trebuie să ştiţi înainte să luaţi Vimpat</w:t>
      </w:r>
    </w:p>
    <w:p w14:paraId="46506DF3" w14:textId="77777777" w:rsidR="00480B66" w:rsidRDefault="00480B66">
      <w:pPr>
        <w:widowControl w:val="0"/>
        <w:tabs>
          <w:tab w:val="left" w:pos="567"/>
        </w:tabs>
        <w:ind w:left="360" w:hanging="360"/>
        <w:rPr>
          <w:b/>
          <w:sz w:val="22"/>
          <w:szCs w:val="22"/>
        </w:rPr>
      </w:pPr>
    </w:p>
    <w:p w14:paraId="1696CD16" w14:textId="77777777" w:rsidR="00480B66" w:rsidRDefault="00B107DC">
      <w:pPr>
        <w:widowControl w:val="0"/>
        <w:tabs>
          <w:tab w:val="left" w:pos="567"/>
        </w:tabs>
        <w:rPr>
          <w:b/>
          <w:sz w:val="22"/>
          <w:szCs w:val="22"/>
        </w:rPr>
      </w:pPr>
      <w:r>
        <w:rPr>
          <w:b/>
          <w:sz w:val="22"/>
          <w:szCs w:val="22"/>
        </w:rPr>
        <w:t xml:space="preserve">Nu luaţi Vimpat </w:t>
      </w:r>
    </w:p>
    <w:p w14:paraId="3246753F" w14:textId="77777777" w:rsidR="00480B66" w:rsidRDefault="00B107DC" w:rsidP="008C1747">
      <w:pPr>
        <w:widowControl w:val="0"/>
        <w:numPr>
          <w:ilvl w:val="0"/>
          <w:numId w:val="7"/>
        </w:numPr>
        <w:tabs>
          <w:tab w:val="clear" w:pos="720"/>
          <w:tab w:val="left" w:pos="567"/>
        </w:tabs>
        <w:ind w:left="567" w:hanging="567"/>
        <w:rPr>
          <w:sz w:val="22"/>
          <w:szCs w:val="22"/>
        </w:rPr>
      </w:pPr>
      <w:r>
        <w:rPr>
          <w:sz w:val="22"/>
          <w:szCs w:val="22"/>
        </w:rPr>
        <w:t xml:space="preserve">dacă sunteţi </w:t>
      </w:r>
      <w:r>
        <w:rPr>
          <w:bCs/>
          <w:sz w:val="22"/>
          <w:szCs w:val="22"/>
        </w:rPr>
        <w:t>alergic</w:t>
      </w:r>
      <w:r>
        <w:rPr>
          <w:sz w:val="22"/>
          <w:szCs w:val="22"/>
        </w:rPr>
        <w:t xml:space="preserve"> la </w:t>
      </w:r>
      <w:r>
        <w:rPr>
          <w:bCs/>
          <w:sz w:val="22"/>
          <w:szCs w:val="22"/>
        </w:rPr>
        <w:t>lacosamid</w:t>
      </w:r>
      <w:r>
        <w:rPr>
          <w:sz w:val="22"/>
          <w:szCs w:val="22"/>
        </w:rPr>
        <w:t xml:space="preserve"> sau la oricare dintre </w:t>
      </w:r>
      <w:r>
        <w:rPr>
          <w:bCs/>
          <w:sz w:val="22"/>
          <w:szCs w:val="22"/>
        </w:rPr>
        <w:t>celelalte componente</w:t>
      </w:r>
      <w:r>
        <w:rPr>
          <w:sz w:val="22"/>
          <w:szCs w:val="22"/>
        </w:rPr>
        <w:t xml:space="preserve"> ale acestui medicament (enumerate la Pct. 6). Dacă nu sunteţi sigur că sunteţi alergic, vă rugăm să discutaţi cu medicul dumneavoastră.</w:t>
      </w:r>
    </w:p>
    <w:p w14:paraId="540CCAD3" w14:textId="77777777" w:rsidR="00480B66" w:rsidRDefault="00B107DC" w:rsidP="008C1747">
      <w:pPr>
        <w:widowControl w:val="0"/>
        <w:numPr>
          <w:ilvl w:val="0"/>
          <w:numId w:val="7"/>
        </w:numPr>
        <w:tabs>
          <w:tab w:val="clear" w:pos="720"/>
          <w:tab w:val="left" w:pos="567"/>
        </w:tabs>
        <w:ind w:left="567" w:hanging="567"/>
        <w:rPr>
          <w:sz w:val="22"/>
          <w:szCs w:val="22"/>
        </w:rPr>
      </w:pPr>
      <w:r>
        <w:rPr>
          <w:sz w:val="22"/>
          <w:szCs w:val="22"/>
        </w:rPr>
        <w:t>dacǎ aveţi un anumit tip de problemă a ritmului inimii denumită bloc atrio-ventricular de gradul doi sau trei</w:t>
      </w:r>
    </w:p>
    <w:p w14:paraId="09CDF1CC" w14:textId="77777777" w:rsidR="00480B66" w:rsidRDefault="00480B66">
      <w:pPr>
        <w:widowControl w:val="0"/>
        <w:tabs>
          <w:tab w:val="left" w:pos="567"/>
        </w:tabs>
        <w:rPr>
          <w:sz w:val="22"/>
          <w:szCs w:val="22"/>
        </w:rPr>
      </w:pPr>
    </w:p>
    <w:p w14:paraId="3CC1DD3A" w14:textId="77777777" w:rsidR="00480B66" w:rsidRDefault="00B107DC">
      <w:pPr>
        <w:widowControl w:val="0"/>
        <w:tabs>
          <w:tab w:val="left" w:pos="567"/>
        </w:tabs>
        <w:rPr>
          <w:sz w:val="22"/>
          <w:szCs w:val="22"/>
        </w:rPr>
      </w:pPr>
      <w:r>
        <w:rPr>
          <w:sz w:val="22"/>
          <w:szCs w:val="22"/>
        </w:rPr>
        <w:t xml:space="preserve">Nu luaţi Vimpat dacă vi se aplică oricare dintre cazurile de mai sus. Dacă nu sunteți sigur, vă rugăm să </w:t>
      </w:r>
      <w:r>
        <w:rPr>
          <w:sz w:val="22"/>
          <w:szCs w:val="22"/>
        </w:rPr>
        <w:lastRenderedPageBreak/>
        <w:t>discutați cu medicul sau farmacistul dumneavoastră înainte de a lua acest medicament.</w:t>
      </w:r>
    </w:p>
    <w:p w14:paraId="7450C3CC" w14:textId="77777777" w:rsidR="00480B66" w:rsidRDefault="00B107DC">
      <w:pPr>
        <w:keepNext/>
        <w:keepLines/>
        <w:widowControl w:val="0"/>
        <w:tabs>
          <w:tab w:val="left" w:pos="567"/>
        </w:tabs>
        <w:rPr>
          <w:b/>
          <w:sz w:val="22"/>
          <w:szCs w:val="22"/>
        </w:rPr>
      </w:pPr>
      <w:r>
        <w:rPr>
          <w:b/>
          <w:sz w:val="22"/>
          <w:szCs w:val="22"/>
        </w:rPr>
        <w:t>Atenţionări şi precauţii</w:t>
      </w:r>
    </w:p>
    <w:p w14:paraId="59745F1F" w14:textId="77777777" w:rsidR="00480B66" w:rsidRDefault="00B107DC">
      <w:pPr>
        <w:keepNext/>
        <w:keepLines/>
        <w:widowControl w:val="0"/>
        <w:tabs>
          <w:tab w:val="left" w:pos="567"/>
        </w:tabs>
        <w:rPr>
          <w:sz w:val="22"/>
          <w:szCs w:val="22"/>
        </w:rPr>
      </w:pPr>
      <w:r>
        <w:rPr>
          <w:sz w:val="22"/>
          <w:szCs w:val="22"/>
        </w:rPr>
        <w:t>Discutaţi cu medicul dumneavoastră înainte să luaţi Vimpat dacă:</w:t>
      </w:r>
    </w:p>
    <w:p w14:paraId="60720565" w14:textId="77777777" w:rsidR="00480B66" w:rsidRDefault="00B107DC" w:rsidP="008C1747">
      <w:pPr>
        <w:pStyle w:val="ListParagraph"/>
        <w:keepNext/>
        <w:keepLines/>
        <w:widowControl w:val="0"/>
        <w:numPr>
          <w:ilvl w:val="0"/>
          <w:numId w:val="25"/>
        </w:numPr>
        <w:ind w:left="567" w:hanging="567"/>
        <w:rPr>
          <w:bCs/>
          <w:sz w:val="22"/>
          <w:szCs w:val="22"/>
        </w:rPr>
      </w:pPr>
      <w:r>
        <w:rPr>
          <w:bCs/>
          <w:sz w:val="22"/>
          <w:szCs w:val="22"/>
        </w:rPr>
        <w:t>aveți gânduri de a vă face rău sau de a vă sinucide. Un număr mic de oameni tratați cu medicamente antiepileptice precum lacosamid au avut gânduri de a-și face rău sau de a se sinucide. Dacă aveți orice astfel de gânduri în orice moment, comunicați-i imediat medicului dumneavoastră.</w:t>
      </w:r>
    </w:p>
    <w:p w14:paraId="1145EB6E" w14:textId="77777777" w:rsidR="00480B66" w:rsidRDefault="00B107DC" w:rsidP="008C1747">
      <w:pPr>
        <w:pStyle w:val="ListParagraph"/>
        <w:widowControl w:val="0"/>
        <w:numPr>
          <w:ilvl w:val="0"/>
          <w:numId w:val="25"/>
        </w:numPr>
        <w:ind w:left="567" w:hanging="567"/>
        <w:rPr>
          <w:bCs/>
          <w:sz w:val="22"/>
          <w:szCs w:val="22"/>
        </w:rPr>
      </w:pPr>
      <w:r>
        <w:rPr>
          <w:bCs/>
          <w:sz w:val="22"/>
          <w:szCs w:val="22"/>
        </w:rPr>
        <w:t>aveți o problemă cardiacă și aceasta vă afectează ritmul inimii și aveți frecvent un ritm al inimii în special lent, rapid sau neregulat</w:t>
      </w:r>
      <w:r>
        <w:rPr>
          <w:sz w:val="22"/>
          <w:szCs w:val="22"/>
        </w:rPr>
        <w:t xml:space="preserve"> (cum ar fi bloc atrio-ventricular, fibrilaţie atrială şi flutter atrial).</w:t>
      </w:r>
    </w:p>
    <w:p w14:paraId="4265987A" w14:textId="77777777" w:rsidR="00480B66" w:rsidRDefault="00B107DC" w:rsidP="008C1747">
      <w:pPr>
        <w:pStyle w:val="ListParagraph"/>
        <w:widowControl w:val="0"/>
        <w:numPr>
          <w:ilvl w:val="0"/>
          <w:numId w:val="25"/>
        </w:numPr>
        <w:tabs>
          <w:tab w:val="left" w:pos="567"/>
        </w:tabs>
        <w:ind w:left="567" w:hanging="567"/>
        <w:rPr>
          <w:bCs/>
          <w:sz w:val="22"/>
          <w:szCs w:val="22"/>
        </w:rPr>
      </w:pPr>
      <w:r>
        <w:rPr>
          <w:sz w:val="22"/>
          <w:szCs w:val="22"/>
        </w:rPr>
        <w:t xml:space="preserve">aveți o </w:t>
      </w:r>
      <w:r>
        <w:rPr>
          <w:bCs/>
          <w:sz w:val="22"/>
          <w:szCs w:val="22"/>
        </w:rPr>
        <w:t>boală severă a inimii</w:t>
      </w:r>
      <w:r>
        <w:rPr>
          <w:sz w:val="22"/>
          <w:szCs w:val="22"/>
        </w:rPr>
        <w:t xml:space="preserve"> cum este </w:t>
      </w:r>
      <w:r>
        <w:rPr>
          <w:bCs/>
          <w:sz w:val="22"/>
          <w:szCs w:val="22"/>
        </w:rPr>
        <w:t>insuficienţa cardiacă</w:t>
      </w:r>
      <w:r>
        <w:rPr>
          <w:sz w:val="22"/>
          <w:szCs w:val="22"/>
        </w:rPr>
        <w:t xml:space="preserve"> sau ați avut un </w:t>
      </w:r>
      <w:r>
        <w:rPr>
          <w:bCs/>
          <w:sz w:val="22"/>
          <w:szCs w:val="22"/>
        </w:rPr>
        <w:t>atac de cord.</w:t>
      </w:r>
    </w:p>
    <w:p w14:paraId="4E975F07" w14:textId="77777777" w:rsidR="00480B66" w:rsidRDefault="00B107DC" w:rsidP="008C1747">
      <w:pPr>
        <w:pStyle w:val="ListParagraph"/>
        <w:widowControl w:val="0"/>
        <w:numPr>
          <w:ilvl w:val="0"/>
          <w:numId w:val="25"/>
        </w:numPr>
        <w:tabs>
          <w:tab w:val="left" w:pos="567"/>
        </w:tabs>
        <w:ind w:left="567" w:hanging="567"/>
        <w:rPr>
          <w:sz w:val="22"/>
          <w:szCs w:val="22"/>
        </w:rPr>
      </w:pPr>
      <w:r>
        <w:rPr>
          <w:sz w:val="22"/>
          <w:szCs w:val="22"/>
        </w:rPr>
        <w:t xml:space="preserve">amețiți des sau cădeți din picioare. Vimpat vă poate provoca </w:t>
      </w:r>
      <w:r>
        <w:rPr>
          <w:bCs/>
          <w:sz w:val="22"/>
          <w:szCs w:val="22"/>
        </w:rPr>
        <w:t>ameţeli</w:t>
      </w:r>
      <w:r>
        <w:rPr>
          <w:sz w:val="22"/>
          <w:szCs w:val="22"/>
        </w:rPr>
        <w:t>, aceasta ar putea creşte riscul de lovituri accidentale sau cădere. Aceasta înseamnă că trebuie să fiţi aveți grijă până când vă veţi obişnui cu efectele acestui medicament.</w:t>
      </w:r>
    </w:p>
    <w:p w14:paraId="2025802A" w14:textId="77777777" w:rsidR="00480B66" w:rsidRDefault="00B107DC">
      <w:pPr>
        <w:widowControl w:val="0"/>
        <w:tabs>
          <w:tab w:val="left" w:pos="567"/>
        </w:tabs>
        <w:rPr>
          <w:sz w:val="22"/>
          <w:szCs w:val="22"/>
        </w:rPr>
      </w:pPr>
      <w:r>
        <w:rPr>
          <w:sz w:val="22"/>
          <w:szCs w:val="22"/>
        </w:rPr>
        <w:t>Dacă vi se aplică oricare dintre cazurile de mai sus (sau nu sunteţi sigur), discutaţi cu medicul sau farmacistul dumneavoastră înainte de a lua Vimpat.</w:t>
      </w:r>
    </w:p>
    <w:p w14:paraId="59B27EF5" w14:textId="77777777" w:rsidR="00480B66" w:rsidRDefault="00B107DC">
      <w:pPr>
        <w:widowControl w:val="0"/>
        <w:tabs>
          <w:tab w:val="left" w:pos="567"/>
        </w:tabs>
        <w:rPr>
          <w:sz w:val="22"/>
          <w:szCs w:val="22"/>
        </w:rPr>
      </w:pPr>
      <w:r>
        <w:rPr>
          <w:sz w:val="22"/>
          <w:szCs w:val="22"/>
        </w:rPr>
        <w:t>Dacă luați Vimpat, adresați-vă medicului dumneavoastră dacă aveți un tip nou de criză convulsivă sau în caz de înrăutățire a crizelor existente.</w:t>
      </w:r>
    </w:p>
    <w:p w14:paraId="2FBD6395" w14:textId="77777777" w:rsidR="00480B66" w:rsidRDefault="00B107DC">
      <w:pPr>
        <w:widowControl w:val="0"/>
        <w:tabs>
          <w:tab w:val="left" w:pos="567"/>
        </w:tabs>
        <w:rPr>
          <w:sz w:val="22"/>
          <w:szCs w:val="22"/>
        </w:rPr>
      </w:pPr>
      <w:r>
        <w:rPr>
          <w:sz w:val="22"/>
          <w:szCs w:val="22"/>
        </w:rPr>
        <w:t>Dacă luați Vimpat și manifestați simptome de bătăi anormale ale inimii (cum sunt bătăile lente, rapide sau neregulate ale inimii, palpitațiile, lipsa de aer, senzația de amețeală, leșinul), solicitați imediat asistență medicală (vezi pct. 4).</w:t>
      </w:r>
    </w:p>
    <w:p w14:paraId="0FA21829" w14:textId="77777777" w:rsidR="00480B66" w:rsidRDefault="00480B66">
      <w:pPr>
        <w:widowControl w:val="0"/>
        <w:tabs>
          <w:tab w:val="left" w:pos="567"/>
        </w:tabs>
        <w:rPr>
          <w:sz w:val="22"/>
          <w:szCs w:val="22"/>
        </w:rPr>
      </w:pPr>
    </w:p>
    <w:p w14:paraId="588585E1" w14:textId="77777777" w:rsidR="00480B66" w:rsidRPr="008C1747" w:rsidRDefault="00B107DC" w:rsidP="008C1747">
      <w:pPr>
        <w:rPr>
          <w:b/>
          <w:bCs/>
          <w:sz w:val="22"/>
          <w:szCs w:val="22"/>
        </w:rPr>
      </w:pPr>
      <w:r w:rsidRPr="008C1747">
        <w:rPr>
          <w:b/>
          <w:bCs/>
          <w:sz w:val="22"/>
          <w:szCs w:val="22"/>
        </w:rPr>
        <w:t>Copiii</w:t>
      </w:r>
    </w:p>
    <w:p w14:paraId="156DF04B" w14:textId="77777777" w:rsidR="00480B66" w:rsidRDefault="00B107DC">
      <w:pPr>
        <w:widowControl w:val="0"/>
        <w:tabs>
          <w:tab w:val="left" w:pos="567"/>
        </w:tabs>
        <w:rPr>
          <w:sz w:val="22"/>
          <w:szCs w:val="22"/>
        </w:rPr>
      </w:pPr>
      <w:r>
        <w:rPr>
          <w:sz w:val="22"/>
          <w:szCs w:val="22"/>
        </w:rPr>
        <w:t>Vimpat nu este recomandat la copiii cu vârsta sub 2 ani cu epilepsie caracterizată de apariția de crize convulsive parţiale și nu este recomandat la copiii cu vârsta sub 4 ani cu crize tonico-clonice primar generalizate. Cauza este că încă nu cunoaștem dacă acesta va da rezultate și dacă este sigur pentru copiii din acest grup de vârstă.</w:t>
      </w:r>
    </w:p>
    <w:p w14:paraId="35A821C6" w14:textId="77777777" w:rsidR="00480B66" w:rsidRDefault="00480B66">
      <w:pPr>
        <w:widowControl w:val="0"/>
        <w:tabs>
          <w:tab w:val="left" w:pos="567"/>
        </w:tabs>
        <w:rPr>
          <w:sz w:val="22"/>
          <w:szCs w:val="22"/>
        </w:rPr>
      </w:pPr>
    </w:p>
    <w:p w14:paraId="0E246912" w14:textId="77777777" w:rsidR="00480B66" w:rsidRDefault="00B107DC">
      <w:pPr>
        <w:widowControl w:val="0"/>
        <w:tabs>
          <w:tab w:val="left" w:pos="0"/>
        </w:tabs>
        <w:rPr>
          <w:b/>
          <w:sz w:val="22"/>
          <w:szCs w:val="22"/>
        </w:rPr>
      </w:pPr>
      <w:r>
        <w:rPr>
          <w:b/>
          <w:sz w:val="22"/>
          <w:szCs w:val="22"/>
        </w:rPr>
        <w:t>Vimpat împreună cu alte medicamente</w:t>
      </w:r>
    </w:p>
    <w:p w14:paraId="25DF9D99" w14:textId="77777777" w:rsidR="00480B66" w:rsidRDefault="00B107DC">
      <w:pPr>
        <w:widowControl w:val="0"/>
        <w:tabs>
          <w:tab w:val="left" w:pos="0"/>
        </w:tabs>
        <w:rPr>
          <w:sz w:val="22"/>
          <w:szCs w:val="22"/>
        </w:rPr>
      </w:pPr>
      <w:r>
        <w:rPr>
          <w:sz w:val="22"/>
          <w:szCs w:val="22"/>
        </w:rPr>
        <w:t xml:space="preserve">Spuneţi medicului dumneavoastră sau farmacistului dacă luaţi, aţi luat recent sau aţi putea lua orice alte medicamente. Acest fapt este important în special dacă luaţi </w:t>
      </w:r>
    </w:p>
    <w:p w14:paraId="0EADCA0E" w14:textId="77777777" w:rsidR="00480B66" w:rsidRDefault="00480B66">
      <w:pPr>
        <w:widowControl w:val="0"/>
        <w:tabs>
          <w:tab w:val="left" w:pos="0"/>
        </w:tabs>
        <w:rPr>
          <w:sz w:val="22"/>
          <w:szCs w:val="22"/>
        </w:rPr>
      </w:pPr>
    </w:p>
    <w:p w14:paraId="3C2D3BE6" w14:textId="77777777" w:rsidR="00480B66" w:rsidRDefault="00B107DC">
      <w:pPr>
        <w:widowControl w:val="0"/>
        <w:tabs>
          <w:tab w:val="left" w:pos="0"/>
        </w:tabs>
        <w:rPr>
          <w:sz w:val="22"/>
          <w:szCs w:val="22"/>
        </w:rPr>
      </w:pPr>
      <w:r>
        <w:rPr>
          <w:sz w:val="22"/>
          <w:szCs w:val="22"/>
        </w:rPr>
        <w:t>În special, spuneți mediului sau farmacistului dumneavoastră dacă luați oricare dintre următoarele medicamente care vă afectează inima - aceasta este din cauză că Vimpat vă poate afecta și inima:</w:t>
      </w:r>
    </w:p>
    <w:p w14:paraId="2E5FC4F7" w14:textId="77777777" w:rsidR="00480B66" w:rsidRDefault="00B107DC" w:rsidP="008C1747">
      <w:pPr>
        <w:widowControl w:val="0"/>
        <w:numPr>
          <w:ilvl w:val="0"/>
          <w:numId w:val="5"/>
        </w:numPr>
        <w:tabs>
          <w:tab w:val="clear" w:pos="720"/>
          <w:tab w:val="left" w:pos="0"/>
          <w:tab w:val="num" w:pos="567"/>
        </w:tabs>
        <w:ind w:left="567" w:hanging="567"/>
        <w:rPr>
          <w:sz w:val="22"/>
          <w:szCs w:val="22"/>
        </w:rPr>
      </w:pPr>
      <w:r>
        <w:rPr>
          <w:sz w:val="22"/>
          <w:szCs w:val="22"/>
        </w:rPr>
        <w:t>medicamente pentru tratarea bolilor de inimă:</w:t>
      </w:r>
    </w:p>
    <w:p w14:paraId="2B140C7A" w14:textId="77777777" w:rsidR="00480B66" w:rsidRDefault="00B107DC" w:rsidP="008C1747">
      <w:pPr>
        <w:widowControl w:val="0"/>
        <w:numPr>
          <w:ilvl w:val="0"/>
          <w:numId w:val="5"/>
        </w:numPr>
        <w:tabs>
          <w:tab w:val="clear" w:pos="720"/>
          <w:tab w:val="left" w:pos="0"/>
          <w:tab w:val="num" w:pos="567"/>
        </w:tabs>
        <w:ind w:left="567" w:hanging="567"/>
        <w:rPr>
          <w:sz w:val="22"/>
          <w:szCs w:val="22"/>
        </w:rPr>
      </w:pPr>
      <w:r>
        <w:rPr>
          <w:bCs/>
          <w:sz w:val="22"/>
          <w:szCs w:val="22"/>
        </w:rPr>
        <w:t xml:space="preserve">medicamente care ar putea creşte „intervalul </w:t>
      </w:r>
      <w:r>
        <w:rPr>
          <w:sz w:val="22"/>
          <w:szCs w:val="22"/>
        </w:rPr>
        <w:t>PR” în momentul scanării inimii (la ECG sau electrocardiogramă), cum sunt medicamentele pentru epilepsie sau durere denumite carbamazepină, lemotrigină sau pregabalină;</w:t>
      </w:r>
    </w:p>
    <w:p w14:paraId="3B2F6881" w14:textId="77777777" w:rsidR="00480B66" w:rsidRDefault="00B107DC" w:rsidP="008C1747">
      <w:pPr>
        <w:widowControl w:val="0"/>
        <w:numPr>
          <w:ilvl w:val="0"/>
          <w:numId w:val="5"/>
        </w:numPr>
        <w:tabs>
          <w:tab w:val="clear" w:pos="720"/>
          <w:tab w:val="left" w:pos="0"/>
          <w:tab w:val="num" w:pos="567"/>
        </w:tabs>
        <w:ind w:left="567" w:hanging="567"/>
        <w:rPr>
          <w:sz w:val="22"/>
          <w:szCs w:val="22"/>
        </w:rPr>
      </w:pPr>
      <w:r>
        <w:rPr>
          <w:sz w:val="22"/>
          <w:szCs w:val="22"/>
        </w:rPr>
        <w:t xml:space="preserve">medicamentele folosite pentru a trata anumite tipuri de bătăi neregulate ale inimii sau insuficienţa cardiacă. </w:t>
      </w:r>
    </w:p>
    <w:p w14:paraId="24C901F2" w14:textId="77777777" w:rsidR="00480B66" w:rsidRDefault="00B107DC">
      <w:pPr>
        <w:widowControl w:val="0"/>
        <w:tabs>
          <w:tab w:val="left" w:pos="0"/>
        </w:tabs>
        <w:rPr>
          <w:sz w:val="22"/>
          <w:szCs w:val="22"/>
        </w:rPr>
      </w:pPr>
      <w:r>
        <w:rPr>
          <w:sz w:val="22"/>
          <w:szCs w:val="22"/>
        </w:rPr>
        <w:t>Dacă vi se aplică oricare dintre cazurile de mai sus (sau nu sunteţi sigur), discutaţi cu medicul sau farmacistul dumneavoastră înainte de a lua Vimpat.</w:t>
      </w:r>
    </w:p>
    <w:p w14:paraId="4E5C55AA" w14:textId="77777777" w:rsidR="00480B66" w:rsidRDefault="00480B66">
      <w:pPr>
        <w:widowControl w:val="0"/>
        <w:tabs>
          <w:tab w:val="left" w:pos="0"/>
        </w:tabs>
        <w:rPr>
          <w:sz w:val="22"/>
          <w:szCs w:val="22"/>
        </w:rPr>
      </w:pPr>
    </w:p>
    <w:p w14:paraId="474F2FCD" w14:textId="77777777" w:rsidR="00480B66" w:rsidRDefault="00B107DC">
      <w:pPr>
        <w:widowControl w:val="0"/>
        <w:tabs>
          <w:tab w:val="left" w:pos="0"/>
        </w:tabs>
        <w:rPr>
          <w:sz w:val="22"/>
          <w:szCs w:val="22"/>
        </w:rPr>
      </w:pPr>
      <w:r>
        <w:rPr>
          <w:sz w:val="22"/>
          <w:szCs w:val="22"/>
        </w:rPr>
        <w:t>De asemenea, spuneți medicului sau farmacistului dumneavoastră dacă luați oricare dintre următoarele medicamente - aceasta este din cauză că acestea pot crește sau scădea efectul Vimpat asupra organismului dumneavoastră;</w:t>
      </w:r>
    </w:p>
    <w:p w14:paraId="43E9AB88"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 xml:space="preserve">medicamente pentru infecții fungice, cum sunt fluconazol, itraconazol sau ketoconazol </w:t>
      </w:r>
    </w:p>
    <w:p w14:paraId="766654FF"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 xml:space="preserve">medicamente pentru HIV, cum este ritonavir </w:t>
      </w:r>
    </w:p>
    <w:p w14:paraId="4ED7BD9C"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medicamente folosite pentru a trata infecțiile bacteriene, cum sunt claritromicină sau rifampicină;</w:t>
      </w:r>
    </w:p>
    <w:p w14:paraId="4591F6FE"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medicament din plante folosit pentru a trata anxietatea și depresia denumit sunătoare</w:t>
      </w:r>
    </w:p>
    <w:p w14:paraId="0BBD48A4" w14:textId="77777777" w:rsidR="00480B66" w:rsidRDefault="00B107DC">
      <w:pPr>
        <w:widowControl w:val="0"/>
        <w:rPr>
          <w:sz w:val="22"/>
          <w:szCs w:val="22"/>
        </w:rPr>
      </w:pPr>
      <w:r>
        <w:rPr>
          <w:sz w:val="22"/>
          <w:szCs w:val="22"/>
        </w:rPr>
        <w:t>Dacă vi se aplică oricare dintre cazurile de mai sus (sau nu sunteți sigur), discutați cu medicul sau farmacistul dumneavoastră înainte de a lua acest Vimpat.</w:t>
      </w:r>
    </w:p>
    <w:p w14:paraId="7798714C" w14:textId="77777777" w:rsidR="00480B66" w:rsidRDefault="00480B66">
      <w:pPr>
        <w:widowControl w:val="0"/>
        <w:tabs>
          <w:tab w:val="left" w:pos="567"/>
        </w:tabs>
        <w:rPr>
          <w:sz w:val="22"/>
          <w:szCs w:val="22"/>
        </w:rPr>
      </w:pPr>
    </w:p>
    <w:p w14:paraId="2E3F79E1" w14:textId="77777777" w:rsidR="00480B66" w:rsidRDefault="00B107DC">
      <w:pPr>
        <w:widowControl w:val="0"/>
        <w:tabs>
          <w:tab w:val="left" w:pos="567"/>
        </w:tabs>
        <w:rPr>
          <w:b/>
          <w:sz w:val="22"/>
          <w:szCs w:val="22"/>
        </w:rPr>
      </w:pPr>
      <w:r>
        <w:rPr>
          <w:b/>
          <w:sz w:val="22"/>
          <w:szCs w:val="22"/>
        </w:rPr>
        <w:t>Vimpat împreună cu alcool</w:t>
      </w:r>
    </w:p>
    <w:p w14:paraId="54337D96" w14:textId="77777777" w:rsidR="00480B66" w:rsidRDefault="00B107DC">
      <w:pPr>
        <w:rPr>
          <w:sz w:val="22"/>
          <w:szCs w:val="22"/>
        </w:rPr>
      </w:pPr>
      <w:r>
        <w:rPr>
          <w:sz w:val="22"/>
          <w:szCs w:val="22"/>
        </w:rPr>
        <w:t xml:space="preserve">Ca măsură de siguranţă nu utilizaţi Vimpat în asociere cu băuturi alcoolice. </w:t>
      </w:r>
    </w:p>
    <w:p w14:paraId="5665BCF5" w14:textId="77777777" w:rsidR="00480B66" w:rsidRDefault="00480B66">
      <w:pPr>
        <w:widowControl w:val="0"/>
        <w:tabs>
          <w:tab w:val="left" w:pos="567"/>
        </w:tabs>
        <w:rPr>
          <w:sz w:val="22"/>
          <w:szCs w:val="22"/>
        </w:rPr>
      </w:pPr>
    </w:p>
    <w:p w14:paraId="180ED833" w14:textId="77777777" w:rsidR="00480B66" w:rsidRDefault="00B107DC">
      <w:pPr>
        <w:widowControl w:val="0"/>
        <w:tabs>
          <w:tab w:val="left" w:pos="567"/>
        </w:tabs>
        <w:rPr>
          <w:b/>
          <w:sz w:val="22"/>
          <w:szCs w:val="22"/>
        </w:rPr>
      </w:pPr>
      <w:r>
        <w:rPr>
          <w:b/>
          <w:sz w:val="22"/>
          <w:szCs w:val="22"/>
        </w:rPr>
        <w:t>Sarcina și alăptarea</w:t>
      </w:r>
    </w:p>
    <w:p w14:paraId="0C88E42A" w14:textId="77777777" w:rsidR="00480B66" w:rsidRDefault="00B107DC">
      <w:pPr>
        <w:widowControl w:val="0"/>
        <w:tabs>
          <w:tab w:val="left" w:pos="567"/>
        </w:tabs>
        <w:rPr>
          <w:sz w:val="22"/>
          <w:szCs w:val="22"/>
        </w:rPr>
      </w:pPr>
      <w:r>
        <w:rPr>
          <w:sz w:val="22"/>
          <w:szCs w:val="22"/>
        </w:rPr>
        <w:t>Femeile cu potențial fertil trebuie să discute cu medicul despre utilizarea metodelor contraceptive.</w:t>
      </w:r>
    </w:p>
    <w:p w14:paraId="7AA5C53E" w14:textId="77777777" w:rsidR="00480B66" w:rsidRDefault="00480B66">
      <w:pPr>
        <w:widowControl w:val="0"/>
        <w:tabs>
          <w:tab w:val="left" w:pos="567"/>
        </w:tabs>
        <w:rPr>
          <w:sz w:val="22"/>
          <w:szCs w:val="22"/>
        </w:rPr>
      </w:pPr>
    </w:p>
    <w:p w14:paraId="448CDF3F" w14:textId="77777777" w:rsidR="00480B66" w:rsidRDefault="00B107DC">
      <w:pPr>
        <w:widowControl w:val="0"/>
        <w:tabs>
          <w:tab w:val="left" w:pos="567"/>
        </w:tabs>
        <w:rPr>
          <w:sz w:val="22"/>
          <w:szCs w:val="22"/>
        </w:rPr>
      </w:pPr>
      <w:r>
        <w:rPr>
          <w:sz w:val="22"/>
          <w:szCs w:val="22"/>
        </w:rPr>
        <w:t>Dacă sunteţi gravidă sau alăptaţi, credeți că aţi putea fi gravidă sau intenţionaţi să rămâneţi gravidă, adresaţi-vă medicului dumneavoastră sau farmacistului pentru recomandări înainte de a lua acest medicament.</w:t>
      </w:r>
    </w:p>
    <w:p w14:paraId="6B5D5A50" w14:textId="77777777" w:rsidR="00480B66" w:rsidRDefault="00480B66">
      <w:pPr>
        <w:widowControl w:val="0"/>
        <w:tabs>
          <w:tab w:val="left" w:pos="567"/>
        </w:tabs>
        <w:rPr>
          <w:sz w:val="22"/>
          <w:szCs w:val="22"/>
        </w:rPr>
      </w:pPr>
    </w:p>
    <w:p w14:paraId="775E9483" w14:textId="77777777" w:rsidR="00480B66" w:rsidRDefault="00B107DC">
      <w:pPr>
        <w:widowControl w:val="0"/>
        <w:tabs>
          <w:tab w:val="left" w:pos="567"/>
        </w:tabs>
        <w:rPr>
          <w:sz w:val="22"/>
          <w:szCs w:val="22"/>
        </w:rPr>
      </w:pPr>
      <w:r>
        <w:rPr>
          <w:sz w:val="22"/>
          <w:szCs w:val="22"/>
        </w:rPr>
        <w:t xml:space="preserve">Nu se recomandă să luaţi Vimpat dacă sunteţi gravidǎ, deoarece efectele Vimpat asupra sarcinii şi asupra fǎtului nu sunt cunoscute. </w:t>
      </w:r>
    </w:p>
    <w:p w14:paraId="027463B3" w14:textId="77777777" w:rsidR="00480B66" w:rsidRDefault="00B107DC">
      <w:pPr>
        <w:widowControl w:val="0"/>
        <w:tabs>
          <w:tab w:val="left" w:pos="567"/>
        </w:tabs>
        <w:rPr>
          <w:sz w:val="22"/>
          <w:szCs w:val="22"/>
        </w:rPr>
      </w:pPr>
      <w:r>
        <w:rPr>
          <w:sz w:val="22"/>
          <w:szCs w:val="22"/>
        </w:rPr>
        <w:t xml:space="preserve">Nu se recomandă alăptarea copilului în timpul administrării Vimpat, deoarece Vimpat este excretat în laptele matern. </w:t>
      </w:r>
    </w:p>
    <w:p w14:paraId="4621721D" w14:textId="77777777" w:rsidR="00480B66" w:rsidRDefault="00B107DC">
      <w:pPr>
        <w:widowControl w:val="0"/>
        <w:tabs>
          <w:tab w:val="left" w:pos="567"/>
        </w:tabs>
        <w:rPr>
          <w:sz w:val="22"/>
          <w:szCs w:val="22"/>
        </w:rPr>
      </w:pPr>
      <w:r>
        <w:rPr>
          <w:sz w:val="22"/>
          <w:szCs w:val="22"/>
        </w:rPr>
        <w:t>Informați-vă de la medicul dumneavoastră dacă sunteţi gravidă sau intenţionaţi să rămâneţi gravidă; acesta va decide dacă puteţi să luaţi sau nu Vimpat.</w:t>
      </w:r>
    </w:p>
    <w:p w14:paraId="0C23A333" w14:textId="77777777" w:rsidR="00480B66" w:rsidRDefault="00480B66">
      <w:pPr>
        <w:widowControl w:val="0"/>
        <w:tabs>
          <w:tab w:val="left" w:pos="567"/>
        </w:tabs>
        <w:rPr>
          <w:sz w:val="22"/>
          <w:szCs w:val="22"/>
        </w:rPr>
      </w:pPr>
    </w:p>
    <w:p w14:paraId="4E388BC8" w14:textId="77777777" w:rsidR="00480B66" w:rsidRDefault="00B107DC">
      <w:pPr>
        <w:widowControl w:val="0"/>
        <w:tabs>
          <w:tab w:val="left" w:pos="567"/>
        </w:tabs>
        <w:rPr>
          <w:sz w:val="22"/>
          <w:szCs w:val="22"/>
        </w:rPr>
      </w:pPr>
      <w:r>
        <w:rPr>
          <w:sz w:val="22"/>
          <w:szCs w:val="22"/>
        </w:rPr>
        <w:t>Nu întrerupeți tratamentul fără să discutați mai întâi cu medicul dumneavoastră, deoarece aceasta v-ar putea amplifica convulsiile (crizele). O înrăutățire a bolii îl poate afecta și pe bebelușul dumneavoastră.</w:t>
      </w:r>
    </w:p>
    <w:p w14:paraId="6A575098" w14:textId="77777777" w:rsidR="00480B66" w:rsidRDefault="00480B66">
      <w:pPr>
        <w:widowControl w:val="0"/>
        <w:tabs>
          <w:tab w:val="left" w:pos="567"/>
        </w:tabs>
        <w:rPr>
          <w:sz w:val="22"/>
          <w:szCs w:val="22"/>
        </w:rPr>
      </w:pPr>
    </w:p>
    <w:p w14:paraId="32BBC85D" w14:textId="77777777" w:rsidR="00480B66" w:rsidRDefault="00B107DC">
      <w:pPr>
        <w:widowControl w:val="0"/>
        <w:tabs>
          <w:tab w:val="left" w:pos="567"/>
        </w:tabs>
        <w:rPr>
          <w:b/>
          <w:sz w:val="22"/>
          <w:szCs w:val="22"/>
        </w:rPr>
      </w:pPr>
      <w:r>
        <w:rPr>
          <w:b/>
          <w:sz w:val="22"/>
          <w:szCs w:val="22"/>
        </w:rPr>
        <w:t>Conducerea vehiculelor şi folosirea utilajelor</w:t>
      </w:r>
    </w:p>
    <w:p w14:paraId="690255E6" w14:textId="77777777" w:rsidR="00480B66" w:rsidRDefault="00B107DC">
      <w:pPr>
        <w:widowControl w:val="0"/>
        <w:tabs>
          <w:tab w:val="left" w:pos="567"/>
        </w:tabs>
        <w:rPr>
          <w:sz w:val="22"/>
          <w:szCs w:val="22"/>
        </w:rPr>
      </w:pPr>
      <w:r>
        <w:rPr>
          <w:sz w:val="22"/>
          <w:szCs w:val="22"/>
        </w:rPr>
        <w:t>Nu conduceți, nu mergeți pe bicicletă sau motocicletă şi nu utilizaţi unelte sau utilaje dacă știți că acest medicament vă afectează. Cauza este că Vimpat s-ar putea să vă provoace amețeli sau să provoace vedere neclară.</w:t>
      </w:r>
    </w:p>
    <w:p w14:paraId="19A648A6" w14:textId="77777777" w:rsidR="00480B66" w:rsidRDefault="00480B66">
      <w:pPr>
        <w:widowControl w:val="0"/>
        <w:tabs>
          <w:tab w:val="left" w:pos="567"/>
        </w:tabs>
        <w:rPr>
          <w:sz w:val="22"/>
          <w:szCs w:val="22"/>
        </w:rPr>
      </w:pPr>
    </w:p>
    <w:p w14:paraId="1B3DD7F5" w14:textId="77777777" w:rsidR="00480B66" w:rsidRDefault="00480B66">
      <w:pPr>
        <w:widowControl w:val="0"/>
        <w:tabs>
          <w:tab w:val="left" w:pos="567"/>
        </w:tabs>
        <w:rPr>
          <w:sz w:val="22"/>
          <w:szCs w:val="22"/>
        </w:rPr>
      </w:pPr>
    </w:p>
    <w:p w14:paraId="2E9288B4" w14:textId="77777777" w:rsidR="00480B66" w:rsidRDefault="00B107DC">
      <w:pPr>
        <w:widowControl w:val="0"/>
        <w:tabs>
          <w:tab w:val="left" w:pos="567"/>
        </w:tabs>
        <w:rPr>
          <w:b/>
          <w:sz w:val="22"/>
          <w:szCs w:val="22"/>
        </w:rPr>
      </w:pPr>
      <w:r>
        <w:rPr>
          <w:b/>
          <w:sz w:val="22"/>
          <w:szCs w:val="22"/>
        </w:rPr>
        <w:t>3.</w:t>
      </w:r>
      <w:r>
        <w:rPr>
          <w:b/>
          <w:sz w:val="22"/>
          <w:szCs w:val="22"/>
        </w:rPr>
        <w:tab/>
        <w:t xml:space="preserve"> Cum să luaţi Vimpat</w:t>
      </w:r>
    </w:p>
    <w:p w14:paraId="46932BCB" w14:textId="77777777" w:rsidR="00480B66" w:rsidRDefault="00480B66">
      <w:pPr>
        <w:widowControl w:val="0"/>
        <w:tabs>
          <w:tab w:val="left" w:pos="567"/>
        </w:tabs>
        <w:rPr>
          <w:sz w:val="22"/>
          <w:szCs w:val="22"/>
        </w:rPr>
      </w:pPr>
    </w:p>
    <w:p w14:paraId="1703F2C0" w14:textId="77777777" w:rsidR="00480B66" w:rsidRDefault="00B107DC">
      <w:pPr>
        <w:widowControl w:val="0"/>
        <w:tabs>
          <w:tab w:val="left" w:pos="567"/>
        </w:tabs>
        <w:rPr>
          <w:sz w:val="22"/>
          <w:szCs w:val="22"/>
        </w:rPr>
      </w:pPr>
      <w:r>
        <w:rPr>
          <w:sz w:val="22"/>
          <w:szCs w:val="22"/>
        </w:rPr>
        <w:t>Luaţi întotdeauna acest medicament exact aşa cum v-a spus medicul dumneavoastră sau farmacistul. Discutaţi cu medicul dumneavoastră sau cu farmacistul dacă nu sunteţi sigur. Alte forme ale acestui medicament pot fi mai potrivite pentru copii; întrebați medicul sau farmacistul.</w:t>
      </w:r>
    </w:p>
    <w:p w14:paraId="0D8467BA" w14:textId="77777777" w:rsidR="00480B66" w:rsidRDefault="00480B66">
      <w:pPr>
        <w:widowControl w:val="0"/>
        <w:tabs>
          <w:tab w:val="left" w:pos="567"/>
        </w:tabs>
        <w:rPr>
          <w:sz w:val="22"/>
          <w:szCs w:val="22"/>
        </w:rPr>
      </w:pPr>
    </w:p>
    <w:p w14:paraId="2B8BF1FC" w14:textId="77777777" w:rsidR="00480B66" w:rsidRDefault="00B107DC">
      <w:pPr>
        <w:widowControl w:val="0"/>
        <w:jc w:val="both"/>
        <w:rPr>
          <w:bCs/>
          <w:sz w:val="22"/>
          <w:szCs w:val="22"/>
        </w:rPr>
      </w:pPr>
      <w:r>
        <w:rPr>
          <w:b/>
          <w:sz w:val="22"/>
          <w:szCs w:val="22"/>
        </w:rPr>
        <w:t xml:space="preserve">Administrarea Vimpat </w:t>
      </w:r>
    </w:p>
    <w:p w14:paraId="32CF18DB" w14:textId="77777777" w:rsidR="00480B66" w:rsidRDefault="00B107DC" w:rsidP="008C1747">
      <w:pPr>
        <w:pStyle w:val="ListParagraph"/>
        <w:widowControl w:val="0"/>
        <w:numPr>
          <w:ilvl w:val="0"/>
          <w:numId w:val="26"/>
        </w:numPr>
        <w:ind w:left="567" w:hanging="567"/>
        <w:jc w:val="both"/>
        <w:rPr>
          <w:sz w:val="22"/>
          <w:szCs w:val="22"/>
        </w:rPr>
      </w:pPr>
      <w:r>
        <w:rPr>
          <w:sz w:val="22"/>
          <w:szCs w:val="22"/>
        </w:rPr>
        <w:t xml:space="preserve">Luați Vimpat </w:t>
      </w:r>
      <w:r>
        <w:rPr>
          <w:bCs/>
          <w:sz w:val="22"/>
          <w:szCs w:val="22"/>
        </w:rPr>
        <w:t>de două ori pe zi</w:t>
      </w:r>
      <w:r>
        <w:rPr>
          <w:sz w:val="22"/>
          <w:szCs w:val="22"/>
        </w:rPr>
        <w:t xml:space="preserve"> - la interval de aproximativ 12 ore</w:t>
      </w:r>
      <w:r>
        <w:rPr>
          <w:bCs/>
          <w:sz w:val="22"/>
          <w:szCs w:val="22"/>
        </w:rPr>
        <w:t>.</w:t>
      </w:r>
    </w:p>
    <w:p w14:paraId="4DF947E6" w14:textId="77777777" w:rsidR="00480B66" w:rsidRDefault="00B107DC" w:rsidP="008C1747">
      <w:pPr>
        <w:pStyle w:val="ListParagraph"/>
        <w:widowControl w:val="0"/>
        <w:numPr>
          <w:ilvl w:val="0"/>
          <w:numId w:val="26"/>
        </w:numPr>
        <w:ind w:left="567" w:hanging="567"/>
        <w:jc w:val="both"/>
        <w:rPr>
          <w:sz w:val="22"/>
          <w:szCs w:val="22"/>
        </w:rPr>
      </w:pPr>
      <w:r>
        <w:rPr>
          <w:bCs/>
          <w:sz w:val="22"/>
          <w:szCs w:val="22"/>
        </w:rPr>
        <w:t xml:space="preserve">Încercați să îl luați </w:t>
      </w:r>
      <w:r>
        <w:rPr>
          <w:sz w:val="22"/>
          <w:szCs w:val="22"/>
        </w:rPr>
        <w:t xml:space="preserve">aproximativ la </w:t>
      </w:r>
      <w:r>
        <w:rPr>
          <w:bCs/>
          <w:sz w:val="22"/>
          <w:szCs w:val="22"/>
        </w:rPr>
        <w:t>aceeaşi oră în fiecare zi</w:t>
      </w:r>
      <w:r>
        <w:rPr>
          <w:sz w:val="22"/>
          <w:szCs w:val="22"/>
        </w:rPr>
        <w:t>.</w:t>
      </w:r>
    </w:p>
    <w:p w14:paraId="6F482130" w14:textId="77777777" w:rsidR="00480B66" w:rsidRDefault="00B107DC" w:rsidP="008C1747">
      <w:pPr>
        <w:pStyle w:val="ListParagraph"/>
        <w:widowControl w:val="0"/>
        <w:numPr>
          <w:ilvl w:val="0"/>
          <w:numId w:val="26"/>
        </w:numPr>
        <w:ind w:left="567" w:hanging="567"/>
        <w:jc w:val="both"/>
        <w:rPr>
          <w:sz w:val="22"/>
          <w:szCs w:val="22"/>
        </w:rPr>
      </w:pPr>
      <w:r>
        <w:rPr>
          <w:sz w:val="22"/>
          <w:szCs w:val="22"/>
        </w:rPr>
        <w:t>Înghițiți comprimatul de Vimpat cu un pahar cu apă.</w:t>
      </w:r>
      <w:bookmarkStart w:id="14" w:name="_Hlk19026519"/>
    </w:p>
    <w:bookmarkEnd w:id="14"/>
    <w:p w14:paraId="3D2E1816" w14:textId="77777777" w:rsidR="00480B66" w:rsidRDefault="00B107DC" w:rsidP="008C1747">
      <w:pPr>
        <w:pStyle w:val="ListParagraph"/>
        <w:widowControl w:val="0"/>
        <w:numPr>
          <w:ilvl w:val="0"/>
          <w:numId w:val="26"/>
        </w:numPr>
        <w:ind w:left="567" w:hanging="567"/>
        <w:jc w:val="both"/>
        <w:rPr>
          <w:sz w:val="22"/>
          <w:szCs w:val="22"/>
        </w:rPr>
      </w:pPr>
      <w:r>
        <w:rPr>
          <w:sz w:val="22"/>
          <w:szCs w:val="22"/>
        </w:rPr>
        <w:t>Puteți lua Vimpat cu sau fără alimente.</w:t>
      </w:r>
    </w:p>
    <w:p w14:paraId="2C5EE254" w14:textId="77777777" w:rsidR="00480B66" w:rsidRDefault="00480B66">
      <w:pPr>
        <w:pStyle w:val="ListParagraph"/>
        <w:widowControl w:val="0"/>
        <w:ind w:left="0"/>
        <w:jc w:val="both"/>
        <w:rPr>
          <w:sz w:val="22"/>
          <w:szCs w:val="22"/>
        </w:rPr>
      </w:pPr>
    </w:p>
    <w:p w14:paraId="4F1D7E4A" w14:textId="77777777" w:rsidR="00480B66" w:rsidRDefault="00B107DC">
      <w:pPr>
        <w:pStyle w:val="ListParagraph"/>
        <w:widowControl w:val="0"/>
        <w:ind w:left="0"/>
        <w:jc w:val="both"/>
        <w:rPr>
          <w:sz w:val="22"/>
          <w:szCs w:val="22"/>
        </w:rPr>
      </w:pPr>
      <w:r>
        <w:rPr>
          <w:sz w:val="22"/>
          <w:szCs w:val="22"/>
        </w:rPr>
        <w:t>De obicei, veți începe să luați o doză redusă în fiecare zi, iar medicul dumneavoastră o va crește încet în mai multe săptămâni. Când ajungeți la doza care funcționează în cazul dumneavoastră, aceasta este denumită „doza de întreținere”, veți începe atunci să luați aceeași cantitate în fiecare zi. Vimpat este utilizat ca tratament pe termen lung. Trebuie să luați în continuare Vimpat până când medicul dumneavoastră vă spune să întrerupeți administrarea.</w:t>
      </w:r>
    </w:p>
    <w:p w14:paraId="3982CB8D" w14:textId="77777777" w:rsidR="00480B66" w:rsidRDefault="00480B66">
      <w:pPr>
        <w:pStyle w:val="ListParagraph"/>
        <w:widowControl w:val="0"/>
        <w:ind w:left="0"/>
        <w:jc w:val="both"/>
        <w:rPr>
          <w:sz w:val="22"/>
          <w:szCs w:val="22"/>
        </w:rPr>
      </w:pPr>
    </w:p>
    <w:p w14:paraId="69C7C4ED" w14:textId="77777777" w:rsidR="00480B66" w:rsidRDefault="00B107DC">
      <w:pPr>
        <w:pStyle w:val="ListParagraph"/>
        <w:widowControl w:val="0"/>
        <w:ind w:left="0"/>
        <w:jc w:val="both"/>
        <w:rPr>
          <w:b/>
          <w:bCs/>
          <w:sz w:val="22"/>
          <w:szCs w:val="22"/>
        </w:rPr>
      </w:pPr>
      <w:r>
        <w:rPr>
          <w:b/>
          <w:bCs/>
          <w:sz w:val="22"/>
          <w:szCs w:val="22"/>
        </w:rPr>
        <w:t>Cât de mult trebuie să luați</w:t>
      </w:r>
    </w:p>
    <w:p w14:paraId="2FDA96BC" w14:textId="77777777" w:rsidR="00480B66" w:rsidRDefault="00B107DC">
      <w:pPr>
        <w:pStyle w:val="ListParagraph"/>
        <w:widowControl w:val="0"/>
        <w:ind w:left="0"/>
        <w:jc w:val="both"/>
        <w:rPr>
          <w:sz w:val="22"/>
          <w:szCs w:val="22"/>
        </w:rPr>
      </w:pPr>
      <w:r>
        <w:rPr>
          <w:sz w:val="22"/>
          <w:szCs w:val="22"/>
        </w:rPr>
        <w:t>Mai jos sunt listate dozele normale recomandate de Vimpat pentru diferitele grupe de vârstă și greutăți. Medicul dumneavoastră vă poate prescrie o doză diferită dacă aveți probleme cu rinichii sau cu ficatul.</w:t>
      </w:r>
    </w:p>
    <w:p w14:paraId="6FD56D94" w14:textId="77777777" w:rsidR="00480B66" w:rsidRDefault="00480B66">
      <w:pPr>
        <w:pStyle w:val="ListParagraph"/>
        <w:widowControl w:val="0"/>
        <w:ind w:left="0"/>
        <w:jc w:val="both"/>
        <w:rPr>
          <w:sz w:val="22"/>
          <w:szCs w:val="22"/>
        </w:rPr>
      </w:pPr>
    </w:p>
    <w:p w14:paraId="69D9CB50" w14:textId="77777777" w:rsidR="00480B66" w:rsidRDefault="00B107DC">
      <w:pPr>
        <w:pStyle w:val="ListParagraph"/>
        <w:widowControl w:val="0"/>
        <w:ind w:left="0"/>
        <w:jc w:val="both"/>
        <w:rPr>
          <w:b/>
          <w:bCs/>
          <w:sz w:val="22"/>
          <w:szCs w:val="22"/>
        </w:rPr>
      </w:pPr>
      <w:r>
        <w:rPr>
          <w:b/>
          <w:bCs/>
          <w:sz w:val="22"/>
          <w:szCs w:val="22"/>
        </w:rPr>
        <w:t>Adolescenți și copii cu greutatea de 50 kg sau mai mult şi adulţi</w:t>
      </w:r>
    </w:p>
    <w:p w14:paraId="6359A256" w14:textId="77777777" w:rsidR="00480B66" w:rsidRDefault="00B107DC">
      <w:pPr>
        <w:widowControl w:val="0"/>
        <w:tabs>
          <w:tab w:val="left" w:pos="567"/>
        </w:tabs>
        <w:rPr>
          <w:sz w:val="22"/>
          <w:szCs w:val="22"/>
        </w:rPr>
      </w:pPr>
      <w:r>
        <w:rPr>
          <w:sz w:val="22"/>
          <w:szCs w:val="22"/>
          <w:u w:val="single"/>
        </w:rPr>
        <w:t>Când luați doar Vimpat</w:t>
      </w:r>
      <w:r>
        <w:rPr>
          <w:sz w:val="22"/>
          <w:szCs w:val="22"/>
        </w:rPr>
        <w:t>:</w:t>
      </w:r>
    </w:p>
    <w:p w14:paraId="00B5BB20" w14:textId="77777777" w:rsidR="00480B66" w:rsidRDefault="00B107DC" w:rsidP="008C1747">
      <w:pPr>
        <w:widowControl w:val="0"/>
        <w:numPr>
          <w:ilvl w:val="0"/>
          <w:numId w:val="49"/>
        </w:numPr>
        <w:tabs>
          <w:tab w:val="left" w:pos="567"/>
        </w:tabs>
        <w:rPr>
          <w:sz w:val="22"/>
          <w:szCs w:val="22"/>
        </w:rPr>
      </w:pPr>
      <w:r>
        <w:rPr>
          <w:sz w:val="22"/>
          <w:szCs w:val="22"/>
        </w:rPr>
        <w:t>Doza de început obişnuită pentru Vimpat este de 50 mg de două ori pe zi.</w:t>
      </w:r>
    </w:p>
    <w:p w14:paraId="56D87418" w14:textId="77777777" w:rsidR="00480B66" w:rsidRDefault="00B107DC" w:rsidP="008C1747">
      <w:pPr>
        <w:widowControl w:val="0"/>
        <w:numPr>
          <w:ilvl w:val="0"/>
          <w:numId w:val="49"/>
        </w:numPr>
        <w:tabs>
          <w:tab w:val="left" w:pos="567"/>
        </w:tabs>
        <w:rPr>
          <w:sz w:val="22"/>
          <w:szCs w:val="22"/>
        </w:rPr>
      </w:pPr>
      <w:r>
        <w:rPr>
          <w:sz w:val="22"/>
          <w:szCs w:val="22"/>
        </w:rPr>
        <w:t>Medicul dumneavoastră vă poate prescrie, de asemenea, o doză de început de 100 mg de Vimpat de două ori pe zi.</w:t>
      </w:r>
    </w:p>
    <w:p w14:paraId="48EAA2C6" w14:textId="77777777" w:rsidR="00480B66" w:rsidRDefault="00B107DC" w:rsidP="008C1747">
      <w:pPr>
        <w:widowControl w:val="0"/>
        <w:numPr>
          <w:ilvl w:val="0"/>
          <w:numId w:val="49"/>
        </w:numPr>
        <w:tabs>
          <w:tab w:val="left" w:pos="567"/>
        </w:tabs>
        <w:rPr>
          <w:sz w:val="22"/>
          <w:szCs w:val="22"/>
        </w:rPr>
      </w:pPr>
      <w:r>
        <w:rPr>
          <w:sz w:val="22"/>
          <w:szCs w:val="22"/>
        </w:rPr>
        <w:t>Medicul dumneavoastră vă poate creşte doza zilnică cu câte 50 mg de două ori pe zi,. Aceasta va dura până când veţi ajunge la o doză de întreţinere cuprinsă între 100 mg şi 300 mg de două ori pe zi.</w:t>
      </w:r>
    </w:p>
    <w:p w14:paraId="6C735401" w14:textId="77777777" w:rsidR="00480B66" w:rsidRDefault="00480B66">
      <w:pPr>
        <w:widowControl w:val="0"/>
        <w:tabs>
          <w:tab w:val="left" w:pos="567"/>
        </w:tabs>
        <w:rPr>
          <w:sz w:val="22"/>
          <w:szCs w:val="22"/>
        </w:rPr>
      </w:pPr>
    </w:p>
    <w:p w14:paraId="1F6A8E8B" w14:textId="77777777" w:rsidR="00480B66" w:rsidRDefault="00B107DC">
      <w:pPr>
        <w:widowControl w:val="0"/>
        <w:tabs>
          <w:tab w:val="left" w:pos="567"/>
        </w:tabs>
        <w:rPr>
          <w:sz w:val="22"/>
          <w:szCs w:val="22"/>
          <w:u w:val="single"/>
        </w:rPr>
      </w:pPr>
      <w:r>
        <w:rPr>
          <w:sz w:val="22"/>
          <w:szCs w:val="22"/>
          <w:u w:val="single"/>
        </w:rPr>
        <w:t>Când luați Vimpat cu alte medicamente antiepileptice:</w:t>
      </w:r>
    </w:p>
    <w:p w14:paraId="55EB3ECA" w14:textId="77777777" w:rsidR="00480B66" w:rsidRDefault="00B107DC" w:rsidP="008C1747">
      <w:pPr>
        <w:widowControl w:val="0"/>
        <w:numPr>
          <w:ilvl w:val="0"/>
          <w:numId w:val="50"/>
        </w:numPr>
        <w:tabs>
          <w:tab w:val="left" w:pos="567"/>
        </w:tabs>
        <w:rPr>
          <w:sz w:val="22"/>
          <w:szCs w:val="22"/>
        </w:rPr>
      </w:pPr>
      <w:r>
        <w:rPr>
          <w:sz w:val="22"/>
          <w:szCs w:val="22"/>
        </w:rPr>
        <w:lastRenderedPageBreak/>
        <w:t xml:space="preserve">Doza de început obişnuită pentru Vimpat este de 50 mg de două ori pe zi. </w:t>
      </w:r>
    </w:p>
    <w:p w14:paraId="3CD4B27C" w14:textId="77777777" w:rsidR="00480B66" w:rsidRDefault="00B107DC" w:rsidP="008C1747">
      <w:pPr>
        <w:widowControl w:val="0"/>
        <w:numPr>
          <w:ilvl w:val="0"/>
          <w:numId w:val="50"/>
        </w:numPr>
        <w:tabs>
          <w:tab w:val="left" w:pos="567"/>
        </w:tabs>
        <w:rPr>
          <w:sz w:val="22"/>
          <w:szCs w:val="22"/>
        </w:rPr>
      </w:pPr>
      <w:r>
        <w:rPr>
          <w:sz w:val="22"/>
          <w:szCs w:val="22"/>
        </w:rPr>
        <w:t>Medicul dumneavoastră vă poate creşte doza zilnică cu câte 50 mg de două ori pe zi. Aceasta va dura până când veţi ajunge la o doză de întreţinere cuprinsă între 100 mg şi 200 mg de două ori pe zi.</w:t>
      </w:r>
    </w:p>
    <w:p w14:paraId="46D0167D" w14:textId="77777777" w:rsidR="00480B66" w:rsidRDefault="00B107DC" w:rsidP="008C1747">
      <w:pPr>
        <w:widowControl w:val="0"/>
        <w:numPr>
          <w:ilvl w:val="0"/>
          <w:numId w:val="50"/>
        </w:numPr>
        <w:tabs>
          <w:tab w:val="left" w:pos="567"/>
        </w:tabs>
        <w:rPr>
          <w:sz w:val="22"/>
          <w:szCs w:val="22"/>
        </w:rPr>
      </w:pPr>
      <w:r>
        <w:rPr>
          <w:sz w:val="22"/>
          <w:szCs w:val="22"/>
        </w:rPr>
        <w:t>Dacă aveți o greutate de 50 kg sau mai mult, medicul dumneavoastră poate decide începerea tratamentului cu Vimpat cu o doză unică de încărcare de 200 mg. Ar urma apoi să începeți doza de întreținere după 12 ore.</w:t>
      </w:r>
    </w:p>
    <w:p w14:paraId="37FB9247" w14:textId="77777777" w:rsidR="00480B66" w:rsidRDefault="00480B66">
      <w:pPr>
        <w:widowControl w:val="0"/>
        <w:tabs>
          <w:tab w:val="left" w:pos="567"/>
        </w:tabs>
        <w:rPr>
          <w:sz w:val="22"/>
          <w:szCs w:val="22"/>
        </w:rPr>
      </w:pPr>
    </w:p>
    <w:p w14:paraId="4927719A" w14:textId="77777777" w:rsidR="00480B66" w:rsidRDefault="00B107DC">
      <w:pPr>
        <w:keepNext/>
        <w:keepLines/>
        <w:widowControl w:val="0"/>
        <w:tabs>
          <w:tab w:val="left" w:pos="567"/>
        </w:tabs>
        <w:rPr>
          <w:b/>
          <w:bCs/>
          <w:sz w:val="22"/>
          <w:szCs w:val="22"/>
        </w:rPr>
      </w:pPr>
      <w:r>
        <w:rPr>
          <w:b/>
          <w:bCs/>
          <w:sz w:val="22"/>
          <w:szCs w:val="22"/>
        </w:rPr>
        <w:t>Copii și adolescenți cu greutatea mai mică de 50 kg</w:t>
      </w:r>
    </w:p>
    <w:p w14:paraId="093E098D" w14:textId="77777777" w:rsidR="00480B66" w:rsidRDefault="00B107DC">
      <w:pPr>
        <w:keepNext/>
        <w:keepLines/>
        <w:widowControl w:val="0"/>
        <w:tabs>
          <w:tab w:val="left" w:pos="567"/>
        </w:tabs>
        <w:rPr>
          <w:sz w:val="22"/>
          <w:szCs w:val="22"/>
        </w:rPr>
      </w:pPr>
      <w:bookmarkStart w:id="15" w:name="_Hlk91964561"/>
      <w:r>
        <w:rPr>
          <w:sz w:val="22"/>
          <w:szCs w:val="22"/>
        </w:rPr>
        <w:t xml:space="preserve">- </w:t>
      </w:r>
      <w:r>
        <w:rPr>
          <w:i/>
          <w:iCs/>
          <w:sz w:val="22"/>
          <w:szCs w:val="22"/>
        </w:rPr>
        <w:t xml:space="preserve">În tratamentul crizelor cu debut parțial: </w:t>
      </w:r>
      <w:r>
        <w:rPr>
          <w:sz w:val="22"/>
          <w:szCs w:val="22"/>
        </w:rPr>
        <w:t>Rețineți că Vimpat nu este recomandat pentru copii cu vârsta sub 2 ani.</w:t>
      </w:r>
    </w:p>
    <w:p w14:paraId="2C010937" w14:textId="77777777" w:rsidR="00480B66" w:rsidRDefault="00B107DC">
      <w:pPr>
        <w:keepNext/>
        <w:keepLines/>
        <w:widowControl w:val="0"/>
        <w:tabs>
          <w:tab w:val="left" w:pos="567"/>
        </w:tabs>
        <w:rPr>
          <w:sz w:val="22"/>
          <w:szCs w:val="22"/>
        </w:rPr>
      </w:pPr>
      <w:r>
        <w:rPr>
          <w:sz w:val="22"/>
          <w:szCs w:val="22"/>
        </w:rPr>
        <w:t xml:space="preserve">- </w:t>
      </w:r>
      <w:r>
        <w:rPr>
          <w:i/>
          <w:iCs/>
          <w:sz w:val="22"/>
          <w:szCs w:val="22"/>
        </w:rPr>
        <w:t xml:space="preserve"> În tratamentul crizelor tonico-clonice primare generalizate: </w:t>
      </w:r>
      <w:r>
        <w:rPr>
          <w:sz w:val="22"/>
          <w:szCs w:val="22"/>
        </w:rPr>
        <w:t>Rețineți că Vimpat nu este recomandat pentru copii cu vârsta sub 4 ani.</w:t>
      </w:r>
      <w:bookmarkEnd w:id="15"/>
    </w:p>
    <w:p w14:paraId="3ECB5627" w14:textId="77777777" w:rsidR="00480B66" w:rsidRDefault="00480B66">
      <w:pPr>
        <w:keepNext/>
        <w:keepLines/>
        <w:widowControl w:val="0"/>
        <w:tabs>
          <w:tab w:val="left" w:pos="567"/>
        </w:tabs>
        <w:rPr>
          <w:sz w:val="22"/>
          <w:szCs w:val="22"/>
        </w:rPr>
      </w:pPr>
    </w:p>
    <w:p w14:paraId="19B4E179" w14:textId="77777777" w:rsidR="00480B66" w:rsidRDefault="00B107DC">
      <w:pPr>
        <w:keepNext/>
        <w:keepLines/>
        <w:widowControl w:val="0"/>
        <w:tabs>
          <w:tab w:val="left" w:pos="567"/>
        </w:tabs>
        <w:rPr>
          <w:sz w:val="22"/>
          <w:szCs w:val="22"/>
        </w:rPr>
      </w:pPr>
      <w:r>
        <w:rPr>
          <w:sz w:val="22"/>
          <w:szCs w:val="22"/>
        </w:rPr>
        <w:t>- Doza depinde de greutatea corporală a acestora. Aceștia încep de obicei tratamentul cu sirop și trec la comprimate doar dacă pot să ia comprimate și obțin doza corectă cu diferitele concentrații ale comprimatelor. Medicul va prescrie formularea care li se potrivește cel mai bine.</w:t>
      </w:r>
    </w:p>
    <w:p w14:paraId="4B3AA77D" w14:textId="77777777" w:rsidR="00480B66" w:rsidRDefault="00480B66">
      <w:pPr>
        <w:widowControl w:val="0"/>
        <w:tabs>
          <w:tab w:val="left" w:pos="567"/>
        </w:tabs>
        <w:rPr>
          <w:b/>
          <w:sz w:val="22"/>
          <w:szCs w:val="22"/>
        </w:rPr>
      </w:pPr>
    </w:p>
    <w:p w14:paraId="243839A8" w14:textId="77777777" w:rsidR="00480B66" w:rsidRDefault="00B107DC">
      <w:pPr>
        <w:rPr>
          <w:b/>
          <w:sz w:val="22"/>
          <w:szCs w:val="22"/>
        </w:rPr>
      </w:pPr>
      <w:r>
        <w:rPr>
          <w:b/>
          <w:sz w:val="22"/>
          <w:szCs w:val="22"/>
        </w:rPr>
        <w:t xml:space="preserve">Dacă luaţi mai mult Vimpat decât trebuie </w:t>
      </w:r>
    </w:p>
    <w:p w14:paraId="1C08B44E" w14:textId="77777777" w:rsidR="00480B66" w:rsidRDefault="00B107DC">
      <w:pPr>
        <w:rPr>
          <w:sz w:val="22"/>
          <w:szCs w:val="22"/>
        </w:rPr>
      </w:pPr>
      <w:r>
        <w:rPr>
          <w:sz w:val="22"/>
          <w:szCs w:val="22"/>
        </w:rPr>
        <w:t>Dacă aţi luat mai mult decât trebuie din Vimpat, vă rugăm să contactaţi imediat medicul dumneavoastră. Nu încercați să conduceți. Este posibil să vă confruntaţi cu:</w:t>
      </w:r>
    </w:p>
    <w:p w14:paraId="14F9D8C0" w14:textId="77777777" w:rsidR="00480B66" w:rsidRDefault="00B107DC" w:rsidP="008C1747">
      <w:pPr>
        <w:pStyle w:val="ListParagraph"/>
        <w:numPr>
          <w:ilvl w:val="0"/>
          <w:numId w:val="27"/>
        </w:numPr>
        <w:ind w:left="567" w:hanging="567"/>
        <w:rPr>
          <w:sz w:val="22"/>
          <w:szCs w:val="22"/>
        </w:rPr>
      </w:pPr>
      <w:r>
        <w:rPr>
          <w:sz w:val="22"/>
          <w:szCs w:val="22"/>
        </w:rPr>
        <w:t>ameţeli;</w:t>
      </w:r>
    </w:p>
    <w:p w14:paraId="4FFCEB02" w14:textId="77777777" w:rsidR="00480B66" w:rsidRDefault="00B107DC" w:rsidP="008C1747">
      <w:pPr>
        <w:pStyle w:val="ListParagraph"/>
        <w:numPr>
          <w:ilvl w:val="0"/>
          <w:numId w:val="27"/>
        </w:numPr>
        <w:ind w:left="567" w:hanging="567"/>
        <w:rPr>
          <w:sz w:val="22"/>
          <w:szCs w:val="22"/>
        </w:rPr>
      </w:pPr>
      <w:r>
        <w:rPr>
          <w:sz w:val="22"/>
          <w:szCs w:val="22"/>
        </w:rPr>
        <w:t>senzație de rău (greaţă) sau stare de rău (vomă);</w:t>
      </w:r>
    </w:p>
    <w:p w14:paraId="34D07A7A" w14:textId="77777777" w:rsidR="00480B66" w:rsidRDefault="00B107DC" w:rsidP="008C1747">
      <w:pPr>
        <w:pStyle w:val="ListParagraph"/>
        <w:numPr>
          <w:ilvl w:val="0"/>
          <w:numId w:val="27"/>
        </w:numPr>
        <w:ind w:left="567" w:hanging="567"/>
        <w:rPr>
          <w:sz w:val="22"/>
          <w:szCs w:val="22"/>
        </w:rPr>
      </w:pPr>
      <w:r>
        <w:rPr>
          <w:sz w:val="22"/>
          <w:szCs w:val="22"/>
        </w:rPr>
        <w:t xml:space="preserve">convulsii (crize), probleme cu ritmul inimii precum un ritm al inimii lent, rapid sau neregulat, comă sau o scădere a tensiunii arteriale cu bătăi rapide ale inimii și transpirație. </w:t>
      </w:r>
    </w:p>
    <w:p w14:paraId="3CF7707D" w14:textId="77777777" w:rsidR="00480B66" w:rsidRDefault="00480B66">
      <w:pPr>
        <w:widowControl w:val="0"/>
        <w:tabs>
          <w:tab w:val="left" w:pos="567"/>
        </w:tabs>
        <w:rPr>
          <w:sz w:val="22"/>
          <w:szCs w:val="22"/>
        </w:rPr>
      </w:pPr>
    </w:p>
    <w:p w14:paraId="7BA340E6" w14:textId="77777777" w:rsidR="00480B66" w:rsidRDefault="00B107DC">
      <w:pPr>
        <w:widowControl w:val="0"/>
        <w:tabs>
          <w:tab w:val="left" w:pos="567"/>
        </w:tabs>
        <w:rPr>
          <w:b/>
          <w:sz w:val="22"/>
          <w:szCs w:val="22"/>
        </w:rPr>
      </w:pPr>
      <w:r>
        <w:rPr>
          <w:b/>
          <w:sz w:val="22"/>
          <w:szCs w:val="22"/>
        </w:rPr>
        <w:t xml:space="preserve">Dacă uitaţi să luaţi Vimpat </w:t>
      </w:r>
    </w:p>
    <w:p w14:paraId="40FDC16C" w14:textId="77777777" w:rsidR="00480B66" w:rsidRDefault="00B107DC" w:rsidP="008C1747">
      <w:pPr>
        <w:pStyle w:val="ListParagraph"/>
        <w:widowControl w:val="0"/>
        <w:numPr>
          <w:ilvl w:val="0"/>
          <w:numId w:val="28"/>
        </w:numPr>
        <w:ind w:left="567" w:hanging="567"/>
        <w:rPr>
          <w:sz w:val="22"/>
          <w:szCs w:val="22"/>
        </w:rPr>
      </w:pPr>
      <w:r>
        <w:rPr>
          <w:sz w:val="22"/>
          <w:szCs w:val="22"/>
        </w:rPr>
        <w:t xml:space="preserve">Dacă aţi uitat să vă luaţi o doză în primele 6 ore de la doza programată, luaţi-o îndată ce vă aduceţi aminte. </w:t>
      </w:r>
    </w:p>
    <w:p w14:paraId="61F22E77" w14:textId="77777777" w:rsidR="00480B66" w:rsidRDefault="00B107DC" w:rsidP="008C1747">
      <w:pPr>
        <w:pStyle w:val="ListParagraph"/>
        <w:widowControl w:val="0"/>
        <w:numPr>
          <w:ilvl w:val="0"/>
          <w:numId w:val="28"/>
        </w:numPr>
        <w:ind w:left="567" w:hanging="567"/>
        <w:rPr>
          <w:sz w:val="22"/>
          <w:szCs w:val="22"/>
        </w:rPr>
      </w:pPr>
      <w:r>
        <w:rPr>
          <w:sz w:val="22"/>
          <w:szCs w:val="22"/>
        </w:rPr>
        <w:t>Dacă ați uitat o doză după 6 ore de la doza programată nu mai luaţi comprimatul uitat. În schimb, luaţi următorul comprimat de Vimpat la ora la care îl luaţi de obicei.</w:t>
      </w:r>
    </w:p>
    <w:p w14:paraId="22ED6A17" w14:textId="77777777" w:rsidR="00480B66" w:rsidRDefault="00B107DC" w:rsidP="008C1747">
      <w:pPr>
        <w:pStyle w:val="ListParagraph"/>
        <w:widowControl w:val="0"/>
        <w:numPr>
          <w:ilvl w:val="0"/>
          <w:numId w:val="28"/>
        </w:numPr>
        <w:ind w:left="567" w:hanging="567"/>
        <w:rPr>
          <w:sz w:val="22"/>
          <w:szCs w:val="22"/>
        </w:rPr>
      </w:pPr>
      <w:r>
        <w:rPr>
          <w:sz w:val="22"/>
          <w:szCs w:val="22"/>
        </w:rPr>
        <w:t>Nu luaţi o doză dublă pentru a compensa doza uitată.</w:t>
      </w:r>
    </w:p>
    <w:p w14:paraId="090BCC8D" w14:textId="77777777" w:rsidR="00480B66" w:rsidRDefault="00480B66">
      <w:pPr>
        <w:widowControl w:val="0"/>
        <w:tabs>
          <w:tab w:val="left" w:pos="567"/>
        </w:tabs>
        <w:rPr>
          <w:b/>
          <w:sz w:val="22"/>
          <w:szCs w:val="22"/>
        </w:rPr>
      </w:pPr>
    </w:p>
    <w:p w14:paraId="24B2E8AF" w14:textId="77777777" w:rsidR="00480B66" w:rsidRDefault="00B107DC">
      <w:pPr>
        <w:widowControl w:val="0"/>
        <w:tabs>
          <w:tab w:val="left" w:pos="567"/>
        </w:tabs>
        <w:rPr>
          <w:b/>
          <w:sz w:val="22"/>
          <w:szCs w:val="22"/>
        </w:rPr>
      </w:pPr>
      <w:r>
        <w:rPr>
          <w:b/>
          <w:sz w:val="22"/>
          <w:szCs w:val="22"/>
        </w:rPr>
        <w:t>Dacă încetaţi să luaţi Vimpat</w:t>
      </w:r>
    </w:p>
    <w:p w14:paraId="7E954289" w14:textId="77777777" w:rsidR="00480B66" w:rsidRDefault="00B107DC" w:rsidP="008C1747">
      <w:pPr>
        <w:pStyle w:val="ListParagraph"/>
        <w:widowControl w:val="0"/>
        <w:numPr>
          <w:ilvl w:val="0"/>
          <w:numId w:val="29"/>
        </w:numPr>
        <w:ind w:left="567" w:hanging="567"/>
        <w:rPr>
          <w:sz w:val="22"/>
          <w:szCs w:val="22"/>
        </w:rPr>
      </w:pPr>
      <w:r>
        <w:rPr>
          <w:sz w:val="22"/>
          <w:szCs w:val="22"/>
        </w:rPr>
        <w:t>Nu opriţi tratamentul cu Vimpat fără să discutaţi cu medicul dumneavoastrǎ, deoarece epilepsia dumneavoastră poate reapărea sau se poate agrava.</w:t>
      </w:r>
    </w:p>
    <w:p w14:paraId="3F266E1E" w14:textId="77777777" w:rsidR="00480B66" w:rsidRDefault="00B107DC" w:rsidP="008C1747">
      <w:pPr>
        <w:pStyle w:val="ListParagraph"/>
        <w:widowControl w:val="0"/>
        <w:numPr>
          <w:ilvl w:val="0"/>
          <w:numId w:val="29"/>
        </w:numPr>
        <w:ind w:left="567" w:hanging="567"/>
        <w:rPr>
          <w:sz w:val="22"/>
          <w:szCs w:val="22"/>
        </w:rPr>
      </w:pPr>
      <w:r>
        <w:rPr>
          <w:sz w:val="22"/>
          <w:szCs w:val="22"/>
        </w:rPr>
        <w:t>Dacă medicul dumneavoastră decide să vă oprească tratamentul cu Vimpat, acesta vă va spune cum să reduceţi doza pas cu pas.</w:t>
      </w:r>
    </w:p>
    <w:p w14:paraId="405B418D" w14:textId="77777777" w:rsidR="00480B66" w:rsidRDefault="00B107DC">
      <w:pPr>
        <w:widowControl w:val="0"/>
        <w:tabs>
          <w:tab w:val="left" w:pos="567"/>
        </w:tabs>
        <w:rPr>
          <w:sz w:val="22"/>
          <w:szCs w:val="22"/>
        </w:rPr>
      </w:pPr>
      <w:r>
        <w:rPr>
          <w:sz w:val="22"/>
          <w:szCs w:val="22"/>
        </w:rPr>
        <w:t>Dacă aveţi orice întrebări suplimentare cu privire la acest medicament, adresaţi-vă medicului dumneavoastră sau farmacistului.</w:t>
      </w:r>
    </w:p>
    <w:p w14:paraId="07EE9119" w14:textId="77777777" w:rsidR="00480B66" w:rsidRDefault="00480B66">
      <w:pPr>
        <w:widowControl w:val="0"/>
        <w:tabs>
          <w:tab w:val="left" w:pos="567"/>
        </w:tabs>
        <w:rPr>
          <w:sz w:val="22"/>
          <w:szCs w:val="22"/>
        </w:rPr>
      </w:pPr>
    </w:p>
    <w:p w14:paraId="66411B82" w14:textId="77777777" w:rsidR="00480B66" w:rsidRDefault="00480B66">
      <w:pPr>
        <w:widowControl w:val="0"/>
        <w:tabs>
          <w:tab w:val="left" w:pos="567"/>
        </w:tabs>
        <w:rPr>
          <w:sz w:val="22"/>
          <w:szCs w:val="22"/>
        </w:rPr>
      </w:pPr>
    </w:p>
    <w:p w14:paraId="6AC9499A" w14:textId="77777777" w:rsidR="00480B66" w:rsidRDefault="00B107DC">
      <w:pPr>
        <w:widowControl w:val="0"/>
        <w:tabs>
          <w:tab w:val="left" w:pos="567"/>
        </w:tabs>
        <w:rPr>
          <w:b/>
          <w:sz w:val="22"/>
          <w:szCs w:val="22"/>
        </w:rPr>
      </w:pPr>
      <w:r>
        <w:rPr>
          <w:b/>
          <w:sz w:val="22"/>
          <w:szCs w:val="22"/>
        </w:rPr>
        <w:t>4.</w:t>
      </w:r>
      <w:r>
        <w:rPr>
          <w:b/>
          <w:sz w:val="22"/>
          <w:szCs w:val="22"/>
        </w:rPr>
        <w:tab/>
        <w:t xml:space="preserve"> Reacţii adverse posibile</w:t>
      </w:r>
    </w:p>
    <w:p w14:paraId="4719910E" w14:textId="77777777" w:rsidR="00480B66" w:rsidRDefault="00480B66">
      <w:pPr>
        <w:widowControl w:val="0"/>
        <w:tabs>
          <w:tab w:val="left" w:pos="567"/>
        </w:tabs>
        <w:rPr>
          <w:sz w:val="22"/>
          <w:szCs w:val="22"/>
        </w:rPr>
      </w:pPr>
    </w:p>
    <w:p w14:paraId="3ADEA685" w14:textId="77777777" w:rsidR="00480B66" w:rsidRDefault="00B107DC">
      <w:pPr>
        <w:widowControl w:val="0"/>
        <w:tabs>
          <w:tab w:val="left" w:pos="567"/>
        </w:tabs>
        <w:rPr>
          <w:sz w:val="22"/>
          <w:szCs w:val="22"/>
        </w:rPr>
      </w:pPr>
      <w:r>
        <w:rPr>
          <w:sz w:val="22"/>
          <w:szCs w:val="22"/>
        </w:rPr>
        <w:t>Ca toate medicamentele, acest medicament poate provoca reacţii adverse, cu toate că nu apar la toate persoanele.</w:t>
      </w:r>
    </w:p>
    <w:p w14:paraId="0AA70D64" w14:textId="77777777" w:rsidR="00480B66" w:rsidRDefault="00480B66">
      <w:pPr>
        <w:widowControl w:val="0"/>
        <w:tabs>
          <w:tab w:val="left" w:pos="567"/>
        </w:tabs>
        <w:rPr>
          <w:sz w:val="22"/>
          <w:szCs w:val="22"/>
        </w:rPr>
      </w:pPr>
    </w:p>
    <w:p w14:paraId="45B97D56" w14:textId="77777777" w:rsidR="00480B66" w:rsidRDefault="00B107DC">
      <w:pPr>
        <w:widowControl w:val="0"/>
        <w:tabs>
          <w:tab w:val="left" w:pos="567"/>
        </w:tabs>
        <w:rPr>
          <w:sz w:val="22"/>
          <w:szCs w:val="22"/>
        </w:rPr>
      </w:pPr>
      <w:r>
        <w:rPr>
          <w:sz w:val="22"/>
          <w:szCs w:val="22"/>
        </w:rPr>
        <w:t>Reacţiile adverse la nivelul sistemului nervos, cum sunt amețelile, pot fi mai intense în urma unei doze unice de încărcare.</w:t>
      </w:r>
    </w:p>
    <w:p w14:paraId="780A1512" w14:textId="77777777" w:rsidR="00480B66" w:rsidRDefault="00480B66">
      <w:pPr>
        <w:widowControl w:val="0"/>
        <w:tabs>
          <w:tab w:val="left" w:pos="567"/>
        </w:tabs>
        <w:rPr>
          <w:sz w:val="22"/>
          <w:szCs w:val="22"/>
        </w:rPr>
      </w:pPr>
    </w:p>
    <w:p w14:paraId="35D742A9" w14:textId="77777777" w:rsidR="00480B66" w:rsidRDefault="00B107DC">
      <w:pPr>
        <w:widowControl w:val="0"/>
        <w:tabs>
          <w:tab w:val="left" w:pos="567"/>
        </w:tabs>
        <w:rPr>
          <w:b/>
          <w:bCs/>
          <w:sz w:val="22"/>
          <w:szCs w:val="22"/>
        </w:rPr>
      </w:pPr>
      <w:r>
        <w:rPr>
          <w:b/>
          <w:bCs/>
          <w:sz w:val="22"/>
          <w:szCs w:val="22"/>
        </w:rPr>
        <w:t>Discutaţi cu medicul sau farmacistul dumneavoastră dacă experimentaţi una dintre următoarele:</w:t>
      </w:r>
    </w:p>
    <w:p w14:paraId="1E250F42" w14:textId="77777777" w:rsidR="00480B66" w:rsidRDefault="00480B66">
      <w:pPr>
        <w:widowControl w:val="0"/>
        <w:tabs>
          <w:tab w:val="left" w:pos="567"/>
        </w:tabs>
        <w:rPr>
          <w:sz w:val="22"/>
          <w:szCs w:val="22"/>
        </w:rPr>
      </w:pPr>
    </w:p>
    <w:p w14:paraId="0EC723DB" w14:textId="77777777" w:rsidR="00480B66" w:rsidRDefault="00B107DC">
      <w:pPr>
        <w:widowControl w:val="0"/>
        <w:tabs>
          <w:tab w:val="left" w:pos="567"/>
        </w:tabs>
        <w:rPr>
          <w:sz w:val="22"/>
          <w:szCs w:val="22"/>
        </w:rPr>
      </w:pPr>
      <w:r>
        <w:rPr>
          <w:b/>
          <w:sz w:val="22"/>
          <w:szCs w:val="22"/>
        </w:rPr>
        <w:t>Reacţii adverse foarte frecvente</w:t>
      </w:r>
      <w:r>
        <w:rPr>
          <w:sz w:val="22"/>
          <w:szCs w:val="22"/>
        </w:rPr>
        <w:t>: pot afecta mai mult de 1 din 10 persoane</w:t>
      </w:r>
    </w:p>
    <w:p w14:paraId="08B749FA" w14:textId="77777777" w:rsidR="00480B66" w:rsidRDefault="00B107DC">
      <w:pPr>
        <w:pStyle w:val="ListParagraph"/>
        <w:widowControl w:val="0"/>
        <w:numPr>
          <w:ilvl w:val="1"/>
          <w:numId w:val="1"/>
        </w:numPr>
        <w:tabs>
          <w:tab w:val="clear" w:pos="1080"/>
        </w:tabs>
        <w:ind w:left="567" w:hanging="567"/>
        <w:rPr>
          <w:sz w:val="22"/>
          <w:szCs w:val="22"/>
        </w:rPr>
      </w:pPr>
      <w:r>
        <w:rPr>
          <w:sz w:val="22"/>
          <w:szCs w:val="22"/>
        </w:rPr>
        <w:t>Dureri de cap</w:t>
      </w:r>
    </w:p>
    <w:p w14:paraId="7A9D9EE2" w14:textId="77777777" w:rsidR="00480B66" w:rsidRDefault="00B107DC">
      <w:pPr>
        <w:widowControl w:val="0"/>
        <w:numPr>
          <w:ilvl w:val="0"/>
          <w:numId w:val="1"/>
        </w:numPr>
        <w:tabs>
          <w:tab w:val="clear" w:pos="720"/>
        </w:tabs>
        <w:ind w:left="567" w:hanging="567"/>
        <w:rPr>
          <w:sz w:val="22"/>
          <w:szCs w:val="22"/>
        </w:rPr>
      </w:pPr>
      <w:r>
        <w:rPr>
          <w:sz w:val="22"/>
          <w:szCs w:val="22"/>
        </w:rPr>
        <w:t>Senzație sau stare de rău (greaţă)</w:t>
      </w:r>
    </w:p>
    <w:p w14:paraId="0BE5449B" w14:textId="77777777" w:rsidR="00480B66" w:rsidRDefault="00B107DC">
      <w:pPr>
        <w:widowControl w:val="0"/>
        <w:numPr>
          <w:ilvl w:val="0"/>
          <w:numId w:val="1"/>
        </w:numPr>
        <w:tabs>
          <w:tab w:val="clear" w:pos="720"/>
        </w:tabs>
        <w:ind w:left="567" w:hanging="567"/>
        <w:rPr>
          <w:sz w:val="22"/>
          <w:szCs w:val="22"/>
        </w:rPr>
      </w:pPr>
      <w:r>
        <w:rPr>
          <w:sz w:val="22"/>
          <w:szCs w:val="22"/>
        </w:rPr>
        <w:t>Vedere dublă (diplopie)</w:t>
      </w:r>
    </w:p>
    <w:p w14:paraId="7585B590" w14:textId="77777777" w:rsidR="00480B66" w:rsidRDefault="00480B66">
      <w:pPr>
        <w:widowControl w:val="0"/>
        <w:tabs>
          <w:tab w:val="left" w:pos="567"/>
        </w:tabs>
        <w:rPr>
          <w:sz w:val="22"/>
          <w:szCs w:val="22"/>
        </w:rPr>
      </w:pPr>
    </w:p>
    <w:p w14:paraId="25934B8D" w14:textId="77777777" w:rsidR="00480B66" w:rsidRDefault="00B107DC">
      <w:pPr>
        <w:keepNext/>
        <w:keepLines/>
        <w:widowControl w:val="0"/>
        <w:tabs>
          <w:tab w:val="left" w:pos="567"/>
        </w:tabs>
        <w:rPr>
          <w:sz w:val="22"/>
          <w:szCs w:val="22"/>
        </w:rPr>
      </w:pPr>
      <w:r>
        <w:rPr>
          <w:b/>
          <w:sz w:val="22"/>
          <w:szCs w:val="22"/>
        </w:rPr>
        <w:t>Reacţii adverse frecvente</w:t>
      </w:r>
      <w:r>
        <w:rPr>
          <w:sz w:val="22"/>
          <w:szCs w:val="22"/>
        </w:rPr>
        <w:t>: pot afecta până la 1 din 10 persoane</w:t>
      </w:r>
    </w:p>
    <w:p w14:paraId="1EC62BFA" w14:textId="77777777" w:rsidR="00480B66" w:rsidRDefault="00B107DC">
      <w:pPr>
        <w:keepNext/>
        <w:keepLines/>
        <w:widowControl w:val="0"/>
        <w:numPr>
          <w:ilvl w:val="0"/>
          <w:numId w:val="2"/>
        </w:numPr>
        <w:tabs>
          <w:tab w:val="clear" w:pos="720"/>
          <w:tab w:val="num" w:pos="567"/>
        </w:tabs>
        <w:ind w:left="567" w:hanging="567"/>
        <w:rPr>
          <w:sz w:val="22"/>
          <w:szCs w:val="22"/>
        </w:rPr>
      </w:pPr>
      <w:r>
        <w:rPr>
          <w:sz w:val="22"/>
          <w:szCs w:val="22"/>
        </w:rPr>
        <w:t>Spasme scurte ale unui mușchi sau grup de mușchi (crize mioclonice);</w:t>
      </w:r>
    </w:p>
    <w:p w14:paraId="3391E1CC" w14:textId="77777777" w:rsidR="00480B66" w:rsidRDefault="00B107DC">
      <w:pPr>
        <w:keepNext/>
        <w:keepLines/>
        <w:widowControl w:val="0"/>
        <w:numPr>
          <w:ilvl w:val="0"/>
          <w:numId w:val="2"/>
        </w:numPr>
        <w:tabs>
          <w:tab w:val="clear" w:pos="720"/>
          <w:tab w:val="num" w:pos="567"/>
        </w:tabs>
        <w:ind w:left="567" w:hanging="567"/>
        <w:rPr>
          <w:sz w:val="22"/>
          <w:szCs w:val="22"/>
        </w:rPr>
      </w:pPr>
      <w:r>
        <w:rPr>
          <w:sz w:val="22"/>
          <w:szCs w:val="22"/>
        </w:rPr>
        <w:t>Dificultăți de coordonare a mișcărilor sau de mers;</w:t>
      </w:r>
    </w:p>
    <w:p w14:paraId="7E902FFD" w14:textId="77777777" w:rsidR="00480B66" w:rsidRDefault="00B107DC">
      <w:pPr>
        <w:keepNext/>
        <w:keepLines/>
        <w:widowControl w:val="0"/>
        <w:numPr>
          <w:ilvl w:val="0"/>
          <w:numId w:val="2"/>
        </w:numPr>
        <w:tabs>
          <w:tab w:val="clear" w:pos="720"/>
          <w:tab w:val="num" w:pos="567"/>
        </w:tabs>
        <w:ind w:left="567" w:hanging="567"/>
        <w:rPr>
          <w:sz w:val="22"/>
          <w:szCs w:val="22"/>
        </w:rPr>
      </w:pPr>
      <w:r>
        <w:rPr>
          <w:sz w:val="22"/>
          <w:szCs w:val="22"/>
        </w:rPr>
        <w:t>Probleme în menţinerea echilibrului, tremurături (tremor), furnicături (parestezii) sau spasme musculare, cădere cu ușurință și învinețire;</w:t>
      </w:r>
    </w:p>
    <w:p w14:paraId="7C8DF7CA"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Probleme cu memoria, în gândire sau în găsirea cuvintelor, confuzie;</w:t>
      </w:r>
    </w:p>
    <w:p w14:paraId="6D67FC63"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Mișcări rapide și incontrolabile ale ochilor (nistagmus), vedere neclară;</w:t>
      </w:r>
    </w:p>
    <w:p w14:paraId="494A537B"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Senzaţia că „se învârt toate în jurul tău” (vertij), senzație de ebrietate;</w:t>
      </w:r>
    </w:p>
    <w:p w14:paraId="437176B7"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Stare de rău (vărsături), uscăciune a gurii, constipaţie, indigestie, gaze excesive în stomac sau în intestin, diaree;</w:t>
      </w:r>
    </w:p>
    <w:p w14:paraId="72E42CEF"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Scăderea sensibilităţii pe piele, dificultăţi în articularea cuvintelor, tulburare de atenţie;</w:t>
      </w:r>
    </w:p>
    <w:p w14:paraId="369CC097"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Senzaţie de zgomote în ureche, cum ar fi bâzâit, ţiuit sau şuierat;</w:t>
      </w:r>
    </w:p>
    <w:p w14:paraId="36952CC2"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Iritabilitate, dificultate la adormire, depresie;</w:t>
      </w:r>
    </w:p>
    <w:p w14:paraId="13E2E865"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Oboseală sau slăbiciune (astenie)</w:t>
      </w:r>
    </w:p>
    <w:p w14:paraId="02FA1CF9"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Mâncărime, urticarie</w:t>
      </w:r>
    </w:p>
    <w:p w14:paraId="50362B5D" w14:textId="77777777" w:rsidR="00480B66" w:rsidRDefault="00480B66">
      <w:pPr>
        <w:widowControl w:val="0"/>
        <w:tabs>
          <w:tab w:val="left" w:pos="567"/>
        </w:tabs>
        <w:rPr>
          <w:sz w:val="22"/>
          <w:szCs w:val="22"/>
        </w:rPr>
      </w:pPr>
    </w:p>
    <w:p w14:paraId="492A5D63" w14:textId="77777777" w:rsidR="00480B66" w:rsidRDefault="00B107DC">
      <w:pPr>
        <w:widowControl w:val="0"/>
        <w:tabs>
          <w:tab w:val="left" w:pos="567"/>
        </w:tabs>
        <w:rPr>
          <w:sz w:val="22"/>
          <w:szCs w:val="22"/>
        </w:rPr>
      </w:pPr>
      <w:r>
        <w:rPr>
          <w:b/>
          <w:bCs/>
          <w:sz w:val="22"/>
          <w:szCs w:val="22"/>
        </w:rPr>
        <w:t>Reacţii adverse mai puţin frecvente:</w:t>
      </w:r>
      <w:r>
        <w:rPr>
          <w:sz w:val="22"/>
          <w:szCs w:val="22"/>
        </w:rPr>
        <w:t xml:space="preserve"> pot afecta până la 1 din 100 persoane</w:t>
      </w:r>
    </w:p>
    <w:p w14:paraId="794D7E32"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Scăderea frecvenţei cardiace, palpitații, puls neregulat sau alte schimbări în activitatea electrică a inimii dumneavoastră (tulburare de conducere);</w:t>
      </w:r>
    </w:p>
    <w:p w14:paraId="2CEF3F33"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Stare exagerată de bine, vederea şi/sau auzirea unor lucruri care nu sunt reale;</w:t>
      </w:r>
    </w:p>
    <w:p w14:paraId="715844E4"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Reacţii alergice la administrarea medicamentului, urticarie</w:t>
      </w:r>
    </w:p>
    <w:p w14:paraId="6257D5F6"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Testele de sânge pot indica funcție hepatică anormală, leziuni hepatice;</w:t>
      </w:r>
    </w:p>
    <w:p w14:paraId="5EB83760"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Gânduri de vătămare sau sinucidere sau încercare de suicid; informați imediat medicul dumneavoastră;</w:t>
      </w:r>
    </w:p>
    <w:p w14:paraId="5C314520" w14:textId="77777777" w:rsidR="00480B66" w:rsidRDefault="00B107DC">
      <w:pPr>
        <w:pStyle w:val="ListParagraph"/>
        <w:numPr>
          <w:ilvl w:val="0"/>
          <w:numId w:val="2"/>
        </w:numPr>
        <w:tabs>
          <w:tab w:val="clear" w:pos="720"/>
          <w:tab w:val="left" w:pos="567"/>
        </w:tabs>
        <w:ind w:left="567" w:hanging="567"/>
        <w:rPr>
          <w:sz w:val="22"/>
          <w:szCs w:val="22"/>
        </w:rPr>
      </w:pPr>
      <w:r>
        <w:rPr>
          <w:sz w:val="22"/>
          <w:szCs w:val="22"/>
        </w:rPr>
        <w:t>Stare de supărare sau agitație;</w:t>
      </w:r>
    </w:p>
    <w:p w14:paraId="6935C200"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Gândire anormală sau pierderea contactului cu realitatea</w:t>
      </w:r>
    </w:p>
    <w:p w14:paraId="4E6070FC"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Reacţii alergice grave care provoacă umflarea feţei, gâtului, mâinilor, picioarelor, gleznelor sau a gambelor</w:t>
      </w:r>
    </w:p>
    <w:p w14:paraId="64DB5E78"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Leşin;</w:t>
      </w:r>
    </w:p>
    <w:p w14:paraId="4EC40326"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Mișcări involuntare anormale (diskinezie).</w:t>
      </w:r>
    </w:p>
    <w:p w14:paraId="50B9B5AD" w14:textId="77777777" w:rsidR="00480B66" w:rsidRDefault="00480B66">
      <w:pPr>
        <w:widowControl w:val="0"/>
        <w:tabs>
          <w:tab w:val="left" w:pos="0"/>
          <w:tab w:val="left" w:pos="709"/>
        </w:tabs>
        <w:ind w:left="709" w:hanging="709"/>
        <w:rPr>
          <w:bCs/>
          <w:sz w:val="22"/>
          <w:szCs w:val="22"/>
        </w:rPr>
      </w:pPr>
    </w:p>
    <w:p w14:paraId="7F7B84C3" w14:textId="77777777" w:rsidR="00480B66" w:rsidRDefault="00B107DC">
      <w:pPr>
        <w:widowControl w:val="0"/>
        <w:tabs>
          <w:tab w:val="left" w:pos="0"/>
          <w:tab w:val="left" w:pos="709"/>
        </w:tabs>
        <w:ind w:left="709" w:hanging="709"/>
        <w:rPr>
          <w:bCs/>
          <w:sz w:val="22"/>
          <w:szCs w:val="22"/>
        </w:rPr>
      </w:pPr>
      <w:r>
        <w:rPr>
          <w:b/>
          <w:sz w:val="22"/>
          <w:szCs w:val="22"/>
        </w:rPr>
        <w:t>Cu frecvenţă necunoscută</w:t>
      </w:r>
      <w:r>
        <w:rPr>
          <w:bCs/>
          <w:sz w:val="22"/>
          <w:szCs w:val="22"/>
        </w:rPr>
        <w:t>: frecvenţa nu poate fi estimată din datele disponibile</w:t>
      </w:r>
    </w:p>
    <w:p w14:paraId="40A121A7" w14:textId="77777777" w:rsidR="00480B66" w:rsidRDefault="00B107DC" w:rsidP="008C1747">
      <w:pPr>
        <w:widowControl w:val="0"/>
        <w:numPr>
          <w:ilvl w:val="0"/>
          <w:numId w:val="12"/>
        </w:numPr>
        <w:tabs>
          <w:tab w:val="left" w:pos="567"/>
        </w:tabs>
        <w:ind w:left="567" w:hanging="567"/>
        <w:rPr>
          <w:rStyle w:val="st1"/>
          <w:sz w:val="22"/>
          <w:szCs w:val="22"/>
        </w:rPr>
      </w:pPr>
      <w:r>
        <w:rPr>
          <w:rStyle w:val="st1"/>
          <w:sz w:val="22"/>
          <w:szCs w:val="22"/>
        </w:rPr>
        <w:t>Bătăi rapide anormale ale inimii (tahiaritmie ventriculară);</w:t>
      </w:r>
    </w:p>
    <w:p w14:paraId="0094E468" w14:textId="77777777" w:rsidR="00480B66" w:rsidRDefault="00B107DC" w:rsidP="008C1747">
      <w:pPr>
        <w:widowControl w:val="0"/>
        <w:numPr>
          <w:ilvl w:val="0"/>
          <w:numId w:val="12"/>
        </w:numPr>
        <w:tabs>
          <w:tab w:val="left" w:pos="567"/>
        </w:tabs>
        <w:ind w:left="567" w:hanging="567"/>
        <w:rPr>
          <w:sz w:val="22"/>
          <w:szCs w:val="22"/>
        </w:rPr>
      </w:pPr>
      <w:r>
        <w:rPr>
          <w:rStyle w:val="st1"/>
          <w:color w:val="222222"/>
          <w:sz w:val="22"/>
          <w:szCs w:val="22"/>
        </w:rPr>
        <w:t xml:space="preserve">Durere în gât, temperatură ridicată și contractarea mai multor infecții decât de obicei. Testele de sânge pot indica o scădere </w:t>
      </w:r>
      <w:r>
        <w:rPr>
          <w:rStyle w:val="st1"/>
          <w:bCs/>
          <w:color w:val="000000"/>
          <w:sz w:val="22"/>
          <w:szCs w:val="22"/>
        </w:rPr>
        <w:t>severă</w:t>
      </w:r>
      <w:r>
        <w:rPr>
          <w:rStyle w:val="st1"/>
          <w:color w:val="222222"/>
          <w:sz w:val="22"/>
          <w:szCs w:val="22"/>
        </w:rPr>
        <w:t xml:space="preserve"> a numărului unor anumite </w:t>
      </w:r>
      <w:r>
        <w:rPr>
          <w:rStyle w:val="st1"/>
          <w:bCs/>
          <w:color w:val="000000"/>
          <w:sz w:val="22"/>
          <w:szCs w:val="22"/>
        </w:rPr>
        <w:t>celule albe</w:t>
      </w:r>
      <w:r>
        <w:rPr>
          <w:rStyle w:val="st1"/>
          <w:color w:val="222222"/>
          <w:sz w:val="22"/>
          <w:szCs w:val="22"/>
        </w:rPr>
        <w:t xml:space="preserve"> din </w:t>
      </w:r>
      <w:r>
        <w:rPr>
          <w:rStyle w:val="st1"/>
          <w:bCs/>
          <w:color w:val="000000"/>
          <w:sz w:val="22"/>
          <w:szCs w:val="22"/>
        </w:rPr>
        <w:t>sânge</w:t>
      </w:r>
      <w:r>
        <w:rPr>
          <w:sz w:val="22"/>
          <w:szCs w:val="22"/>
        </w:rPr>
        <w:t xml:space="preserve"> (agranulocitoză);</w:t>
      </w:r>
    </w:p>
    <w:p w14:paraId="6B0B0A00" w14:textId="77777777" w:rsidR="00480B66" w:rsidRDefault="00B107DC" w:rsidP="008C1747">
      <w:pPr>
        <w:widowControl w:val="0"/>
        <w:numPr>
          <w:ilvl w:val="0"/>
          <w:numId w:val="12"/>
        </w:numPr>
        <w:tabs>
          <w:tab w:val="left" w:pos="567"/>
        </w:tabs>
        <w:ind w:left="567" w:hanging="567"/>
        <w:rPr>
          <w:sz w:val="22"/>
          <w:szCs w:val="22"/>
        </w:rPr>
      </w:pPr>
      <w:r>
        <w:rPr>
          <w:sz w:val="22"/>
          <w:szCs w:val="22"/>
        </w:rPr>
        <w:t>O reacție pe piele gravă care poate include temperatură ridicată şi alte simptome asemănatoare gripei, o erupție pe față, erupții pe piele extinse, glande inflamate,ganglioni limfatici măriți). Testele de sânge pot indica niveluri crescute ale enzimelor ficatului și a tipului de leucocite (eozinofilie);</w:t>
      </w:r>
    </w:p>
    <w:p w14:paraId="218B7FE3" w14:textId="77777777" w:rsidR="00480B66" w:rsidRDefault="00B107DC" w:rsidP="008C1747">
      <w:pPr>
        <w:widowControl w:val="0"/>
        <w:numPr>
          <w:ilvl w:val="0"/>
          <w:numId w:val="12"/>
        </w:numPr>
        <w:tabs>
          <w:tab w:val="left" w:pos="567"/>
        </w:tabs>
        <w:ind w:left="567" w:hanging="567"/>
        <w:rPr>
          <w:sz w:val="22"/>
          <w:szCs w:val="22"/>
        </w:rPr>
      </w:pPr>
      <w:r>
        <w:rPr>
          <w:sz w:val="22"/>
          <w:szCs w:val="22"/>
        </w:rPr>
        <w:t>O erupție generalizată cu vezicule și descuamarea pielii, mai ales în jurul gurii, nasului, ochilor și organelor genitale (sindrom Stevens-Johnson) și o formă mai severă care cauzează descuamarea pielii pe mai mult de 30% din suprafața corpului (necroliză epidermică toxică);</w:t>
      </w:r>
    </w:p>
    <w:p w14:paraId="7FB5FD67" w14:textId="77777777" w:rsidR="00480B66" w:rsidRDefault="00B107DC" w:rsidP="008C1747">
      <w:pPr>
        <w:widowControl w:val="0"/>
        <w:numPr>
          <w:ilvl w:val="0"/>
          <w:numId w:val="12"/>
        </w:numPr>
        <w:tabs>
          <w:tab w:val="left" w:pos="567"/>
        </w:tabs>
        <w:ind w:left="567" w:hanging="567"/>
        <w:rPr>
          <w:sz w:val="22"/>
          <w:szCs w:val="22"/>
        </w:rPr>
      </w:pPr>
      <w:r>
        <w:rPr>
          <w:sz w:val="22"/>
          <w:szCs w:val="22"/>
        </w:rPr>
        <w:t>Convulsii.</w:t>
      </w:r>
    </w:p>
    <w:p w14:paraId="03C765BD" w14:textId="77777777" w:rsidR="00480B66" w:rsidRDefault="00480B66">
      <w:pPr>
        <w:widowControl w:val="0"/>
        <w:tabs>
          <w:tab w:val="left" w:pos="567"/>
        </w:tabs>
        <w:rPr>
          <w:sz w:val="22"/>
          <w:szCs w:val="22"/>
        </w:rPr>
      </w:pPr>
    </w:p>
    <w:p w14:paraId="1396A6F4" w14:textId="77777777" w:rsidR="00480B66" w:rsidRPr="008C1747" w:rsidRDefault="00B107DC" w:rsidP="008C1747">
      <w:pPr>
        <w:rPr>
          <w:b/>
          <w:bCs/>
          <w:sz w:val="22"/>
          <w:szCs w:val="22"/>
        </w:rPr>
      </w:pPr>
      <w:r w:rsidRPr="008C1747">
        <w:rPr>
          <w:b/>
          <w:bCs/>
          <w:sz w:val="22"/>
          <w:szCs w:val="22"/>
        </w:rPr>
        <w:t>Reacţii adverse suplimentare la copii</w:t>
      </w:r>
    </w:p>
    <w:p w14:paraId="158FA753" w14:textId="77777777" w:rsidR="00480B66" w:rsidRPr="008C1747" w:rsidRDefault="00480B66" w:rsidP="008C1747">
      <w:pPr>
        <w:rPr>
          <w:sz w:val="22"/>
          <w:szCs w:val="22"/>
        </w:rPr>
      </w:pPr>
    </w:p>
    <w:p w14:paraId="4312D5F9" w14:textId="77777777" w:rsidR="00480B66" w:rsidRPr="008C1747" w:rsidRDefault="00B107DC" w:rsidP="008C1747">
      <w:pPr>
        <w:rPr>
          <w:sz w:val="22"/>
          <w:szCs w:val="22"/>
        </w:rPr>
      </w:pPr>
      <w:r w:rsidRPr="008C1747">
        <w:rPr>
          <w:sz w:val="22"/>
          <w:szCs w:val="22"/>
        </w:rPr>
        <w:t>Reacțiile adverse suplimentare la copii  au fost febră (pirexie), secreţii nazale (rinofaringită), durere în gât (faringită), consum alimentar mai scăzut decât de obicei (poftă de mâncare scăzută), modificări de comportament, comportamente neobișnuite (comportament anormal) și lipsă de energie (letargie). Senzația de adormire (somnolență) reprezintă o reacție adversă foarte frecventă la copii și poate afecta mai mult de 1 din 10 copii.</w:t>
      </w:r>
    </w:p>
    <w:p w14:paraId="44A77B7C" w14:textId="77777777" w:rsidR="00480B66" w:rsidRPr="008C1747" w:rsidRDefault="00480B66" w:rsidP="008C1747">
      <w:pPr>
        <w:rPr>
          <w:sz w:val="22"/>
          <w:szCs w:val="22"/>
        </w:rPr>
      </w:pPr>
    </w:p>
    <w:p w14:paraId="68392F91" w14:textId="77777777" w:rsidR="00480B66" w:rsidRPr="008C1747" w:rsidRDefault="00B107DC" w:rsidP="008C1747">
      <w:pPr>
        <w:rPr>
          <w:b/>
          <w:bCs/>
          <w:sz w:val="22"/>
          <w:szCs w:val="22"/>
        </w:rPr>
      </w:pPr>
      <w:r w:rsidRPr="008C1747">
        <w:rPr>
          <w:b/>
          <w:bCs/>
          <w:sz w:val="22"/>
          <w:szCs w:val="22"/>
        </w:rPr>
        <w:t>Raportarea reacţiilor adverse</w:t>
      </w:r>
    </w:p>
    <w:p w14:paraId="74E2C09D" w14:textId="77777777" w:rsidR="00480B66" w:rsidRDefault="00B107DC">
      <w:pPr>
        <w:numPr>
          <w:ilvl w:val="12"/>
          <w:numId w:val="0"/>
        </w:numPr>
        <w:tabs>
          <w:tab w:val="left" w:pos="0"/>
        </w:tabs>
        <w:ind w:right="-2"/>
        <w:rPr>
          <w:sz w:val="22"/>
          <w:szCs w:val="22"/>
        </w:rPr>
      </w:pPr>
      <w:r>
        <w:rPr>
          <w:noProof/>
          <w:sz w:val="22"/>
          <w:szCs w:val="22"/>
        </w:rPr>
        <w:t>Dacă manifestați orice reacții adverse, adresați-vă</w:t>
      </w:r>
      <w:r>
        <w:rPr>
          <w:sz w:val="22"/>
          <w:szCs w:val="22"/>
        </w:rPr>
        <w:t xml:space="preserve"> medicului dumneavoastră sau farmacistului. Aceasta includ orice </w:t>
      </w:r>
      <w:r>
        <w:rPr>
          <w:noProof/>
          <w:sz w:val="22"/>
          <w:szCs w:val="22"/>
        </w:rPr>
        <w:t xml:space="preserve">posibile reacții adverse nemenționate </w:t>
      </w:r>
      <w:r>
        <w:rPr>
          <w:sz w:val="22"/>
          <w:szCs w:val="22"/>
        </w:rPr>
        <w:t xml:space="preserve">în acest prospect. De asemenea, puteţi </w:t>
      </w:r>
      <w:r>
        <w:rPr>
          <w:sz w:val="22"/>
          <w:szCs w:val="22"/>
        </w:rPr>
        <w:lastRenderedPageBreak/>
        <w:t xml:space="preserve">raporta reacţiile adverse direct prin intermediul </w:t>
      </w:r>
      <w:r>
        <w:rPr>
          <w:sz w:val="22"/>
          <w:szCs w:val="22"/>
          <w:highlight w:val="lightGray"/>
        </w:rPr>
        <w:t xml:space="preserve">sistemului naţional de raportare, aşa cum este menţionat în </w:t>
      </w:r>
      <w:hyperlink r:id="rId20" w:history="1">
        <w:r w:rsidR="00480B66">
          <w:rPr>
            <w:rStyle w:val="Hyperlink"/>
            <w:sz w:val="22"/>
            <w:szCs w:val="22"/>
            <w:highlight w:val="lightGray"/>
          </w:rPr>
          <w:t>Anexa V</w:t>
        </w:r>
      </w:hyperlink>
      <w:r>
        <w:rPr>
          <w:sz w:val="22"/>
          <w:szCs w:val="22"/>
        </w:rPr>
        <w:t>. Raportând reacţiile adverse, puteţi contribui la furnizarea de informaţii suplimentare privind siguranţa acestui medicament.</w:t>
      </w:r>
    </w:p>
    <w:p w14:paraId="3A04394D" w14:textId="77777777" w:rsidR="00480B66" w:rsidRDefault="00480B66">
      <w:pPr>
        <w:widowControl w:val="0"/>
        <w:tabs>
          <w:tab w:val="left" w:pos="567"/>
        </w:tabs>
        <w:rPr>
          <w:sz w:val="22"/>
          <w:szCs w:val="22"/>
        </w:rPr>
      </w:pPr>
    </w:p>
    <w:p w14:paraId="4F1718F6" w14:textId="77777777" w:rsidR="00480B66" w:rsidRDefault="00480B66">
      <w:pPr>
        <w:widowControl w:val="0"/>
        <w:tabs>
          <w:tab w:val="left" w:pos="567"/>
        </w:tabs>
        <w:rPr>
          <w:sz w:val="22"/>
          <w:szCs w:val="22"/>
        </w:rPr>
      </w:pPr>
    </w:p>
    <w:p w14:paraId="442574FA" w14:textId="77777777" w:rsidR="00480B66" w:rsidRDefault="00B107DC">
      <w:pPr>
        <w:keepNext/>
        <w:keepLines/>
        <w:widowControl w:val="0"/>
        <w:tabs>
          <w:tab w:val="left" w:pos="567"/>
        </w:tabs>
        <w:rPr>
          <w:b/>
          <w:sz w:val="22"/>
          <w:szCs w:val="22"/>
        </w:rPr>
      </w:pPr>
      <w:r>
        <w:rPr>
          <w:b/>
          <w:sz w:val="22"/>
          <w:szCs w:val="22"/>
        </w:rPr>
        <w:t>5.</w:t>
      </w:r>
      <w:r>
        <w:rPr>
          <w:b/>
          <w:sz w:val="22"/>
          <w:szCs w:val="22"/>
        </w:rPr>
        <w:tab/>
        <w:t xml:space="preserve"> Cum se păstrează Vimpat</w:t>
      </w:r>
    </w:p>
    <w:p w14:paraId="6C056BF7" w14:textId="77777777" w:rsidR="00480B66" w:rsidRDefault="00480B66">
      <w:pPr>
        <w:keepNext/>
        <w:keepLines/>
        <w:widowControl w:val="0"/>
        <w:tabs>
          <w:tab w:val="left" w:pos="567"/>
        </w:tabs>
        <w:rPr>
          <w:i/>
          <w:sz w:val="22"/>
          <w:szCs w:val="22"/>
        </w:rPr>
      </w:pPr>
    </w:p>
    <w:p w14:paraId="270BD812" w14:textId="77777777" w:rsidR="00480B66" w:rsidRDefault="00B107DC">
      <w:pPr>
        <w:keepNext/>
        <w:keepLines/>
        <w:widowControl w:val="0"/>
        <w:tabs>
          <w:tab w:val="left" w:pos="567"/>
        </w:tabs>
        <w:rPr>
          <w:sz w:val="22"/>
          <w:szCs w:val="22"/>
        </w:rPr>
      </w:pPr>
      <w:r>
        <w:rPr>
          <w:sz w:val="22"/>
          <w:szCs w:val="22"/>
        </w:rPr>
        <w:t>Nu lăsați acest medicament la vederea şi îndemâna copiilor.</w:t>
      </w:r>
    </w:p>
    <w:p w14:paraId="0C6CEF67" w14:textId="77777777" w:rsidR="00480B66" w:rsidRDefault="00480B66">
      <w:pPr>
        <w:widowControl w:val="0"/>
        <w:tabs>
          <w:tab w:val="left" w:pos="567"/>
        </w:tabs>
        <w:rPr>
          <w:sz w:val="22"/>
          <w:szCs w:val="22"/>
        </w:rPr>
      </w:pPr>
    </w:p>
    <w:p w14:paraId="4A28F31F" w14:textId="77777777" w:rsidR="00480B66" w:rsidRDefault="00B107DC">
      <w:pPr>
        <w:widowControl w:val="0"/>
        <w:tabs>
          <w:tab w:val="left" w:pos="567"/>
        </w:tabs>
        <w:rPr>
          <w:sz w:val="22"/>
          <w:szCs w:val="22"/>
        </w:rPr>
      </w:pPr>
      <w:r>
        <w:rPr>
          <w:sz w:val="22"/>
          <w:szCs w:val="22"/>
        </w:rPr>
        <w:t>Nu utilizaţi acest medicament după data de expirare înscrisă pe cutie şi pe blister după EXP. Data de expirare se referă la ultima zi a lunii respective.</w:t>
      </w:r>
    </w:p>
    <w:p w14:paraId="2003C8A7" w14:textId="77777777" w:rsidR="00480B66" w:rsidRDefault="00480B66">
      <w:pPr>
        <w:widowControl w:val="0"/>
        <w:tabs>
          <w:tab w:val="left" w:pos="567"/>
        </w:tabs>
        <w:rPr>
          <w:sz w:val="22"/>
          <w:szCs w:val="22"/>
        </w:rPr>
      </w:pPr>
    </w:p>
    <w:p w14:paraId="4C3560B8" w14:textId="77777777" w:rsidR="00480B66" w:rsidRDefault="00B107DC">
      <w:pPr>
        <w:widowControl w:val="0"/>
        <w:tabs>
          <w:tab w:val="left" w:pos="567"/>
        </w:tabs>
        <w:rPr>
          <w:sz w:val="22"/>
          <w:szCs w:val="22"/>
        </w:rPr>
      </w:pPr>
      <w:r>
        <w:rPr>
          <w:sz w:val="22"/>
          <w:szCs w:val="22"/>
        </w:rPr>
        <w:t>Acest medicament nu necesitǎ condiţii speciale de pǎstrare.</w:t>
      </w:r>
    </w:p>
    <w:p w14:paraId="36CC5992" w14:textId="77777777" w:rsidR="00480B66" w:rsidRDefault="00480B66">
      <w:pPr>
        <w:widowControl w:val="0"/>
        <w:tabs>
          <w:tab w:val="left" w:pos="567"/>
        </w:tabs>
        <w:rPr>
          <w:sz w:val="22"/>
          <w:szCs w:val="22"/>
        </w:rPr>
      </w:pPr>
    </w:p>
    <w:p w14:paraId="58951100" w14:textId="77777777" w:rsidR="00480B66" w:rsidRDefault="00B107DC">
      <w:pPr>
        <w:widowControl w:val="0"/>
        <w:tabs>
          <w:tab w:val="left" w:pos="567"/>
        </w:tabs>
        <w:rPr>
          <w:sz w:val="22"/>
          <w:szCs w:val="22"/>
        </w:rPr>
      </w:pPr>
      <w:r>
        <w:rPr>
          <w:sz w:val="22"/>
          <w:szCs w:val="22"/>
        </w:rPr>
        <w:t>Nu aruncaţi niciun medicament pe calea apei menajere sau a reziduurilor menajere. Întrebaţi farmacistul cum să aruncaţi medicamentele pe care nu le mai folosiţi. Aceste măsuri vor ajuta la protejarea mediului.</w:t>
      </w:r>
    </w:p>
    <w:p w14:paraId="69BA1A78" w14:textId="77777777" w:rsidR="00480B66" w:rsidRDefault="00480B66">
      <w:pPr>
        <w:widowControl w:val="0"/>
        <w:tabs>
          <w:tab w:val="left" w:pos="567"/>
        </w:tabs>
        <w:rPr>
          <w:sz w:val="22"/>
          <w:szCs w:val="22"/>
        </w:rPr>
      </w:pPr>
    </w:p>
    <w:p w14:paraId="239655E5" w14:textId="77777777" w:rsidR="00480B66" w:rsidRDefault="00480B66">
      <w:pPr>
        <w:widowControl w:val="0"/>
        <w:tabs>
          <w:tab w:val="left" w:pos="567"/>
        </w:tabs>
        <w:rPr>
          <w:sz w:val="22"/>
          <w:szCs w:val="22"/>
        </w:rPr>
      </w:pPr>
    </w:p>
    <w:p w14:paraId="596A0609" w14:textId="77777777" w:rsidR="00480B66" w:rsidRDefault="00B107DC">
      <w:pPr>
        <w:keepNext/>
        <w:widowControl w:val="0"/>
        <w:tabs>
          <w:tab w:val="left" w:pos="567"/>
        </w:tabs>
        <w:rPr>
          <w:b/>
          <w:sz w:val="22"/>
          <w:szCs w:val="22"/>
        </w:rPr>
      </w:pPr>
      <w:r>
        <w:rPr>
          <w:b/>
          <w:sz w:val="22"/>
          <w:szCs w:val="22"/>
        </w:rPr>
        <w:t>6.</w:t>
      </w:r>
      <w:r>
        <w:rPr>
          <w:b/>
          <w:sz w:val="22"/>
          <w:szCs w:val="22"/>
        </w:rPr>
        <w:tab/>
        <w:t>Conţinutul ambalajului şi alte informaţii</w:t>
      </w:r>
    </w:p>
    <w:p w14:paraId="53766AEC" w14:textId="77777777" w:rsidR="00480B66" w:rsidRDefault="00480B66">
      <w:pPr>
        <w:keepNext/>
        <w:widowControl w:val="0"/>
        <w:tabs>
          <w:tab w:val="left" w:pos="567"/>
        </w:tabs>
        <w:rPr>
          <w:b/>
          <w:sz w:val="22"/>
          <w:szCs w:val="22"/>
        </w:rPr>
      </w:pPr>
    </w:p>
    <w:p w14:paraId="00F0CFE8" w14:textId="77777777" w:rsidR="00480B66" w:rsidRDefault="00B107DC">
      <w:pPr>
        <w:keepNext/>
        <w:widowControl w:val="0"/>
        <w:tabs>
          <w:tab w:val="left" w:pos="567"/>
        </w:tabs>
        <w:rPr>
          <w:b/>
          <w:sz w:val="22"/>
          <w:szCs w:val="22"/>
        </w:rPr>
      </w:pPr>
      <w:r>
        <w:rPr>
          <w:b/>
          <w:sz w:val="22"/>
          <w:szCs w:val="22"/>
        </w:rPr>
        <w:t>Ce conţine Vimpat</w:t>
      </w:r>
    </w:p>
    <w:p w14:paraId="3164A789" w14:textId="77777777" w:rsidR="00480B66" w:rsidRDefault="00B107DC" w:rsidP="008C1747">
      <w:pPr>
        <w:pStyle w:val="ListParagraph"/>
        <w:widowControl w:val="0"/>
        <w:numPr>
          <w:ilvl w:val="0"/>
          <w:numId w:val="30"/>
        </w:numPr>
        <w:tabs>
          <w:tab w:val="clear" w:pos="720"/>
          <w:tab w:val="left" w:pos="567"/>
        </w:tabs>
        <w:ind w:left="567" w:hanging="567"/>
        <w:rPr>
          <w:sz w:val="22"/>
          <w:szCs w:val="22"/>
        </w:rPr>
      </w:pPr>
      <w:r>
        <w:rPr>
          <w:sz w:val="22"/>
          <w:szCs w:val="22"/>
        </w:rPr>
        <w:t>Substanţa activă este lacosamid.</w:t>
      </w:r>
    </w:p>
    <w:p w14:paraId="7D7C0BB5" w14:textId="77777777" w:rsidR="00480B66" w:rsidRDefault="00B107DC">
      <w:pPr>
        <w:pStyle w:val="ListParagraph"/>
        <w:widowControl w:val="0"/>
        <w:tabs>
          <w:tab w:val="left" w:pos="567"/>
        </w:tabs>
        <w:ind w:left="567" w:hanging="567"/>
        <w:rPr>
          <w:sz w:val="22"/>
          <w:szCs w:val="22"/>
        </w:rPr>
      </w:pPr>
      <w:r>
        <w:rPr>
          <w:sz w:val="22"/>
          <w:szCs w:val="22"/>
        </w:rPr>
        <w:tab/>
        <w:t>Un comprimat de Vimpat 50 mg conţine lacosamid 50 mg.</w:t>
      </w:r>
    </w:p>
    <w:p w14:paraId="1ADA1B66" w14:textId="77777777" w:rsidR="00480B66" w:rsidRDefault="00B107DC">
      <w:pPr>
        <w:pStyle w:val="ListParagraph"/>
        <w:widowControl w:val="0"/>
        <w:tabs>
          <w:tab w:val="left" w:pos="567"/>
        </w:tabs>
        <w:ind w:left="567" w:hanging="567"/>
        <w:rPr>
          <w:sz w:val="22"/>
          <w:szCs w:val="22"/>
        </w:rPr>
      </w:pPr>
      <w:r>
        <w:rPr>
          <w:sz w:val="22"/>
          <w:szCs w:val="22"/>
        </w:rPr>
        <w:tab/>
        <w:t>Un comprimat de Vimpat 100 mg conţine lacosamid 100 mg.</w:t>
      </w:r>
    </w:p>
    <w:p w14:paraId="3C59E4DB" w14:textId="77777777" w:rsidR="00480B66" w:rsidRDefault="00B107DC">
      <w:pPr>
        <w:pStyle w:val="ListParagraph"/>
        <w:widowControl w:val="0"/>
        <w:tabs>
          <w:tab w:val="left" w:pos="567"/>
        </w:tabs>
        <w:ind w:left="567" w:hanging="567"/>
        <w:rPr>
          <w:sz w:val="22"/>
          <w:szCs w:val="22"/>
        </w:rPr>
      </w:pPr>
      <w:r>
        <w:rPr>
          <w:sz w:val="22"/>
          <w:szCs w:val="22"/>
        </w:rPr>
        <w:tab/>
        <w:t>Un comprimat de Vimpat 150 mg conţine lacosamid 150 mg.</w:t>
      </w:r>
    </w:p>
    <w:p w14:paraId="5FAD865D" w14:textId="77777777" w:rsidR="00480B66" w:rsidRDefault="00B107DC">
      <w:pPr>
        <w:pStyle w:val="ListParagraph"/>
        <w:widowControl w:val="0"/>
        <w:tabs>
          <w:tab w:val="left" w:pos="567"/>
        </w:tabs>
        <w:ind w:left="567" w:hanging="567"/>
        <w:rPr>
          <w:sz w:val="22"/>
          <w:szCs w:val="22"/>
        </w:rPr>
      </w:pPr>
      <w:r>
        <w:rPr>
          <w:sz w:val="22"/>
          <w:szCs w:val="22"/>
        </w:rPr>
        <w:tab/>
        <w:t>Un comprimat de Vimpat 200 mg conţine lacosamid 200 mg.</w:t>
      </w:r>
    </w:p>
    <w:p w14:paraId="1F0891B4" w14:textId="77777777" w:rsidR="00480B66" w:rsidRDefault="00480B66">
      <w:pPr>
        <w:widowControl w:val="0"/>
        <w:tabs>
          <w:tab w:val="left" w:pos="567"/>
        </w:tabs>
        <w:rPr>
          <w:sz w:val="22"/>
          <w:szCs w:val="22"/>
        </w:rPr>
      </w:pPr>
    </w:p>
    <w:p w14:paraId="26CA59CB" w14:textId="77777777" w:rsidR="00480B66" w:rsidRDefault="00B107DC" w:rsidP="008C1747">
      <w:pPr>
        <w:pStyle w:val="ListParagraph"/>
        <w:widowControl w:val="0"/>
        <w:numPr>
          <w:ilvl w:val="0"/>
          <w:numId w:val="30"/>
        </w:numPr>
        <w:tabs>
          <w:tab w:val="clear" w:pos="720"/>
          <w:tab w:val="left" w:pos="567"/>
        </w:tabs>
        <w:ind w:left="567" w:hanging="567"/>
        <w:rPr>
          <w:sz w:val="22"/>
          <w:szCs w:val="22"/>
        </w:rPr>
      </w:pPr>
      <w:r>
        <w:rPr>
          <w:sz w:val="22"/>
          <w:szCs w:val="22"/>
        </w:rPr>
        <w:t>Celelalte componente sunt:</w:t>
      </w:r>
    </w:p>
    <w:p w14:paraId="3BE38B73" w14:textId="77777777" w:rsidR="00480B66" w:rsidRDefault="00B107DC">
      <w:pPr>
        <w:widowControl w:val="0"/>
        <w:tabs>
          <w:tab w:val="left" w:pos="567"/>
        </w:tabs>
        <w:ind w:left="567"/>
        <w:rPr>
          <w:sz w:val="22"/>
          <w:szCs w:val="22"/>
        </w:rPr>
      </w:pPr>
      <w:r>
        <w:rPr>
          <w:b/>
          <w:iCs/>
          <w:sz w:val="22"/>
          <w:szCs w:val="22"/>
        </w:rPr>
        <w:t>Nucleul comprimatului</w:t>
      </w:r>
      <w:r>
        <w:rPr>
          <w:i/>
          <w:iCs/>
          <w:sz w:val="22"/>
          <w:szCs w:val="22"/>
        </w:rPr>
        <w:t>:</w:t>
      </w:r>
      <w:r>
        <w:rPr>
          <w:sz w:val="22"/>
          <w:szCs w:val="22"/>
        </w:rPr>
        <w:t xml:space="preserve"> celuloză microcristalină, hidroxipropilceluloză, hidroxipropilcelulozǎ (slab substituitǎ) dioxid de siliciu coloidal, crospovidonă (poliplasdonă XL-grad farmaceutic 10), stearat de magneziu</w:t>
      </w:r>
    </w:p>
    <w:p w14:paraId="2369984A" w14:textId="77777777" w:rsidR="00480B66" w:rsidRDefault="00B107DC">
      <w:pPr>
        <w:widowControl w:val="0"/>
        <w:tabs>
          <w:tab w:val="left" w:pos="567"/>
        </w:tabs>
        <w:ind w:left="567"/>
        <w:rPr>
          <w:sz w:val="22"/>
          <w:szCs w:val="22"/>
          <w:vertAlign w:val="superscript"/>
        </w:rPr>
      </w:pPr>
      <w:r>
        <w:rPr>
          <w:b/>
          <w:iCs/>
          <w:sz w:val="22"/>
          <w:szCs w:val="22"/>
        </w:rPr>
        <w:t>Filmul comprimatului</w:t>
      </w:r>
      <w:r>
        <w:rPr>
          <w:i/>
          <w:iCs/>
          <w:sz w:val="22"/>
          <w:szCs w:val="22"/>
        </w:rPr>
        <w:t>:</w:t>
      </w:r>
      <w:r>
        <w:rPr>
          <w:sz w:val="22"/>
          <w:szCs w:val="22"/>
        </w:rPr>
        <w:t xml:space="preserve"> alcool polivinilic, polietilen glicol, talc, dioxid de titan (E171), coloranţi</w:t>
      </w:r>
      <w:r>
        <w:rPr>
          <w:sz w:val="22"/>
          <w:szCs w:val="22"/>
          <w:vertAlign w:val="superscript"/>
        </w:rPr>
        <w:t>*</w:t>
      </w:r>
    </w:p>
    <w:p w14:paraId="25041CBC" w14:textId="77777777" w:rsidR="00480B66" w:rsidRDefault="00B107DC">
      <w:pPr>
        <w:widowControl w:val="0"/>
        <w:tabs>
          <w:tab w:val="left" w:pos="567"/>
        </w:tabs>
        <w:ind w:left="567"/>
        <w:rPr>
          <w:sz w:val="22"/>
          <w:szCs w:val="22"/>
        </w:rPr>
      </w:pPr>
      <w:r>
        <w:rPr>
          <w:sz w:val="22"/>
          <w:szCs w:val="22"/>
          <w:vertAlign w:val="superscript"/>
        </w:rPr>
        <w:t>*</w:t>
      </w:r>
      <w:r>
        <w:rPr>
          <w:sz w:val="22"/>
          <w:szCs w:val="22"/>
        </w:rPr>
        <w:t xml:space="preserve"> Coloranţii sunt:</w:t>
      </w:r>
    </w:p>
    <w:p w14:paraId="29CF2793" w14:textId="77777777" w:rsidR="00480B66" w:rsidRDefault="00B107DC">
      <w:pPr>
        <w:widowControl w:val="0"/>
        <w:tabs>
          <w:tab w:val="left" w:pos="567"/>
        </w:tabs>
        <w:ind w:left="567"/>
        <w:rPr>
          <w:sz w:val="22"/>
          <w:szCs w:val="22"/>
        </w:rPr>
      </w:pPr>
      <w:r>
        <w:rPr>
          <w:sz w:val="22"/>
          <w:szCs w:val="22"/>
        </w:rPr>
        <w:t>Comprimatul de 50 mg: oxid roşu de fer (E172), oxid negru de fer (E172), indigotină (E132).</w:t>
      </w:r>
    </w:p>
    <w:p w14:paraId="0B2DECA0" w14:textId="77777777" w:rsidR="00480B66" w:rsidRDefault="00B107DC">
      <w:pPr>
        <w:widowControl w:val="0"/>
        <w:tabs>
          <w:tab w:val="left" w:pos="567"/>
        </w:tabs>
        <w:ind w:left="567"/>
        <w:rPr>
          <w:sz w:val="22"/>
          <w:szCs w:val="22"/>
        </w:rPr>
      </w:pPr>
      <w:r>
        <w:rPr>
          <w:sz w:val="22"/>
          <w:szCs w:val="22"/>
        </w:rPr>
        <w:t>Comprimatul de 100 mg: oxid galben de fer (E172).</w:t>
      </w:r>
    </w:p>
    <w:p w14:paraId="7BDB6EC4" w14:textId="77777777" w:rsidR="00480B66" w:rsidRDefault="00B107DC">
      <w:pPr>
        <w:widowControl w:val="0"/>
        <w:tabs>
          <w:tab w:val="left" w:pos="567"/>
        </w:tabs>
        <w:ind w:left="567"/>
        <w:rPr>
          <w:sz w:val="22"/>
          <w:szCs w:val="22"/>
        </w:rPr>
      </w:pPr>
      <w:r>
        <w:rPr>
          <w:sz w:val="22"/>
          <w:szCs w:val="22"/>
        </w:rPr>
        <w:t>Comprimatul de 150 mg: oxid galben de fer (E172), oxid roşu de fer (E172), oxid negru de fer (E172).</w:t>
      </w:r>
    </w:p>
    <w:p w14:paraId="2C3561B2" w14:textId="77777777" w:rsidR="00480B66" w:rsidRDefault="00B107DC">
      <w:pPr>
        <w:widowControl w:val="0"/>
        <w:tabs>
          <w:tab w:val="left" w:pos="567"/>
        </w:tabs>
        <w:ind w:left="567"/>
        <w:rPr>
          <w:sz w:val="22"/>
          <w:szCs w:val="22"/>
        </w:rPr>
      </w:pPr>
      <w:r>
        <w:rPr>
          <w:sz w:val="22"/>
          <w:szCs w:val="22"/>
        </w:rPr>
        <w:t>Comprimatul de 200 mg: indigotină (E132).</w:t>
      </w:r>
    </w:p>
    <w:p w14:paraId="16F1B352" w14:textId="77777777" w:rsidR="00480B66" w:rsidRDefault="00480B66">
      <w:pPr>
        <w:widowControl w:val="0"/>
        <w:tabs>
          <w:tab w:val="left" w:pos="567"/>
        </w:tabs>
        <w:rPr>
          <w:sz w:val="22"/>
          <w:szCs w:val="22"/>
        </w:rPr>
      </w:pPr>
    </w:p>
    <w:p w14:paraId="51791978" w14:textId="77777777" w:rsidR="00480B66" w:rsidRDefault="00B107DC">
      <w:pPr>
        <w:widowControl w:val="0"/>
        <w:tabs>
          <w:tab w:val="left" w:pos="567"/>
        </w:tabs>
        <w:rPr>
          <w:b/>
          <w:sz w:val="22"/>
          <w:szCs w:val="22"/>
        </w:rPr>
      </w:pPr>
      <w:r>
        <w:rPr>
          <w:b/>
          <w:sz w:val="22"/>
          <w:szCs w:val="22"/>
        </w:rPr>
        <w:t>Cum arată Vimpat şi conţinutul ambalajului</w:t>
      </w:r>
    </w:p>
    <w:p w14:paraId="2DD2F1C7" w14:textId="77777777" w:rsidR="00480B66" w:rsidRDefault="00B107DC" w:rsidP="008C1747">
      <w:pPr>
        <w:pStyle w:val="ListParagraph"/>
        <w:widowControl w:val="0"/>
        <w:numPr>
          <w:ilvl w:val="0"/>
          <w:numId w:val="31"/>
        </w:numPr>
        <w:tabs>
          <w:tab w:val="clear" w:pos="720"/>
          <w:tab w:val="left" w:pos="567"/>
        </w:tabs>
        <w:ind w:left="567" w:hanging="567"/>
        <w:rPr>
          <w:sz w:val="22"/>
          <w:szCs w:val="22"/>
        </w:rPr>
      </w:pPr>
      <w:r>
        <w:rPr>
          <w:sz w:val="22"/>
          <w:szCs w:val="22"/>
        </w:rPr>
        <w:t>Vimpat 50 mg sunt comprimate filmate, de culoare roz, ovale, de aproximativ 10,4 mm x 4,9 mm având inscripţionat pe o parte ‘SP’ şi pe cealaltă parte ‘50’.</w:t>
      </w:r>
    </w:p>
    <w:p w14:paraId="10922953" w14:textId="77777777" w:rsidR="00480B66" w:rsidRDefault="00B107DC" w:rsidP="008C1747">
      <w:pPr>
        <w:pStyle w:val="ListParagraph"/>
        <w:widowControl w:val="0"/>
        <w:numPr>
          <w:ilvl w:val="0"/>
          <w:numId w:val="31"/>
        </w:numPr>
        <w:tabs>
          <w:tab w:val="clear" w:pos="720"/>
          <w:tab w:val="left" w:pos="567"/>
        </w:tabs>
        <w:ind w:left="567" w:hanging="567"/>
        <w:rPr>
          <w:sz w:val="22"/>
          <w:szCs w:val="22"/>
        </w:rPr>
      </w:pPr>
      <w:r>
        <w:rPr>
          <w:sz w:val="22"/>
          <w:szCs w:val="22"/>
        </w:rPr>
        <w:t>Vimpat 100 mg sunt comprimate filmate, de culoare galben închis, ovale, de aproximativ 13,2 mm x 6,1 mm având inscripţionat pe o parte ‘SP’ şi pe cealaltă parte ‘100’.</w:t>
      </w:r>
    </w:p>
    <w:p w14:paraId="52481A4F" w14:textId="77777777" w:rsidR="00480B66" w:rsidRDefault="00B107DC" w:rsidP="008C1747">
      <w:pPr>
        <w:pStyle w:val="ListParagraph"/>
        <w:widowControl w:val="0"/>
        <w:numPr>
          <w:ilvl w:val="0"/>
          <w:numId w:val="31"/>
        </w:numPr>
        <w:tabs>
          <w:tab w:val="clear" w:pos="720"/>
          <w:tab w:val="left" w:pos="567"/>
        </w:tabs>
        <w:ind w:left="567" w:hanging="567"/>
        <w:rPr>
          <w:sz w:val="22"/>
          <w:szCs w:val="22"/>
        </w:rPr>
      </w:pPr>
      <w:r>
        <w:rPr>
          <w:sz w:val="22"/>
          <w:szCs w:val="22"/>
        </w:rPr>
        <w:t>Vimpat 150 mg sunt comprimate filmate,de culoare somon, ovale, de aproximativ 15,1 mm x 7,0 mm având inscripţionat pe o parte ‘SP’ şi pe cealaltă parte ‘150’.</w:t>
      </w:r>
    </w:p>
    <w:p w14:paraId="33263BA4" w14:textId="77777777" w:rsidR="00480B66" w:rsidRDefault="00B107DC" w:rsidP="008C1747">
      <w:pPr>
        <w:pStyle w:val="ListParagraph"/>
        <w:widowControl w:val="0"/>
        <w:numPr>
          <w:ilvl w:val="0"/>
          <w:numId w:val="31"/>
        </w:numPr>
        <w:tabs>
          <w:tab w:val="clear" w:pos="720"/>
          <w:tab w:val="left" w:pos="567"/>
        </w:tabs>
        <w:ind w:left="567" w:hanging="567"/>
        <w:rPr>
          <w:sz w:val="22"/>
          <w:szCs w:val="22"/>
        </w:rPr>
      </w:pPr>
      <w:r>
        <w:rPr>
          <w:sz w:val="22"/>
          <w:szCs w:val="22"/>
        </w:rPr>
        <w:t>Vimpat 200 mg sunt comprimate filmate, de culoare albastră, ovale, de aproximativ 16,6 mm x 7,8 mm având inscripţionat pe o parte ‘SP’ şi pe cealaltă parte ‘200’.</w:t>
      </w:r>
    </w:p>
    <w:p w14:paraId="5CCACE7B" w14:textId="77777777" w:rsidR="00480B66" w:rsidRDefault="00480B66">
      <w:pPr>
        <w:widowControl w:val="0"/>
        <w:tabs>
          <w:tab w:val="left" w:pos="567"/>
        </w:tabs>
        <w:rPr>
          <w:sz w:val="22"/>
          <w:szCs w:val="22"/>
        </w:rPr>
      </w:pPr>
    </w:p>
    <w:p w14:paraId="6B601E98" w14:textId="77777777" w:rsidR="00480B66" w:rsidRDefault="00B107DC">
      <w:pPr>
        <w:rPr>
          <w:sz w:val="22"/>
          <w:szCs w:val="22"/>
        </w:rPr>
      </w:pPr>
      <w:r>
        <w:rPr>
          <w:sz w:val="22"/>
          <w:szCs w:val="22"/>
        </w:rPr>
        <w:t xml:space="preserve">Vimpat este disponibil în cutii cu 14, 28, 56, 60, 14 x 1 şi 56 x 1 comprimate filmate. Vimpat 50 mg și Vimpat 100 mg sunt disponibile în ambalaje de 168 comprimate filmate, iar Vimpat 150 mg și Vimpat 200 mg sunt disponibile în ambalaje colective ce conţin 3 cutii, fiecare a câte 56 comprimate filmate. Cutiile cu 14 x 1 și 56 x 1 comprimate filmate sunt disponibile sub formă de blistere perforate din PVC-PVdC/folie de aluminiu pentru eliberarea unei unități dozate, cutiile cu 14, 28, 56 și 168 comprimate sunt disponibile sub formă de blistere standard PVC-PVdC/folie de </w:t>
      </w:r>
      <w:r>
        <w:rPr>
          <w:sz w:val="22"/>
          <w:szCs w:val="22"/>
        </w:rPr>
        <w:lastRenderedPageBreak/>
        <w:t>aluminiu, cutiile cu 60 comprimate sunt disponibile sub formă de flacoane din PEÎD cu sistem de închidere securizat pentru copii. Este posibil ca nu toate mărimile de ambalaj să fie comercializate.</w:t>
      </w:r>
    </w:p>
    <w:p w14:paraId="6182AC38" w14:textId="77777777" w:rsidR="00480B66" w:rsidRDefault="00480B66">
      <w:pPr>
        <w:widowControl w:val="0"/>
        <w:tabs>
          <w:tab w:val="left" w:pos="567"/>
        </w:tabs>
        <w:rPr>
          <w:sz w:val="22"/>
          <w:szCs w:val="22"/>
        </w:rPr>
      </w:pPr>
    </w:p>
    <w:p w14:paraId="6D15DC0C" w14:textId="77777777" w:rsidR="00480B66" w:rsidRDefault="00B107DC">
      <w:pPr>
        <w:widowControl w:val="0"/>
        <w:tabs>
          <w:tab w:val="left" w:pos="567"/>
        </w:tabs>
        <w:rPr>
          <w:b/>
          <w:sz w:val="22"/>
          <w:szCs w:val="22"/>
        </w:rPr>
      </w:pPr>
      <w:r>
        <w:rPr>
          <w:b/>
          <w:sz w:val="22"/>
          <w:szCs w:val="22"/>
        </w:rPr>
        <w:t>Deţinătorul autorizaţiei de punere pe piaţă</w:t>
      </w:r>
    </w:p>
    <w:p w14:paraId="7AA7B44A" w14:textId="77777777" w:rsidR="00480B66" w:rsidRDefault="00B107DC">
      <w:pPr>
        <w:widowControl w:val="0"/>
        <w:tabs>
          <w:tab w:val="left" w:pos="567"/>
        </w:tabs>
        <w:rPr>
          <w:sz w:val="22"/>
          <w:szCs w:val="22"/>
        </w:rPr>
      </w:pPr>
      <w:r>
        <w:rPr>
          <w:sz w:val="22"/>
          <w:szCs w:val="22"/>
        </w:rPr>
        <w:t>UCB Pharma S.A., Allée de la Recherche 60, B-1070 Bruxelles, Belgia</w:t>
      </w:r>
    </w:p>
    <w:p w14:paraId="0EBC6582" w14:textId="77777777" w:rsidR="00480B66" w:rsidRDefault="00480B66">
      <w:pPr>
        <w:widowControl w:val="0"/>
        <w:tabs>
          <w:tab w:val="left" w:pos="567"/>
        </w:tabs>
        <w:rPr>
          <w:sz w:val="22"/>
          <w:szCs w:val="22"/>
        </w:rPr>
      </w:pPr>
    </w:p>
    <w:p w14:paraId="6C8EF1FB" w14:textId="77777777" w:rsidR="00480B66" w:rsidRDefault="00B107DC">
      <w:pPr>
        <w:widowControl w:val="0"/>
        <w:tabs>
          <w:tab w:val="left" w:pos="567"/>
        </w:tabs>
        <w:rPr>
          <w:b/>
          <w:sz w:val="22"/>
          <w:szCs w:val="22"/>
        </w:rPr>
      </w:pPr>
      <w:r>
        <w:rPr>
          <w:b/>
          <w:sz w:val="22"/>
          <w:szCs w:val="22"/>
        </w:rPr>
        <w:t xml:space="preserve">Fabricantul </w:t>
      </w:r>
    </w:p>
    <w:p w14:paraId="42E62E82" w14:textId="77777777" w:rsidR="00480B66" w:rsidRDefault="00B107DC">
      <w:pPr>
        <w:widowControl w:val="0"/>
        <w:tabs>
          <w:tab w:val="left" w:pos="567"/>
        </w:tabs>
        <w:rPr>
          <w:sz w:val="22"/>
          <w:szCs w:val="22"/>
        </w:rPr>
      </w:pPr>
      <w:r>
        <w:rPr>
          <w:sz w:val="22"/>
          <w:szCs w:val="22"/>
        </w:rPr>
        <w:t xml:space="preserve">UCB Pharma SA, Chemin du Foriest, B-1420 Braine-l’Alleud, Belgia </w:t>
      </w:r>
    </w:p>
    <w:p w14:paraId="139302AD" w14:textId="77777777" w:rsidR="00480B66" w:rsidRDefault="00B107DC">
      <w:pPr>
        <w:widowControl w:val="0"/>
        <w:tabs>
          <w:tab w:val="left" w:pos="567"/>
        </w:tabs>
        <w:rPr>
          <w:sz w:val="22"/>
          <w:szCs w:val="22"/>
          <w:highlight w:val="lightGray"/>
        </w:rPr>
      </w:pPr>
      <w:r>
        <w:rPr>
          <w:sz w:val="22"/>
          <w:szCs w:val="22"/>
          <w:highlight w:val="lightGray"/>
        </w:rPr>
        <w:t xml:space="preserve">sau </w:t>
      </w:r>
    </w:p>
    <w:p w14:paraId="09DA6B56" w14:textId="77777777" w:rsidR="00480B66" w:rsidRDefault="00B107DC">
      <w:pPr>
        <w:widowControl w:val="0"/>
        <w:tabs>
          <w:tab w:val="left" w:pos="567"/>
        </w:tabs>
        <w:rPr>
          <w:sz w:val="22"/>
          <w:szCs w:val="22"/>
        </w:rPr>
      </w:pPr>
      <w:r>
        <w:rPr>
          <w:sz w:val="22"/>
          <w:szCs w:val="22"/>
          <w:highlight w:val="lightGray"/>
        </w:rPr>
        <w:t xml:space="preserve">Aesica Pharmaceuticals GmbH, </w:t>
      </w:r>
      <w:bookmarkStart w:id="16" w:name="OLE_LINK13"/>
      <w:bookmarkStart w:id="17" w:name="OLE_LINK14"/>
      <w:r>
        <w:rPr>
          <w:sz w:val="22"/>
          <w:szCs w:val="22"/>
          <w:highlight w:val="lightGray"/>
        </w:rPr>
        <w:t>Alfred-Nobel Strasse 10, D-4078</w:t>
      </w:r>
      <w:bookmarkEnd w:id="16"/>
      <w:bookmarkEnd w:id="17"/>
      <w:r>
        <w:rPr>
          <w:sz w:val="22"/>
          <w:szCs w:val="22"/>
          <w:highlight w:val="lightGray"/>
        </w:rPr>
        <w:t>9 Monheim am Rhein, Germania</w:t>
      </w:r>
    </w:p>
    <w:p w14:paraId="1B547678" w14:textId="77777777" w:rsidR="00480B66" w:rsidRDefault="00480B66">
      <w:pPr>
        <w:widowControl w:val="0"/>
        <w:tabs>
          <w:tab w:val="left" w:pos="567"/>
        </w:tabs>
        <w:rPr>
          <w:sz w:val="22"/>
          <w:szCs w:val="22"/>
        </w:rPr>
      </w:pPr>
    </w:p>
    <w:p w14:paraId="1251A43A" w14:textId="77777777" w:rsidR="00480B66" w:rsidRDefault="00B107DC">
      <w:pPr>
        <w:widowControl w:val="0"/>
        <w:tabs>
          <w:tab w:val="left" w:pos="567"/>
        </w:tabs>
        <w:rPr>
          <w:sz w:val="22"/>
          <w:szCs w:val="22"/>
        </w:rPr>
      </w:pPr>
      <w:r>
        <w:rPr>
          <w:sz w:val="22"/>
          <w:szCs w:val="22"/>
        </w:rPr>
        <w:t>Pentru orice informaţii referitoare la acest medicament, vă rugăm să contactaţi reprezentanţii locali ai deţinătorului</w:t>
      </w:r>
      <w:r>
        <w:rPr>
          <w:smallCaps/>
          <w:sz w:val="22"/>
          <w:szCs w:val="22"/>
        </w:rPr>
        <w:t xml:space="preserve"> </w:t>
      </w:r>
      <w:r>
        <w:rPr>
          <w:sz w:val="22"/>
          <w:szCs w:val="22"/>
        </w:rPr>
        <w:t>autorizaţiei de punere pe piaţă:</w:t>
      </w:r>
    </w:p>
    <w:p w14:paraId="6115F53F" w14:textId="77777777" w:rsidR="00480B66" w:rsidRDefault="00480B66">
      <w:pPr>
        <w:widowControl w:val="0"/>
        <w:tabs>
          <w:tab w:val="left" w:pos="567"/>
        </w:tabs>
        <w:rPr>
          <w:sz w:val="22"/>
          <w:szCs w:val="22"/>
        </w:rPr>
      </w:pPr>
    </w:p>
    <w:tbl>
      <w:tblPr>
        <w:tblW w:w="9322" w:type="dxa"/>
        <w:tblLayout w:type="fixed"/>
        <w:tblLook w:val="0000" w:firstRow="0" w:lastRow="0" w:firstColumn="0" w:lastColumn="0" w:noHBand="0" w:noVBand="0"/>
      </w:tblPr>
      <w:tblGrid>
        <w:gridCol w:w="4644"/>
        <w:gridCol w:w="4678"/>
      </w:tblGrid>
      <w:tr w:rsidR="00480B66" w14:paraId="0D56375C" w14:textId="77777777">
        <w:tc>
          <w:tcPr>
            <w:tcW w:w="4644" w:type="dxa"/>
            <w:shd w:val="clear" w:color="auto" w:fill="auto"/>
          </w:tcPr>
          <w:p w14:paraId="226E6A39" w14:textId="77777777" w:rsidR="00480B66" w:rsidRDefault="00B107DC">
            <w:pPr>
              <w:keepNext/>
              <w:rPr>
                <w:sz w:val="22"/>
                <w:szCs w:val="22"/>
              </w:rPr>
            </w:pPr>
            <w:r>
              <w:rPr>
                <w:b/>
                <w:sz w:val="22"/>
                <w:szCs w:val="22"/>
              </w:rPr>
              <w:t>België/Belgique/Belgien</w:t>
            </w:r>
          </w:p>
          <w:p w14:paraId="00EDDB9C" w14:textId="77777777" w:rsidR="00480B66" w:rsidRDefault="00B107DC">
            <w:pPr>
              <w:rPr>
                <w:sz w:val="22"/>
                <w:szCs w:val="22"/>
              </w:rPr>
            </w:pPr>
            <w:r>
              <w:rPr>
                <w:sz w:val="22"/>
                <w:szCs w:val="22"/>
              </w:rPr>
              <w:t>UCB Pharma SA/NV</w:t>
            </w:r>
          </w:p>
          <w:p w14:paraId="400EAD6A" w14:textId="77777777" w:rsidR="00480B66" w:rsidRDefault="00B107DC">
            <w:pPr>
              <w:rPr>
                <w:sz w:val="22"/>
                <w:szCs w:val="22"/>
              </w:rPr>
            </w:pPr>
            <w:r>
              <w:rPr>
                <w:sz w:val="22"/>
                <w:szCs w:val="22"/>
              </w:rPr>
              <w:t>Tél / Tel: + 32 / (0)2 559 92 00</w:t>
            </w:r>
          </w:p>
          <w:p w14:paraId="0E1F88C3" w14:textId="77777777" w:rsidR="00480B66" w:rsidRDefault="00480B66">
            <w:pPr>
              <w:rPr>
                <w:sz w:val="22"/>
                <w:szCs w:val="22"/>
              </w:rPr>
            </w:pPr>
          </w:p>
        </w:tc>
        <w:tc>
          <w:tcPr>
            <w:tcW w:w="4678" w:type="dxa"/>
            <w:shd w:val="clear" w:color="auto" w:fill="auto"/>
          </w:tcPr>
          <w:p w14:paraId="6ACE6A31" w14:textId="77777777" w:rsidR="00480B66" w:rsidRDefault="00B107DC">
            <w:pPr>
              <w:rPr>
                <w:sz w:val="22"/>
                <w:szCs w:val="22"/>
              </w:rPr>
            </w:pPr>
            <w:r>
              <w:rPr>
                <w:b/>
                <w:sz w:val="22"/>
                <w:szCs w:val="22"/>
              </w:rPr>
              <w:t>Lietuva</w:t>
            </w:r>
          </w:p>
          <w:p w14:paraId="0BCCD357" w14:textId="77777777" w:rsidR="00480B66" w:rsidRDefault="00B107DC">
            <w:pPr>
              <w:ind w:right="-449"/>
              <w:rPr>
                <w:sz w:val="22"/>
                <w:szCs w:val="22"/>
              </w:rPr>
            </w:pPr>
            <w:r>
              <w:rPr>
                <w:sz w:val="22"/>
                <w:szCs w:val="22"/>
              </w:rPr>
              <w:t>UCB Pharma Oy Finland</w:t>
            </w:r>
          </w:p>
          <w:p w14:paraId="4BD455B2" w14:textId="77777777" w:rsidR="00480B66" w:rsidRDefault="00B107DC">
            <w:pPr>
              <w:ind w:right="-449"/>
              <w:rPr>
                <w:sz w:val="22"/>
                <w:szCs w:val="22"/>
              </w:rPr>
            </w:pPr>
            <w:r>
              <w:rPr>
                <w:sz w:val="22"/>
                <w:szCs w:val="22"/>
              </w:rPr>
              <w:t>Tel: + 358 9 2514 4221 (Suomija)</w:t>
            </w:r>
          </w:p>
          <w:p w14:paraId="2BE86422" w14:textId="77777777" w:rsidR="00480B66" w:rsidRDefault="00480B66">
            <w:pPr>
              <w:rPr>
                <w:sz w:val="22"/>
                <w:szCs w:val="22"/>
              </w:rPr>
            </w:pPr>
          </w:p>
        </w:tc>
      </w:tr>
      <w:tr w:rsidR="00480B66" w14:paraId="1AB58546" w14:textId="77777777">
        <w:tc>
          <w:tcPr>
            <w:tcW w:w="4644" w:type="dxa"/>
            <w:shd w:val="clear" w:color="auto" w:fill="auto"/>
          </w:tcPr>
          <w:p w14:paraId="3F967114" w14:textId="77777777" w:rsidR="00480B66" w:rsidRDefault="00B107DC">
            <w:pPr>
              <w:keepNext/>
              <w:keepLines/>
              <w:autoSpaceDE w:val="0"/>
              <w:autoSpaceDN w:val="0"/>
              <w:adjustRightInd w:val="0"/>
              <w:rPr>
                <w:b/>
                <w:bCs/>
                <w:sz w:val="22"/>
                <w:szCs w:val="22"/>
              </w:rPr>
            </w:pPr>
            <w:r>
              <w:rPr>
                <w:b/>
                <w:bCs/>
                <w:sz w:val="22"/>
                <w:szCs w:val="22"/>
              </w:rPr>
              <w:t>България</w:t>
            </w:r>
          </w:p>
          <w:p w14:paraId="097CF000" w14:textId="77777777" w:rsidR="00480B66" w:rsidRDefault="00B107DC">
            <w:pPr>
              <w:keepNext/>
              <w:keepLines/>
              <w:autoSpaceDE w:val="0"/>
              <w:autoSpaceDN w:val="0"/>
              <w:adjustRightInd w:val="0"/>
              <w:rPr>
                <w:sz w:val="22"/>
                <w:szCs w:val="22"/>
              </w:rPr>
            </w:pPr>
            <w:r>
              <w:rPr>
                <w:sz w:val="22"/>
                <w:szCs w:val="22"/>
              </w:rPr>
              <w:t>Ю СИ БИ България ЕООД</w:t>
            </w:r>
          </w:p>
          <w:p w14:paraId="190FDA6A" w14:textId="77777777" w:rsidR="00480B66" w:rsidRDefault="00B107DC">
            <w:pPr>
              <w:keepNext/>
              <w:keepLines/>
              <w:autoSpaceDE w:val="0"/>
              <w:autoSpaceDN w:val="0"/>
              <w:adjustRightInd w:val="0"/>
              <w:rPr>
                <w:b/>
                <w:sz w:val="22"/>
                <w:szCs w:val="22"/>
              </w:rPr>
            </w:pPr>
            <w:r>
              <w:rPr>
                <w:sz w:val="22"/>
                <w:szCs w:val="22"/>
              </w:rPr>
              <w:t>Teл.: + 359 (0) 2 962 30 49</w:t>
            </w:r>
          </w:p>
        </w:tc>
        <w:tc>
          <w:tcPr>
            <w:tcW w:w="4678" w:type="dxa"/>
            <w:shd w:val="clear" w:color="auto" w:fill="auto"/>
          </w:tcPr>
          <w:p w14:paraId="103AC0A5" w14:textId="77777777" w:rsidR="00480B66" w:rsidRDefault="00B107DC">
            <w:pPr>
              <w:keepNext/>
              <w:keepLines/>
              <w:rPr>
                <w:sz w:val="22"/>
                <w:szCs w:val="22"/>
              </w:rPr>
            </w:pPr>
            <w:r>
              <w:rPr>
                <w:b/>
                <w:sz w:val="22"/>
                <w:szCs w:val="22"/>
              </w:rPr>
              <w:t>Luxembourg/Luxemburg</w:t>
            </w:r>
          </w:p>
          <w:p w14:paraId="38FD2CE5" w14:textId="77777777" w:rsidR="00480B66" w:rsidRDefault="00B107DC">
            <w:pPr>
              <w:keepNext/>
              <w:keepLines/>
              <w:rPr>
                <w:sz w:val="22"/>
                <w:szCs w:val="22"/>
              </w:rPr>
            </w:pPr>
            <w:r>
              <w:rPr>
                <w:sz w:val="22"/>
                <w:szCs w:val="22"/>
              </w:rPr>
              <w:t>UCB Pharma SA/NV</w:t>
            </w:r>
          </w:p>
          <w:p w14:paraId="63B01472" w14:textId="77777777" w:rsidR="00480B66" w:rsidRDefault="00B107DC">
            <w:pPr>
              <w:keepNext/>
              <w:keepLines/>
              <w:rPr>
                <w:sz w:val="22"/>
                <w:szCs w:val="22"/>
              </w:rPr>
            </w:pPr>
            <w:r>
              <w:rPr>
                <w:sz w:val="22"/>
                <w:szCs w:val="22"/>
              </w:rPr>
              <w:t xml:space="preserve">Tél/Tel: + 32 / (0)2 559 92 00 </w:t>
            </w:r>
            <w:r>
              <w:rPr>
                <w:sz w:val="22"/>
                <w:szCs w:val="22"/>
                <w:lang w:val="pt-PT"/>
              </w:rPr>
              <w:t>(</w:t>
            </w:r>
            <w:r>
              <w:rPr>
                <w:sz w:val="22"/>
                <w:szCs w:val="22"/>
                <w:lang w:val="pt-BR"/>
              </w:rPr>
              <w:t>Belgique/Belgien)</w:t>
            </w:r>
          </w:p>
          <w:p w14:paraId="750D4FA6" w14:textId="77777777" w:rsidR="00480B66" w:rsidRDefault="00480B66">
            <w:pPr>
              <w:keepNext/>
              <w:keepLines/>
              <w:rPr>
                <w:b/>
                <w:sz w:val="22"/>
                <w:szCs w:val="22"/>
              </w:rPr>
            </w:pPr>
          </w:p>
        </w:tc>
      </w:tr>
      <w:tr w:rsidR="00480B66" w14:paraId="5F4348A9" w14:textId="77777777">
        <w:tc>
          <w:tcPr>
            <w:tcW w:w="4644" w:type="dxa"/>
            <w:shd w:val="clear" w:color="auto" w:fill="auto"/>
          </w:tcPr>
          <w:p w14:paraId="40C68C8C" w14:textId="77777777" w:rsidR="00480B66" w:rsidRDefault="00B107DC">
            <w:pPr>
              <w:tabs>
                <w:tab w:val="left" w:pos="-720"/>
              </w:tabs>
              <w:rPr>
                <w:sz w:val="22"/>
                <w:szCs w:val="22"/>
              </w:rPr>
            </w:pPr>
            <w:r>
              <w:rPr>
                <w:b/>
                <w:sz w:val="22"/>
                <w:szCs w:val="22"/>
              </w:rPr>
              <w:t>Česká republika</w:t>
            </w:r>
          </w:p>
          <w:p w14:paraId="1C0AA097" w14:textId="77777777" w:rsidR="00480B66" w:rsidRDefault="00B107DC">
            <w:pPr>
              <w:tabs>
                <w:tab w:val="left" w:pos="-720"/>
              </w:tabs>
              <w:rPr>
                <w:sz w:val="22"/>
                <w:szCs w:val="22"/>
              </w:rPr>
            </w:pPr>
            <w:r>
              <w:rPr>
                <w:sz w:val="22"/>
                <w:szCs w:val="22"/>
              </w:rPr>
              <w:t>UCB s.r.o.</w:t>
            </w:r>
          </w:p>
          <w:p w14:paraId="5EBF9081" w14:textId="77777777" w:rsidR="00480B66" w:rsidRDefault="00B107DC">
            <w:pPr>
              <w:rPr>
                <w:sz w:val="22"/>
                <w:szCs w:val="22"/>
              </w:rPr>
            </w:pPr>
            <w:r>
              <w:rPr>
                <w:sz w:val="22"/>
                <w:szCs w:val="22"/>
              </w:rPr>
              <w:t xml:space="preserve">Tel: </w:t>
            </w:r>
            <w:r>
              <w:rPr>
                <w:color w:val="000000"/>
                <w:sz w:val="22"/>
                <w:szCs w:val="22"/>
              </w:rPr>
              <w:t>+ 420 221 773 411</w:t>
            </w:r>
          </w:p>
          <w:p w14:paraId="761781EC" w14:textId="77777777" w:rsidR="00480B66" w:rsidRDefault="00480B66">
            <w:pPr>
              <w:tabs>
                <w:tab w:val="left" w:pos="-720"/>
              </w:tabs>
              <w:rPr>
                <w:sz w:val="22"/>
                <w:szCs w:val="22"/>
              </w:rPr>
            </w:pPr>
          </w:p>
        </w:tc>
        <w:tc>
          <w:tcPr>
            <w:tcW w:w="4678" w:type="dxa"/>
            <w:shd w:val="clear" w:color="auto" w:fill="auto"/>
          </w:tcPr>
          <w:p w14:paraId="7EE02B7F" w14:textId="77777777" w:rsidR="00480B66" w:rsidRDefault="00B107DC">
            <w:pPr>
              <w:rPr>
                <w:b/>
                <w:sz w:val="22"/>
                <w:szCs w:val="22"/>
              </w:rPr>
            </w:pPr>
            <w:r>
              <w:rPr>
                <w:b/>
                <w:sz w:val="22"/>
                <w:szCs w:val="22"/>
              </w:rPr>
              <w:t>Magyarország</w:t>
            </w:r>
          </w:p>
          <w:p w14:paraId="78F1B592" w14:textId="77777777" w:rsidR="00480B66" w:rsidRDefault="00B107DC">
            <w:pPr>
              <w:rPr>
                <w:sz w:val="22"/>
                <w:szCs w:val="22"/>
              </w:rPr>
            </w:pPr>
            <w:r>
              <w:rPr>
                <w:sz w:val="22"/>
                <w:szCs w:val="22"/>
              </w:rPr>
              <w:t>UCB Magyarország Kft.</w:t>
            </w:r>
          </w:p>
          <w:p w14:paraId="6BCFADC7" w14:textId="77777777" w:rsidR="00480B66" w:rsidRDefault="00B107DC">
            <w:pPr>
              <w:rPr>
                <w:sz w:val="22"/>
                <w:szCs w:val="22"/>
              </w:rPr>
            </w:pPr>
            <w:r>
              <w:rPr>
                <w:sz w:val="22"/>
                <w:szCs w:val="22"/>
              </w:rPr>
              <w:t>Tel.: + 36-(1) 391 0060</w:t>
            </w:r>
          </w:p>
          <w:p w14:paraId="194AA25B" w14:textId="77777777" w:rsidR="00480B66" w:rsidRDefault="00480B66">
            <w:pPr>
              <w:tabs>
                <w:tab w:val="left" w:pos="-720"/>
              </w:tabs>
              <w:rPr>
                <w:sz w:val="22"/>
                <w:szCs w:val="22"/>
              </w:rPr>
            </w:pPr>
          </w:p>
        </w:tc>
      </w:tr>
      <w:tr w:rsidR="00480B66" w14:paraId="2ED890A7" w14:textId="77777777">
        <w:tc>
          <w:tcPr>
            <w:tcW w:w="4644" w:type="dxa"/>
            <w:shd w:val="clear" w:color="auto" w:fill="auto"/>
          </w:tcPr>
          <w:p w14:paraId="33475FCD" w14:textId="77777777" w:rsidR="00480B66" w:rsidRDefault="00B107DC">
            <w:pPr>
              <w:rPr>
                <w:sz w:val="22"/>
                <w:szCs w:val="22"/>
              </w:rPr>
            </w:pPr>
            <w:r>
              <w:rPr>
                <w:b/>
                <w:sz w:val="22"/>
                <w:szCs w:val="22"/>
              </w:rPr>
              <w:t>Danmark</w:t>
            </w:r>
          </w:p>
          <w:p w14:paraId="5432FE3C" w14:textId="77777777" w:rsidR="00480B66" w:rsidRDefault="00B107DC">
            <w:pPr>
              <w:rPr>
                <w:sz w:val="22"/>
                <w:szCs w:val="22"/>
              </w:rPr>
            </w:pPr>
            <w:r>
              <w:rPr>
                <w:sz w:val="22"/>
                <w:szCs w:val="22"/>
              </w:rPr>
              <w:t>UCB Nordic A/S</w:t>
            </w:r>
          </w:p>
          <w:p w14:paraId="43501791" w14:textId="2EACAE74" w:rsidR="00480B66" w:rsidRDefault="00B107DC">
            <w:pPr>
              <w:rPr>
                <w:sz w:val="22"/>
                <w:szCs w:val="22"/>
              </w:rPr>
            </w:pPr>
            <w:r>
              <w:rPr>
                <w:sz w:val="22"/>
                <w:szCs w:val="22"/>
              </w:rPr>
              <w:t>Tlf</w:t>
            </w:r>
            <w:r w:rsidR="007C5E6D">
              <w:rPr>
                <w:sz w:val="22"/>
                <w:szCs w:val="22"/>
              </w:rPr>
              <w:t>.</w:t>
            </w:r>
            <w:r>
              <w:rPr>
                <w:sz w:val="22"/>
                <w:szCs w:val="22"/>
              </w:rPr>
              <w:t>: + 45 / 32 46 24 00</w:t>
            </w:r>
          </w:p>
          <w:p w14:paraId="72A4F25C" w14:textId="77777777" w:rsidR="00480B66" w:rsidRDefault="00480B66">
            <w:pPr>
              <w:rPr>
                <w:sz w:val="22"/>
                <w:szCs w:val="22"/>
              </w:rPr>
            </w:pPr>
          </w:p>
        </w:tc>
        <w:tc>
          <w:tcPr>
            <w:tcW w:w="4678" w:type="dxa"/>
            <w:shd w:val="clear" w:color="auto" w:fill="auto"/>
          </w:tcPr>
          <w:p w14:paraId="3CF2A7B6" w14:textId="77777777" w:rsidR="00480B66" w:rsidRDefault="00B107DC">
            <w:pPr>
              <w:tabs>
                <w:tab w:val="left" w:pos="-720"/>
                <w:tab w:val="left" w:pos="4536"/>
              </w:tabs>
              <w:rPr>
                <w:b/>
                <w:sz w:val="22"/>
                <w:szCs w:val="22"/>
              </w:rPr>
            </w:pPr>
            <w:r>
              <w:rPr>
                <w:b/>
                <w:sz w:val="22"/>
                <w:szCs w:val="22"/>
              </w:rPr>
              <w:t>Malta</w:t>
            </w:r>
          </w:p>
          <w:p w14:paraId="4418C75C" w14:textId="77777777" w:rsidR="00480B66" w:rsidRDefault="00B107DC">
            <w:pPr>
              <w:rPr>
                <w:sz w:val="22"/>
                <w:szCs w:val="22"/>
              </w:rPr>
            </w:pPr>
            <w:r>
              <w:rPr>
                <w:sz w:val="22"/>
                <w:szCs w:val="22"/>
              </w:rPr>
              <w:t>Pharmasud Ltd.</w:t>
            </w:r>
          </w:p>
          <w:p w14:paraId="05A4F0E3" w14:textId="77777777" w:rsidR="00480B66" w:rsidRDefault="00B107DC">
            <w:pPr>
              <w:tabs>
                <w:tab w:val="left" w:pos="-720"/>
              </w:tabs>
              <w:rPr>
                <w:sz w:val="22"/>
                <w:szCs w:val="22"/>
              </w:rPr>
            </w:pPr>
            <w:r>
              <w:rPr>
                <w:sz w:val="22"/>
                <w:szCs w:val="22"/>
              </w:rPr>
              <w:t>Tel: + 356 / 21 37 64 36</w:t>
            </w:r>
          </w:p>
          <w:p w14:paraId="23B9ED7D" w14:textId="77777777" w:rsidR="00480B66" w:rsidRDefault="00480B66">
            <w:pPr>
              <w:rPr>
                <w:sz w:val="22"/>
                <w:szCs w:val="22"/>
              </w:rPr>
            </w:pPr>
          </w:p>
        </w:tc>
      </w:tr>
      <w:tr w:rsidR="00480B66" w14:paraId="4DFFCA02" w14:textId="77777777">
        <w:tc>
          <w:tcPr>
            <w:tcW w:w="4644" w:type="dxa"/>
            <w:shd w:val="clear" w:color="auto" w:fill="auto"/>
          </w:tcPr>
          <w:p w14:paraId="45323201" w14:textId="77777777" w:rsidR="00480B66" w:rsidRDefault="00B107DC">
            <w:pPr>
              <w:rPr>
                <w:sz w:val="22"/>
                <w:szCs w:val="22"/>
              </w:rPr>
            </w:pPr>
            <w:r>
              <w:rPr>
                <w:b/>
                <w:sz w:val="22"/>
                <w:szCs w:val="22"/>
              </w:rPr>
              <w:t>Deutschland</w:t>
            </w:r>
          </w:p>
          <w:p w14:paraId="31B53A50" w14:textId="77777777" w:rsidR="00480B66" w:rsidRDefault="00B107DC">
            <w:pPr>
              <w:rPr>
                <w:sz w:val="22"/>
                <w:szCs w:val="22"/>
              </w:rPr>
            </w:pPr>
            <w:r>
              <w:rPr>
                <w:sz w:val="22"/>
                <w:szCs w:val="22"/>
              </w:rPr>
              <w:t>UCB Pharma GmbH</w:t>
            </w:r>
          </w:p>
          <w:p w14:paraId="108AE2C3" w14:textId="77777777" w:rsidR="00480B66" w:rsidRDefault="00B107DC">
            <w:pPr>
              <w:rPr>
                <w:sz w:val="22"/>
                <w:szCs w:val="22"/>
              </w:rPr>
            </w:pPr>
            <w:r>
              <w:rPr>
                <w:sz w:val="22"/>
                <w:szCs w:val="22"/>
              </w:rPr>
              <w:t>Tel: + 49 /(0) 2173 48 4848</w:t>
            </w:r>
          </w:p>
          <w:p w14:paraId="3B2A0232" w14:textId="77777777" w:rsidR="00480B66" w:rsidRDefault="00480B66">
            <w:pPr>
              <w:rPr>
                <w:sz w:val="22"/>
                <w:szCs w:val="22"/>
              </w:rPr>
            </w:pPr>
          </w:p>
        </w:tc>
        <w:tc>
          <w:tcPr>
            <w:tcW w:w="4678" w:type="dxa"/>
            <w:shd w:val="clear" w:color="auto" w:fill="auto"/>
          </w:tcPr>
          <w:p w14:paraId="55A30A36" w14:textId="77777777" w:rsidR="00480B66" w:rsidRDefault="00B107DC">
            <w:pPr>
              <w:rPr>
                <w:sz w:val="22"/>
                <w:szCs w:val="22"/>
              </w:rPr>
            </w:pPr>
            <w:r>
              <w:rPr>
                <w:b/>
                <w:sz w:val="22"/>
                <w:szCs w:val="22"/>
              </w:rPr>
              <w:t>Nederland</w:t>
            </w:r>
          </w:p>
          <w:p w14:paraId="6ACB8F7C" w14:textId="77777777" w:rsidR="00480B66" w:rsidRDefault="00B107DC">
            <w:pPr>
              <w:rPr>
                <w:sz w:val="22"/>
                <w:szCs w:val="22"/>
              </w:rPr>
            </w:pPr>
            <w:r>
              <w:rPr>
                <w:sz w:val="22"/>
                <w:szCs w:val="22"/>
              </w:rPr>
              <w:t>UCB Pharma B.V.</w:t>
            </w:r>
          </w:p>
          <w:p w14:paraId="1E4C6808" w14:textId="77777777" w:rsidR="00480B66" w:rsidRDefault="00B107DC">
            <w:pPr>
              <w:rPr>
                <w:sz w:val="22"/>
                <w:szCs w:val="22"/>
              </w:rPr>
            </w:pPr>
            <w:r>
              <w:rPr>
                <w:sz w:val="22"/>
                <w:szCs w:val="22"/>
              </w:rPr>
              <w:t>Tel.: + 31 / (0)76-573 11 40</w:t>
            </w:r>
          </w:p>
          <w:p w14:paraId="743FC89B" w14:textId="77777777" w:rsidR="00480B66" w:rsidRDefault="00480B66">
            <w:pPr>
              <w:widowControl w:val="0"/>
              <w:rPr>
                <w:sz w:val="22"/>
                <w:szCs w:val="22"/>
              </w:rPr>
            </w:pPr>
          </w:p>
        </w:tc>
      </w:tr>
      <w:tr w:rsidR="00480B66" w14:paraId="2DAC872F" w14:textId="77777777">
        <w:tc>
          <w:tcPr>
            <w:tcW w:w="4644" w:type="dxa"/>
            <w:shd w:val="clear" w:color="auto" w:fill="auto"/>
          </w:tcPr>
          <w:p w14:paraId="68F5978D" w14:textId="77777777" w:rsidR="00480B66" w:rsidRDefault="00B107DC">
            <w:pPr>
              <w:rPr>
                <w:b/>
                <w:bCs/>
                <w:sz w:val="22"/>
                <w:szCs w:val="22"/>
              </w:rPr>
            </w:pPr>
            <w:r>
              <w:rPr>
                <w:b/>
                <w:bCs/>
                <w:sz w:val="22"/>
                <w:szCs w:val="22"/>
              </w:rPr>
              <w:t>Eesti</w:t>
            </w:r>
          </w:p>
          <w:p w14:paraId="30C3DA7C" w14:textId="77777777" w:rsidR="00480B66" w:rsidRDefault="00B107DC">
            <w:pPr>
              <w:rPr>
                <w:sz w:val="22"/>
                <w:szCs w:val="22"/>
              </w:rPr>
            </w:pPr>
            <w:r>
              <w:rPr>
                <w:sz w:val="22"/>
                <w:szCs w:val="22"/>
              </w:rPr>
              <w:t xml:space="preserve">UCB Pharma Oy Finland </w:t>
            </w:r>
          </w:p>
          <w:p w14:paraId="64A18DDA" w14:textId="77777777" w:rsidR="00480B66" w:rsidRDefault="00B107DC">
            <w:pPr>
              <w:rPr>
                <w:sz w:val="22"/>
                <w:szCs w:val="22"/>
              </w:rPr>
            </w:pPr>
            <w:r>
              <w:rPr>
                <w:sz w:val="22"/>
                <w:szCs w:val="22"/>
              </w:rPr>
              <w:t>Tel: + 358 9 2514 4221 (Soome)</w:t>
            </w:r>
          </w:p>
          <w:p w14:paraId="24CBD6FD" w14:textId="77777777" w:rsidR="00480B66" w:rsidRDefault="00480B66">
            <w:pPr>
              <w:tabs>
                <w:tab w:val="left" w:pos="-720"/>
              </w:tabs>
              <w:rPr>
                <w:sz w:val="22"/>
                <w:szCs w:val="22"/>
              </w:rPr>
            </w:pPr>
          </w:p>
        </w:tc>
        <w:tc>
          <w:tcPr>
            <w:tcW w:w="4678" w:type="dxa"/>
            <w:shd w:val="clear" w:color="auto" w:fill="auto"/>
          </w:tcPr>
          <w:p w14:paraId="3B0365E0" w14:textId="77777777" w:rsidR="00480B66" w:rsidRDefault="00B107DC">
            <w:pPr>
              <w:widowControl w:val="0"/>
              <w:rPr>
                <w:b/>
                <w:snapToGrid w:val="0"/>
                <w:sz w:val="22"/>
                <w:szCs w:val="22"/>
              </w:rPr>
            </w:pPr>
            <w:r>
              <w:rPr>
                <w:b/>
                <w:snapToGrid w:val="0"/>
                <w:sz w:val="22"/>
                <w:szCs w:val="22"/>
              </w:rPr>
              <w:t>Norge</w:t>
            </w:r>
          </w:p>
          <w:p w14:paraId="0C682489" w14:textId="77777777" w:rsidR="00480B66" w:rsidRDefault="00B107DC">
            <w:pPr>
              <w:widowControl w:val="0"/>
              <w:rPr>
                <w:snapToGrid w:val="0"/>
                <w:sz w:val="22"/>
                <w:szCs w:val="22"/>
              </w:rPr>
            </w:pPr>
            <w:r>
              <w:rPr>
                <w:snapToGrid w:val="0"/>
                <w:sz w:val="22"/>
                <w:szCs w:val="22"/>
              </w:rPr>
              <w:t>UCB Nordic A/S</w:t>
            </w:r>
          </w:p>
          <w:p w14:paraId="124E4D4D" w14:textId="77777777" w:rsidR="00480B66" w:rsidRDefault="00B107DC">
            <w:pPr>
              <w:widowControl w:val="0"/>
              <w:rPr>
                <w:snapToGrid w:val="0"/>
                <w:sz w:val="22"/>
                <w:szCs w:val="22"/>
              </w:rPr>
            </w:pPr>
            <w:r>
              <w:rPr>
                <w:snapToGrid w:val="0"/>
                <w:sz w:val="22"/>
                <w:szCs w:val="22"/>
              </w:rPr>
              <w:t xml:space="preserve">Tlf: </w:t>
            </w:r>
            <w:r>
              <w:rPr>
                <w:snapToGrid w:val="0"/>
                <w:sz w:val="22"/>
                <w:szCs w:val="22"/>
                <w:lang w:val="en-US"/>
              </w:rPr>
              <w:t>+ 47 / 67 16 5880</w:t>
            </w:r>
          </w:p>
          <w:p w14:paraId="60F838EB" w14:textId="77777777" w:rsidR="00480B66" w:rsidRDefault="00480B66">
            <w:pPr>
              <w:widowControl w:val="0"/>
              <w:rPr>
                <w:sz w:val="22"/>
                <w:szCs w:val="22"/>
              </w:rPr>
            </w:pPr>
          </w:p>
        </w:tc>
      </w:tr>
      <w:tr w:rsidR="00480B66" w14:paraId="5B9FE29D" w14:textId="77777777">
        <w:tc>
          <w:tcPr>
            <w:tcW w:w="4644" w:type="dxa"/>
            <w:shd w:val="clear" w:color="auto" w:fill="auto"/>
          </w:tcPr>
          <w:p w14:paraId="4ECADA8F" w14:textId="77777777" w:rsidR="00480B66" w:rsidRDefault="00B107DC">
            <w:pPr>
              <w:rPr>
                <w:b/>
                <w:sz w:val="22"/>
                <w:szCs w:val="22"/>
              </w:rPr>
            </w:pPr>
            <w:r>
              <w:rPr>
                <w:b/>
                <w:sz w:val="22"/>
                <w:szCs w:val="22"/>
              </w:rPr>
              <w:t>Ελλάδα</w:t>
            </w:r>
          </w:p>
          <w:p w14:paraId="572F7A89" w14:textId="77777777" w:rsidR="00480B66" w:rsidRDefault="00B107DC">
            <w:pPr>
              <w:rPr>
                <w:sz w:val="22"/>
                <w:szCs w:val="22"/>
              </w:rPr>
            </w:pPr>
            <w:r>
              <w:rPr>
                <w:sz w:val="22"/>
                <w:szCs w:val="22"/>
              </w:rPr>
              <w:t xml:space="preserve">UCB Α.Ε. </w:t>
            </w:r>
          </w:p>
          <w:p w14:paraId="537CCAC3" w14:textId="77777777" w:rsidR="00480B66" w:rsidRDefault="00B107DC">
            <w:pPr>
              <w:rPr>
                <w:sz w:val="22"/>
                <w:szCs w:val="22"/>
              </w:rPr>
            </w:pPr>
            <w:r>
              <w:rPr>
                <w:sz w:val="22"/>
                <w:szCs w:val="22"/>
              </w:rPr>
              <w:t>Τηλ: + 30 / 2109974000</w:t>
            </w:r>
          </w:p>
          <w:p w14:paraId="757B7161" w14:textId="77777777" w:rsidR="00480B66" w:rsidRDefault="00480B66">
            <w:pPr>
              <w:rPr>
                <w:sz w:val="22"/>
                <w:szCs w:val="22"/>
              </w:rPr>
            </w:pPr>
          </w:p>
        </w:tc>
        <w:tc>
          <w:tcPr>
            <w:tcW w:w="4678" w:type="dxa"/>
            <w:shd w:val="clear" w:color="auto" w:fill="auto"/>
          </w:tcPr>
          <w:p w14:paraId="1BB98E93" w14:textId="77777777" w:rsidR="00480B66" w:rsidRDefault="00B107DC">
            <w:pPr>
              <w:rPr>
                <w:b/>
                <w:sz w:val="22"/>
                <w:szCs w:val="22"/>
              </w:rPr>
            </w:pPr>
            <w:r>
              <w:rPr>
                <w:b/>
                <w:sz w:val="22"/>
                <w:szCs w:val="22"/>
              </w:rPr>
              <w:t>Österreich</w:t>
            </w:r>
          </w:p>
          <w:p w14:paraId="389F6C74" w14:textId="77777777" w:rsidR="00480B66" w:rsidRDefault="00B107DC">
            <w:pPr>
              <w:rPr>
                <w:sz w:val="22"/>
                <w:szCs w:val="22"/>
              </w:rPr>
            </w:pPr>
            <w:r>
              <w:rPr>
                <w:sz w:val="22"/>
                <w:szCs w:val="22"/>
              </w:rPr>
              <w:t>UCB Pharma GmbH</w:t>
            </w:r>
          </w:p>
          <w:p w14:paraId="571069D1" w14:textId="77777777" w:rsidR="00480B66" w:rsidRDefault="00B107DC">
            <w:pPr>
              <w:rPr>
                <w:sz w:val="22"/>
                <w:szCs w:val="22"/>
              </w:rPr>
            </w:pPr>
            <w:r>
              <w:rPr>
                <w:sz w:val="22"/>
                <w:szCs w:val="22"/>
              </w:rPr>
              <w:t>Tel: + 43 (0)1 291 80 00</w:t>
            </w:r>
          </w:p>
          <w:p w14:paraId="2BB8624D" w14:textId="77777777" w:rsidR="00480B66" w:rsidRDefault="00480B66">
            <w:pPr>
              <w:rPr>
                <w:sz w:val="22"/>
                <w:szCs w:val="22"/>
              </w:rPr>
            </w:pPr>
          </w:p>
        </w:tc>
      </w:tr>
      <w:tr w:rsidR="00480B66" w14:paraId="6D9C1591" w14:textId="77777777">
        <w:tc>
          <w:tcPr>
            <w:tcW w:w="4644" w:type="dxa"/>
            <w:shd w:val="clear" w:color="auto" w:fill="auto"/>
          </w:tcPr>
          <w:p w14:paraId="1FC5752F" w14:textId="77777777" w:rsidR="00480B66" w:rsidRDefault="00B107DC">
            <w:pPr>
              <w:rPr>
                <w:b/>
                <w:sz w:val="22"/>
                <w:szCs w:val="22"/>
              </w:rPr>
            </w:pPr>
            <w:r>
              <w:rPr>
                <w:b/>
                <w:sz w:val="22"/>
                <w:szCs w:val="22"/>
              </w:rPr>
              <w:t>España</w:t>
            </w:r>
          </w:p>
          <w:p w14:paraId="752D3EDF" w14:textId="77777777" w:rsidR="00480B66" w:rsidRDefault="00B107DC">
            <w:pPr>
              <w:rPr>
                <w:sz w:val="22"/>
                <w:szCs w:val="22"/>
              </w:rPr>
            </w:pPr>
            <w:r>
              <w:rPr>
                <w:sz w:val="22"/>
                <w:szCs w:val="22"/>
              </w:rPr>
              <w:t>UCB Pharma, S.A.</w:t>
            </w:r>
          </w:p>
          <w:p w14:paraId="63D1F70E" w14:textId="77777777" w:rsidR="00480B66" w:rsidRDefault="00B107DC">
            <w:pPr>
              <w:rPr>
                <w:sz w:val="22"/>
                <w:szCs w:val="22"/>
              </w:rPr>
            </w:pPr>
            <w:r>
              <w:rPr>
                <w:sz w:val="22"/>
                <w:szCs w:val="22"/>
              </w:rPr>
              <w:t>Tel: + 34 / 91 570 34 44</w:t>
            </w:r>
          </w:p>
          <w:p w14:paraId="08FFD2A5" w14:textId="77777777" w:rsidR="00480B66" w:rsidRDefault="00480B66">
            <w:pPr>
              <w:rPr>
                <w:sz w:val="22"/>
                <w:szCs w:val="22"/>
              </w:rPr>
            </w:pPr>
          </w:p>
        </w:tc>
        <w:tc>
          <w:tcPr>
            <w:tcW w:w="4678" w:type="dxa"/>
            <w:shd w:val="clear" w:color="auto" w:fill="auto"/>
          </w:tcPr>
          <w:p w14:paraId="5940AF66" w14:textId="77777777" w:rsidR="00480B66" w:rsidRDefault="00B107DC">
            <w:pPr>
              <w:rPr>
                <w:b/>
                <w:i/>
                <w:sz w:val="22"/>
                <w:szCs w:val="22"/>
              </w:rPr>
            </w:pPr>
            <w:r>
              <w:rPr>
                <w:b/>
                <w:sz w:val="22"/>
                <w:szCs w:val="22"/>
              </w:rPr>
              <w:t>Polska</w:t>
            </w:r>
          </w:p>
          <w:p w14:paraId="2195C362" w14:textId="77777777" w:rsidR="00480B66" w:rsidRDefault="00B107DC">
            <w:pPr>
              <w:rPr>
                <w:sz w:val="22"/>
                <w:szCs w:val="22"/>
              </w:rPr>
            </w:pPr>
            <w:r>
              <w:rPr>
                <w:sz w:val="22"/>
                <w:szCs w:val="22"/>
              </w:rPr>
              <w:t xml:space="preserve">UCB Pharma Sp. z o.o. </w:t>
            </w:r>
            <w:r>
              <w:rPr>
                <w:sz w:val="22"/>
                <w:szCs w:val="22"/>
                <w:lang w:val="pl-PL"/>
              </w:rPr>
              <w:t>/ VEDIM Sp. z o.o.</w:t>
            </w:r>
          </w:p>
          <w:p w14:paraId="09754C97" w14:textId="77777777" w:rsidR="00480B66" w:rsidRDefault="00B107DC">
            <w:pPr>
              <w:rPr>
                <w:sz w:val="22"/>
                <w:szCs w:val="22"/>
              </w:rPr>
            </w:pPr>
            <w:r>
              <w:rPr>
                <w:sz w:val="22"/>
                <w:szCs w:val="22"/>
              </w:rPr>
              <w:t>Tel.: + 48 22 696 99 20</w:t>
            </w:r>
          </w:p>
          <w:p w14:paraId="7407E2FE" w14:textId="77777777" w:rsidR="00480B66" w:rsidRDefault="00480B66">
            <w:pPr>
              <w:rPr>
                <w:sz w:val="22"/>
                <w:szCs w:val="22"/>
              </w:rPr>
            </w:pPr>
          </w:p>
        </w:tc>
      </w:tr>
      <w:tr w:rsidR="00480B66" w14:paraId="195B99A9" w14:textId="77777777">
        <w:trPr>
          <w:trHeight w:val="884"/>
        </w:trPr>
        <w:tc>
          <w:tcPr>
            <w:tcW w:w="4644" w:type="dxa"/>
            <w:shd w:val="clear" w:color="auto" w:fill="auto"/>
          </w:tcPr>
          <w:p w14:paraId="17F46014" w14:textId="77777777" w:rsidR="00480B66" w:rsidRDefault="00B107DC">
            <w:pPr>
              <w:rPr>
                <w:b/>
                <w:sz w:val="22"/>
                <w:szCs w:val="22"/>
              </w:rPr>
            </w:pPr>
            <w:r>
              <w:rPr>
                <w:b/>
                <w:sz w:val="22"/>
                <w:szCs w:val="22"/>
              </w:rPr>
              <w:t>France</w:t>
            </w:r>
          </w:p>
          <w:p w14:paraId="1516913F" w14:textId="77777777" w:rsidR="00480B66" w:rsidRDefault="00B107DC">
            <w:pPr>
              <w:rPr>
                <w:sz w:val="22"/>
                <w:szCs w:val="22"/>
              </w:rPr>
            </w:pPr>
            <w:r>
              <w:rPr>
                <w:sz w:val="22"/>
                <w:szCs w:val="22"/>
              </w:rPr>
              <w:t>UCB Pharma S.A.</w:t>
            </w:r>
          </w:p>
          <w:p w14:paraId="1DCED749" w14:textId="77777777" w:rsidR="00480B66" w:rsidRDefault="00B107DC">
            <w:pPr>
              <w:rPr>
                <w:sz w:val="22"/>
                <w:szCs w:val="22"/>
              </w:rPr>
            </w:pPr>
            <w:r>
              <w:rPr>
                <w:sz w:val="22"/>
                <w:szCs w:val="22"/>
              </w:rPr>
              <w:t>Tél: + 33 / (0)1 47 29 44 35</w:t>
            </w:r>
          </w:p>
        </w:tc>
        <w:tc>
          <w:tcPr>
            <w:tcW w:w="4678" w:type="dxa"/>
            <w:shd w:val="clear" w:color="auto" w:fill="auto"/>
          </w:tcPr>
          <w:p w14:paraId="2325C43E" w14:textId="77777777" w:rsidR="00480B66" w:rsidRDefault="00B107DC">
            <w:pPr>
              <w:rPr>
                <w:b/>
                <w:sz w:val="22"/>
                <w:szCs w:val="22"/>
              </w:rPr>
            </w:pPr>
            <w:r>
              <w:rPr>
                <w:b/>
                <w:sz w:val="22"/>
                <w:szCs w:val="22"/>
              </w:rPr>
              <w:t>Portugal</w:t>
            </w:r>
          </w:p>
          <w:p w14:paraId="7AE64541" w14:textId="77777777" w:rsidR="00480B66" w:rsidRDefault="00B107DC">
            <w:pPr>
              <w:rPr>
                <w:bCs/>
                <w:sz w:val="22"/>
                <w:szCs w:val="22"/>
                <w:lang w:val="pt-PT"/>
              </w:rPr>
            </w:pPr>
            <w:r>
              <w:rPr>
                <w:bCs/>
                <w:sz w:val="22"/>
                <w:szCs w:val="22"/>
                <w:lang w:val="pt-PT"/>
              </w:rPr>
              <w:t xml:space="preserve">UCB Pharma (Produtos Farmacêuticos), Lda </w:t>
            </w:r>
          </w:p>
          <w:p w14:paraId="6EFBBA6F" w14:textId="77777777" w:rsidR="00480B66" w:rsidRDefault="00B107DC">
            <w:pPr>
              <w:rPr>
                <w:sz w:val="22"/>
                <w:szCs w:val="22"/>
              </w:rPr>
            </w:pPr>
            <w:r>
              <w:rPr>
                <w:bCs/>
                <w:sz w:val="22"/>
                <w:szCs w:val="22"/>
                <w:lang w:val="it-IT"/>
              </w:rPr>
              <w:t>Tel: + 351 21 302 5300</w:t>
            </w:r>
          </w:p>
          <w:p w14:paraId="4A2C1CD9" w14:textId="77777777" w:rsidR="00480B66" w:rsidRDefault="00480B66">
            <w:pPr>
              <w:tabs>
                <w:tab w:val="left" w:pos="-720"/>
                <w:tab w:val="left" w:pos="4536"/>
              </w:tabs>
              <w:rPr>
                <w:sz w:val="22"/>
                <w:szCs w:val="22"/>
              </w:rPr>
            </w:pPr>
          </w:p>
        </w:tc>
      </w:tr>
      <w:tr w:rsidR="00480B66" w14:paraId="3F8555AB" w14:textId="77777777">
        <w:tc>
          <w:tcPr>
            <w:tcW w:w="4644" w:type="dxa"/>
            <w:shd w:val="clear" w:color="auto" w:fill="auto"/>
          </w:tcPr>
          <w:p w14:paraId="6A22A04A" w14:textId="77777777" w:rsidR="00480B66" w:rsidRDefault="00B107DC">
            <w:pPr>
              <w:autoSpaceDE w:val="0"/>
              <w:autoSpaceDN w:val="0"/>
              <w:rPr>
                <w:b/>
                <w:sz w:val="22"/>
                <w:szCs w:val="22"/>
              </w:rPr>
            </w:pPr>
            <w:r>
              <w:rPr>
                <w:b/>
                <w:sz w:val="22"/>
                <w:szCs w:val="22"/>
              </w:rPr>
              <w:t>Hrvatska</w:t>
            </w:r>
          </w:p>
          <w:p w14:paraId="4D6C240E" w14:textId="77777777" w:rsidR="00480B66" w:rsidRDefault="00B107DC">
            <w:pPr>
              <w:autoSpaceDE w:val="0"/>
              <w:autoSpaceDN w:val="0"/>
              <w:rPr>
                <w:sz w:val="22"/>
                <w:szCs w:val="22"/>
              </w:rPr>
            </w:pPr>
            <w:r>
              <w:rPr>
                <w:sz w:val="22"/>
                <w:szCs w:val="22"/>
              </w:rPr>
              <w:t>Medis Adria d.o.o.</w:t>
            </w:r>
          </w:p>
          <w:p w14:paraId="48AFF983" w14:textId="77777777" w:rsidR="00480B66" w:rsidRDefault="00B107DC">
            <w:pPr>
              <w:rPr>
                <w:sz w:val="22"/>
                <w:szCs w:val="22"/>
              </w:rPr>
            </w:pPr>
            <w:r>
              <w:rPr>
                <w:sz w:val="22"/>
                <w:szCs w:val="22"/>
              </w:rPr>
              <w:t>Tel: +385 (0) 1 230 34 46</w:t>
            </w:r>
          </w:p>
          <w:p w14:paraId="2203FAEC" w14:textId="77777777" w:rsidR="00480B66" w:rsidRDefault="00B107DC">
            <w:pPr>
              <w:rPr>
                <w:sz w:val="22"/>
                <w:szCs w:val="22"/>
              </w:rPr>
            </w:pPr>
            <w:r>
              <w:rPr>
                <w:sz w:val="22"/>
                <w:szCs w:val="22"/>
              </w:rPr>
              <w:t xml:space="preserve"> </w:t>
            </w:r>
          </w:p>
          <w:p w14:paraId="0DBDEB88" w14:textId="77777777" w:rsidR="00480B66" w:rsidRDefault="00B107DC">
            <w:pPr>
              <w:rPr>
                <w:b/>
                <w:sz w:val="22"/>
                <w:szCs w:val="22"/>
              </w:rPr>
            </w:pPr>
            <w:r>
              <w:rPr>
                <w:b/>
                <w:sz w:val="22"/>
                <w:szCs w:val="22"/>
              </w:rPr>
              <w:t>Ireland</w:t>
            </w:r>
          </w:p>
          <w:p w14:paraId="4A0171EF" w14:textId="77777777" w:rsidR="00480B66" w:rsidRDefault="00B107DC">
            <w:pPr>
              <w:rPr>
                <w:sz w:val="22"/>
                <w:szCs w:val="22"/>
              </w:rPr>
            </w:pPr>
            <w:r>
              <w:rPr>
                <w:sz w:val="22"/>
                <w:szCs w:val="22"/>
              </w:rPr>
              <w:t>UCB (Pharma) Ireland Ltd.</w:t>
            </w:r>
          </w:p>
          <w:p w14:paraId="347CBA23" w14:textId="77777777" w:rsidR="00480B66" w:rsidRDefault="00B107DC">
            <w:pPr>
              <w:rPr>
                <w:sz w:val="22"/>
                <w:szCs w:val="22"/>
              </w:rPr>
            </w:pPr>
            <w:r>
              <w:rPr>
                <w:sz w:val="22"/>
                <w:szCs w:val="22"/>
              </w:rPr>
              <w:t>Tel: + 353 / (0)1-46 37 395 </w:t>
            </w:r>
          </w:p>
        </w:tc>
        <w:tc>
          <w:tcPr>
            <w:tcW w:w="4678" w:type="dxa"/>
            <w:shd w:val="clear" w:color="auto" w:fill="auto"/>
          </w:tcPr>
          <w:p w14:paraId="2FFDA22A" w14:textId="77777777" w:rsidR="00480B66" w:rsidRDefault="00B107DC">
            <w:pPr>
              <w:tabs>
                <w:tab w:val="left" w:pos="-720"/>
                <w:tab w:val="left" w:pos="4536"/>
              </w:tabs>
              <w:rPr>
                <w:b/>
                <w:sz w:val="22"/>
                <w:szCs w:val="22"/>
              </w:rPr>
            </w:pPr>
            <w:r>
              <w:rPr>
                <w:b/>
                <w:sz w:val="22"/>
                <w:szCs w:val="22"/>
              </w:rPr>
              <w:t>România</w:t>
            </w:r>
          </w:p>
          <w:p w14:paraId="3042E9BE" w14:textId="77777777" w:rsidR="00480B66" w:rsidRDefault="00B107DC">
            <w:pPr>
              <w:tabs>
                <w:tab w:val="left" w:pos="-720"/>
                <w:tab w:val="left" w:pos="4536"/>
              </w:tabs>
              <w:rPr>
                <w:sz w:val="22"/>
                <w:szCs w:val="22"/>
              </w:rPr>
            </w:pPr>
            <w:r>
              <w:rPr>
                <w:sz w:val="22"/>
                <w:szCs w:val="22"/>
              </w:rPr>
              <w:t>UCB Pharma România S.R.L.</w:t>
            </w:r>
          </w:p>
          <w:p w14:paraId="120DF89D" w14:textId="77777777" w:rsidR="00480B66" w:rsidRDefault="00B107DC">
            <w:pPr>
              <w:tabs>
                <w:tab w:val="left" w:pos="-720"/>
                <w:tab w:val="left" w:pos="4536"/>
              </w:tabs>
              <w:rPr>
                <w:sz w:val="22"/>
                <w:szCs w:val="22"/>
              </w:rPr>
            </w:pPr>
            <w:r>
              <w:rPr>
                <w:sz w:val="22"/>
                <w:szCs w:val="22"/>
              </w:rPr>
              <w:t>Tel: + 40 21 300 29 04</w:t>
            </w:r>
          </w:p>
          <w:p w14:paraId="3D0769AA" w14:textId="77777777" w:rsidR="00480B66" w:rsidRDefault="00480B66">
            <w:pPr>
              <w:rPr>
                <w:b/>
                <w:sz w:val="22"/>
                <w:szCs w:val="22"/>
              </w:rPr>
            </w:pPr>
          </w:p>
          <w:p w14:paraId="606D754C" w14:textId="77777777" w:rsidR="00480B66" w:rsidRDefault="00B107DC">
            <w:pPr>
              <w:rPr>
                <w:sz w:val="22"/>
                <w:szCs w:val="22"/>
              </w:rPr>
            </w:pPr>
            <w:r>
              <w:rPr>
                <w:b/>
                <w:sz w:val="22"/>
                <w:szCs w:val="22"/>
              </w:rPr>
              <w:t>Slovenija</w:t>
            </w:r>
          </w:p>
          <w:p w14:paraId="6239DCF1" w14:textId="77777777" w:rsidR="00480B66" w:rsidRDefault="00B107DC">
            <w:pPr>
              <w:rPr>
                <w:sz w:val="22"/>
                <w:szCs w:val="22"/>
              </w:rPr>
            </w:pPr>
            <w:r>
              <w:rPr>
                <w:sz w:val="22"/>
                <w:szCs w:val="22"/>
              </w:rPr>
              <w:t>Medis, d.o.o.</w:t>
            </w:r>
          </w:p>
          <w:p w14:paraId="60DDFED0" w14:textId="77777777" w:rsidR="00480B66" w:rsidRDefault="00B107DC">
            <w:pPr>
              <w:rPr>
                <w:sz w:val="22"/>
                <w:szCs w:val="22"/>
              </w:rPr>
            </w:pPr>
            <w:r>
              <w:rPr>
                <w:sz w:val="22"/>
                <w:szCs w:val="22"/>
              </w:rPr>
              <w:t>Tel: + 386 1 589 69 00</w:t>
            </w:r>
          </w:p>
        </w:tc>
      </w:tr>
      <w:tr w:rsidR="00480B66" w14:paraId="7F1435D2" w14:textId="77777777">
        <w:tc>
          <w:tcPr>
            <w:tcW w:w="4644" w:type="dxa"/>
            <w:shd w:val="clear" w:color="auto" w:fill="auto"/>
          </w:tcPr>
          <w:p w14:paraId="79344E5E" w14:textId="77777777" w:rsidR="00480B66" w:rsidRDefault="00480B66">
            <w:pPr>
              <w:keepNext/>
              <w:rPr>
                <w:b/>
                <w:sz w:val="22"/>
                <w:szCs w:val="22"/>
              </w:rPr>
            </w:pPr>
          </w:p>
          <w:p w14:paraId="66AF76C4" w14:textId="77777777" w:rsidR="00480B66" w:rsidRDefault="00B107DC">
            <w:pPr>
              <w:keepNext/>
              <w:rPr>
                <w:b/>
                <w:sz w:val="22"/>
                <w:szCs w:val="22"/>
              </w:rPr>
            </w:pPr>
            <w:r>
              <w:rPr>
                <w:b/>
                <w:sz w:val="22"/>
                <w:szCs w:val="22"/>
              </w:rPr>
              <w:t>Ísland</w:t>
            </w:r>
          </w:p>
          <w:p w14:paraId="7A0E21D6" w14:textId="77777777" w:rsidR="00023B27" w:rsidRPr="00023B27" w:rsidRDefault="00023B27" w:rsidP="00023B27">
            <w:pPr>
              <w:keepNext/>
              <w:rPr>
                <w:ins w:id="18" w:author="Iulia DUCA" w:date="2025-04-22T15:28:00Z" w16du:dateUtc="2025-04-22T12:28:00Z"/>
                <w:sz w:val="22"/>
                <w:szCs w:val="22"/>
              </w:rPr>
            </w:pPr>
            <w:ins w:id="19" w:author="Iulia DUCA" w:date="2025-04-22T15:28:00Z" w16du:dateUtc="2025-04-22T12:28:00Z">
              <w:r w:rsidRPr="00023B27">
                <w:rPr>
                  <w:sz w:val="22"/>
                  <w:szCs w:val="22"/>
                </w:rPr>
                <w:t>UCB Nordic A/S</w:t>
              </w:r>
            </w:ins>
          </w:p>
          <w:p w14:paraId="746C188A" w14:textId="0B350CA0" w:rsidR="00480B66" w:rsidDel="00023B27" w:rsidRDefault="00023B27" w:rsidP="00023B27">
            <w:pPr>
              <w:keepNext/>
              <w:rPr>
                <w:del w:id="20" w:author="Iulia DUCA" w:date="2025-04-22T15:28:00Z" w16du:dateUtc="2025-04-22T12:28:00Z"/>
                <w:sz w:val="22"/>
                <w:szCs w:val="22"/>
              </w:rPr>
            </w:pPr>
            <w:ins w:id="21" w:author="Iulia DUCA" w:date="2025-04-22T15:28:00Z" w16du:dateUtc="2025-04-22T12:28:00Z">
              <w:r w:rsidRPr="00023B27">
                <w:rPr>
                  <w:sz w:val="22"/>
                  <w:szCs w:val="22"/>
                </w:rPr>
                <w:t>Sími: + 45 / 32 46 24 00</w:t>
              </w:r>
            </w:ins>
            <w:del w:id="22" w:author="Iulia DUCA" w:date="2025-04-22T15:28:00Z" w16du:dateUtc="2025-04-22T12:28:00Z">
              <w:r w:rsidR="00B107DC" w:rsidDel="00023B27">
                <w:rPr>
                  <w:sz w:val="22"/>
                  <w:szCs w:val="22"/>
                </w:rPr>
                <w:delText>Vistor hf.</w:delText>
              </w:r>
            </w:del>
          </w:p>
          <w:p w14:paraId="71F65014" w14:textId="062950D1" w:rsidR="00480B66" w:rsidRDefault="00B107DC">
            <w:pPr>
              <w:rPr>
                <w:b/>
                <w:sz w:val="22"/>
                <w:szCs w:val="22"/>
              </w:rPr>
            </w:pPr>
            <w:del w:id="23" w:author="Iulia DUCA" w:date="2025-04-22T15:28:00Z" w16du:dateUtc="2025-04-22T12:28:00Z">
              <w:r w:rsidDel="00023B27">
                <w:rPr>
                  <w:sz w:val="22"/>
                  <w:szCs w:val="22"/>
                </w:rPr>
                <w:delText>Simi: + 354 535 7000</w:delText>
              </w:r>
            </w:del>
          </w:p>
        </w:tc>
        <w:tc>
          <w:tcPr>
            <w:tcW w:w="4678" w:type="dxa"/>
            <w:shd w:val="clear" w:color="auto" w:fill="auto"/>
          </w:tcPr>
          <w:p w14:paraId="116B097A" w14:textId="77777777" w:rsidR="00480B66" w:rsidRDefault="00480B66">
            <w:pPr>
              <w:tabs>
                <w:tab w:val="left" w:pos="-720"/>
              </w:tabs>
              <w:rPr>
                <w:b/>
                <w:sz w:val="22"/>
                <w:szCs w:val="22"/>
              </w:rPr>
            </w:pPr>
          </w:p>
          <w:p w14:paraId="52574AB0" w14:textId="77777777" w:rsidR="00480B66" w:rsidRDefault="00B107DC">
            <w:pPr>
              <w:tabs>
                <w:tab w:val="left" w:pos="-720"/>
              </w:tabs>
              <w:rPr>
                <w:b/>
                <w:sz w:val="22"/>
                <w:szCs w:val="22"/>
              </w:rPr>
            </w:pPr>
            <w:r>
              <w:rPr>
                <w:b/>
                <w:sz w:val="22"/>
                <w:szCs w:val="22"/>
              </w:rPr>
              <w:t>Slovenská republika</w:t>
            </w:r>
          </w:p>
          <w:p w14:paraId="79D912B5" w14:textId="77777777" w:rsidR="00480B66" w:rsidRDefault="00B107DC">
            <w:pPr>
              <w:tabs>
                <w:tab w:val="left" w:pos="-720"/>
              </w:tabs>
              <w:rPr>
                <w:sz w:val="22"/>
                <w:szCs w:val="22"/>
              </w:rPr>
            </w:pPr>
            <w:r>
              <w:rPr>
                <w:sz w:val="22"/>
                <w:szCs w:val="22"/>
              </w:rPr>
              <w:t>UCB s.r.o.</w:t>
            </w:r>
            <w:r>
              <w:rPr>
                <w:color w:val="000000"/>
                <w:sz w:val="22"/>
                <w:szCs w:val="22"/>
              </w:rPr>
              <w:t>, organizačná zložka</w:t>
            </w:r>
          </w:p>
          <w:p w14:paraId="17AFA29E" w14:textId="77777777" w:rsidR="00480B66" w:rsidRDefault="00B107DC">
            <w:pPr>
              <w:tabs>
                <w:tab w:val="left" w:pos="-720"/>
              </w:tabs>
              <w:rPr>
                <w:sz w:val="22"/>
                <w:szCs w:val="22"/>
              </w:rPr>
            </w:pPr>
            <w:r>
              <w:rPr>
                <w:sz w:val="22"/>
                <w:szCs w:val="22"/>
              </w:rPr>
              <w:t>Tel: + 421 (0) 2 5920 2020</w:t>
            </w:r>
          </w:p>
          <w:p w14:paraId="47FE3A6D" w14:textId="77777777" w:rsidR="00480B66" w:rsidRDefault="00480B66">
            <w:pPr>
              <w:tabs>
                <w:tab w:val="left" w:pos="-720"/>
              </w:tabs>
              <w:rPr>
                <w:b/>
                <w:sz w:val="22"/>
                <w:szCs w:val="22"/>
              </w:rPr>
            </w:pPr>
          </w:p>
        </w:tc>
      </w:tr>
      <w:tr w:rsidR="00480B66" w14:paraId="18EE117E" w14:textId="77777777">
        <w:tc>
          <w:tcPr>
            <w:tcW w:w="4644" w:type="dxa"/>
            <w:shd w:val="clear" w:color="auto" w:fill="auto"/>
          </w:tcPr>
          <w:p w14:paraId="4561AB68" w14:textId="77777777" w:rsidR="00480B66" w:rsidRDefault="00B107DC">
            <w:pPr>
              <w:rPr>
                <w:b/>
                <w:sz w:val="22"/>
                <w:szCs w:val="22"/>
              </w:rPr>
            </w:pPr>
            <w:r>
              <w:rPr>
                <w:b/>
                <w:sz w:val="22"/>
                <w:szCs w:val="22"/>
              </w:rPr>
              <w:t>Italia</w:t>
            </w:r>
          </w:p>
          <w:p w14:paraId="4EF980D5" w14:textId="77777777" w:rsidR="00480B66" w:rsidRDefault="00B107DC">
            <w:pPr>
              <w:rPr>
                <w:sz w:val="22"/>
                <w:szCs w:val="22"/>
              </w:rPr>
            </w:pPr>
            <w:r>
              <w:rPr>
                <w:sz w:val="22"/>
                <w:szCs w:val="22"/>
              </w:rPr>
              <w:t>UCB Pharma S.p.A.</w:t>
            </w:r>
          </w:p>
          <w:p w14:paraId="54D0533B" w14:textId="77777777" w:rsidR="00480B66" w:rsidRDefault="00B107DC">
            <w:pPr>
              <w:rPr>
                <w:sz w:val="22"/>
                <w:szCs w:val="22"/>
              </w:rPr>
            </w:pPr>
            <w:r>
              <w:rPr>
                <w:sz w:val="22"/>
                <w:szCs w:val="22"/>
              </w:rPr>
              <w:t>Tel: + 39 / 02 300 791</w:t>
            </w:r>
          </w:p>
          <w:p w14:paraId="5715CED5" w14:textId="77777777" w:rsidR="00480B66" w:rsidRDefault="00480B66">
            <w:pPr>
              <w:tabs>
                <w:tab w:val="left" w:pos="-720"/>
              </w:tabs>
              <w:rPr>
                <w:b/>
                <w:sz w:val="22"/>
                <w:szCs w:val="22"/>
              </w:rPr>
            </w:pPr>
          </w:p>
        </w:tc>
        <w:tc>
          <w:tcPr>
            <w:tcW w:w="4678" w:type="dxa"/>
            <w:shd w:val="clear" w:color="auto" w:fill="auto"/>
          </w:tcPr>
          <w:p w14:paraId="7AAC9765" w14:textId="77777777" w:rsidR="00480B66" w:rsidRDefault="00B107DC">
            <w:pPr>
              <w:rPr>
                <w:b/>
                <w:sz w:val="22"/>
                <w:szCs w:val="22"/>
              </w:rPr>
            </w:pPr>
            <w:r>
              <w:rPr>
                <w:b/>
                <w:sz w:val="22"/>
                <w:szCs w:val="22"/>
              </w:rPr>
              <w:t>Suomi/Finland</w:t>
            </w:r>
          </w:p>
          <w:p w14:paraId="4A38EB9C" w14:textId="77777777" w:rsidR="00480B66" w:rsidRDefault="00B107DC">
            <w:pPr>
              <w:rPr>
                <w:sz w:val="22"/>
                <w:szCs w:val="22"/>
              </w:rPr>
            </w:pPr>
            <w:r>
              <w:rPr>
                <w:sz w:val="22"/>
                <w:szCs w:val="22"/>
              </w:rPr>
              <w:t>UCB Pharma Oy Finland</w:t>
            </w:r>
          </w:p>
          <w:p w14:paraId="04B3AB7F" w14:textId="77777777" w:rsidR="00480B66" w:rsidRDefault="00B107DC">
            <w:pPr>
              <w:rPr>
                <w:sz w:val="22"/>
                <w:szCs w:val="22"/>
              </w:rPr>
            </w:pPr>
            <w:r>
              <w:rPr>
                <w:sz w:val="22"/>
                <w:szCs w:val="22"/>
              </w:rPr>
              <w:t>Puh/Tel: + 358 9 2514 4221</w:t>
            </w:r>
          </w:p>
          <w:p w14:paraId="7BC6E938" w14:textId="77777777" w:rsidR="00480B66" w:rsidRDefault="00480B66">
            <w:pPr>
              <w:widowControl w:val="0"/>
              <w:rPr>
                <w:sz w:val="22"/>
                <w:szCs w:val="22"/>
              </w:rPr>
            </w:pPr>
          </w:p>
        </w:tc>
      </w:tr>
      <w:tr w:rsidR="00480B66" w14:paraId="2C1CBC23" w14:textId="77777777">
        <w:tc>
          <w:tcPr>
            <w:tcW w:w="4644" w:type="dxa"/>
            <w:shd w:val="clear" w:color="auto" w:fill="auto"/>
          </w:tcPr>
          <w:p w14:paraId="0021C3E7" w14:textId="77777777" w:rsidR="00480B66" w:rsidRDefault="00B107DC">
            <w:pPr>
              <w:keepNext/>
              <w:keepLines/>
              <w:rPr>
                <w:b/>
                <w:sz w:val="22"/>
                <w:szCs w:val="22"/>
              </w:rPr>
            </w:pPr>
            <w:r>
              <w:rPr>
                <w:b/>
                <w:sz w:val="22"/>
                <w:szCs w:val="22"/>
              </w:rPr>
              <w:t>Κύπρος</w:t>
            </w:r>
          </w:p>
          <w:p w14:paraId="2A652014" w14:textId="77777777" w:rsidR="00480B66" w:rsidRDefault="00B107DC">
            <w:pPr>
              <w:keepNext/>
              <w:keepLines/>
              <w:rPr>
                <w:sz w:val="22"/>
                <w:szCs w:val="22"/>
              </w:rPr>
            </w:pPr>
            <w:r>
              <w:rPr>
                <w:sz w:val="22"/>
                <w:szCs w:val="22"/>
              </w:rPr>
              <w:t>Lifepharma (Z.A.M.) Ltd</w:t>
            </w:r>
          </w:p>
          <w:p w14:paraId="048C6AB9" w14:textId="77777777" w:rsidR="00480B66" w:rsidRDefault="00B107DC">
            <w:pPr>
              <w:keepNext/>
              <w:keepLines/>
              <w:tabs>
                <w:tab w:val="left" w:pos="-720"/>
              </w:tabs>
              <w:rPr>
                <w:sz w:val="22"/>
                <w:szCs w:val="22"/>
              </w:rPr>
            </w:pPr>
            <w:r>
              <w:rPr>
                <w:sz w:val="22"/>
                <w:szCs w:val="22"/>
              </w:rPr>
              <w:t>Τηλ: + 357 22 05 63 00</w:t>
            </w:r>
          </w:p>
          <w:p w14:paraId="19E6F9B3" w14:textId="77777777" w:rsidR="00480B66" w:rsidRDefault="00480B66">
            <w:pPr>
              <w:keepNext/>
              <w:keepLines/>
              <w:tabs>
                <w:tab w:val="left" w:pos="-720"/>
              </w:tabs>
              <w:rPr>
                <w:sz w:val="22"/>
                <w:szCs w:val="22"/>
              </w:rPr>
            </w:pPr>
          </w:p>
        </w:tc>
        <w:tc>
          <w:tcPr>
            <w:tcW w:w="4678" w:type="dxa"/>
            <w:shd w:val="clear" w:color="auto" w:fill="auto"/>
          </w:tcPr>
          <w:p w14:paraId="4D060E3C" w14:textId="77777777" w:rsidR="00480B66" w:rsidRDefault="00B107DC">
            <w:pPr>
              <w:keepNext/>
              <w:keepLines/>
              <w:rPr>
                <w:b/>
                <w:sz w:val="22"/>
                <w:szCs w:val="22"/>
              </w:rPr>
            </w:pPr>
            <w:r>
              <w:rPr>
                <w:b/>
                <w:sz w:val="22"/>
                <w:szCs w:val="22"/>
              </w:rPr>
              <w:t>Sverige</w:t>
            </w:r>
          </w:p>
          <w:p w14:paraId="7C5CF533" w14:textId="77777777" w:rsidR="00480B66" w:rsidRDefault="00B107DC">
            <w:pPr>
              <w:keepNext/>
              <w:keepLines/>
              <w:rPr>
                <w:sz w:val="22"/>
                <w:szCs w:val="22"/>
              </w:rPr>
            </w:pPr>
            <w:r>
              <w:rPr>
                <w:sz w:val="22"/>
                <w:szCs w:val="22"/>
              </w:rPr>
              <w:t>UCB Nordic A/S</w:t>
            </w:r>
          </w:p>
          <w:p w14:paraId="1537AAD4" w14:textId="77777777" w:rsidR="00480B66" w:rsidRDefault="00B107DC">
            <w:pPr>
              <w:keepNext/>
              <w:keepLines/>
              <w:rPr>
                <w:sz w:val="22"/>
                <w:szCs w:val="22"/>
              </w:rPr>
            </w:pPr>
            <w:r>
              <w:rPr>
                <w:sz w:val="22"/>
                <w:szCs w:val="22"/>
              </w:rPr>
              <w:t>Tel: + 46 / (0) 40 29 49 00</w:t>
            </w:r>
          </w:p>
          <w:p w14:paraId="13A13FE4" w14:textId="77777777" w:rsidR="00480B66" w:rsidRDefault="00480B66">
            <w:pPr>
              <w:keepNext/>
              <w:keepLines/>
              <w:widowControl w:val="0"/>
              <w:rPr>
                <w:sz w:val="22"/>
                <w:szCs w:val="22"/>
              </w:rPr>
            </w:pPr>
          </w:p>
        </w:tc>
      </w:tr>
      <w:tr w:rsidR="00480B66" w14:paraId="044E366F" w14:textId="77777777">
        <w:tc>
          <w:tcPr>
            <w:tcW w:w="4644" w:type="dxa"/>
            <w:shd w:val="clear" w:color="auto" w:fill="auto"/>
          </w:tcPr>
          <w:p w14:paraId="656A47EE" w14:textId="77777777" w:rsidR="00480B66" w:rsidRDefault="00B107DC">
            <w:pPr>
              <w:keepNext/>
              <w:rPr>
                <w:b/>
                <w:sz w:val="22"/>
                <w:szCs w:val="22"/>
              </w:rPr>
            </w:pPr>
            <w:r>
              <w:rPr>
                <w:b/>
                <w:sz w:val="22"/>
                <w:szCs w:val="22"/>
              </w:rPr>
              <w:t>Latvija</w:t>
            </w:r>
          </w:p>
          <w:p w14:paraId="39565EA9" w14:textId="77777777" w:rsidR="00480B66" w:rsidRDefault="00B107DC">
            <w:pPr>
              <w:rPr>
                <w:sz w:val="22"/>
                <w:szCs w:val="22"/>
              </w:rPr>
            </w:pPr>
            <w:r>
              <w:rPr>
                <w:sz w:val="22"/>
                <w:szCs w:val="22"/>
              </w:rPr>
              <w:t>UCB Pharma Oy Finland</w:t>
            </w:r>
          </w:p>
          <w:p w14:paraId="417A5422" w14:textId="77777777" w:rsidR="00480B66" w:rsidRDefault="00B107DC">
            <w:pPr>
              <w:tabs>
                <w:tab w:val="left" w:pos="-720"/>
              </w:tabs>
              <w:rPr>
                <w:sz w:val="22"/>
                <w:szCs w:val="22"/>
              </w:rPr>
            </w:pPr>
            <w:r>
              <w:rPr>
                <w:sz w:val="22"/>
                <w:szCs w:val="22"/>
              </w:rPr>
              <w:t>Tel: + 358 9 2514 4221 (Somija)</w:t>
            </w:r>
          </w:p>
          <w:p w14:paraId="0CFA74EC" w14:textId="77777777" w:rsidR="00480B66" w:rsidRDefault="00480B66">
            <w:pPr>
              <w:ind w:right="-449"/>
              <w:rPr>
                <w:sz w:val="22"/>
                <w:szCs w:val="22"/>
              </w:rPr>
            </w:pPr>
          </w:p>
        </w:tc>
        <w:tc>
          <w:tcPr>
            <w:tcW w:w="4678" w:type="dxa"/>
            <w:shd w:val="clear" w:color="auto" w:fill="auto"/>
          </w:tcPr>
          <w:p w14:paraId="41B97F1C" w14:textId="090D2E5C" w:rsidR="00480B66" w:rsidRDefault="007C5E6D">
            <w:pPr>
              <w:widowControl w:val="0"/>
              <w:rPr>
                <w:sz w:val="22"/>
                <w:szCs w:val="22"/>
              </w:rPr>
            </w:pPr>
            <w:r>
              <w:rPr>
                <w:b/>
                <w:sz w:val="22"/>
                <w:szCs w:val="22"/>
              </w:rPr>
              <w:t xml:space="preserve"> </w:t>
            </w:r>
          </w:p>
        </w:tc>
      </w:tr>
    </w:tbl>
    <w:p w14:paraId="478AEAF5" w14:textId="77777777" w:rsidR="00480B66" w:rsidRDefault="00480B66">
      <w:pPr>
        <w:widowControl w:val="0"/>
        <w:tabs>
          <w:tab w:val="left" w:pos="567"/>
        </w:tabs>
        <w:rPr>
          <w:sz w:val="22"/>
          <w:szCs w:val="22"/>
        </w:rPr>
      </w:pPr>
    </w:p>
    <w:p w14:paraId="3764A068" w14:textId="77777777" w:rsidR="00480B66" w:rsidRDefault="00B107DC">
      <w:pPr>
        <w:widowControl w:val="0"/>
        <w:tabs>
          <w:tab w:val="left" w:pos="567"/>
        </w:tabs>
        <w:rPr>
          <w:sz w:val="22"/>
          <w:szCs w:val="22"/>
        </w:rPr>
      </w:pPr>
      <w:r>
        <w:rPr>
          <w:b/>
          <w:sz w:val="22"/>
          <w:szCs w:val="22"/>
        </w:rPr>
        <w:t xml:space="preserve">Acest prospect a fost revizuit în </w:t>
      </w:r>
      <w:r>
        <w:rPr>
          <w:sz w:val="22"/>
          <w:szCs w:val="22"/>
        </w:rPr>
        <w:t>{Luna/AAAA}.</w:t>
      </w:r>
    </w:p>
    <w:p w14:paraId="2A6A82BC" w14:textId="77777777" w:rsidR="00480B66" w:rsidRDefault="00480B66">
      <w:pPr>
        <w:widowControl w:val="0"/>
        <w:tabs>
          <w:tab w:val="left" w:pos="567"/>
        </w:tabs>
        <w:rPr>
          <w:sz w:val="22"/>
          <w:szCs w:val="22"/>
        </w:rPr>
      </w:pPr>
    </w:p>
    <w:p w14:paraId="53262EAD" w14:textId="77777777" w:rsidR="00480B66" w:rsidRDefault="00B107DC">
      <w:pPr>
        <w:widowControl w:val="0"/>
        <w:tabs>
          <w:tab w:val="left" w:pos="567"/>
        </w:tabs>
        <w:rPr>
          <w:b/>
          <w:sz w:val="22"/>
          <w:szCs w:val="22"/>
        </w:rPr>
      </w:pPr>
      <w:r>
        <w:rPr>
          <w:b/>
          <w:sz w:val="22"/>
          <w:szCs w:val="22"/>
        </w:rPr>
        <w:t>Alte surse de informații</w:t>
      </w:r>
    </w:p>
    <w:p w14:paraId="7AD98E84" w14:textId="77777777" w:rsidR="00480B66" w:rsidRDefault="00480B66">
      <w:pPr>
        <w:widowControl w:val="0"/>
        <w:tabs>
          <w:tab w:val="left" w:pos="567"/>
        </w:tabs>
        <w:rPr>
          <w:sz w:val="22"/>
          <w:szCs w:val="22"/>
        </w:rPr>
      </w:pPr>
    </w:p>
    <w:p w14:paraId="073D5ED5" w14:textId="59B83FF0" w:rsidR="00480B66" w:rsidRPr="00395C77" w:rsidRDefault="00B107DC">
      <w:pPr>
        <w:widowControl w:val="0"/>
        <w:tabs>
          <w:tab w:val="left" w:pos="567"/>
        </w:tabs>
        <w:rPr>
          <w:sz w:val="22"/>
          <w:szCs w:val="22"/>
        </w:rPr>
      </w:pPr>
      <w:r>
        <w:rPr>
          <w:sz w:val="22"/>
          <w:szCs w:val="22"/>
        </w:rPr>
        <w:t xml:space="preserve">Informaţii detaliate privind acest medicament sunt disponibile pe site-ul Agenţiei Europene pentru </w:t>
      </w:r>
      <w:r w:rsidRPr="008318E3">
        <w:rPr>
          <w:sz w:val="22"/>
          <w:szCs w:val="22"/>
        </w:rPr>
        <w:t xml:space="preserve">Medicamente: </w:t>
      </w:r>
      <w:hyperlink r:id="rId21" w:history="1">
        <w:r w:rsidR="007C5E6D" w:rsidRPr="00395C77">
          <w:rPr>
            <w:sz w:val="22"/>
          </w:rPr>
          <w:t>https://www.ema.europa.eu</w:t>
        </w:r>
      </w:hyperlink>
      <w:r w:rsidRPr="00395C77">
        <w:t>.</w:t>
      </w:r>
      <w:r>
        <w:rPr>
          <w:color w:val="0000FF"/>
          <w:sz w:val="22"/>
          <w:szCs w:val="22"/>
        </w:rPr>
        <w:t xml:space="preserve"> </w:t>
      </w:r>
    </w:p>
    <w:p w14:paraId="586BD50A" w14:textId="77777777" w:rsidR="00480B66" w:rsidRDefault="00480B66">
      <w:pPr>
        <w:widowControl w:val="0"/>
        <w:tabs>
          <w:tab w:val="left" w:pos="567"/>
        </w:tabs>
        <w:rPr>
          <w:b/>
          <w:sz w:val="22"/>
          <w:szCs w:val="22"/>
        </w:rPr>
      </w:pPr>
    </w:p>
    <w:p w14:paraId="3BD8BB4C" w14:textId="77777777" w:rsidR="00480B66" w:rsidRDefault="00B107DC">
      <w:pPr>
        <w:widowControl w:val="0"/>
        <w:tabs>
          <w:tab w:val="left" w:pos="567"/>
        </w:tabs>
        <w:jc w:val="center"/>
        <w:rPr>
          <w:b/>
          <w:sz w:val="22"/>
          <w:szCs w:val="22"/>
        </w:rPr>
      </w:pPr>
      <w:r>
        <w:rPr>
          <w:sz w:val="22"/>
          <w:szCs w:val="22"/>
        </w:rPr>
        <w:br w:type="page"/>
      </w:r>
      <w:r>
        <w:rPr>
          <w:b/>
          <w:sz w:val="22"/>
          <w:szCs w:val="22"/>
        </w:rPr>
        <w:lastRenderedPageBreak/>
        <w:t>Prospect: informaţii pentru pacient</w:t>
      </w:r>
    </w:p>
    <w:p w14:paraId="04962436" w14:textId="77777777" w:rsidR="00480B66" w:rsidRDefault="00480B66">
      <w:pPr>
        <w:widowControl w:val="0"/>
        <w:tabs>
          <w:tab w:val="left" w:pos="567"/>
        </w:tabs>
        <w:jc w:val="center"/>
        <w:rPr>
          <w:b/>
          <w:sz w:val="22"/>
          <w:szCs w:val="22"/>
        </w:rPr>
      </w:pPr>
    </w:p>
    <w:p w14:paraId="0EF7D7AE" w14:textId="77777777" w:rsidR="00480B66" w:rsidRDefault="00B107DC">
      <w:pPr>
        <w:widowControl w:val="0"/>
        <w:tabs>
          <w:tab w:val="left" w:pos="567"/>
        </w:tabs>
        <w:jc w:val="center"/>
        <w:rPr>
          <w:b/>
          <w:sz w:val="22"/>
          <w:szCs w:val="22"/>
        </w:rPr>
      </w:pPr>
      <w:r>
        <w:rPr>
          <w:b/>
          <w:sz w:val="22"/>
          <w:szCs w:val="22"/>
        </w:rPr>
        <w:t>Vimpat 50 mg comprimate filmate</w:t>
      </w:r>
    </w:p>
    <w:p w14:paraId="5519DA31" w14:textId="77777777" w:rsidR="00480B66" w:rsidRDefault="00B107DC">
      <w:pPr>
        <w:widowControl w:val="0"/>
        <w:tabs>
          <w:tab w:val="left" w:pos="567"/>
        </w:tabs>
        <w:jc w:val="center"/>
        <w:rPr>
          <w:b/>
          <w:sz w:val="22"/>
          <w:szCs w:val="22"/>
        </w:rPr>
      </w:pPr>
      <w:r>
        <w:rPr>
          <w:b/>
          <w:sz w:val="22"/>
          <w:szCs w:val="22"/>
        </w:rPr>
        <w:t>Vimpat 100 mg comprimate filmate</w:t>
      </w:r>
    </w:p>
    <w:p w14:paraId="5BD47B8A" w14:textId="77777777" w:rsidR="00480B66" w:rsidRDefault="00B107DC">
      <w:pPr>
        <w:widowControl w:val="0"/>
        <w:tabs>
          <w:tab w:val="left" w:pos="567"/>
        </w:tabs>
        <w:jc w:val="center"/>
        <w:rPr>
          <w:b/>
          <w:sz w:val="22"/>
          <w:szCs w:val="22"/>
        </w:rPr>
      </w:pPr>
      <w:r>
        <w:rPr>
          <w:b/>
          <w:sz w:val="22"/>
          <w:szCs w:val="22"/>
        </w:rPr>
        <w:t>Vimpat 150 mg comprimate filmate</w:t>
      </w:r>
    </w:p>
    <w:p w14:paraId="01945300" w14:textId="77777777" w:rsidR="00480B66" w:rsidRDefault="00B107DC">
      <w:pPr>
        <w:widowControl w:val="0"/>
        <w:tabs>
          <w:tab w:val="left" w:pos="567"/>
        </w:tabs>
        <w:jc w:val="center"/>
        <w:rPr>
          <w:b/>
          <w:sz w:val="22"/>
          <w:szCs w:val="22"/>
        </w:rPr>
      </w:pPr>
      <w:r>
        <w:rPr>
          <w:b/>
          <w:sz w:val="22"/>
          <w:szCs w:val="22"/>
        </w:rPr>
        <w:t>Vimpat 200 mg comprimate filmate</w:t>
      </w:r>
    </w:p>
    <w:p w14:paraId="3240CFC3" w14:textId="77777777" w:rsidR="00480B66" w:rsidRDefault="00B107DC">
      <w:pPr>
        <w:widowControl w:val="0"/>
        <w:tabs>
          <w:tab w:val="left" w:pos="567"/>
        </w:tabs>
        <w:jc w:val="center"/>
        <w:rPr>
          <w:sz w:val="22"/>
          <w:szCs w:val="22"/>
        </w:rPr>
      </w:pPr>
      <w:r>
        <w:rPr>
          <w:sz w:val="22"/>
          <w:szCs w:val="22"/>
        </w:rPr>
        <w:t>lacosamid</w:t>
      </w:r>
    </w:p>
    <w:p w14:paraId="7B6F3E7C" w14:textId="77777777" w:rsidR="00480B66" w:rsidRDefault="00480B66">
      <w:pPr>
        <w:widowControl w:val="0"/>
        <w:tabs>
          <w:tab w:val="left" w:pos="567"/>
        </w:tabs>
        <w:rPr>
          <w:b/>
          <w:sz w:val="22"/>
          <w:szCs w:val="22"/>
        </w:rPr>
      </w:pPr>
    </w:p>
    <w:p w14:paraId="75BD0DCC" w14:textId="77777777" w:rsidR="00480B66" w:rsidRDefault="00B107DC">
      <w:pPr>
        <w:widowControl w:val="0"/>
        <w:tabs>
          <w:tab w:val="left" w:pos="567"/>
        </w:tabs>
        <w:rPr>
          <w:b/>
          <w:sz w:val="22"/>
          <w:szCs w:val="22"/>
        </w:rPr>
      </w:pPr>
      <w:r>
        <w:rPr>
          <w:b/>
          <w:sz w:val="22"/>
          <w:szCs w:val="22"/>
        </w:rPr>
        <w:t>Pachetul de inițiere a tratamentului este adecvat doar la adolescenți și copii cu greutatea de 50 kg sau mai mult și la adulți.</w:t>
      </w:r>
    </w:p>
    <w:p w14:paraId="70C73F2C" w14:textId="77777777" w:rsidR="00480B66" w:rsidRDefault="00480B66">
      <w:pPr>
        <w:widowControl w:val="0"/>
        <w:tabs>
          <w:tab w:val="left" w:pos="567"/>
        </w:tabs>
        <w:rPr>
          <w:b/>
          <w:sz w:val="22"/>
          <w:szCs w:val="22"/>
        </w:rPr>
      </w:pPr>
    </w:p>
    <w:p w14:paraId="26CF62C3" w14:textId="77777777" w:rsidR="00480B66" w:rsidRDefault="00B107DC">
      <w:pPr>
        <w:widowControl w:val="0"/>
        <w:tabs>
          <w:tab w:val="left" w:pos="567"/>
        </w:tabs>
        <w:rPr>
          <w:b/>
          <w:sz w:val="22"/>
          <w:szCs w:val="22"/>
        </w:rPr>
      </w:pPr>
      <w:r>
        <w:rPr>
          <w:b/>
          <w:sz w:val="22"/>
          <w:szCs w:val="22"/>
        </w:rPr>
        <w:t>Citiţi cu atenţie şi în întregime acest prospect înainte de a începe să luaţi acest medicament, deoarece el conţine informaţii importante pentru dumneavoastră.</w:t>
      </w:r>
    </w:p>
    <w:p w14:paraId="7D0C9C57" w14:textId="77777777" w:rsidR="00480B66" w:rsidRDefault="00B107DC" w:rsidP="008C1747">
      <w:pPr>
        <w:widowControl w:val="0"/>
        <w:numPr>
          <w:ilvl w:val="0"/>
          <w:numId w:val="8"/>
        </w:numPr>
        <w:tabs>
          <w:tab w:val="clear" w:pos="720"/>
          <w:tab w:val="left" w:pos="567"/>
        </w:tabs>
        <w:ind w:left="567" w:right="-2" w:hanging="567"/>
        <w:rPr>
          <w:sz w:val="22"/>
          <w:szCs w:val="22"/>
        </w:rPr>
      </w:pPr>
      <w:r>
        <w:rPr>
          <w:sz w:val="22"/>
          <w:szCs w:val="22"/>
        </w:rPr>
        <w:t>Păstraţi acest prospect. S-ar putea să fie necesar să-l recitiţi.</w:t>
      </w:r>
    </w:p>
    <w:p w14:paraId="67D6BD13" w14:textId="77777777" w:rsidR="00480B66" w:rsidRDefault="00B107DC" w:rsidP="008C1747">
      <w:pPr>
        <w:widowControl w:val="0"/>
        <w:numPr>
          <w:ilvl w:val="0"/>
          <w:numId w:val="8"/>
        </w:numPr>
        <w:tabs>
          <w:tab w:val="clear" w:pos="720"/>
          <w:tab w:val="left" w:pos="567"/>
        </w:tabs>
        <w:ind w:left="567" w:right="-2" w:hanging="567"/>
        <w:rPr>
          <w:sz w:val="22"/>
          <w:szCs w:val="22"/>
        </w:rPr>
      </w:pPr>
      <w:r>
        <w:rPr>
          <w:sz w:val="22"/>
          <w:szCs w:val="22"/>
        </w:rPr>
        <w:t>Dacă aveţi orice întrebări suplimentare, adresaţi-vă medicului dumneavoastră sau farmacistului.</w:t>
      </w:r>
    </w:p>
    <w:p w14:paraId="34206B54" w14:textId="77777777" w:rsidR="00480B66" w:rsidRDefault="00B107DC" w:rsidP="008C1747">
      <w:pPr>
        <w:widowControl w:val="0"/>
        <w:numPr>
          <w:ilvl w:val="0"/>
          <w:numId w:val="8"/>
        </w:numPr>
        <w:tabs>
          <w:tab w:val="clear" w:pos="720"/>
          <w:tab w:val="left" w:pos="567"/>
        </w:tabs>
        <w:ind w:left="567" w:right="-2" w:hanging="567"/>
        <w:rPr>
          <w:sz w:val="22"/>
          <w:szCs w:val="22"/>
        </w:rPr>
      </w:pPr>
      <w:r>
        <w:rPr>
          <w:sz w:val="22"/>
          <w:szCs w:val="22"/>
        </w:rPr>
        <w:t>Acest medicament a fost prescris doar pentru dumneavoastră. Nu trebuie să-l daţi altor persoane. Le poate face rău, chiar dacă au aceleaşi semne de boală cu ale dumneavoastră.</w:t>
      </w:r>
    </w:p>
    <w:p w14:paraId="5AC23ECB" w14:textId="77777777" w:rsidR="00480B66" w:rsidRDefault="00B107DC" w:rsidP="008C1747">
      <w:pPr>
        <w:widowControl w:val="0"/>
        <w:numPr>
          <w:ilvl w:val="0"/>
          <w:numId w:val="8"/>
        </w:numPr>
        <w:tabs>
          <w:tab w:val="clear" w:pos="720"/>
          <w:tab w:val="left" w:pos="567"/>
        </w:tabs>
        <w:ind w:left="567" w:right="-2" w:hanging="567"/>
        <w:rPr>
          <w:sz w:val="22"/>
          <w:szCs w:val="22"/>
        </w:rPr>
      </w:pPr>
      <w:r>
        <w:rPr>
          <w:sz w:val="22"/>
          <w:szCs w:val="22"/>
        </w:rPr>
        <w:t>Dacă vreo reacţie adversă,discutaţi cu medicul sau farmacistul dumneavoastră. Aceasta include orice efect advers care nu este enumerat în acest prospect. Vezi pct. 4.</w:t>
      </w:r>
    </w:p>
    <w:p w14:paraId="68EFE44F" w14:textId="77777777" w:rsidR="00480B66" w:rsidRDefault="00480B66">
      <w:pPr>
        <w:widowControl w:val="0"/>
        <w:tabs>
          <w:tab w:val="left" w:pos="567"/>
        </w:tabs>
        <w:rPr>
          <w:sz w:val="22"/>
          <w:szCs w:val="22"/>
        </w:rPr>
      </w:pPr>
    </w:p>
    <w:p w14:paraId="5616A07C" w14:textId="77777777" w:rsidR="00480B66" w:rsidRDefault="00B107DC">
      <w:pPr>
        <w:widowControl w:val="0"/>
        <w:tabs>
          <w:tab w:val="left" w:pos="567"/>
        </w:tabs>
        <w:rPr>
          <w:b/>
          <w:sz w:val="22"/>
          <w:szCs w:val="22"/>
        </w:rPr>
      </w:pPr>
      <w:r>
        <w:rPr>
          <w:b/>
          <w:sz w:val="22"/>
          <w:szCs w:val="22"/>
        </w:rPr>
        <w:t>Ce găsiţi în acest prospect:</w:t>
      </w:r>
    </w:p>
    <w:p w14:paraId="3D17A391" w14:textId="77777777" w:rsidR="00480B66" w:rsidRDefault="00B107DC">
      <w:pPr>
        <w:widowControl w:val="0"/>
        <w:tabs>
          <w:tab w:val="left" w:pos="567"/>
        </w:tabs>
        <w:ind w:left="567" w:hanging="567"/>
        <w:rPr>
          <w:sz w:val="22"/>
          <w:szCs w:val="22"/>
        </w:rPr>
      </w:pPr>
      <w:r>
        <w:rPr>
          <w:sz w:val="22"/>
          <w:szCs w:val="22"/>
        </w:rPr>
        <w:t>1.</w:t>
      </w:r>
      <w:r>
        <w:rPr>
          <w:sz w:val="22"/>
          <w:szCs w:val="22"/>
        </w:rPr>
        <w:tab/>
        <w:t>Ce este Vimpat şi pentru ce se utilizează</w:t>
      </w:r>
    </w:p>
    <w:p w14:paraId="4EEAC871" w14:textId="77777777" w:rsidR="00480B66" w:rsidRDefault="00B107DC">
      <w:pPr>
        <w:widowControl w:val="0"/>
        <w:tabs>
          <w:tab w:val="left" w:pos="567"/>
        </w:tabs>
        <w:ind w:left="567" w:hanging="567"/>
        <w:rPr>
          <w:sz w:val="22"/>
          <w:szCs w:val="22"/>
        </w:rPr>
      </w:pPr>
      <w:r>
        <w:rPr>
          <w:sz w:val="22"/>
          <w:szCs w:val="22"/>
        </w:rPr>
        <w:t>2.</w:t>
      </w:r>
      <w:r>
        <w:rPr>
          <w:sz w:val="22"/>
          <w:szCs w:val="22"/>
        </w:rPr>
        <w:tab/>
        <w:t xml:space="preserve">Ce trebuie să ştiţi înainte să luaţi Vimpat </w:t>
      </w:r>
    </w:p>
    <w:p w14:paraId="20187DEE" w14:textId="77777777" w:rsidR="00480B66" w:rsidRDefault="00B107DC">
      <w:pPr>
        <w:widowControl w:val="0"/>
        <w:tabs>
          <w:tab w:val="left" w:pos="567"/>
        </w:tabs>
        <w:ind w:left="567" w:hanging="567"/>
        <w:rPr>
          <w:sz w:val="22"/>
          <w:szCs w:val="22"/>
        </w:rPr>
      </w:pPr>
      <w:r>
        <w:rPr>
          <w:sz w:val="22"/>
          <w:szCs w:val="22"/>
        </w:rPr>
        <w:t>3.</w:t>
      </w:r>
      <w:r>
        <w:rPr>
          <w:sz w:val="22"/>
          <w:szCs w:val="22"/>
        </w:rPr>
        <w:tab/>
        <w:t>Cum să luaţi Vimpat</w:t>
      </w:r>
    </w:p>
    <w:p w14:paraId="66A3D5FF" w14:textId="77777777" w:rsidR="00480B66" w:rsidRDefault="00B107DC">
      <w:pPr>
        <w:widowControl w:val="0"/>
        <w:tabs>
          <w:tab w:val="left" w:pos="567"/>
        </w:tabs>
        <w:ind w:left="567" w:hanging="567"/>
        <w:rPr>
          <w:sz w:val="22"/>
          <w:szCs w:val="22"/>
        </w:rPr>
      </w:pPr>
      <w:r>
        <w:rPr>
          <w:sz w:val="22"/>
          <w:szCs w:val="22"/>
        </w:rPr>
        <w:t>4.</w:t>
      </w:r>
      <w:r>
        <w:rPr>
          <w:sz w:val="22"/>
          <w:szCs w:val="22"/>
        </w:rPr>
        <w:tab/>
        <w:t>Reacţii adverse posibile</w:t>
      </w:r>
    </w:p>
    <w:p w14:paraId="36557CDE" w14:textId="77777777" w:rsidR="00480B66" w:rsidRDefault="00B107DC">
      <w:pPr>
        <w:widowControl w:val="0"/>
        <w:tabs>
          <w:tab w:val="left" w:pos="567"/>
        </w:tabs>
        <w:ind w:left="567" w:hanging="567"/>
        <w:rPr>
          <w:sz w:val="22"/>
          <w:szCs w:val="22"/>
        </w:rPr>
      </w:pPr>
      <w:r>
        <w:rPr>
          <w:sz w:val="22"/>
          <w:szCs w:val="22"/>
        </w:rPr>
        <w:t>5.</w:t>
      </w:r>
      <w:r>
        <w:rPr>
          <w:sz w:val="22"/>
          <w:szCs w:val="22"/>
        </w:rPr>
        <w:tab/>
        <w:t>Cum se păstrează Vimpat</w:t>
      </w:r>
    </w:p>
    <w:p w14:paraId="08A41357" w14:textId="77777777" w:rsidR="00480B66" w:rsidRDefault="00B107DC">
      <w:pPr>
        <w:widowControl w:val="0"/>
        <w:tabs>
          <w:tab w:val="left" w:pos="567"/>
        </w:tabs>
        <w:ind w:left="567" w:hanging="567"/>
        <w:rPr>
          <w:sz w:val="22"/>
          <w:szCs w:val="22"/>
        </w:rPr>
      </w:pPr>
      <w:r>
        <w:rPr>
          <w:sz w:val="22"/>
          <w:szCs w:val="22"/>
        </w:rPr>
        <w:t>6.</w:t>
      </w:r>
      <w:r>
        <w:rPr>
          <w:sz w:val="22"/>
          <w:szCs w:val="22"/>
        </w:rPr>
        <w:tab/>
        <w:t>Conţinutul ambalajului şi alte informaţii</w:t>
      </w:r>
    </w:p>
    <w:p w14:paraId="1986970C" w14:textId="77777777" w:rsidR="00480B66" w:rsidRDefault="00480B66">
      <w:pPr>
        <w:widowControl w:val="0"/>
        <w:tabs>
          <w:tab w:val="left" w:pos="567"/>
        </w:tabs>
        <w:ind w:left="567" w:hanging="567"/>
        <w:rPr>
          <w:sz w:val="22"/>
          <w:szCs w:val="22"/>
        </w:rPr>
      </w:pPr>
    </w:p>
    <w:p w14:paraId="5B5D61CD" w14:textId="77777777" w:rsidR="00480B66" w:rsidRDefault="00480B66">
      <w:pPr>
        <w:widowControl w:val="0"/>
        <w:tabs>
          <w:tab w:val="left" w:pos="567"/>
        </w:tabs>
        <w:rPr>
          <w:sz w:val="22"/>
          <w:szCs w:val="22"/>
        </w:rPr>
      </w:pPr>
    </w:p>
    <w:p w14:paraId="287DE963" w14:textId="77777777" w:rsidR="00480B66" w:rsidRDefault="00B107DC">
      <w:pPr>
        <w:widowControl w:val="0"/>
        <w:tabs>
          <w:tab w:val="left" w:pos="567"/>
        </w:tabs>
        <w:rPr>
          <w:b/>
          <w:caps/>
          <w:sz w:val="22"/>
          <w:szCs w:val="22"/>
        </w:rPr>
      </w:pPr>
      <w:r>
        <w:rPr>
          <w:b/>
          <w:caps/>
          <w:sz w:val="22"/>
          <w:szCs w:val="22"/>
        </w:rPr>
        <w:t>1.</w:t>
      </w:r>
      <w:r>
        <w:rPr>
          <w:b/>
          <w:caps/>
          <w:sz w:val="22"/>
          <w:szCs w:val="22"/>
        </w:rPr>
        <w:tab/>
        <w:t xml:space="preserve"> </w:t>
      </w:r>
      <w:r>
        <w:rPr>
          <w:b/>
          <w:sz w:val="22"/>
          <w:szCs w:val="22"/>
        </w:rPr>
        <w:t>Ce este Vimpat şi pentru ce se utilizează</w:t>
      </w:r>
    </w:p>
    <w:p w14:paraId="016F54BC" w14:textId="77777777" w:rsidR="00480B66" w:rsidRDefault="00480B66">
      <w:pPr>
        <w:widowControl w:val="0"/>
        <w:tabs>
          <w:tab w:val="left" w:pos="567"/>
        </w:tabs>
        <w:rPr>
          <w:b/>
          <w:caps/>
          <w:sz w:val="22"/>
          <w:szCs w:val="22"/>
        </w:rPr>
      </w:pPr>
    </w:p>
    <w:p w14:paraId="271254A4" w14:textId="77777777" w:rsidR="00480B66" w:rsidRDefault="00B107DC">
      <w:pPr>
        <w:widowControl w:val="0"/>
        <w:tabs>
          <w:tab w:val="left" w:pos="567"/>
        </w:tabs>
        <w:rPr>
          <w:b/>
          <w:bCs/>
          <w:sz w:val="22"/>
          <w:szCs w:val="22"/>
        </w:rPr>
      </w:pPr>
      <w:r>
        <w:rPr>
          <w:b/>
          <w:bCs/>
          <w:sz w:val="22"/>
          <w:szCs w:val="22"/>
        </w:rPr>
        <w:t>Ce este Vimpat</w:t>
      </w:r>
    </w:p>
    <w:p w14:paraId="0545CEBB" w14:textId="77777777" w:rsidR="00480B66" w:rsidRDefault="00B107DC">
      <w:pPr>
        <w:widowControl w:val="0"/>
        <w:tabs>
          <w:tab w:val="left" w:pos="567"/>
        </w:tabs>
        <w:rPr>
          <w:sz w:val="22"/>
          <w:szCs w:val="22"/>
        </w:rPr>
      </w:pPr>
      <w:r>
        <w:rPr>
          <w:sz w:val="22"/>
          <w:szCs w:val="22"/>
        </w:rPr>
        <w:t>Vimpat conține lacosamid. Acesta aparține unui grup de medicamente denumite „medicamente antiepileptice”. Aceste medicamente sunt utilizate pentru tratamentul epilepsiei.</w:t>
      </w:r>
    </w:p>
    <w:p w14:paraId="62188EEC" w14:textId="77777777" w:rsidR="00480B66" w:rsidRDefault="00B107DC" w:rsidP="008C1747">
      <w:pPr>
        <w:pStyle w:val="ListParagraph"/>
        <w:widowControl w:val="0"/>
        <w:numPr>
          <w:ilvl w:val="0"/>
          <w:numId w:val="24"/>
        </w:numPr>
        <w:ind w:left="567" w:hanging="567"/>
        <w:rPr>
          <w:sz w:val="22"/>
          <w:szCs w:val="22"/>
        </w:rPr>
      </w:pPr>
      <w:r>
        <w:rPr>
          <w:sz w:val="22"/>
          <w:szCs w:val="22"/>
        </w:rPr>
        <w:t>Ați primit acest medicament pentru a scădea numărul de convulsii (crize) pe care le aveți.</w:t>
      </w:r>
    </w:p>
    <w:p w14:paraId="632FD1A8" w14:textId="77777777" w:rsidR="00480B66" w:rsidRDefault="00480B66">
      <w:pPr>
        <w:widowControl w:val="0"/>
        <w:rPr>
          <w:sz w:val="22"/>
          <w:szCs w:val="22"/>
        </w:rPr>
      </w:pPr>
    </w:p>
    <w:p w14:paraId="3C8AFAFD" w14:textId="77777777" w:rsidR="00480B66" w:rsidRDefault="00B107DC">
      <w:pPr>
        <w:widowControl w:val="0"/>
        <w:rPr>
          <w:b/>
          <w:bCs/>
          <w:sz w:val="22"/>
          <w:szCs w:val="22"/>
        </w:rPr>
      </w:pPr>
      <w:r>
        <w:rPr>
          <w:b/>
          <w:bCs/>
          <w:sz w:val="22"/>
          <w:szCs w:val="22"/>
        </w:rPr>
        <w:t>Pentru ce se utilizează Vimpat</w:t>
      </w:r>
    </w:p>
    <w:p w14:paraId="3ACB9766" w14:textId="77777777" w:rsidR="00480B66" w:rsidRDefault="00B107DC" w:rsidP="008C1747">
      <w:pPr>
        <w:pStyle w:val="ListParagraph"/>
        <w:widowControl w:val="0"/>
        <w:numPr>
          <w:ilvl w:val="0"/>
          <w:numId w:val="24"/>
        </w:numPr>
        <w:tabs>
          <w:tab w:val="left" w:pos="567"/>
        </w:tabs>
        <w:ind w:left="567" w:hanging="567"/>
        <w:rPr>
          <w:sz w:val="22"/>
          <w:szCs w:val="22"/>
        </w:rPr>
      </w:pPr>
      <w:r>
        <w:rPr>
          <w:sz w:val="22"/>
          <w:szCs w:val="22"/>
        </w:rPr>
        <w:t>Vimpat este folosit:</w:t>
      </w:r>
    </w:p>
    <w:p w14:paraId="2F7BF594" w14:textId="77777777" w:rsidR="00480B66" w:rsidRDefault="00B107DC">
      <w:pPr>
        <w:pStyle w:val="ListParagraph"/>
        <w:widowControl w:val="0"/>
        <w:ind w:left="993" w:hanging="426"/>
        <w:rPr>
          <w:sz w:val="22"/>
          <w:szCs w:val="22"/>
        </w:rPr>
      </w:pPr>
      <w:r>
        <w:rPr>
          <w:sz w:val="22"/>
          <w:szCs w:val="22"/>
        </w:rPr>
        <w:sym w:font="Wingdings" w:char="F0A7"/>
      </w:r>
      <w:r>
        <w:rPr>
          <w:sz w:val="22"/>
          <w:szCs w:val="22"/>
        </w:rPr>
        <w:tab/>
        <w:t>singur sau în asociere cu alte medicamente antiepileptice, la adulți, adolescenți și copii cu vârsta de 2 ani sau mai mult, pentru a trata un anumit tip de epilepsie caracterizat de apariţia unei crize convulsive parțiale cu sau fără generalizare secundară. În acest tip de epilepsie, convulsiile afectează iniţial o singură parte a creierului dumneavoastră, însă acestea se pot răspândi apoi către zone mai mari în ambele jumătăţi ale creierului dumneavoastră.</w:t>
      </w:r>
    </w:p>
    <w:p w14:paraId="4188FA38" w14:textId="77777777" w:rsidR="00480B66" w:rsidRDefault="00B107DC">
      <w:pPr>
        <w:pStyle w:val="ListParagraph"/>
        <w:widowControl w:val="0"/>
        <w:ind w:left="993" w:hanging="426"/>
        <w:rPr>
          <w:sz w:val="22"/>
          <w:szCs w:val="22"/>
        </w:rPr>
      </w:pPr>
      <w:r>
        <w:rPr>
          <w:sz w:val="22"/>
          <w:szCs w:val="22"/>
        </w:rPr>
        <w:sym w:font="Wingdings" w:char="F0A7"/>
      </w:r>
      <w:r>
        <w:rPr>
          <w:sz w:val="22"/>
          <w:szCs w:val="22"/>
        </w:rPr>
        <w:tab/>
        <w:t>în asociere cu alte medicamente antiepileptice, la adulți, adolescenți și copii cu vârsta de 4 ani sau mai mult, pentru a trata crizele tonico-clonice primar generalizate (crize majore, incluzând pierderea conștienței) la pacienții cu epilepsie generalizată idiopatică (tipul de epilepsie despre care se crede că are o cauză genetică).</w:t>
      </w:r>
    </w:p>
    <w:p w14:paraId="3EF40CD0" w14:textId="77777777" w:rsidR="00480B66" w:rsidRDefault="00480B66">
      <w:pPr>
        <w:widowControl w:val="0"/>
        <w:tabs>
          <w:tab w:val="left" w:pos="567"/>
        </w:tabs>
        <w:rPr>
          <w:b/>
          <w:caps/>
          <w:sz w:val="22"/>
          <w:szCs w:val="22"/>
        </w:rPr>
      </w:pPr>
    </w:p>
    <w:p w14:paraId="339C5291" w14:textId="77777777" w:rsidR="00480B66" w:rsidRDefault="00480B66">
      <w:pPr>
        <w:widowControl w:val="0"/>
        <w:tabs>
          <w:tab w:val="left" w:pos="567"/>
        </w:tabs>
        <w:rPr>
          <w:b/>
          <w:caps/>
          <w:sz w:val="22"/>
          <w:szCs w:val="22"/>
        </w:rPr>
      </w:pPr>
    </w:p>
    <w:p w14:paraId="0F1857B3" w14:textId="77777777" w:rsidR="00480B66" w:rsidRDefault="00B107DC">
      <w:pPr>
        <w:widowControl w:val="0"/>
        <w:tabs>
          <w:tab w:val="left" w:pos="567"/>
        </w:tabs>
        <w:rPr>
          <w:b/>
          <w:sz w:val="22"/>
          <w:szCs w:val="22"/>
        </w:rPr>
      </w:pPr>
      <w:r>
        <w:rPr>
          <w:b/>
          <w:sz w:val="22"/>
          <w:szCs w:val="22"/>
        </w:rPr>
        <w:t>2.</w:t>
      </w:r>
      <w:r>
        <w:rPr>
          <w:b/>
          <w:sz w:val="22"/>
          <w:szCs w:val="22"/>
        </w:rPr>
        <w:tab/>
        <w:t>Ce trebuie să ştiţi înainte să luaţi Vimpat</w:t>
      </w:r>
    </w:p>
    <w:p w14:paraId="33E92B65" w14:textId="77777777" w:rsidR="00480B66" w:rsidRDefault="00480B66">
      <w:pPr>
        <w:widowControl w:val="0"/>
        <w:tabs>
          <w:tab w:val="left" w:pos="567"/>
        </w:tabs>
        <w:ind w:left="360" w:hanging="360"/>
        <w:rPr>
          <w:b/>
          <w:sz w:val="22"/>
          <w:szCs w:val="22"/>
        </w:rPr>
      </w:pPr>
    </w:p>
    <w:p w14:paraId="13329278" w14:textId="77777777" w:rsidR="00480B66" w:rsidRDefault="00B107DC">
      <w:pPr>
        <w:widowControl w:val="0"/>
        <w:tabs>
          <w:tab w:val="left" w:pos="567"/>
        </w:tabs>
        <w:rPr>
          <w:b/>
          <w:sz w:val="22"/>
          <w:szCs w:val="22"/>
        </w:rPr>
      </w:pPr>
      <w:r>
        <w:rPr>
          <w:b/>
          <w:sz w:val="22"/>
          <w:szCs w:val="22"/>
        </w:rPr>
        <w:t xml:space="preserve">Nu luaţi Vimpat </w:t>
      </w:r>
    </w:p>
    <w:p w14:paraId="1629B1BB" w14:textId="77777777" w:rsidR="00480B66" w:rsidRDefault="00B107DC" w:rsidP="008C1747">
      <w:pPr>
        <w:widowControl w:val="0"/>
        <w:numPr>
          <w:ilvl w:val="0"/>
          <w:numId w:val="9"/>
        </w:numPr>
        <w:tabs>
          <w:tab w:val="clear" w:pos="720"/>
          <w:tab w:val="left" w:pos="567"/>
        </w:tabs>
        <w:ind w:left="567" w:hanging="567"/>
        <w:rPr>
          <w:sz w:val="22"/>
          <w:szCs w:val="22"/>
        </w:rPr>
      </w:pPr>
      <w:r>
        <w:rPr>
          <w:sz w:val="22"/>
          <w:szCs w:val="22"/>
        </w:rPr>
        <w:t xml:space="preserve">dacă sunteţi </w:t>
      </w:r>
      <w:r>
        <w:rPr>
          <w:bCs/>
          <w:sz w:val="22"/>
          <w:szCs w:val="22"/>
        </w:rPr>
        <w:t>alergic</w:t>
      </w:r>
      <w:r>
        <w:rPr>
          <w:sz w:val="22"/>
          <w:szCs w:val="22"/>
        </w:rPr>
        <w:t xml:space="preserve"> la </w:t>
      </w:r>
      <w:r>
        <w:rPr>
          <w:bCs/>
          <w:sz w:val="22"/>
          <w:szCs w:val="22"/>
        </w:rPr>
        <w:t>lacosamid</w:t>
      </w:r>
      <w:r>
        <w:rPr>
          <w:sz w:val="22"/>
          <w:szCs w:val="22"/>
        </w:rPr>
        <w:t xml:space="preserve"> sau la oricare dintre </w:t>
      </w:r>
      <w:r>
        <w:rPr>
          <w:bCs/>
          <w:sz w:val="22"/>
          <w:szCs w:val="22"/>
        </w:rPr>
        <w:t>celelalte componente</w:t>
      </w:r>
      <w:r>
        <w:rPr>
          <w:sz w:val="22"/>
          <w:szCs w:val="22"/>
        </w:rPr>
        <w:t xml:space="preserve"> ale acestui medicament (enumerate la Pct. 6). Dacă nu sunteţi sigur că sunteţi alergic, vă rugăm să discutaţi cu medicul dumneavoastră.</w:t>
      </w:r>
    </w:p>
    <w:p w14:paraId="589405E2" w14:textId="77777777" w:rsidR="00480B66" w:rsidRDefault="00B107DC" w:rsidP="008C1747">
      <w:pPr>
        <w:widowControl w:val="0"/>
        <w:numPr>
          <w:ilvl w:val="0"/>
          <w:numId w:val="7"/>
        </w:numPr>
        <w:tabs>
          <w:tab w:val="clear" w:pos="720"/>
          <w:tab w:val="left" w:pos="567"/>
        </w:tabs>
        <w:ind w:left="567" w:hanging="567"/>
        <w:rPr>
          <w:sz w:val="22"/>
          <w:szCs w:val="22"/>
        </w:rPr>
      </w:pPr>
      <w:r>
        <w:rPr>
          <w:sz w:val="22"/>
          <w:szCs w:val="22"/>
        </w:rPr>
        <w:t xml:space="preserve">dacǎ aveți un anumit tip de problemă a ritmului inimii denumită bloc atrio-ventricular de gradul </w:t>
      </w:r>
      <w:r>
        <w:rPr>
          <w:sz w:val="22"/>
          <w:szCs w:val="22"/>
        </w:rPr>
        <w:lastRenderedPageBreak/>
        <w:t>doi sau trei</w:t>
      </w:r>
    </w:p>
    <w:p w14:paraId="41B29CB9" w14:textId="77777777" w:rsidR="00480B66" w:rsidRDefault="00480B66">
      <w:pPr>
        <w:widowControl w:val="0"/>
        <w:rPr>
          <w:sz w:val="22"/>
          <w:szCs w:val="22"/>
        </w:rPr>
      </w:pPr>
    </w:p>
    <w:p w14:paraId="7C333514" w14:textId="77777777" w:rsidR="00480B66" w:rsidRDefault="00B107DC">
      <w:pPr>
        <w:widowControl w:val="0"/>
        <w:tabs>
          <w:tab w:val="left" w:pos="567"/>
        </w:tabs>
        <w:rPr>
          <w:sz w:val="22"/>
          <w:szCs w:val="22"/>
        </w:rPr>
      </w:pPr>
      <w:r>
        <w:rPr>
          <w:sz w:val="22"/>
          <w:szCs w:val="22"/>
        </w:rPr>
        <w:t>Nu luaţi Vimpat dacă vi se aplică oricare dintre cazurile de mai sus. Dacă nu sunteți sigur, vă rugăm să discutați cu medicul sau farmacistul dumneavoastră înainte de a lua acest medicament.</w:t>
      </w:r>
    </w:p>
    <w:p w14:paraId="5388323B" w14:textId="77777777" w:rsidR="00480B66" w:rsidRDefault="00480B66">
      <w:pPr>
        <w:widowControl w:val="0"/>
        <w:tabs>
          <w:tab w:val="left" w:pos="567"/>
        </w:tabs>
        <w:ind w:left="567" w:hanging="567"/>
        <w:rPr>
          <w:sz w:val="22"/>
          <w:szCs w:val="22"/>
        </w:rPr>
      </w:pPr>
    </w:p>
    <w:p w14:paraId="2AFBE5EA" w14:textId="77777777" w:rsidR="00480B66" w:rsidRDefault="00B107DC">
      <w:pPr>
        <w:widowControl w:val="0"/>
        <w:tabs>
          <w:tab w:val="left" w:pos="567"/>
        </w:tabs>
        <w:rPr>
          <w:b/>
          <w:sz w:val="22"/>
          <w:szCs w:val="22"/>
        </w:rPr>
      </w:pPr>
      <w:r>
        <w:rPr>
          <w:b/>
          <w:sz w:val="22"/>
          <w:szCs w:val="22"/>
        </w:rPr>
        <w:t>Atenţionări şi precauţii</w:t>
      </w:r>
    </w:p>
    <w:p w14:paraId="1CB00BBD" w14:textId="77777777" w:rsidR="00480B66" w:rsidRDefault="00B107DC">
      <w:pPr>
        <w:widowControl w:val="0"/>
        <w:tabs>
          <w:tab w:val="left" w:pos="567"/>
        </w:tabs>
        <w:rPr>
          <w:sz w:val="22"/>
          <w:szCs w:val="22"/>
        </w:rPr>
      </w:pPr>
      <w:r>
        <w:rPr>
          <w:sz w:val="22"/>
          <w:szCs w:val="22"/>
        </w:rPr>
        <w:t>Discutaţi cu medicul dumneavoastră înainte să luaţi Vimpat dacă:</w:t>
      </w:r>
    </w:p>
    <w:p w14:paraId="28BF2150" w14:textId="77777777" w:rsidR="00480B66" w:rsidRDefault="00B107DC" w:rsidP="008C1747">
      <w:pPr>
        <w:pStyle w:val="ListParagraph"/>
        <w:widowControl w:val="0"/>
        <w:numPr>
          <w:ilvl w:val="0"/>
          <w:numId w:val="25"/>
        </w:numPr>
        <w:ind w:left="567" w:hanging="567"/>
        <w:rPr>
          <w:bCs/>
          <w:sz w:val="22"/>
          <w:szCs w:val="22"/>
        </w:rPr>
      </w:pPr>
      <w:r>
        <w:rPr>
          <w:bCs/>
          <w:sz w:val="22"/>
          <w:szCs w:val="22"/>
        </w:rPr>
        <w:t xml:space="preserve">aveți gânduri de a vă face rău sau de a vă sinucide. Un număr mic de oameni tratați cu medicamente antiepileptice precum lacosamid au avut gânduri de a-și face rău sau de a se sinucide. Dacă aveți orice astfel de gânduri în orice moment, comunicați-i imediat medicului </w:t>
      </w:r>
      <w:r>
        <w:rPr>
          <w:sz w:val="22"/>
          <w:szCs w:val="22"/>
        </w:rPr>
        <w:t>dumneavoastră</w:t>
      </w:r>
      <w:r>
        <w:rPr>
          <w:bCs/>
          <w:sz w:val="22"/>
          <w:szCs w:val="22"/>
        </w:rPr>
        <w:t>.</w:t>
      </w:r>
    </w:p>
    <w:p w14:paraId="476DB0C3" w14:textId="77777777" w:rsidR="00480B66" w:rsidRDefault="00B107DC" w:rsidP="008C1747">
      <w:pPr>
        <w:pStyle w:val="ListParagraph"/>
        <w:widowControl w:val="0"/>
        <w:numPr>
          <w:ilvl w:val="0"/>
          <w:numId w:val="25"/>
        </w:numPr>
        <w:ind w:left="567" w:hanging="567"/>
        <w:rPr>
          <w:bCs/>
          <w:sz w:val="22"/>
          <w:szCs w:val="22"/>
        </w:rPr>
      </w:pPr>
      <w:r>
        <w:rPr>
          <w:bCs/>
          <w:sz w:val="22"/>
          <w:szCs w:val="22"/>
        </w:rPr>
        <w:t>aveți o problemă cardiacă și aceasta vă afectează ritmul inimii și aveți frecvent un ritm al inimii în special lent, rapid sau neregulat</w:t>
      </w:r>
      <w:r>
        <w:rPr>
          <w:sz w:val="22"/>
          <w:szCs w:val="22"/>
        </w:rPr>
        <w:t xml:space="preserve"> (cum ar fi bloc atrio-ventricular, fibrilaţie atrială şi flutter atrial).</w:t>
      </w:r>
    </w:p>
    <w:p w14:paraId="5622F33E" w14:textId="77777777" w:rsidR="00480B66" w:rsidRDefault="00B107DC" w:rsidP="008C1747">
      <w:pPr>
        <w:pStyle w:val="ListParagraph"/>
        <w:widowControl w:val="0"/>
        <w:numPr>
          <w:ilvl w:val="0"/>
          <w:numId w:val="25"/>
        </w:numPr>
        <w:tabs>
          <w:tab w:val="left" w:pos="567"/>
        </w:tabs>
        <w:ind w:left="567" w:hanging="567"/>
        <w:rPr>
          <w:sz w:val="22"/>
          <w:szCs w:val="22"/>
        </w:rPr>
      </w:pPr>
      <w:r>
        <w:rPr>
          <w:sz w:val="22"/>
          <w:szCs w:val="22"/>
        </w:rPr>
        <w:t xml:space="preserve">aveți o </w:t>
      </w:r>
      <w:r>
        <w:rPr>
          <w:bCs/>
          <w:sz w:val="22"/>
          <w:szCs w:val="22"/>
        </w:rPr>
        <w:t>boală severă a inimii</w:t>
      </w:r>
      <w:r>
        <w:rPr>
          <w:sz w:val="22"/>
          <w:szCs w:val="22"/>
        </w:rPr>
        <w:t xml:space="preserve"> cum este </w:t>
      </w:r>
      <w:r>
        <w:rPr>
          <w:bCs/>
          <w:sz w:val="22"/>
          <w:szCs w:val="22"/>
        </w:rPr>
        <w:t>insuficienţa cardiacă</w:t>
      </w:r>
      <w:r>
        <w:rPr>
          <w:sz w:val="22"/>
          <w:szCs w:val="22"/>
        </w:rPr>
        <w:t xml:space="preserve"> sau ați avut un </w:t>
      </w:r>
      <w:r>
        <w:rPr>
          <w:bCs/>
          <w:sz w:val="22"/>
          <w:szCs w:val="22"/>
        </w:rPr>
        <w:t xml:space="preserve">atac de cord, </w:t>
      </w:r>
      <w:r>
        <w:rPr>
          <w:sz w:val="22"/>
          <w:szCs w:val="22"/>
        </w:rPr>
        <w:t xml:space="preserve">amețiți des sau cădeți din picioare. Vimpat vă poate provoca </w:t>
      </w:r>
      <w:r>
        <w:rPr>
          <w:bCs/>
          <w:sz w:val="22"/>
          <w:szCs w:val="22"/>
        </w:rPr>
        <w:t>ameţeli</w:t>
      </w:r>
      <w:r>
        <w:rPr>
          <w:sz w:val="22"/>
          <w:szCs w:val="22"/>
        </w:rPr>
        <w:t>, aceasta ar putea creşte riscul de lovituri accidentale sau cădere. Aceasta înseamnă că trebuie să fiţi aveți grijă până când vă veţi obişnui cu efectele acestui medicament.</w:t>
      </w:r>
    </w:p>
    <w:p w14:paraId="15DA7987" w14:textId="77777777" w:rsidR="00480B66" w:rsidRDefault="00B107DC" w:rsidP="008C1747">
      <w:pPr>
        <w:pStyle w:val="ListParagraph"/>
        <w:widowControl w:val="0"/>
        <w:numPr>
          <w:ilvl w:val="0"/>
          <w:numId w:val="25"/>
        </w:numPr>
        <w:tabs>
          <w:tab w:val="left" w:pos="567"/>
        </w:tabs>
        <w:ind w:left="567" w:hanging="567"/>
        <w:rPr>
          <w:sz w:val="22"/>
          <w:szCs w:val="22"/>
        </w:rPr>
      </w:pPr>
      <w:r>
        <w:rPr>
          <w:sz w:val="22"/>
          <w:szCs w:val="22"/>
        </w:rPr>
        <w:t xml:space="preserve">amețiți des sau cădeți din picioare. Vimpat vă poate provoca </w:t>
      </w:r>
      <w:r>
        <w:rPr>
          <w:bCs/>
          <w:sz w:val="22"/>
          <w:szCs w:val="22"/>
        </w:rPr>
        <w:t>ameţeli</w:t>
      </w:r>
      <w:r>
        <w:rPr>
          <w:sz w:val="22"/>
          <w:szCs w:val="22"/>
        </w:rPr>
        <w:t>, aceasta ar putea creşte riscul de lovituri accidentale sau cădere. Aceasta înseamnă că trebuie să fiţi aveți grijă până când vă veţi obişnui cu efectele acestui medicament.</w:t>
      </w:r>
    </w:p>
    <w:p w14:paraId="7974E803" w14:textId="77777777" w:rsidR="00480B66" w:rsidRDefault="00B107DC">
      <w:pPr>
        <w:widowControl w:val="0"/>
        <w:tabs>
          <w:tab w:val="left" w:pos="567"/>
        </w:tabs>
        <w:rPr>
          <w:sz w:val="22"/>
          <w:szCs w:val="22"/>
        </w:rPr>
      </w:pPr>
      <w:r>
        <w:rPr>
          <w:sz w:val="22"/>
          <w:szCs w:val="22"/>
        </w:rPr>
        <w:t>Dacă vi se aplică oricare dintre cazurile de mai sus (sau nu sunteţi sigur), discutaţi cu medicul sau farmacistul dumneavoastră înainte de a lua Vimpat.</w:t>
      </w:r>
    </w:p>
    <w:p w14:paraId="14F5AF3B" w14:textId="77777777" w:rsidR="00480B66" w:rsidRDefault="00B107DC">
      <w:pPr>
        <w:widowControl w:val="0"/>
        <w:tabs>
          <w:tab w:val="left" w:pos="567"/>
        </w:tabs>
        <w:rPr>
          <w:sz w:val="22"/>
          <w:szCs w:val="22"/>
        </w:rPr>
      </w:pPr>
      <w:r>
        <w:rPr>
          <w:sz w:val="22"/>
          <w:szCs w:val="22"/>
        </w:rPr>
        <w:t>Dacă luați Vimpat, adresați-vă medicului dumneavoastră dacă aveți un tip nou de criză convulsivă sau în caz de înrăutățire a crizelor existente.</w:t>
      </w:r>
    </w:p>
    <w:p w14:paraId="305032E4" w14:textId="77777777" w:rsidR="00480B66" w:rsidRDefault="00B107DC">
      <w:pPr>
        <w:widowControl w:val="0"/>
        <w:tabs>
          <w:tab w:val="left" w:pos="567"/>
        </w:tabs>
        <w:rPr>
          <w:sz w:val="22"/>
          <w:szCs w:val="22"/>
        </w:rPr>
      </w:pPr>
      <w:r>
        <w:rPr>
          <w:sz w:val="22"/>
          <w:szCs w:val="22"/>
        </w:rPr>
        <w:t>Dacă luați Vimpat și manifestați simptome de bătăi anormale ale inimii (cum sunt bătăile lente, rapide sau neregulate ale inimii, palpitațiile, lipsa de aer, senzația de amețeală, leșinul), solicitați imediat asistență medicală (vezi pct. 4).</w:t>
      </w:r>
    </w:p>
    <w:p w14:paraId="0FBD211C" w14:textId="77777777" w:rsidR="00480B66" w:rsidRDefault="00480B66">
      <w:pPr>
        <w:widowControl w:val="0"/>
        <w:tabs>
          <w:tab w:val="left" w:pos="567"/>
        </w:tabs>
        <w:rPr>
          <w:b/>
          <w:bCs/>
          <w:sz w:val="22"/>
          <w:szCs w:val="22"/>
        </w:rPr>
      </w:pPr>
    </w:p>
    <w:p w14:paraId="65ABDF33" w14:textId="77777777" w:rsidR="00480B66" w:rsidRPr="008C1747" w:rsidRDefault="00B107DC" w:rsidP="008C1747">
      <w:pPr>
        <w:rPr>
          <w:b/>
          <w:bCs/>
          <w:sz w:val="22"/>
          <w:szCs w:val="22"/>
        </w:rPr>
      </w:pPr>
      <w:r w:rsidRPr="008C1747">
        <w:rPr>
          <w:b/>
          <w:bCs/>
          <w:sz w:val="22"/>
          <w:szCs w:val="22"/>
        </w:rPr>
        <w:t>Copiii</w:t>
      </w:r>
    </w:p>
    <w:p w14:paraId="0D9E91EE" w14:textId="77777777" w:rsidR="00480B66" w:rsidRDefault="00B107DC">
      <w:pPr>
        <w:widowControl w:val="0"/>
        <w:tabs>
          <w:tab w:val="left" w:pos="567"/>
        </w:tabs>
        <w:rPr>
          <w:sz w:val="22"/>
          <w:szCs w:val="22"/>
        </w:rPr>
      </w:pPr>
      <w:r>
        <w:rPr>
          <w:sz w:val="22"/>
          <w:szCs w:val="22"/>
        </w:rPr>
        <w:t>Vimpat nu este recomandat la copiii cu vârsta sub 2 ani cu epilepsie caracterizată de apariția de crize convulsive parţiale și nu este recomandat la copiii cu vârsta sub 4 ani cu crize tonico-clonice primar generalizate. Cauza este că încă nu cunoaștem dacă acesta va da rezultate și dacă este sigur pentru copiii din acest grup de vârstă.</w:t>
      </w:r>
    </w:p>
    <w:p w14:paraId="1751083E" w14:textId="77777777" w:rsidR="00480B66" w:rsidRDefault="00480B66">
      <w:pPr>
        <w:widowControl w:val="0"/>
        <w:tabs>
          <w:tab w:val="left" w:pos="567"/>
        </w:tabs>
        <w:rPr>
          <w:sz w:val="22"/>
          <w:szCs w:val="22"/>
        </w:rPr>
      </w:pPr>
    </w:p>
    <w:p w14:paraId="1AB5EF85" w14:textId="77777777" w:rsidR="00480B66" w:rsidRDefault="00B107DC">
      <w:pPr>
        <w:widowControl w:val="0"/>
        <w:tabs>
          <w:tab w:val="left" w:pos="0"/>
        </w:tabs>
        <w:rPr>
          <w:b/>
          <w:sz w:val="22"/>
          <w:szCs w:val="22"/>
        </w:rPr>
      </w:pPr>
      <w:r>
        <w:rPr>
          <w:b/>
          <w:sz w:val="22"/>
          <w:szCs w:val="22"/>
        </w:rPr>
        <w:t>Vimpat împreună cu alte medicamente</w:t>
      </w:r>
    </w:p>
    <w:p w14:paraId="50B26F3F" w14:textId="77777777" w:rsidR="00480B66" w:rsidRDefault="00B107DC">
      <w:pPr>
        <w:widowControl w:val="0"/>
        <w:tabs>
          <w:tab w:val="left" w:pos="0"/>
        </w:tabs>
        <w:rPr>
          <w:sz w:val="22"/>
          <w:szCs w:val="22"/>
        </w:rPr>
      </w:pPr>
      <w:r>
        <w:rPr>
          <w:sz w:val="22"/>
          <w:szCs w:val="22"/>
        </w:rPr>
        <w:t>Spuneţi medicului dumneavoastră sau farmacistului dacă luaţi, aţi luat recent sau aţi putea lua orice alte medicamente.</w:t>
      </w:r>
    </w:p>
    <w:p w14:paraId="6862AAFC" w14:textId="77777777" w:rsidR="00480B66" w:rsidRDefault="00480B66">
      <w:pPr>
        <w:widowControl w:val="0"/>
        <w:tabs>
          <w:tab w:val="left" w:pos="0"/>
        </w:tabs>
        <w:rPr>
          <w:b/>
          <w:sz w:val="22"/>
          <w:szCs w:val="22"/>
        </w:rPr>
      </w:pPr>
    </w:p>
    <w:p w14:paraId="2C46835A" w14:textId="77777777" w:rsidR="00480B66" w:rsidRDefault="00B107DC">
      <w:pPr>
        <w:widowControl w:val="0"/>
        <w:tabs>
          <w:tab w:val="left" w:pos="0"/>
        </w:tabs>
        <w:rPr>
          <w:sz w:val="22"/>
          <w:szCs w:val="22"/>
        </w:rPr>
      </w:pPr>
      <w:r>
        <w:rPr>
          <w:sz w:val="22"/>
          <w:szCs w:val="22"/>
        </w:rPr>
        <w:t>În special, spuneți medicului sau farmacistului dumneavoastră dacă luați oricare dintre următoarele medicamente care vă afectează inima - aceasta este din cauză că Vimpat vă poate afecta și inima:</w:t>
      </w:r>
    </w:p>
    <w:p w14:paraId="2829EC90" w14:textId="77777777" w:rsidR="00480B66" w:rsidRDefault="00B107DC" w:rsidP="008C1747">
      <w:pPr>
        <w:widowControl w:val="0"/>
        <w:numPr>
          <w:ilvl w:val="0"/>
          <w:numId w:val="5"/>
        </w:numPr>
        <w:tabs>
          <w:tab w:val="clear" w:pos="720"/>
          <w:tab w:val="left" w:pos="0"/>
          <w:tab w:val="num" w:pos="567"/>
        </w:tabs>
        <w:ind w:left="567" w:hanging="567"/>
        <w:rPr>
          <w:sz w:val="22"/>
          <w:szCs w:val="22"/>
        </w:rPr>
      </w:pPr>
      <w:r>
        <w:rPr>
          <w:sz w:val="22"/>
          <w:szCs w:val="22"/>
        </w:rPr>
        <w:t>medicamente pentru tratarea bolilor de inimă;</w:t>
      </w:r>
    </w:p>
    <w:p w14:paraId="6B65141F" w14:textId="77777777" w:rsidR="00480B66" w:rsidRDefault="00B107DC" w:rsidP="008C1747">
      <w:pPr>
        <w:widowControl w:val="0"/>
        <w:numPr>
          <w:ilvl w:val="0"/>
          <w:numId w:val="5"/>
        </w:numPr>
        <w:tabs>
          <w:tab w:val="clear" w:pos="720"/>
          <w:tab w:val="left" w:pos="0"/>
          <w:tab w:val="num" w:pos="567"/>
        </w:tabs>
        <w:ind w:left="567" w:hanging="567"/>
        <w:rPr>
          <w:sz w:val="22"/>
          <w:szCs w:val="22"/>
        </w:rPr>
      </w:pPr>
      <w:r>
        <w:rPr>
          <w:bCs/>
          <w:sz w:val="22"/>
          <w:szCs w:val="22"/>
        </w:rPr>
        <w:t xml:space="preserve">medicamente care ar putea creşte „intervalul </w:t>
      </w:r>
      <w:r>
        <w:rPr>
          <w:sz w:val="22"/>
          <w:szCs w:val="22"/>
        </w:rPr>
        <w:t>PR” în momentul scanării inimii (la ECG sau electrocardiogramă), cum sunt medicamentele pentru epilepsie sau durere denumite carbamazepină, lemotrigină sau pregabalină;</w:t>
      </w:r>
    </w:p>
    <w:p w14:paraId="1FC1D1DD" w14:textId="77777777" w:rsidR="00480B66" w:rsidRDefault="00B107DC" w:rsidP="008C1747">
      <w:pPr>
        <w:widowControl w:val="0"/>
        <w:numPr>
          <w:ilvl w:val="0"/>
          <w:numId w:val="5"/>
        </w:numPr>
        <w:tabs>
          <w:tab w:val="clear" w:pos="720"/>
          <w:tab w:val="left" w:pos="0"/>
          <w:tab w:val="num" w:pos="567"/>
        </w:tabs>
        <w:ind w:left="567" w:hanging="567"/>
        <w:rPr>
          <w:sz w:val="22"/>
          <w:szCs w:val="22"/>
        </w:rPr>
      </w:pPr>
      <w:r>
        <w:rPr>
          <w:sz w:val="22"/>
          <w:szCs w:val="22"/>
        </w:rPr>
        <w:t>medicamentele folosite pentru a trata anumite tipuri de bătăi neregulate ale inimii sau insuficienţa cardiacă.</w:t>
      </w:r>
    </w:p>
    <w:p w14:paraId="699CD4A3" w14:textId="77777777" w:rsidR="00480B66" w:rsidRDefault="00B107DC">
      <w:pPr>
        <w:widowControl w:val="0"/>
        <w:tabs>
          <w:tab w:val="left" w:pos="0"/>
        </w:tabs>
        <w:rPr>
          <w:sz w:val="22"/>
          <w:szCs w:val="22"/>
        </w:rPr>
      </w:pPr>
      <w:r>
        <w:rPr>
          <w:sz w:val="22"/>
          <w:szCs w:val="22"/>
        </w:rPr>
        <w:t>Dacă vi se aplică oricare dintre cazurile de mai sus (sau nu sunteţi sigur), discutaţi cu medicul sau farmacistul dumneavoastră înainte de a lua Vimpat.</w:t>
      </w:r>
    </w:p>
    <w:p w14:paraId="40966AC0" w14:textId="77777777" w:rsidR="00480B66" w:rsidRDefault="00480B66">
      <w:pPr>
        <w:widowControl w:val="0"/>
        <w:tabs>
          <w:tab w:val="left" w:pos="0"/>
        </w:tabs>
        <w:rPr>
          <w:sz w:val="22"/>
          <w:szCs w:val="22"/>
        </w:rPr>
      </w:pPr>
    </w:p>
    <w:p w14:paraId="658A130D" w14:textId="77777777" w:rsidR="00480B66" w:rsidRDefault="00B107DC">
      <w:pPr>
        <w:widowControl w:val="0"/>
        <w:tabs>
          <w:tab w:val="left" w:pos="0"/>
        </w:tabs>
        <w:rPr>
          <w:sz w:val="22"/>
          <w:szCs w:val="22"/>
        </w:rPr>
      </w:pPr>
      <w:r>
        <w:rPr>
          <w:sz w:val="22"/>
          <w:szCs w:val="22"/>
        </w:rPr>
        <w:t>De asemenea, spuneți medicului sau farmacistului dumneavoastră dacă luați oricare dintre următoarele medicamente - aceasta este din cauză că acestea pot crește sau scădea efectul Vimpat asupra organismului dumneavoastră;</w:t>
      </w:r>
    </w:p>
    <w:p w14:paraId="7D09C89D"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medicamente pentru infecții fungice, cum sunt fluconazol, itraconazol sau ketoconazol;</w:t>
      </w:r>
    </w:p>
    <w:p w14:paraId="7B6228A4"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medicamente pentru HIV, cum este ritonavir;</w:t>
      </w:r>
    </w:p>
    <w:p w14:paraId="7FBE1449"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 xml:space="preserve">medicamente folosite pentru a trata infecțiile bacteriene, cum sunt claritromicină sau </w:t>
      </w:r>
      <w:r>
        <w:rPr>
          <w:sz w:val="22"/>
          <w:szCs w:val="22"/>
        </w:rPr>
        <w:lastRenderedPageBreak/>
        <w:t>rifampicină;</w:t>
      </w:r>
    </w:p>
    <w:p w14:paraId="3A1D2656"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un medicament din plante folosit pentru a trata anxietatea și depresia denumit sunătoare.</w:t>
      </w:r>
    </w:p>
    <w:p w14:paraId="0B5487CA" w14:textId="77777777" w:rsidR="00480B66" w:rsidRDefault="00B107DC">
      <w:pPr>
        <w:widowControl w:val="0"/>
        <w:tabs>
          <w:tab w:val="left" w:pos="567"/>
        </w:tabs>
        <w:rPr>
          <w:sz w:val="22"/>
          <w:szCs w:val="22"/>
        </w:rPr>
      </w:pPr>
      <w:r>
        <w:rPr>
          <w:sz w:val="22"/>
          <w:szCs w:val="22"/>
        </w:rPr>
        <w:t>Dacă vi se aplică oricare dintre cazurile de mai sus (sau nu sunteți sigur), discutați cu medicul sau farmacistul dumneavoastră înainte de a lua Vimpat.</w:t>
      </w:r>
    </w:p>
    <w:p w14:paraId="44E9FBFE" w14:textId="77777777" w:rsidR="00480B66" w:rsidRDefault="00480B66">
      <w:pPr>
        <w:widowControl w:val="0"/>
        <w:tabs>
          <w:tab w:val="left" w:pos="567"/>
        </w:tabs>
        <w:rPr>
          <w:sz w:val="22"/>
          <w:szCs w:val="22"/>
        </w:rPr>
      </w:pPr>
    </w:p>
    <w:p w14:paraId="5F750E2C" w14:textId="77777777" w:rsidR="00480B66" w:rsidRDefault="00B107DC">
      <w:pPr>
        <w:keepNext/>
        <w:tabs>
          <w:tab w:val="left" w:pos="567"/>
        </w:tabs>
        <w:suppressAutoHyphens w:val="0"/>
        <w:ind w:left="567" w:hanging="567"/>
        <w:rPr>
          <w:b/>
          <w:sz w:val="22"/>
          <w:szCs w:val="22"/>
        </w:rPr>
      </w:pPr>
      <w:r>
        <w:rPr>
          <w:b/>
          <w:sz w:val="22"/>
          <w:szCs w:val="22"/>
        </w:rPr>
        <w:t>Vimpat împreună cu alcool</w:t>
      </w:r>
    </w:p>
    <w:p w14:paraId="28AD9217" w14:textId="77777777" w:rsidR="00480B66" w:rsidRDefault="00B107DC">
      <w:pPr>
        <w:rPr>
          <w:sz w:val="22"/>
          <w:szCs w:val="22"/>
        </w:rPr>
      </w:pPr>
      <w:r>
        <w:rPr>
          <w:sz w:val="22"/>
          <w:szCs w:val="22"/>
        </w:rPr>
        <w:t xml:space="preserve">Ca măsură de siguranţă nu utilizaţi Vimpat în asociere cu băuturi alcoolice. </w:t>
      </w:r>
    </w:p>
    <w:p w14:paraId="25CA499C" w14:textId="77777777" w:rsidR="00480B66" w:rsidRDefault="00480B66">
      <w:pPr>
        <w:widowControl w:val="0"/>
        <w:tabs>
          <w:tab w:val="left" w:pos="567"/>
        </w:tabs>
        <w:rPr>
          <w:sz w:val="22"/>
          <w:szCs w:val="22"/>
        </w:rPr>
      </w:pPr>
    </w:p>
    <w:p w14:paraId="5C76A390" w14:textId="77777777" w:rsidR="00480B66" w:rsidRDefault="00B107DC">
      <w:pPr>
        <w:keepNext/>
        <w:keepLines/>
        <w:widowControl w:val="0"/>
        <w:tabs>
          <w:tab w:val="left" w:pos="567"/>
        </w:tabs>
        <w:rPr>
          <w:b/>
          <w:sz w:val="22"/>
          <w:szCs w:val="22"/>
        </w:rPr>
      </w:pPr>
      <w:r>
        <w:rPr>
          <w:b/>
          <w:sz w:val="22"/>
          <w:szCs w:val="22"/>
        </w:rPr>
        <w:t>Sarcina și alăptarea</w:t>
      </w:r>
    </w:p>
    <w:p w14:paraId="4E6DA680" w14:textId="77777777" w:rsidR="00480B66" w:rsidRDefault="00B107DC">
      <w:pPr>
        <w:widowControl w:val="0"/>
        <w:tabs>
          <w:tab w:val="left" w:pos="567"/>
        </w:tabs>
        <w:rPr>
          <w:sz w:val="22"/>
          <w:szCs w:val="22"/>
        </w:rPr>
      </w:pPr>
      <w:r>
        <w:rPr>
          <w:sz w:val="22"/>
          <w:szCs w:val="22"/>
        </w:rPr>
        <w:t>Femeile cu potențial fertil trebuie să discute cu medicul despre utilizarea metodelor contraceptive.</w:t>
      </w:r>
    </w:p>
    <w:p w14:paraId="5F995883" w14:textId="77777777" w:rsidR="00480B66" w:rsidRDefault="00480B66">
      <w:pPr>
        <w:keepNext/>
        <w:keepLines/>
        <w:widowControl w:val="0"/>
        <w:tabs>
          <w:tab w:val="left" w:pos="567"/>
        </w:tabs>
        <w:rPr>
          <w:sz w:val="22"/>
          <w:szCs w:val="22"/>
        </w:rPr>
      </w:pPr>
    </w:p>
    <w:p w14:paraId="18E57588" w14:textId="77777777" w:rsidR="00480B66" w:rsidRDefault="00B107DC">
      <w:pPr>
        <w:keepNext/>
        <w:keepLines/>
        <w:widowControl w:val="0"/>
        <w:tabs>
          <w:tab w:val="left" w:pos="567"/>
        </w:tabs>
        <w:rPr>
          <w:sz w:val="22"/>
          <w:szCs w:val="22"/>
        </w:rPr>
      </w:pPr>
      <w:r>
        <w:rPr>
          <w:sz w:val="22"/>
          <w:szCs w:val="22"/>
        </w:rPr>
        <w:t>Dacă sunteţi gravidă sau alăptaţi, credeţi că aţi putea fi gravidă sau intenţionaţi să rămâneţi gravidă adresaţi-vă medicului dumneavoastră sau farmacistului pentru recomandări înainte de a lua acest medicament.</w:t>
      </w:r>
    </w:p>
    <w:p w14:paraId="35DA9103" w14:textId="77777777" w:rsidR="00480B66" w:rsidRDefault="00480B66">
      <w:pPr>
        <w:widowControl w:val="0"/>
        <w:tabs>
          <w:tab w:val="left" w:pos="567"/>
        </w:tabs>
        <w:rPr>
          <w:sz w:val="22"/>
          <w:szCs w:val="22"/>
        </w:rPr>
      </w:pPr>
    </w:p>
    <w:p w14:paraId="1CF9F92F" w14:textId="77777777" w:rsidR="00480B66" w:rsidRDefault="00B107DC">
      <w:pPr>
        <w:widowControl w:val="0"/>
        <w:tabs>
          <w:tab w:val="left" w:pos="567"/>
        </w:tabs>
        <w:rPr>
          <w:sz w:val="22"/>
          <w:szCs w:val="22"/>
        </w:rPr>
      </w:pPr>
      <w:r>
        <w:rPr>
          <w:sz w:val="22"/>
          <w:szCs w:val="22"/>
        </w:rPr>
        <w:t xml:space="preserve">Nu se recomandă să luaţi Vimpat dacă sunteţi gravidǎ, deoarece efectele Vimpat asupra sarcinii şi asupra fǎtului nu sunt cunoscute. </w:t>
      </w:r>
    </w:p>
    <w:p w14:paraId="3CD9326D" w14:textId="77777777" w:rsidR="00480B66" w:rsidRDefault="00B107DC">
      <w:pPr>
        <w:widowControl w:val="0"/>
        <w:tabs>
          <w:tab w:val="left" w:pos="567"/>
        </w:tabs>
        <w:rPr>
          <w:sz w:val="22"/>
          <w:szCs w:val="22"/>
        </w:rPr>
      </w:pPr>
      <w:r>
        <w:rPr>
          <w:sz w:val="22"/>
          <w:szCs w:val="22"/>
        </w:rPr>
        <w:t>Nu se recomandă alăptarea copilului în timpul administrării Vimpat, deoarece Vimpat este excretat în laptele matern.</w:t>
      </w:r>
    </w:p>
    <w:p w14:paraId="73705BD5" w14:textId="77777777" w:rsidR="00480B66" w:rsidRDefault="00B107DC">
      <w:pPr>
        <w:widowControl w:val="0"/>
        <w:tabs>
          <w:tab w:val="left" w:pos="567"/>
        </w:tabs>
        <w:rPr>
          <w:sz w:val="22"/>
          <w:szCs w:val="22"/>
        </w:rPr>
      </w:pPr>
      <w:r>
        <w:rPr>
          <w:sz w:val="22"/>
          <w:szCs w:val="22"/>
        </w:rPr>
        <w:t>Informați-vă de la medicul dumneavoastră dacă sunteţi gravidă sau intenţionaţi să rămâneţi gravidă; acesta va decide dacă puteţi să luaţi sau nu Vimpat.</w:t>
      </w:r>
    </w:p>
    <w:p w14:paraId="387FEB39" w14:textId="77777777" w:rsidR="00480B66" w:rsidRDefault="00480B66">
      <w:pPr>
        <w:widowControl w:val="0"/>
        <w:tabs>
          <w:tab w:val="left" w:pos="567"/>
        </w:tabs>
        <w:rPr>
          <w:sz w:val="22"/>
          <w:szCs w:val="22"/>
        </w:rPr>
      </w:pPr>
    </w:p>
    <w:p w14:paraId="1E6FB277" w14:textId="77777777" w:rsidR="00480B66" w:rsidRDefault="00B107DC">
      <w:pPr>
        <w:widowControl w:val="0"/>
        <w:tabs>
          <w:tab w:val="left" w:pos="567"/>
        </w:tabs>
        <w:rPr>
          <w:sz w:val="22"/>
          <w:szCs w:val="22"/>
        </w:rPr>
      </w:pPr>
      <w:r>
        <w:rPr>
          <w:sz w:val="22"/>
          <w:szCs w:val="22"/>
        </w:rPr>
        <w:t>Nu întrerupeți tratamentul fără să discutați mai întâi cu medicul dumneavoastră, deoarece aceasta v-ar putea amplifica convulsiile (crizele). O înrăutățire a bolii îl poate afecta și pe bebelușul dumneavoastră.</w:t>
      </w:r>
    </w:p>
    <w:p w14:paraId="3E1E4105" w14:textId="77777777" w:rsidR="00480B66" w:rsidRDefault="00480B66">
      <w:pPr>
        <w:widowControl w:val="0"/>
        <w:tabs>
          <w:tab w:val="left" w:pos="567"/>
        </w:tabs>
        <w:rPr>
          <w:sz w:val="22"/>
          <w:szCs w:val="22"/>
        </w:rPr>
      </w:pPr>
    </w:p>
    <w:p w14:paraId="29B122BA" w14:textId="77777777" w:rsidR="00480B66" w:rsidRDefault="00B107DC">
      <w:pPr>
        <w:widowControl w:val="0"/>
        <w:tabs>
          <w:tab w:val="left" w:pos="567"/>
        </w:tabs>
        <w:rPr>
          <w:b/>
          <w:sz w:val="22"/>
          <w:szCs w:val="22"/>
        </w:rPr>
      </w:pPr>
      <w:r>
        <w:rPr>
          <w:b/>
          <w:sz w:val="22"/>
          <w:szCs w:val="22"/>
        </w:rPr>
        <w:t>Conducerea vehiculelor şi folosirea utilajelor</w:t>
      </w:r>
    </w:p>
    <w:p w14:paraId="0B8DFF1B" w14:textId="77777777" w:rsidR="00480B66" w:rsidRDefault="00B107DC">
      <w:pPr>
        <w:widowControl w:val="0"/>
        <w:tabs>
          <w:tab w:val="left" w:pos="567"/>
        </w:tabs>
        <w:rPr>
          <w:sz w:val="22"/>
          <w:szCs w:val="22"/>
        </w:rPr>
      </w:pPr>
      <w:r>
        <w:rPr>
          <w:sz w:val="22"/>
          <w:szCs w:val="22"/>
        </w:rPr>
        <w:t>Nu conduceți, nu mergeți pe bicicletă sau motocicletă şi nu utilizaţi unelte sau utilaje dacă știți că acest medicament vă afectează. Cauza este că Vimpat s-ar putea să vă provoace amețeli sau să provoace vedere neclară.</w:t>
      </w:r>
    </w:p>
    <w:p w14:paraId="618077DD" w14:textId="77777777" w:rsidR="00480B66" w:rsidRDefault="00480B66">
      <w:pPr>
        <w:widowControl w:val="0"/>
        <w:tabs>
          <w:tab w:val="left" w:pos="567"/>
        </w:tabs>
        <w:rPr>
          <w:sz w:val="22"/>
          <w:szCs w:val="22"/>
        </w:rPr>
      </w:pPr>
    </w:p>
    <w:p w14:paraId="188336F3" w14:textId="77777777" w:rsidR="00480B66" w:rsidRDefault="00480B66">
      <w:pPr>
        <w:widowControl w:val="0"/>
        <w:tabs>
          <w:tab w:val="left" w:pos="567"/>
        </w:tabs>
        <w:rPr>
          <w:sz w:val="22"/>
          <w:szCs w:val="22"/>
        </w:rPr>
      </w:pPr>
    </w:p>
    <w:p w14:paraId="7CDFBDB3" w14:textId="77777777" w:rsidR="00480B66" w:rsidRDefault="00B107DC">
      <w:pPr>
        <w:widowControl w:val="0"/>
        <w:tabs>
          <w:tab w:val="left" w:pos="567"/>
        </w:tabs>
        <w:rPr>
          <w:b/>
          <w:sz w:val="22"/>
          <w:szCs w:val="22"/>
        </w:rPr>
      </w:pPr>
      <w:r>
        <w:rPr>
          <w:b/>
          <w:sz w:val="22"/>
          <w:szCs w:val="22"/>
        </w:rPr>
        <w:t>3.</w:t>
      </w:r>
      <w:r>
        <w:rPr>
          <w:b/>
          <w:sz w:val="22"/>
          <w:szCs w:val="22"/>
        </w:rPr>
        <w:tab/>
        <w:t xml:space="preserve"> Cum să luaţi Vimpat</w:t>
      </w:r>
    </w:p>
    <w:p w14:paraId="2E7D696D" w14:textId="77777777" w:rsidR="00480B66" w:rsidRDefault="00480B66">
      <w:pPr>
        <w:widowControl w:val="0"/>
        <w:tabs>
          <w:tab w:val="left" w:pos="567"/>
        </w:tabs>
        <w:rPr>
          <w:sz w:val="22"/>
          <w:szCs w:val="22"/>
        </w:rPr>
      </w:pPr>
    </w:p>
    <w:p w14:paraId="1C423592" w14:textId="77777777" w:rsidR="00480B66" w:rsidRDefault="00B107DC">
      <w:pPr>
        <w:widowControl w:val="0"/>
        <w:tabs>
          <w:tab w:val="left" w:pos="567"/>
        </w:tabs>
        <w:rPr>
          <w:sz w:val="22"/>
          <w:szCs w:val="22"/>
        </w:rPr>
      </w:pPr>
      <w:r>
        <w:rPr>
          <w:sz w:val="22"/>
          <w:szCs w:val="22"/>
        </w:rPr>
        <w:t>Luaţi întotdeauna acest medicament exact aşa cum v-a spus medicul dumneavoastră sau farmacistul. Trebuie să discutaţi cu medicul dumneavoastră sau cu farmacistul dacă nu sunteţi sigur. Alte forme ale acestui medicament pot fi mai potrivite pentru copii; întrebați medicul sau farmacistul.</w:t>
      </w:r>
    </w:p>
    <w:p w14:paraId="330DD3A5" w14:textId="77777777" w:rsidR="00480B66" w:rsidRDefault="00480B66">
      <w:pPr>
        <w:widowControl w:val="0"/>
        <w:tabs>
          <w:tab w:val="left" w:pos="567"/>
        </w:tabs>
        <w:rPr>
          <w:sz w:val="22"/>
          <w:szCs w:val="22"/>
        </w:rPr>
      </w:pPr>
    </w:p>
    <w:p w14:paraId="347D1DDC" w14:textId="77777777" w:rsidR="00480B66" w:rsidRDefault="00B107DC">
      <w:pPr>
        <w:keepNext/>
        <w:keepLines/>
        <w:widowControl w:val="0"/>
        <w:tabs>
          <w:tab w:val="left" w:pos="567"/>
        </w:tabs>
        <w:rPr>
          <w:b/>
          <w:sz w:val="22"/>
          <w:szCs w:val="22"/>
        </w:rPr>
      </w:pPr>
      <w:r>
        <w:rPr>
          <w:b/>
          <w:sz w:val="22"/>
          <w:szCs w:val="22"/>
        </w:rPr>
        <w:t>Administrarea Vimpat</w:t>
      </w:r>
    </w:p>
    <w:p w14:paraId="3EEF4E40" w14:textId="77777777" w:rsidR="00480B66" w:rsidRDefault="00B107DC" w:rsidP="008C1747">
      <w:pPr>
        <w:pStyle w:val="ListParagraph"/>
        <w:widowControl w:val="0"/>
        <w:numPr>
          <w:ilvl w:val="0"/>
          <w:numId w:val="26"/>
        </w:numPr>
        <w:ind w:left="567" w:hanging="567"/>
        <w:jc w:val="both"/>
        <w:rPr>
          <w:sz w:val="22"/>
          <w:szCs w:val="22"/>
        </w:rPr>
      </w:pPr>
      <w:r>
        <w:rPr>
          <w:sz w:val="22"/>
          <w:szCs w:val="22"/>
        </w:rPr>
        <w:t xml:space="preserve">Luați Vimpat </w:t>
      </w:r>
      <w:r>
        <w:rPr>
          <w:bCs/>
          <w:sz w:val="22"/>
          <w:szCs w:val="22"/>
        </w:rPr>
        <w:t>de două ori pe zi</w:t>
      </w:r>
      <w:r>
        <w:rPr>
          <w:sz w:val="22"/>
          <w:szCs w:val="22"/>
        </w:rPr>
        <w:t xml:space="preserve"> - la interval de aproximativ 12 ore</w:t>
      </w:r>
      <w:r>
        <w:rPr>
          <w:bCs/>
          <w:sz w:val="22"/>
          <w:szCs w:val="22"/>
        </w:rPr>
        <w:t>.</w:t>
      </w:r>
    </w:p>
    <w:p w14:paraId="7D99B21B" w14:textId="77777777" w:rsidR="00480B66" w:rsidRDefault="00B107DC" w:rsidP="008C1747">
      <w:pPr>
        <w:pStyle w:val="ListParagraph"/>
        <w:widowControl w:val="0"/>
        <w:numPr>
          <w:ilvl w:val="0"/>
          <w:numId w:val="26"/>
        </w:numPr>
        <w:ind w:left="567" w:hanging="567"/>
        <w:jc w:val="both"/>
        <w:rPr>
          <w:sz w:val="22"/>
          <w:szCs w:val="22"/>
        </w:rPr>
      </w:pPr>
      <w:r>
        <w:rPr>
          <w:bCs/>
          <w:sz w:val="22"/>
          <w:szCs w:val="22"/>
        </w:rPr>
        <w:t xml:space="preserve">Încercați să îl luați </w:t>
      </w:r>
      <w:r>
        <w:rPr>
          <w:sz w:val="22"/>
          <w:szCs w:val="22"/>
        </w:rPr>
        <w:t xml:space="preserve">aproximativ la </w:t>
      </w:r>
      <w:r>
        <w:rPr>
          <w:bCs/>
          <w:sz w:val="22"/>
          <w:szCs w:val="22"/>
        </w:rPr>
        <w:t>aceeaşi oră în fiecare zi</w:t>
      </w:r>
      <w:r>
        <w:rPr>
          <w:sz w:val="22"/>
          <w:szCs w:val="22"/>
        </w:rPr>
        <w:t>.</w:t>
      </w:r>
    </w:p>
    <w:p w14:paraId="0C52B33E" w14:textId="77777777" w:rsidR="00480B66" w:rsidRDefault="00B107DC" w:rsidP="008C1747">
      <w:pPr>
        <w:pStyle w:val="ListParagraph"/>
        <w:widowControl w:val="0"/>
        <w:numPr>
          <w:ilvl w:val="0"/>
          <w:numId w:val="26"/>
        </w:numPr>
        <w:ind w:left="567" w:hanging="567"/>
        <w:jc w:val="both"/>
        <w:rPr>
          <w:sz w:val="22"/>
          <w:szCs w:val="22"/>
        </w:rPr>
      </w:pPr>
      <w:r>
        <w:rPr>
          <w:sz w:val="22"/>
          <w:szCs w:val="22"/>
        </w:rPr>
        <w:t>Înghițiți comprimatul de Vimpat cu un pahar cu apă.</w:t>
      </w:r>
    </w:p>
    <w:p w14:paraId="5BB307B2" w14:textId="77777777" w:rsidR="00480B66" w:rsidRDefault="00B107DC" w:rsidP="008C1747">
      <w:pPr>
        <w:pStyle w:val="ListParagraph"/>
        <w:widowControl w:val="0"/>
        <w:numPr>
          <w:ilvl w:val="0"/>
          <w:numId w:val="26"/>
        </w:numPr>
        <w:ind w:left="567" w:hanging="567"/>
        <w:jc w:val="both"/>
        <w:rPr>
          <w:sz w:val="22"/>
          <w:szCs w:val="22"/>
        </w:rPr>
      </w:pPr>
      <w:r>
        <w:rPr>
          <w:sz w:val="22"/>
          <w:szCs w:val="22"/>
        </w:rPr>
        <w:t>Puteți lua Vimpat cu sau fără alimente.</w:t>
      </w:r>
    </w:p>
    <w:p w14:paraId="7E3B1E03" w14:textId="77777777" w:rsidR="00480B66" w:rsidRDefault="00480B66">
      <w:pPr>
        <w:pStyle w:val="ListParagraph"/>
        <w:widowControl w:val="0"/>
        <w:ind w:left="0"/>
        <w:jc w:val="both"/>
        <w:rPr>
          <w:sz w:val="22"/>
          <w:szCs w:val="22"/>
        </w:rPr>
      </w:pPr>
    </w:p>
    <w:p w14:paraId="3CFB5DF0" w14:textId="77777777" w:rsidR="00480B66" w:rsidRDefault="00B107DC">
      <w:pPr>
        <w:pStyle w:val="ListParagraph"/>
        <w:keepNext/>
        <w:keepLines/>
        <w:widowControl w:val="0"/>
        <w:ind w:left="0"/>
        <w:rPr>
          <w:sz w:val="22"/>
          <w:szCs w:val="22"/>
        </w:rPr>
      </w:pPr>
      <w:r>
        <w:rPr>
          <w:sz w:val="22"/>
          <w:szCs w:val="22"/>
        </w:rPr>
        <w:t>De obicei, veți începe să luați o doză redusă în fiecare zi, iar medicul dumneavoastră o va crește încet în mai multe săptămâni. Când ajungeți la doza care funcționează în cazul dumneavoastră, aceasta este denumită „doza de întreținere”, veți începe atunci să luați aceeași cantitate în fiecare zi. Vimpat este utilizat ca tratament pe termen lung. Trebuie să luați în continuare Vimpat până când medicul dumneavoastră vă spune să întrerupeți administrarea.</w:t>
      </w:r>
    </w:p>
    <w:p w14:paraId="124F9BFA" w14:textId="77777777" w:rsidR="00480B66" w:rsidRDefault="00480B66">
      <w:pPr>
        <w:widowControl w:val="0"/>
        <w:tabs>
          <w:tab w:val="left" w:pos="567"/>
        </w:tabs>
        <w:rPr>
          <w:sz w:val="22"/>
          <w:szCs w:val="22"/>
        </w:rPr>
      </w:pPr>
    </w:p>
    <w:p w14:paraId="131F8CDB" w14:textId="77777777" w:rsidR="00480B66" w:rsidRDefault="00B107DC">
      <w:pPr>
        <w:pStyle w:val="ListParagraph"/>
        <w:widowControl w:val="0"/>
        <w:ind w:left="0"/>
        <w:jc w:val="both"/>
        <w:rPr>
          <w:b/>
          <w:bCs/>
          <w:sz w:val="22"/>
          <w:szCs w:val="22"/>
        </w:rPr>
      </w:pPr>
      <w:r>
        <w:rPr>
          <w:b/>
          <w:bCs/>
          <w:sz w:val="22"/>
          <w:szCs w:val="22"/>
        </w:rPr>
        <w:t>Cât de mult trebuie să luați</w:t>
      </w:r>
    </w:p>
    <w:p w14:paraId="3C6B6887" w14:textId="77777777" w:rsidR="00480B66" w:rsidRDefault="00B107DC">
      <w:pPr>
        <w:pStyle w:val="ListParagraph"/>
        <w:widowControl w:val="0"/>
        <w:ind w:left="0"/>
        <w:jc w:val="both"/>
        <w:rPr>
          <w:sz w:val="22"/>
          <w:szCs w:val="22"/>
        </w:rPr>
      </w:pPr>
      <w:r>
        <w:rPr>
          <w:sz w:val="22"/>
          <w:szCs w:val="22"/>
        </w:rPr>
        <w:t>Mai jos sunt listate dozele normale recomandate de Vimpat pentru diferitele grupe de vârstă și greutăți. Medicul dumneavoastră vă poate prescrie o doză diferită dacă aveți probleme cu rinichii sau cu ficatul.</w:t>
      </w:r>
    </w:p>
    <w:p w14:paraId="7F95DB01" w14:textId="77777777" w:rsidR="00480B66" w:rsidRDefault="00480B66">
      <w:pPr>
        <w:pStyle w:val="ListParagraph"/>
        <w:widowControl w:val="0"/>
        <w:ind w:left="0"/>
        <w:jc w:val="both"/>
        <w:rPr>
          <w:sz w:val="22"/>
          <w:szCs w:val="22"/>
        </w:rPr>
      </w:pPr>
    </w:p>
    <w:p w14:paraId="32FFBF02" w14:textId="77777777" w:rsidR="00480B66" w:rsidRDefault="00B107DC">
      <w:pPr>
        <w:pStyle w:val="ListParagraph"/>
        <w:widowControl w:val="0"/>
        <w:ind w:left="0"/>
        <w:jc w:val="both"/>
        <w:rPr>
          <w:b/>
          <w:bCs/>
          <w:sz w:val="22"/>
          <w:szCs w:val="22"/>
        </w:rPr>
      </w:pPr>
      <w:r>
        <w:rPr>
          <w:b/>
          <w:bCs/>
          <w:sz w:val="22"/>
          <w:szCs w:val="22"/>
        </w:rPr>
        <w:t>Doar adolescenți și copii cu greutatea de 50 kg sau mai mult și adulți</w:t>
      </w:r>
    </w:p>
    <w:p w14:paraId="184F7D21" w14:textId="77777777" w:rsidR="00480B66" w:rsidRDefault="00B107DC">
      <w:pPr>
        <w:widowControl w:val="0"/>
        <w:tabs>
          <w:tab w:val="left" w:pos="567"/>
        </w:tabs>
        <w:rPr>
          <w:sz w:val="22"/>
          <w:szCs w:val="22"/>
          <w:u w:val="single"/>
        </w:rPr>
      </w:pPr>
      <w:r>
        <w:rPr>
          <w:sz w:val="22"/>
          <w:szCs w:val="22"/>
          <w:u w:val="single"/>
        </w:rPr>
        <w:t>Când luați doar Vimpat:</w:t>
      </w:r>
    </w:p>
    <w:p w14:paraId="3C8026D1" w14:textId="77777777" w:rsidR="00480B66" w:rsidRDefault="00B107DC">
      <w:pPr>
        <w:widowControl w:val="0"/>
        <w:tabs>
          <w:tab w:val="left" w:pos="567"/>
        </w:tabs>
        <w:rPr>
          <w:sz w:val="22"/>
          <w:szCs w:val="22"/>
        </w:rPr>
      </w:pPr>
      <w:r>
        <w:rPr>
          <w:sz w:val="22"/>
          <w:szCs w:val="22"/>
        </w:rPr>
        <w:t>Doza de început obişnuită pentru Vimpat este de 50 mg de două ori pe zi.</w:t>
      </w:r>
    </w:p>
    <w:p w14:paraId="1B5DF2E0" w14:textId="77777777" w:rsidR="00480B66" w:rsidRDefault="00B107DC">
      <w:pPr>
        <w:widowControl w:val="0"/>
        <w:tabs>
          <w:tab w:val="left" w:pos="567"/>
        </w:tabs>
        <w:rPr>
          <w:sz w:val="22"/>
          <w:szCs w:val="22"/>
        </w:rPr>
      </w:pPr>
      <w:r>
        <w:rPr>
          <w:sz w:val="22"/>
          <w:szCs w:val="22"/>
        </w:rPr>
        <w:lastRenderedPageBreak/>
        <w:t>Medicul dumneavoastră vă poate prescrie, de asemenea, o doză de început de 100 mg de Vimpat de două ori pe zi.</w:t>
      </w:r>
    </w:p>
    <w:p w14:paraId="7E3B31C5" w14:textId="77777777" w:rsidR="00480B66" w:rsidRDefault="00480B66">
      <w:pPr>
        <w:widowControl w:val="0"/>
        <w:tabs>
          <w:tab w:val="left" w:pos="567"/>
        </w:tabs>
        <w:rPr>
          <w:sz w:val="22"/>
          <w:szCs w:val="22"/>
        </w:rPr>
      </w:pPr>
    </w:p>
    <w:p w14:paraId="3FF14DD3" w14:textId="77777777" w:rsidR="00480B66" w:rsidRDefault="00B107DC">
      <w:pPr>
        <w:widowControl w:val="0"/>
        <w:tabs>
          <w:tab w:val="left" w:pos="567"/>
        </w:tabs>
        <w:rPr>
          <w:sz w:val="22"/>
          <w:szCs w:val="22"/>
        </w:rPr>
      </w:pPr>
      <w:r>
        <w:rPr>
          <w:sz w:val="22"/>
          <w:szCs w:val="22"/>
        </w:rPr>
        <w:t>Medicul dumneavoastră vă poate creşte doza zilnică cu câte 50 mg de două ori pe zi în fiecare săptămână. Aceasta va dura până când veţi ajunge la o doză de întreţinere cuprinsă între 100 mg şi 300 mg de două ori pe zi</w:t>
      </w:r>
    </w:p>
    <w:p w14:paraId="274369DA" w14:textId="77777777" w:rsidR="00480B66" w:rsidRDefault="00480B66">
      <w:pPr>
        <w:widowControl w:val="0"/>
        <w:tabs>
          <w:tab w:val="left" w:pos="567"/>
        </w:tabs>
        <w:rPr>
          <w:sz w:val="22"/>
          <w:szCs w:val="22"/>
        </w:rPr>
      </w:pPr>
    </w:p>
    <w:p w14:paraId="60408DA3" w14:textId="77777777" w:rsidR="00480B66" w:rsidRDefault="00B107DC">
      <w:pPr>
        <w:widowControl w:val="0"/>
        <w:tabs>
          <w:tab w:val="left" w:pos="567"/>
        </w:tabs>
        <w:rPr>
          <w:sz w:val="22"/>
          <w:szCs w:val="22"/>
          <w:u w:val="single"/>
        </w:rPr>
      </w:pPr>
      <w:r>
        <w:rPr>
          <w:sz w:val="22"/>
          <w:szCs w:val="22"/>
          <w:u w:val="single"/>
        </w:rPr>
        <w:t>Când luați Vimpat cu alte medicamente antiepileptice:</w:t>
      </w:r>
    </w:p>
    <w:p w14:paraId="27867DF5" w14:textId="77777777" w:rsidR="00480B66" w:rsidRDefault="00B107DC">
      <w:pPr>
        <w:widowControl w:val="0"/>
        <w:tabs>
          <w:tab w:val="left" w:pos="567"/>
        </w:tabs>
        <w:rPr>
          <w:sz w:val="22"/>
          <w:szCs w:val="22"/>
        </w:rPr>
      </w:pPr>
      <w:r>
        <w:rPr>
          <w:sz w:val="22"/>
          <w:szCs w:val="22"/>
        </w:rPr>
        <w:t>Începerea tratamentului (primele 4 săptămâni)</w:t>
      </w:r>
    </w:p>
    <w:p w14:paraId="6D9AEE60" w14:textId="77777777" w:rsidR="00480B66" w:rsidRDefault="00B107DC">
      <w:pPr>
        <w:widowControl w:val="0"/>
        <w:tabs>
          <w:tab w:val="left" w:pos="567"/>
        </w:tabs>
        <w:rPr>
          <w:sz w:val="22"/>
          <w:szCs w:val="22"/>
        </w:rPr>
      </w:pPr>
      <w:r>
        <w:rPr>
          <w:sz w:val="22"/>
          <w:szCs w:val="22"/>
        </w:rPr>
        <w:t>Acest pachet (pachetul de începere a tratamentului) este utilizat când începeţi tratamentul cu Vimpat.</w:t>
      </w:r>
    </w:p>
    <w:p w14:paraId="6BB7D8ED" w14:textId="77777777" w:rsidR="00480B66" w:rsidRDefault="00B107DC">
      <w:pPr>
        <w:widowControl w:val="0"/>
        <w:tabs>
          <w:tab w:val="left" w:pos="567"/>
        </w:tabs>
        <w:rPr>
          <w:sz w:val="22"/>
          <w:szCs w:val="22"/>
        </w:rPr>
      </w:pPr>
      <w:r>
        <w:rPr>
          <w:sz w:val="22"/>
          <w:szCs w:val="22"/>
        </w:rPr>
        <w:t>Pachetul conţine 4 cutii diferite pentru primele 4 săptămâni de tratament, câte o cutie pentru fiecare săptămână. Fiecare cutie are 14 comprimate, corespunzând la 2 comprimate pe zi, timp de 7 zile.</w:t>
      </w:r>
    </w:p>
    <w:p w14:paraId="0709E646" w14:textId="77777777" w:rsidR="00480B66" w:rsidRDefault="00B107DC">
      <w:pPr>
        <w:widowControl w:val="0"/>
        <w:tabs>
          <w:tab w:val="left" w:pos="567"/>
        </w:tabs>
        <w:rPr>
          <w:sz w:val="22"/>
          <w:szCs w:val="22"/>
        </w:rPr>
      </w:pPr>
      <w:r>
        <w:rPr>
          <w:sz w:val="22"/>
          <w:szCs w:val="22"/>
        </w:rPr>
        <w:t>Fiecare cutie conţine o concentraţie diferită de Vimpat, astfel încât veţi creşte doza treptat.</w:t>
      </w:r>
    </w:p>
    <w:p w14:paraId="21D3CDBE" w14:textId="77777777" w:rsidR="00480B66" w:rsidRDefault="00B107DC">
      <w:pPr>
        <w:widowControl w:val="0"/>
        <w:tabs>
          <w:tab w:val="left" w:pos="567"/>
        </w:tabs>
        <w:rPr>
          <w:sz w:val="22"/>
          <w:szCs w:val="22"/>
        </w:rPr>
      </w:pPr>
      <w:r>
        <w:rPr>
          <w:sz w:val="22"/>
          <w:szCs w:val="22"/>
        </w:rPr>
        <w:t>Veţi începe tratamentul cu o doză mică de Vimpat, de obicei 50 mg de douǎ ori pe zi, şi veţi creşte doza săptămână după săptămână. Doza obişnuită care poate fi luată pe zi, pentru fiecare din primele 4 săptămâni de tratament este prezentatǎ în tabelul următor. Medicul dumneavoastră vă va spune dacă aveţi nevoie de toate cele 4 cutii.</w:t>
      </w:r>
    </w:p>
    <w:p w14:paraId="5588C258" w14:textId="77777777" w:rsidR="00480B66" w:rsidRDefault="00480B66">
      <w:pPr>
        <w:widowControl w:val="0"/>
        <w:tabs>
          <w:tab w:val="left" w:pos="567"/>
        </w:tabs>
        <w:rPr>
          <w:sz w:val="22"/>
          <w:szCs w:val="22"/>
        </w:rPr>
      </w:pPr>
    </w:p>
    <w:p w14:paraId="7A949F61" w14:textId="77777777" w:rsidR="00480B66" w:rsidRDefault="00B107DC">
      <w:pPr>
        <w:widowControl w:val="0"/>
        <w:tabs>
          <w:tab w:val="left" w:pos="567"/>
        </w:tabs>
        <w:rPr>
          <w:i/>
          <w:iCs/>
          <w:sz w:val="22"/>
          <w:szCs w:val="22"/>
        </w:rPr>
      </w:pPr>
      <w:r>
        <w:rPr>
          <w:i/>
          <w:iCs/>
          <w:sz w:val="22"/>
          <w:szCs w:val="22"/>
        </w:rPr>
        <w:t>Tabel: Începerea tratamentului (primele 4 săptămâni)</w:t>
      </w:r>
    </w:p>
    <w:tbl>
      <w:tblPr>
        <w:tblW w:w="874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560"/>
        <w:gridCol w:w="1984"/>
        <w:gridCol w:w="1985"/>
        <w:gridCol w:w="1944"/>
        <w:gridCol w:w="1275"/>
      </w:tblGrid>
      <w:tr w:rsidR="00480B66" w14:paraId="390CFF0A" w14:textId="77777777">
        <w:tc>
          <w:tcPr>
            <w:tcW w:w="1560" w:type="dxa"/>
          </w:tcPr>
          <w:p w14:paraId="32B33E48" w14:textId="77777777" w:rsidR="00480B66" w:rsidRDefault="00B107DC">
            <w:pPr>
              <w:pStyle w:val="TableContents"/>
              <w:widowControl w:val="0"/>
              <w:tabs>
                <w:tab w:val="left" w:pos="567"/>
              </w:tabs>
              <w:rPr>
                <w:b/>
                <w:bCs/>
                <w:sz w:val="22"/>
                <w:szCs w:val="22"/>
              </w:rPr>
            </w:pPr>
            <w:r>
              <w:rPr>
                <w:b/>
                <w:bCs/>
                <w:sz w:val="22"/>
                <w:szCs w:val="22"/>
              </w:rPr>
              <w:t>Săptămâna</w:t>
            </w:r>
          </w:p>
        </w:tc>
        <w:tc>
          <w:tcPr>
            <w:tcW w:w="1984" w:type="dxa"/>
          </w:tcPr>
          <w:p w14:paraId="21691551" w14:textId="77777777" w:rsidR="00480B66" w:rsidRDefault="00B107DC">
            <w:pPr>
              <w:pStyle w:val="TableContents"/>
              <w:widowControl w:val="0"/>
              <w:tabs>
                <w:tab w:val="left" w:pos="567"/>
              </w:tabs>
              <w:rPr>
                <w:b/>
                <w:bCs/>
                <w:sz w:val="22"/>
                <w:szCs w:val="22"/>
              </w:rPr>
            </w:pPr>
            <w:r>
              <w:rPr>
                <w:b/>
                <w:bCs/>
                <w:sz w:val="22"/>
                <w:szCs w:val="22"/>
              </w:rPr>
              <w:t>Pachetul care trebuie utilizat</w:t>
            </w:r>
          </w:p>
        </w:tc>
        <w:tc>
          <w:tcPr>
            <w:tcW w:w="1985" w:type="dxa"/>
          </w:tcPr>
          <w:p w14:paraId="57639100" w14:textId="77777777" w:rsidR="00480B66" w:rsidRDefault="00B107DC">
            <w:pPr>
              <w:pStyle w:val="TableContents"/>
              <w:widowControl w:val="0"/>
              <w:tabs>
                <w:tab w:val="left" w:pos="567"/>
              </w:tabs>
              <w:rPr>
                <w:b/>
                <w:bCs/>
                <w:sz w:val="22"/>
                <w:szCs w:val="22"/>
              </w:rPr>
            </w:pPr>
            <w:r>
              <w:rPr>
                <w:b/>
                <w:bCs/>
                <w:sz w:val="22"/>
                <w:szCs w:val="22"/>
              </w:rPr>
              <w:t>Prima doză (dimineaţa)</w:t>
            </w:r>
          </w:p>
        </w:tc>
        <w:tc>
          <w:tcPr>
            <w:tcW w:w="1944" w:type="dxa"/>
          </w:tcPr>
          <w:p w14:paraId="21BE9F45" w14:textId="77777777" w:rsidR="00480B66" w:rsidRDefault="00B107DC">
            <w:pPr>
              <w:pStyle w:val="TableContents"/>
              <w:widowControl w:val="0"/>
              <w:tabs>
                <w:tab w:val="left" w:pos="567"/>
              </w:tabs>
              <w:rPr>
                <w:b/>
                <w:bCs/>
                <w:sz w:val="22"/>
                <w:szCs w:val="22"/>
              </w:rPr>
            </w:pPr>
            <w:r>
              <w:rPr>
                <w:b/>
                <w:bCs/>
                <w:sz w:val="22"/>
                <w:szCs w:val="22"/>
              </w:rPr>
              <w:t>A doua doză (seara)</w:t>
            </w:r>
          </w:p>
        </w:tc>
        <w:tc>
          <w:tcPr>
            <w:tcW w:w="1275" w:type="dxa"/>
          </w:tcPr>
          <w:p w14:paraId="28F0CD9E" w14:textId="77777777" w:rsidR="00480B66" w:rsidRDefault="00B107DC">
            <w:pPr>
              <w:pStyle w:val="TableContents"/>
              <w:widowControl w:val="0"/>
              <w:tabs>
                <w:tab w:val="left" w:pos="567"/>
              </w:tabs>
              <w:rPr>
                <w:b/>
                <w:bCs/>
                <w:sz w:val="22"/>
                <w:szCs w:val="22"/>
              </w:rPr>
            </w:pPr>
            <w:r>
              <w:rPr>
                <w:b/>
                <w:bCs/>
                <w:sz w:val="22"/>
                <w:szCs w:val="22"/>
              </w:rPr>
              <w:t>Doza zilnică TOTALĂ</w:t>
            </w:r>
          </w:p>
        </w:tc>
      </w:tr>
      <w:tr w:rsidR="00480B66" w14:paraId="3D1E563A" w14:textId="77777777">
        <w:tc>
          <w:tcPr>
            <w:tcW w:w="1560" w:type="dxa"/>
          </w:tcPr>
          <w:p w14:paraId="42A0F7E7" w14:textId="77777777" w:rsidR="00480B66" w:rsidRDefault="00B107DC">
            <w:pPr>
              <w:pStyle w:val="TableContents"/>
              <w:widowControl w:val="0"/>
              <w:tabs>
                <w:tab w:val="left" w:pos="567"/>
              </w:tabs>
              <w:rPr>
                <w:b/>
                <w:bCs/>
                <w:sz w:val="22"/>
                <w:szCs w:val="22"/>
              </w:rPr>
            </w:pPr>
            <w:r>
              <w:rPr>
                <w:b/>
                <w:bCs/>
                <w:sz w:val="22"/>
                <w:szCs w:val="22"/>
              </w:rPr>
              <w:t>Săptămâna 1</w:t>
            </w:r>
          </w:p>
        </w:tc>
        <w:tc>
          <w:tcPr>
            <w:tcW w:w="1984" w:type="dxa"/>
          </w:tcPr>
          <w:p w14:paraId="34532785" w14:textId="77777777" w:rsidR="00480B66" w:rsidRDefault="00B107DC">
            <w:pPr>
              <w:pStyle w:val="TableContents"/>
              <w:widowControl w:val="0"/>
              <w:tabs>
                <w:tab w:val="left" w:pos="567"/>
              </w:tabs>
              <w:rPr>
                <w:sz w:val="22"/>
                <w:szCs w:val="22"/>
              </w:rPr>
            </w:pPr>
            <w:r>
              <w:rPr>
                <w:sz w:val="22"/>
                <w:szCs w:val="22"/>
              </w:rPr>
              <w:t>Pachetul marcat „Săptămâna 1”</w:t>
            </w:r>
          </w:p>
        </w:tc>
        <w:tc>
          <w:tcPr>
            <w:tcW w:w="1985" w:type="dxa"/>
          </w:tcPr>
          <w:p w14:paraId="751FE18B" w14:textId="77777777" w:rsidR="00480B66" w:rsidRDefault="00B107DC">
            <w:pPr>
              <w:pStyle w:val="TableContents"/>
              <w:widowControl w:val="0"/>
              <w:tabs>
                <w:tab w:val="left" w:pos="567"/>
              </w:tabs>
              <w:rPr>
                <w:sz w:val="22"/>
                <w:szCs w:val="22"/>
              </w:rPr>
            </w:pPr>
            <w:r>
              <w:rPr>
                <w:sz w:val="22"/>
                <w:szCs w:val="22"/>
              </w:rPr>
              <w:t>50 mg</w:t>
            </w:r>
          </w:p>
          <w:p w14:paraId="631C9598" w14:textId="77777777" w:rsidR="00480B66" w:rsidRDefault="00B107DC">
            <w:pPr>
              <w:pStyle w:val="TableContents"/>
              <w:widowControl w:val="0"/>
              <w:tabs>
                <w:tab w:val="left" w:pos="567"/>
              </w:tabs>
              <w:rPr>
                <w:sz w:val="22"/>
                <w:szCs w:val="22"/>
              </w:rPr>
            </w:pPr>
            <w:r>
              <w:rPr>
                <w:sz w:val="22"/>
                <w:szCs w:val="22"/>
              </w:rPr>
              <w:t>(1 comprimat Vimpat 50 mg)</w:t>
            </w:r>
          </w:p>
        </w:tc>
        <w:tc>
          <w:tcPr>
            <w:tcW w:w="1944" w:type="dxa"/>
          </w:tcPr>
          <w:p w14:paraId="5AA3CB0C" w14:textId="77777777" w:rsidR="00480B66" w:rsidRDefault="00B107DC">
            <w:pPr>
              <w:pStyle w:val="TableContents"/>
              <w:widowControl w:val="0"/>
              <w:tabs>
                <w:tab w:val="left" w:pos="567"/>
              </w:tabs>
              <w:rPr>
                <w:sz w:val="22"/>
                <w:szCs w:val="22"/>
              </w:rPr>
            </w:pPr>
            <w:r>
              <w:rPr>
                <w:sz w:val="22"/>
                <w:szCs w:val="22"/>
              </w:rPr>
              <w:t>50 mg</w:t>
            </w:r>
          </w:p>
          <w:p w14:paraId="58B17B9A" w14:textId="77777777" w:rsidR="00480B66" w:rsidRDefault="00B107DC">
            <w:pPr>
              <w:pStyle w:val="TableContents"/>
              <w:widowControl w:val="0"/>
              <w:tabs>
                <w:tab w:val="left" w:pos="567"/>
              </w:tabs>
              <w:rPr>
                <w:sz w:val="22"/>
                <w:szCs w:val="22"/>
              </w:rPr>
            </w:pPr>
            <w:r>
              <w:rPr>
                <w:sz w:val="22"/>
                <w:szCs w:val="22"/>
              </w:rPr>
              <w:t>(1 comprimat Vimpat 50 mg)</w:t>
            </w:r>
          </w:p>
        </w:tc>
        <w:tc>
          <w:tcPr>
            <w:tcW w:w="1275" w:type="dxa"/>
          </w:tcPr>
          <w:p w14:paraId="2BDFA088" w14:textId="77777777" w:rsidR="00480B66" w:rsidRDefault="00B107DC">
            <w:pPr>
              <w:pStyle w:val="TableContents"/>
              <w:widowControl w:val="0"/>
              <w:tabs>
                <w:tab w:val="left" w:pos="567"/>
              </w:tabs>
              <w:rPr>
                <w:sz w:val="22"/>
                <w:szCs w:val="22"/>
              </w:rPr>
            </w:pPr>
            <w:r>
              <w:rPr>
                <w:sz w:val="22"/>
                <w:szCs w:val="22"/>
              </w:rPr>
              <w:t>100 mg</w:t>
            </w:r>
          </w:p>
        </w:tc>
      </w:tr>
      <w:tr w:rsidR="00480B66" w14:paraId="62FC947B" w14:textId="77777777">
        <w:tc>
          <w:tcPr>
            <w:tcW w:w="1560" w:type="dxa"/>
            <w:shd w:val="clear" w:color="auto" w:fill="C0C0C0"/>
          </w:tcPr>
          <w:p w14:paraId="4FDEBA39" w14:textId="77777777" w:rsidR="00480B66" w:rsidRDefault="00B107DC">
            <w:pPr>
              <w:pStyle w:val="TableContents"/>
              <w:widowControl w:val="0"/>
              <w:tabs>
                <w:tab w:val="left" w:pos="567"/>
              </w:tabs>
              <w:rPr>
                <w:b/>
                <w:bCs/>
                <w:sz w:val="22"/>
                <w:szCs w:val="22"/>
              </w:rPr>
            </w:pPr>
            <w:r>
              <w:rPr>
                <w:b/>
                <w:bCs/>
                <w:sz w:val="22"/>
                <w:szCs w:val="22"/>
              </w:rPr>
              <w:t>Săptămâna 2</w:t>
            </w:r>
          </w:p>
        </w:tc>
        <w:tc>
          <w:tcPr>
            <w:tcW w:w="1984" w:type="dxa"/>
            <w:shd w:val="clear" w:color="auto" w:fill="C0C0C0"/>
          </w:tcPr>
          <w:p w14:paraId="2E9AFDAA" w14:textId="77777777" w:rsidR="00480B66" w:rsidRDefault="00B107DC">
            <w:pPr>
              <w:pStyle w:val="TableContents"/>
              <w:widowControl w:val="0"/>
              <w:tabs>
                <w:tab w:val="left" w:pos="567"/>
              </w:tabs>
              <w:rPr>
                <w:sz w:val="22"/>
                <w:szCs w:val="22"/>
              </w:rPr>
            </w:pPr>
            <w:r>
              <w:rPr>
                <w:sz w:val="22"/>
                <w:szCs w:val="22"/>
              </w:rPr>
              <w:t>Pachetul marcat „Săptămâna 2”</w:t>
            </w:r>
          </w:p>
        </w:tc>
        <w:tc>
          <w:tcPr>
            <w:tcW w:w="1985" w:type="dxa"/>
            <w:shd w:val="clear" w:color="auto" w:fill="C0C0C0"/>
          </w:tcPr>
          <w:p w14:paraId="0B023E40" w14:textId="77777777" w:rsidR="00480B66" w:rsidRDefault="00B107DC">
            <w:pPr>
              <w:pStyle w:val="TableContents"/>
              <w:widowControl w:val="0"/>
              <w:tabs>
                <w:tab w:val="left" w:pos="567"/>
              </w:tabs>
              <w:rPr>
                <w:sz w:val="22"/>
                <w:szCs w:val="22"/>
              </w:rPr>
            </w:pPr>
            <w:r>
              <w:rPr>
                <w:sz w:val="22"/>
                <w:szCs w:val="22"/>
              </w:rPr>
              <w:t>100 mg</w:t>
            </w:r>
          </w:p>
          <w:p w14:paraId="701AC868" w14:textId="77777777" w:rsidR="00480B66" w:rsidRDefault="00B107DC">
            <w:pPr>
              <w:pStyle w:val="TableContents"/>
              <w:widowControl w:val="0"/>
              <w:tabs>
                <w:tab w:val="left" w:pos="567"/>
              </w:tabs>
              <w:rPr>
                <w:sz w:val="22"/>
                <w:szCs w:val="22"/>
              </w:rPr>
            </w:pPr>
            <w:r>
              <w:rPr>
                <w:sz w:val="22"/>
                <w:szCs w:val="22"/>
              </w:rPr>
              <w:t>(1 comprimat Vimpat 100 mg)</w:t>
            </w:r>
          </w:p>
        </w:tc>
        <w:tc>
          <w:tcPr>
            <w:tcW w:w="1944" w:type="dxa"/>
            <w:shd w:val="clear" w:color="auto" w:fill="C0C0C0"/>
          </w:tcPr>
          <w:p w14:paraId="4E872F99" w14:textId="77777777" w:rsidR="00480B66" w:rsidRDefault="00B107DC">
            <w:pPr>
              <w:pStyle w:val="TableContents"/>
              <w:widowControl w:val="0"/>
              <w:tabs>
                <w:tab w:val="left" w:pos="567"/>
              </w:tabs>
              <w:rPr>
                <w:sz w:val="22"/>
                <w:szCs w:val="22"/>
              </w:rPr>
            </w:pPr>
            <w:r>
              <w:rPr>
                <w:sz w:val="22"/>
                <w:szCs w:val="22"/>
              </w:rPr>
              <w:t>100 mg</w:t>
            </w:r>
          </w:p>
          <w:p w14:paraId="3339D720" w14:textId="77777777" w:rsidR="00480B66" w:rsidRDefault="00B107DC">
            <w:pPr>
              <w:pStyle w:val="TableContents"/>
              <w:widowControl w:val="0"/>
              <w:tabs>
                <w:tab w:val="left" w:pos="567"/>
              </w:tabs>
              <w:rPr>
                <w:sz w:val="22"/>
                <w:szCs w:val="22"/>
              </w:rPr>
            </w:pPr>
            <w:r>
              <w:rPr>
                <w:sz w:val="22"/>
                <w:szCs w:val="22"/>
              </w:rPr>
              <w:t>(1 comprimat Vimpat 100 mg)</w:t>
            </w:r>
          </w:p>
        </w:tc>
        <w:tc>
          <w:tcPr>
            <w:tcW w:w="1275" w:type="dxa"/>
            <w:shd w:val="clear" w:color="auto" w:fill="C0C0C0"/>
          </w:tcPr>
          <w:p w14:paraId="4CFEB899" w14:textId="77777777" w:rsidR="00480B66" w:rsidRDefault="00B107DC">
            <w:pPr>
              <w:pStyle w:val="TableContents"/>
              <w:widowControl w:val="0"/>
              <w:tabs>
                <w:tab w:val="left" w:pos="567"/>
              </w:tabs>
              <w:rPr>
                <w:sz w:val="22"/>
                <w:szCs w:val="22"/>
              </w:rPr>
            </w:pPr>
            <w:r>
              <w:rPr>
                <w:sz w:val="22"/>
                <w:szCs w:val="22"/>
              </w:rPr>
              <w:t>200 mg</w:t>
            </w:r>
          </w:p>
        </w:tc>
      </w:tr>
      <w:tr w:rsidR="00480B66" w14:paraId="70FF18DC" w14:textId="77777777">
        <w:tc>
          <w:tcPr>
            <w:tcW w:w="1560" w:type="dxa"/>
          </w:tcPr>
          <w:p w14:paraId="0ED916CB" w14:textId="77777777" w:rsidR="00480B66" w:rsidRDefault="00B107DC">
            <w:pPr>
              <w:pStyle w:val="TableContents"/>
              <w:widowControl w:val="0"/>
              <w:tabs>
                <w:tab w:val="left" w:pos="567"/>
              </w:tabs>
              <w:rPr>
                <w:b/>
                <w:bCs/>
                <w:sz w:val="22"/>
                <w:szCs w:val="22"/>
              </w:rPr>
            </w:pPr>
            <w:r>
              <w:rPr>
                <w:b/>
                <w:bCs/>
                <w:sz w:val="22"/>
                <w:szCs w:val="22"/>
              </w:rPr>
              <w:t>Săptămâna 3</w:t>
            </w:r>
          </w:p>
        </w:tc>
        <w:tc>
          <w:tcPr>
            <w:tcW w:w="1984" w:type="dxa"/>
          </w:tcPr>
          <w:p w14:paraId="394C10A2" w14:textId="77777777" w:rsidR="00480B66" w:rsidRDefault="00B107DC">
            <w:pPr>
              <w:pStyle w:val="TableContents"/>
              <w:widowControl w:val="0"/>
              <w:tabs>
                <w:tab w:val="left" w:pos="567"/>
              </w:tabs>
              <w:rPr>
                <w:sz w:val="22"/>
                <w:szCs w:val="22"/>
              </w:rPr>
            </w:pPr>
            <w:r>
              <w:rPr>
                <w:sz w:val="22"/>
                <w:szCs w:val="22"/>
              </w:rPr>
              <w:t>Pachetul marcat „Săptămâna 3”</w:t>
            </w:r>
          </w:p>
        </w:tc>
        <w:tc>
          <w:tcPr>
            <w:tcW w:w="1985" w:type="dxa"/>
          </w:tcPr>
          <w:p w14:paraId="3626FB1B" w14:textId="77777777" w:rsidR="00480B66" w:rsidRDefault="00B107DC">
            <w:pPr>
              <w:pStyle w:val="TableContents"/>
              <w:widowControl w:val="0"/>
              <w:tabs>
                <w:tab w:val="left" w:pos="567"/>
              </w:tabs>
              <w:rPr>
                <w:sz w:val="22"/>
                <w:szCs w:val="22"/>
              </w:rPr>
            </w:pPr>
            <w:r>
              <w:rPr>
                <w:sz w:val="22"/>
                <w:szCs w:val="22"/>
              </w:rPr>
              <w:t>150 mg</w:t>
            </w:r>
          </w:p>
          <w:p w14:paraId="107C1600" w14:textId="77777777" w:rsidR="00480B66" w:rsidRDefault="00B107DC">
            <w:pPr>
              <w:pStyle w:val="TableContents"/>
              <w:widowControl w:val="0"/>
              <w:tabs>
                <w:tab w:val="left" w:pos="567"/>
              </w:tabs>
              <w:rPr>
                <w:sz w:val="22"/>
                <w:szCs w:val="22"/>
              </w:rPr>
            </w:pPr>
            <w:r>
              <w:rPr>
                <w:sz w:val="22"/>
                <w:szCs w:val="22"/>
              </w:rPr>
              <w:t>(1 comprimat Vimpat 150 mg)</w:t>
            </w:r>
          </w:p>
        </w:tc>
        <w:tc>
          <w:tcPr>
            <w:tcW w:w="1944" w:type="dxa"/>
          </w:tcPr>
          <w:p w14:paraId="0364B3A7" w14:textId="77777777" w:rsidR="00480B66" w:rsidRDefault="00B107DC">
            <w:pPr>
              <w:pStyle w:val="TableContents"/>
              <w:widowControl w:val="0"/>
              <w:tabs>
                <w:tab w:val="left" w:pos="567"/>
              </w:tabs>
              <w:rPr>
                <w:sz w:val="22"/>
                <w:szCs w:val="22"/>
              </w:rPr>
            </w:pPr>
            <w:r>
              <w:rPr>
                <w:sz w:val="22"/>
                <w:szCs w:val="22"/>
              </w:rPr>
              <w:t>150 mg</w:t>
            </w:r>
          </w:p>
          <w:p w14:paraId="494CC33E" w14:textId="77777777" w:rsidR="00480B66" w:rsidRDefault="00B107DC">
            <w:pPr>
              <w:pStyle w:val="TableContents"/>
              <w:widowControl w:val="0"/>
              <w:tabs>
                <w:tab w:val="left" w:pos="567"/>
              </w:tabs>
              <w:rPr>
                <w:sz w:val="22"/>
                <w:szCs w:val="22"/>
              </w:rPr>
            </w:pPr>
            <w:r>
              <w:rPr>
                <w:sz w:val="22"/>
                <w:szCs w:val="22"/>
              </w:rPr>
              <w:t>(1 comprimat Vimpat 150 mg)</w:t>
            </w:r>
          </w:p>
        </w:tc>
        <w:tc>
          <w:tcPr>
            <w:tcW w:w="1275" w:type="dxa"/>
          </w:tcPr>
          <w:p w14:paraId="20EAF67F" w14:textId="77777777" w:rsidR="00480B66" w:rsidRDefault="00B107DC">
            <w:pPr>
              <w:pStyle w:val="TableContents"/>
              <w:widowControl w:val="0"/>
              <w:tabs>
                <w:tab w:val="left" w:pos="567"/>
              </w:tabs>
              <w:rPr>
                <w:sz w:val="22"/>
                <w:szCs w:val="22"/>
              </w:rPr>
            </w:pPr>
            <w:r>
              <w:rPr>
                <w:sz w:val="22"/>
                <w:szCs w:val="22"/>
              </w:rPr>
              <w:t>300 mg</w:t>
            </w:r>
          </w:p>
        </w:tc>
      </w:tr>
      <w:tr w:rsidR="00480B66" w14:paraId="330A5E2F" w14:textId="77777777">
        <w:tc>
          <w:tcPr>
            <w:tcW w:w="1560" w:type="dxa"/>
            <w:shd w:val="clear" w:color="auto" w:fill="C0C0C0"/>
          </w:tcPr>
          <w:p w14:paraId="0569AF01" w14:textId="77777777" w:rsidR="00480B66" w:rsidRDefault="00B107DC">
            <w:pPr>
              <w:pStyle w:val="TableContents"/>
              <w:widowControl w:val="0"/>
              <w:tabs>
                <w:tab w:val="left" w:pos="567"/>
              </w:tabs>
              <w:rPr>
                <w:b/>
                <w:bCs/>
                <w:sz w:val="22"/>
                <w:szCs w:val="22"/>
              </w:rPr>
            </w:pPr>
            <w:r>
              <w:rPr>
                <w:b/>
                <w:bCs/>
                <w:sz w:val="22"/>
                <w:szCs w:val="22"/>
              </w:rPr>
              <w:t>Săptămâna 4</w:t>
            </w:r>
          </w:p>
        </w:tc>
        <w:tc>
          <w:tcPr>
            <w:tcW w:w="1984" w:type="dxa"/>
            <w:shd w:val="clear" w:color="auto" w:fill="C0C0C0"/>
          </w:tcPr>
          <w:p w14:paraId="426B6F3D" w14:textId="77777777" w:rsidR="00480B66" w:rsidRDefault="00B107DC">
            <w:pPr>
              <w:pStyle w:val="TableContents"/>
              <w:widowControl w:val="0"/>
              <w:tabs>
                <w:tab w:val="left" w:pos="567"/>
              </w:tabs>
              <w:rPr>
                <w:sz w:val="22"/>
                <w:szCs w:val="22"/>
              </w:rPr>
            </w:pPr>
            <w:r>
              <w:rPr>
                <w:sz w:val="22"/>
                <w:szCs w:val="22"/>
              </w:rPr>
              <w:t>Pachetul marcat „Săptămâna 4”</w:t>
            </w:r>
          </w:p>
        </w:tc>
        <w:tc>
          <w:tcPr>
            <w:tcW w:w="1985" w:type="dxa"/>
            <w:shd w:val="clear" w:color="auto" w:fill="C0C0C0"/>
          </w:tcPr>
          <w:p w14:paraId="2E9741A4" w14:textId="77777777" w:rsidR="00480B66" w:rsidRDefault="00B107DC">
            <w:pPr>
              <w:pStyle w:val="TableContents"/>
              <w:widowControl w:val="0"/>
              <w:tabs>
                <w:tab w:val="left" w:pos="567"/>
              </w:tabs>
              <w:rPr>
                <w:sz w:val="22"/>
                <w:szCs w:val="22"/>
              </w:rPr>
            </w:pPr>
            <w:r>
              <w:rPr>
                <w:sz w:val="22"/>
                <w:szCs w:val="22"/>
              </w:rPr>
              <w:t>200 mg</w:t>
            </w:r>
          </w:p>
          <w:p w14:paraId="7BBDF92E" w14:textId="77777777" w:rsidR="00480B66" w:rsidRDefault="00B107DC">
            <w:pPr>
              <w:pStyle w:val="TableContents"/>
              <w:widowControl w:val="0"/>
              <w:tabs>
                <w:tab w:val="left" w:pos="567"/>
              </w:tabs>
              <w:rPr>
                <w:sz w:val="22"/>
                <w:szCs w:val="22"/>
              </w:rPr>
            </w:pPr>
            <w:r>
              <w:rPr>
                <w:sz w:val="22"/>
                <w:szCs w:val="22"/>
              </w:rPr>
              <w:t>(1 comprimat Vimpat 200 mg)</w:t>
            </w:r>
          </w:p>
        </w:tc>
        <w:tc>
          <w:tcPr>
            <w:tcW w:w="1944" w:type="dxa"/>
            <w:shd w:val="clear" w:color="auto" w:fill="C0C0C0"/>
          </w:tcPr>
          <w:p w14:paraId="420D5A4A" w14:textId="77777777" w:rsidR="00480B66" w:rsidRDefault="00B107DC">
            <w:pPr>
              <w:pStyle w:val="TableContents"/>
              <w:widowControl w:val="0"/>
              <w:tabs>
                <w:tab w:val="left" w:pos="567"/>
              </w:tabs>
              <w:rPr>
                <w:sz w:val="22"/>
                <w:szCs w:val="22"/>
              </w:rPr>
            </w:pPr>
            <w:r>
              <w:rPr>
                <w:sz w:val="22"/>
                <w:szCs w:val="22"/>
              </w:rPr>
              <w:t>200 mg</w:t>
            </w:r>
          </w:p>
          <w:p w14:paraId="154D9709" w14:textId="77777777" w:rsidR="00480B66" w:rsidRDefault="00B107DC">
            <w:pPr>
              <w:pStyle w:val="TableContents"/>
              <w:widowControl w:val="0"/>
              <w:tabs>
                <w:tab w:val="left" w:pos="567"/>
              </w:tabs>
              <w:rPr>
                <w:sz w:val="22"/>
                <w:szCs w:val="22"/>
              </w:rPr>
            </w:pPr>
            <w:r>
              <w:rPr>
                <w:sz w:val="22"/>
                <w:szCs w:val="22"/>
              </w:rPr>
              <w:t>(1 comprimat Vimpat 200 mg)</w:t>
            </w:r>
          </w:p>
        </w:tc>
        <w:tc>
          <w:tcPr>
            <w:tcW w:w="1275" w:type="dxa"/>
            <w:shd w:val="clear" w:color="auto" w:fill="C0C0C0"/>
          </w:tcPr>
          <w:p w14:paraId="5CA7F90D" w14:textId="77777777" w:rsidR="00480B66" w:rsidRDefault="00B107DC">
            <w:pPr>
              <w:pStyle w:val="TableContents"/>
              <w:widowControl w:val="0"/>
              <w:tabs>
                <w:tab w:val="left" w:pos="567"/>
              </w:tabs>
              <w:rPr>
                <w:sz w:val="22"/>
                <w:szCs w:val="22"/>
              </w:rPr>
            </w:pPr>
            <w:r>
              <w:rPr>
                <w:sz w:val="22"/>
                <w:szCs w:val="22"/>
              </w:rPr>
              <w:t>400 mg</w:t>
            </w:r>
          </w:p>
        </w:tc>
      </w:tr>
    </w:tbl>
    <w:p w14:paraId="2FCC1195" w14:textId="77777777" w:rsidR="00480B66" w:rsidRDefault="00480B66">
      <w:pPr>
        <w:widowControl w:val="0"/>
        <w:tabs>
          <w:tab w:val="left" w:pos="567"/>
        </w:tabs>
        <w:rPr>
          <w:sz w:val="22"/>
          <w:szCs w:val="22"/>
        </w:rPr>
      </w:pPr>
    </w:p>
    <w:p w14:paraId="42CB592B" w14:textId="77777777" w:rsidR="00480B66" w:rsidRDefault="00B107DC">
      <w:pPr>
        <w:widowControl w:val="0"/>
        <w:tabs>
          <w:tab w:val="left" w:pos="567"/>
        </w:tabs>
        <w:rPr>
          <w:sz w:val="22"/>
          <w:szCs w:val="22"/>
        </w:rPr>
      </w:pPr>
      <w:r>
        <w:rPr>
          <w:sz w:val="22"/>
          <w:szCs w:val="22"/>
        </w:rPr>
        <w:t>Tratamentul de întreţinere (după primele 4 săptămâni)</w:t>
      </w:r>
    </w:p>
    <w:p w14:paraId="0E28B0DF" w14:textId="77777777" w:rsidR="00480B66" w:rsidRDefault="00B107DC">
      <w:pPr>
        <w:widowControl w:val="0"/>
        <w:tabs>
          <w:tab w:val="left" w:pos="567"/>
        </w:tabs>
        <w:rPr>
          <w:sz w:val="22"/>
          <w:szCs w:val="22"/>
        </w:rPr>
      </w:pPr>
      <w:r>
        <w:rPr>
          <w:sz w:val="22"/>
          <w:szCs w:val="22"/>
        </w:rPr>
        <w:t>După primele 4 săptămâni de tratament, medicul dumneavoastră poate ajusta doza cu care veţi continua tratamentul pe termen lung. Această doză se numeşte doză de întreţinere şi va depinde de cum răspundeţi la tratamentul cu Vimpat. Pentru majoritatea pacienţilor, doza de întreţinere este cuprinsă între 200 mg şi 400 mg pe zi.</w:t>
      </w:r>
    </w:p>
    <w:p w14:paraId="4A162437" w14:textId="77777777" w:rsidR="00480B66" w:rsidRDefault="00480B66">
      <w:pPr>
        <w:widowControl w:val="0"/>
        <w:tabs>
          <w:tab w:val="left" w:pos="567"/>
        </w:tabs>
        <w:rPr>
          <w:sz w:val="22"/>
          <w:szCs w:val="22"/>
        </w:rPr>
      </w:pPr>
    </w:p>
    <w:p w14:paraId="4E783D94" w14:textId="77777777" w:rsidR="00480B66" w:rsidRDefault="00B107DC">
      <w:pPr>
        <w:widowControl w:val="0"/>
        <w:tabs>
          <w:tab w:val="left" w:pos="567"/>
        </w:tabs>
        <w:rPr>
          <w:b/>
          <w:sz w:val="22"/>
          <w:szCs w:val="22"/>
        </w:rPr>
      </w:pPr>
      <w:r>
        <w:rPr>
          <w:b/>
          <w:sz w:val="22"/>
          <w:szCs w:val="22"/>
        </w:rPr>
        <w:t>Copii și adolescenți cu greutatea sub 50 kg</w:t>
      </w:r>
    </w:p>
    <w:p w14:paraId="75DF2A4F" w14:textId="77777777" w:rsidR="00480B66" w:rsidRDefault="00B107DC">
      <w:pPr>
        <w:widowControl w:val="0"/>
        <w:tabs>
          <w:tab w:val="left" w:pos="567"/>
        </w:tabs>
        <w:rPr>
          <w:bCs/>
          <w:sz w:val="22"/>
          <w:szCs w:val="22"/>
        </w:rPr>
      </w:pPr>
      <w:r>
        <w:rPr>
          <w:bCs/>
          <w:sz w:val="22"/>
          <w:szCs w:val="22"/>
        </w:rPr>
        <w:t>Pachetul de inițiere a tratamentului nu este adecvat pentru copiii și adolescenții cu greutatea mai mică de 50 kg.</w:t>
      </w:r>
    </w:p>
    <w:p w14:paraId="0D6706D9" w14:textId="77777777" w:rsidR="00480B66" w:rsidRDefault="00480B66">
      <w:pPr>
        <w:widowControl w:val="0"/>
        <w:tabs>
          <w:tab w:val="left" w:pos="567"/>
        </w:tabs>
        <w:rPr>
          <w:bCs/>
          <w:sz w:val="22"/>
          <w:szCs w:val="22"/>
          <w:u w:val="single"/>
        </w:rPr>
      </w:pPr>
    </w:p>
    <w:p w14:paraId="447E66E8" w14:textId="77777777" w:rsidR="00480B66" w:rsidRDefault="00B107DC">
      <w:pPr>
        <w:widowControl w:val="0"/>
        <w:tabs>
          <w:tab w:val="left" w:pos="567"/>
        </w:tabs>
        <w:rPr>
          <w:b/>
          <w:sz w:val="22"/>
          <w:szCs w:val="22"/>
        </w:rPr>
      </w:pPr>
      <w:r>
        <w:rPr>
          <w:b/>
          <w:sz w:val="22"/>
          <w:szCs w:val="22"/>
        </w:rPr>
        <w:t>Dacă luaţi mai mult Vimpat decât trebuie</w:t>
      </w:r>
    </w:p>
    <w:p w14:paraId="403EB556" w14:textId="77777777" w:rsidR="00480B66" w:rsidRDefault="00B107DC">
      <w:pPr>
        <w:rPr>
          <w:sz w:val="22"/>
          <w:szCs w:val="22"/>
        </w:rPr>
      </w:pPr>
      <w:r>
        <w:rPr>
          <w:sz w:val="22"/>
          <w:szCs w:val="22"/>
        </w:rPr>
        <w:t xml:space="preserve">Dacă aţi luat mai mult decât trebuie din Vimpat, vă rugăm să contactaţi mediat medicul dumneavoastră Nu încercaţi să conduceţi. </w:t>
      </w:r>
    </w:p>
    <w:p w14:paraId="40BF8307" w14:textId="77777777" w:rsidR="00480B66" w:rsidRDefault="00B107DC">
      <w:pPr>
        <w:rPr>
          <w:sz w:val="22"/>
          <w:szCs w:val="22"/>
        </w:rPr>
      </w:pPr>
      <w:r>
        <w:rPr>
          <w:sz w:val="22"/>
          <w:szCs w:val="22"/>
        </w:rPr>
        <w:t>Este posibil să vă confruntaţi cu:</w:t>
      </w:r>
    </w:p>
    <w:p w14:paraId="0E1274C5" w14:textId="77777777" w:rsidR="00480B66" w:rsidRDefault="00B107DC" w:rsidP="008C1747">
      <w:pPr>
        <w:pStyle w:val="ListParagraph"/>
        <w:numPr>
          <w:ilvl w:val="0"/>
          <w:numId w:val="32"/>
        </w:numPr>
        <w:ind w:left="567" w:hanging="567"/>
        <w:rPr>
          <w:sz w:val="22"/>
          <w:szCs w:val="22"/>
        </w:rPr>
      </w:pPr>
      <w:r>
        <w:rPr>
          <w:sz w:val="22"/>
          <w:szCs w:val="22"/>
        </w:rPr>
        <w:t>ameţeli;</w:t>
      </w:r>
    </w:p>
    <w:p w14:paraId="75165925" w14:textId="77777777" w:rsidR="00480B66" w:rsidRDefault="00B107DC" w:rsidP="008C1747">
      <w:pPr>
        <w:pStyle w:val="ListParagraph"/>
        <w:numPr>
          <w:ilvl w:val="0"/>
          <w:numId w:val="27"/>
        </w:numPr>
        <w:ind w:left="567" w:hanging="567"/>
        <w:rPr>
          <w:sz w:val="22"/>
          <w:szCs w:val="22"/>
        </w:rPr>
      </w:pPr>
      <w:r>
        <w:rPr>
          <w:sz w:val="22"/>
          <w:szCs w:val="22"/>
        </w:rPr>
        <w:t>senzație de rău (greaţă) sau stare de rău (vomă);</w:t>
      </w:r>
    </w:p>
    <w:p w14:paraId="7566C764" w14:textId="77777777" w:rsidR="00480B66" w:rsidRDefault="00B107DC" w:rsidP="008C1747">
      <w:pPr>
        <w:pStyle w:val="ListParagraph"/>
        <w:numPr>
          <w:ilvl w:val="0"/>
          <w:numId w:val="27"/>
        </w:numPr>
        <w:ind w:left="567" w:hanging="567"/>
        <w:rPr>
          <w:sz w:val="22"/>
          <w:szCs w:val="22"/>
        </w:rPr>
      </w:pPr>
      <w:r>
        <w:rPr>
          <w:sz w:val="22"/>
          <w:szCs w:val="22"/>
        </w:rPr>
        <w:t xml:space="preserve">convulsii (crize), probleme cu ritmul inimii precum un ritm al inimii lent, rapid sau neregulat, comă sau o scădere a tensiunii arteriale cu bătăi rapide ale inimii și transpirație. </w:t>
      </w:r>
    </w:p>
    <w:p w14:paraId="02FC375A" w14:textId="77777777" w:rsidR="00480B66" w:rsidRDefault="00480B66">
      <w:pPr>
        <w:widowControl w:val="0"/>
        <w:tabs>
          <w:tab w:val="left" w:pos="567"/>
        </w:tabs>
        <w:rPr>
          <w:sz w:val="22"/>
          <w:szCs w:val="22"/>
        </w:rPr>
      </w:pPr>
    </w:p>
    <w:p w14:paraId="20E41A17" w14:textId="77777777" w:rsidR="00480B66" w:rsidRDefault="00B107DC">
      <w:pPr>
        <w:widowControl w:val="0"/>
        <w:tabs>
          <w:tab w:val="left" w:pos="567"/>
        </w:tabs>
        <w:rPr>
          <w:b/>
          <w:sz w:val="22"/>
          <w:szCs w:val="22"/>
        </w:rPr>
      </w:pPr>
      <w:r>
        <w:rPr>
          <w:b/>
          <w:sz w:val="22"/>
          <w:szCs w:val="22"/>
        </w:rPr>
        <w:t xml:space="preserve">Dacă uitaţi să luaţi Vimpat </w:t>
      </w:r>
    </w:p>
    <w:p w14:paraId="69C9A625" w14:textId="77777777" w:rsidR="00480B66" w:rsidRDefault="00B107DC" w:rsidP="008C1747">
      <w:pPr>
        <w:pStyle w:val="ListParagraph"/>
        <w:widowControl w:val="0"/>
        <w:numPr>
          <w:ilvl w:val="0"/>
          <w:numId w:val="28"/>
        </w:numPr>
        <w:ind w:left="567" w:hanging="567"/>
        <w:rPr>
          <w:sz w:val="22"/>
          <w:szCs w:val="22"/>
        </w:rPr>
      </w:pPr>
      <w:r>
        <w:rPr>
          <w:sz w:val="22"/>
          <w:szCs w:val="22"/>
        </w:rPr>
        <w:lastRenderedPageBreak/>
        <w:t xml:space="preserve">Dacă aţi uitat să vă luaţi o doză în primele 6 ore de la doza programată, luaţi-o îndată ce vă aduceţi aminte. </w:t>
      </w:r>
    </w:p>
    <w:p w14:paraId="77F7B659" w14:textId="77777777" w:rsidR="00480B66" w:rsidRDefault="00B107DC" w:rsidP="008C1747">
      <w:pPr>
        <w:pStyle w:val="ListParagraph"/>
        <w:widowControl w:val="0"/>
        <w:numPr>
          <w:ilvl w:val="0"/>
          <w:numId w:val="28"/>
        </w:numPr>
        <w:ind w:left="567" w:hanging="567"/>
        <w:rPr>
          <w:sz w:val="22"/>
          <w:szCs w:val="22"/>
        </w:rPr>
      </w:pPr>
      <w:r>
        <w:rPr>
          <w:sz w:val="22"/>
          <w:szCs w:val="22"/>
        </w:rPr>
        <w:t>Dacă ați uitat o doză după 6 ore de la doza programată nu mai luaţi comprimatul uitat. În schimb, luaţi următorul comprimat de Vimpat la ora la care îl luaţi de obicei.</w:t>
      </w:r>
    </w:p>
    <w:p w14:paraId="751B7D86" w14:textId="77777777" w:rsidR="00480B66" w:rsidRDefault="00B107DC" w:rsidP="008C1747">
      <w:pPr>
        <w:pStyle w:val="ListParagraph"/>
        <w:widowControl w:val="0"/>
        <w:numPr>
          <w:ilvl w:val="0"/>
          <w:numId w:val="28"/>
        </w:numPr>
        <w:ind w:left="567" w:hanging="567"/>
        <w:rPr>
          <w:sz w:val="22"/>
          <w:szCs w:val="22"/>
        </w:rPr>
      </w:pPr>
      <w:r>
        <w:rPr>
          <w:sz w:val="22"/>
          <w:szCs w:val="22"/>
        </w:rPr>
        <w:t>Nu luaţi o doză dublă pentru a compensa doza uitată.</w:t>
      </w:r>
    </w:p>
    <w:p w14:paraId="3AAB6DFF" w14:textId="77777777" w:rsidR="00480B66" w:rsidRDefault="00480B66">
      <w:pPr>
        <w:pStyle w:val="ListParagraph"/>
        <w:widowControl w:val="0"/>
        <w:ind w:left="567"/>
        <w:rPr>
          <w:b/>
          <w:sz w:val="22"/>
          <w:szCs w:val="22"/>
        </w:rPr>
      </w:pPr>
    </w:p>
    <w:p w14:paraId="5DA7B444" w14:textId="77777777" w:rsidR="00480B66" w:rsidRDefault="00B107DC">
      <w:pPr>
        <w:keepNext/>
        <w:widowControl w:val="0"/>
        <w:tabs>
          <w:tab w:val="left" w:pos="567"/>
        </w:tabs>
        <w:rPr>
          <w:b/>
          <w:sz w:val="22"/>
          <w:szCs w:val="22"/>
        </w:rPr>
      </w:pPr>
      <w:r>
        <w:rPr>
          <w:b/>
          <w:sz w:val="22"/>
          <w:szCs w:val="22"/>
        </w:rPr>
        <w:t>Dacă încetaţi să luaţi Vimpat</w:t>
      </w:r>
    </w:p>
    <w:p w14:paraId="05BB6C60" w14:textId="77777777" w:rsidR="00480B66" w:rsidRDefault="00B107DC" w:rsidP="008C1747">
      <w:pPr>
        <w:pStyle w:val="ListParagraph"/>
        <w:widowControl w:val="0"/>
        <w:numPr>
          <w:ilvl w:val="0"/>
          <w:numId w:val="32"/>
        </w:numPr>
        <w:ind w:left="567" w:hanging="567"/>
        <w:rPr>
          <w:sz w:val="22"/>
          <w:szCs w:val="22"/>
        </w:rPr>
      </w:pPr>
      <w:r>
        <w:rPr>
          <w:sz w:val="22"/>
          <w:szCs w:val="22"/>
        </w:rPr>
        <w:t>Nu opriţi tratamentul cu Vimpat fără să vă consultaţi medicul, deoarece epilepsia dumneavoastră poate reapărea sau se poate agrava.</w:t>
      </w:r>
    </w:p>
    <w:p w14:paraId="02393FEC" w14:textId="77777777" w:rsidR="00480B66" w:rsidRDefault="00B107DC" w:rsidP="008C1747">
      <w:pPr>
        <w:pStyle w:val="ListParagraph"/>
        <w:widowControl w:val="0"/>
        <w:numPr>
          <w:ilvl w:val="0"/>
          <w:numId w:val="32"/>
        </w:numPr>
        <w:ind w:left="567" w:hanging="567"/>
        <w:rPr>
          <w:sz w:val="22"/>
          <w:szCs w:val="22"/>
        </w:rPr>
      </w:pPr>
      <w:r>
        <w:rPr>
          <w:sz w:val="22"/>
          <w:szCs w:val="22"/>
        </w:rPr>
        <w:t>Dacă medicul dumneavoastră decide să vă oprească tratamentul cu Vimpat, acesta vă va spune cum să reduceţi doza pas cu pas.</w:t>
      </w:r>
    </w:p>
    <w:p w14:paraId="6955F82E" w14:textId="77777777" w:rsidR="00480B66" w:rsidRDefault="00B107DC">
      <w:pPr>
        <w:widowControl w:val="0"/>
        <w:tabs>
          <w:tab w:val="left" w:pos="567"/>
        </w:tabs>
        <w:rPr>
          <w:sz w:val="22"/>
          <w:szCs w:val="22"/>
        </w:rPr>
      </w:pPr>
      <w:r>
        <w:rPr>
          <w:sz w:val="22"/>
          <w:szCs w:val="22"/>
        </w:rPr>
        <w:t>Dacă aveţi orice întrebări suplimentare cu privire la acest produs, adresaţi-vă medicului dumneavoastră sau farmacistului.</w:t>
      </w:r>
    </w:p>
    <w:p w14:paraId="221EE670" w14:textId="77777777" w:rsidR="00480B66" w:rsidRDefault="00480B66">
      <w:pPr>
        <w:widowControl w:val="0"/>
        <w:tabs>
          <w:tab w:val="left" w:pos="567"/>
        </w:tabs>
        <w:rPr>
          <w:sz w:val="22"/>
          <w:szCs w:val="22"/>
        </w:rPr>
      </w:pPr>
    </w:p>
    <w:p w14:paraId="167B2C7C" w14:textId="77777777" w:rsidR="00480B66" w:rsidRDefault="00480B66">
      <w:pPr>
        <w:widowControl w:val="0"/>
        <w:tabs>
          <w:tab w:val="left" w:pos="567"/>
        </w:tabs>
        <w:rPr>
          <w:sz w:val="22"/>
          <w:szCs w:val="22"/>
        </w:rPr>
      </w:pPr>
    </w:p>
    <w:p w14:paraId="0E6643B4" w14:textId="77777777" w:rsidR="00480B66" w:rsidRDefault="00B107DC">
      <w:pPr>
        <w:keepNext/>
        <w:widowControl w:val="0"/>
        <w:tabs>
          <w:tab w:val="left" w:pos="567"/>
        </w:tabs>
        <w:rPr>
          <w:b/>
          <w:sz w:val="22"/>
          <w:szCs w:val="22"/>
        </w:rPr>
      </w:pPr>
      <w:r>
        <w:rPr>
          <w:b/>
          <w:sz w:val="22"/>
          <w:szCs w:val="22"/>
        </w:rPr>
        <w:t>4.</w:t>
      </w:r>
      <w:r>
        <w:rPr>
          <w:b/>
          <w:sz w:val="22"/>
          <w:szCs w:val="22"/>
        </w:rPr>
        <w:tab/>
        <w:t xml:space="preserve"> Reacţii adverse posibile</w:t>
      </w:r>
    </w:p>
    <w:p w14:paraId="043FFBC7" w14:textId="77777777" w:rsidR="00480B66" w:rsidRDefault="00480B66">
      <w:pPr>
        <w:keepNext/>
        <w:widowControl w:val="0"/>
        <w:tabs>
          <w:tab w:val="left" w:pos="567"/>
        </w:tabs>
        <w:rPr>
          <w:sz w:val="22"/>
          <w:szCs w:val="22"/>
        </w:rPr>
      </w:pPr>
    </w:p>
    <w:p w14:paraId="25AABB4A" w14:textId="77777777" w:rsidR="00480B66" w:rsidRDefault="00B107DC">
      <w:pPr>
        <w:keepNext/>
        <w:widowControl w:val="0"/>
        <w:tabs>
          <w:tab w:val="left" w:pos="567"/>
        </w:tabs>
        <w:rPr>
          <w:sz w:val="22"/>
          <w:szCs w:val="22"/>
        </w:rPr>
      </w:pPr>
      <w:r>
        <w:rPr>
          <w:sz w:val="22"/>
          <w:szCs w:val="22"/>
        </w:rPr>
        <w:t>Ca toate medicamentele, acest medicament poate provoca reacţii adverse, cu toate că nu apar la toate persoanele.</w:t>
      </w:r>
    </w:p>
    <w:p w14:paraId="21DFCFFD" w14:textId="77777777" w:rsidR="00480B66" w:rsidRDefault="00480B66">
      <w:pPr>
        <w:widowControl w:val="0"/>
        <w:tabs>
          <w:tab w:val="left" w:pos="567"/>
        </w:tabs>
        <w:rPr>
          <w:sz w:val="22"/>
          <w:szCs w:val="22"/>
        </w:rPr>
      </w:pPr>
    </w:p>
    <w:p w14:paraId="223AE90A" w14:textId="77777777" w:rsidR="00480B66" w:rsidRDefault="00B107DC">
      <w:pPr>
        <w:widowControl w:val="0"/>
        <w:tabs>
          <w:tab w:val="left" w:pos="567"/>
        </w:tabs>
        <w:rPr>
          <w:b/>
          <w:bCs/>
          <w:sz w:val="22"/>
          <w:szCs w:val="22"/>
        </w:rPr>
      </w:pPr>
      <w:r>
        <w:rPr>
          <w:b/>
          <w:bCs/>
          <w:sz w:val="22"/>
          <w:szCs w:val="22"/>
        </w:rPr>
        <w:t>Discutaţi cu medicul sau farmacistul dumneavoastră dacă experimentaţi una dintre următoarele:</w:t>
      </w:r>
    </w:p>
    <w:p w14:paraId="490AED17" w14:textId="77777777" w:rsidR="00480B66" w:rsidRDefault="00480B66">
      <w:pPr>
        <w:widowControl w:val="0"/>
        <w:tabs>
          <w:tab w:val="left" w:pos="567"/>
        </w:tabs>
        <w:rPr>
          <w:sz w:val="22"/>
          <w:szCs w:val="22"/>
        </w:rPr>
      </w:pPr>
    </w:p>
    <w:p w14:paraId="433657A2" w14:textId="77777777" w:rsidR="00480B66" w:rsidRDefault="00B107DC">
      <w:pPr>
        <w:widowControl w:val="0"/>
        <w:tabs>
          <w:tab w:val="left" w:pos="567"/>
        </w:tabs>
        <w:rPr>
          <w:sz w:val="22"/>
          <w:szCs w:val="22"/>
        </w:rPr>
      </w:pPr>
      <w:r>
        <w:rPr>
          <w:b/>
          <w:sz w:val="22"/>
          <w:szCs w:val="22"/>
        </w:rPr>
        <w:t>Reacţii adverse foarte frecvente</w:t>
      </w:r>
      <w:r>
        <w:rPr>
          <w:sz w:val="22"/>
          <w:szCs w:val="22"/>
        </w:rPr>
        <w:t>: pot afecta mai mult de 1 din 10 persoane</w:t>
      </w:r>
    </w:p>
    <w:p w14:paraId="16CCB83F" w14:textId="77777777" w:rsidR="00480B66" w:rsidRDefault="00B107DC">
      <w:pPr>
        <w:pStyle w:val="ListParagraph"/>
        <w:widowControl w:val="0"/>
        <w:numPr>
          <w:ilvl w:val="1"/>
          <w:numId w:val="1"/>
        </w:numPr>
        <w:tabs>
          <w:tab w:val="clear" w:pos="1080"/>
          <w:tab w:val="left" w:pos="567"/>
        </w:tabs>
        <w:ind w:left="567" w:hanging="567"/>
        <w:rPr>
          <w:sz w:val="22"/>
          <w:szCs w:val="22"/>
        </w:rPr>
      </w:pPr>
      <w:r>
        <w:rPr>
          <w:sz w:val="22"/>
          <w:szCs w:val="22"/>
        </w:rPr>
        <w:t>Dureri de cap</w:t>
      </w:r>
    </w:p>
    <w:p w14:paraId="46C50CEC" w14:textId="77777777" w:rsidR="00480B66" w:rsidRDefault="00B107DC">
      <w:pPr>
        <w:widowControl w:val="0"/>
        <w:numPr>
          <w:ilvl w:val="0"/>
          <w:numId w:val="1"/>
        </w:numPr>
        <w:tabs>
          <w:tab w:val="clear" w:pos="720"/>
          <w:tab w:val="left" w:pos="567"/>
        </w:tabs>
        <w:ind w:left="567" w:hanging="567"/>
        <w:rPr>
          <w:sz w:val="22"/>
          <w:szCs w:val="22"/>
        </w:rPr>
      </w:pPr>
      <w:r>
        <w:rPr>
          <w:sz w:val="22"/>
          <w:szCs w:val="22"/>
        </w:rPr>
        <w:t>Senzație sau stare de rău (greaţă)</w:t>
      </w:r>
    </w:p>
    <w:p w14:paraId="108D90E1" w14:textId="77777777" w:rsidR="00480B66" w:rsidRDefault="00B107DC">
      <w:pPr>
        <w:widowControl w:val="0"/>
        <w:numPr>
          <w:ilvl w:val="0"/>
          <w:numId w:val="1"/>
        </w:numPr>
        <w:tabs>
          <w:tab w:val="clear" w:pos="720"/>
          <w:tab w:val="left" w:pos="567"/>
        </w:tabs>
        <w:ind w:left="567" w:hanging="567"/>
        <w:rPr>
          <w:sz w:val="22"/>
          <w:szCs w:val="22"/>
        </w:rPr>
      </w:pPr>
      <w:r>
        <w:rPr>
          <w:sz w:val="22"/>
          <w:szCs w:val="22"/>
        </w:rPr>
        <w:t>Vedere dublă (diplopie)</w:t>
      </w:r>
    </w:p>
    <w:p w14:paraId="21FBC4BB" w14:textId="77777777" w:rsidR="00480B66" w:rsidRDefault="00480B66">
      <w:pPr>
        <w:widowControl w:val="0"/>
        <w:tabs>
          <w:tab w:val="left" w:pos="567"/>
        </w:tabs>
        <w:rPr>
          <w:sz w:val="22"/>
          <w:szCs w:val="22"/>
        </w:rPr>
      </w:pPr>
    </w:p>
    <w:p w14:paraId="52B70E3A" w14:textId="77777777" w:rsidR="00480B66" w:rsidRDefault="00B107DC">
      <w:pPr>
        <w:keepNext/>
        <w:keepLines/>
        <w:widowControl w:val="0"/>
        <w:tabs>
          <w:tab w:val="left" w:pos="567"/>
        </w:tabs>
        <w:rPr>
          <w:sz w:val="22"/>
          <w:szCs w:val="22"/>
        </w:rPr>
      </w:pPr>
      <w:r>
        <w:rPr>
          <w:b/>
          <w:sz w:val="22"/>
          <w:szCs w:val="22"/>
        </w:rPr>
        <w:t>Reacţii adverse frecvente</w:t>
      </w:r>
      <w:r>
        <w:rPr>
          <w:sz w:val="22"/>
          <w:szCs w:val="22"/>
        </w:rPr>
        <w:t>: pot afecta până la 1 din 10 persoane</w:t>
      </w:r>
    </w:p>
    <w:p w14:paraId="53A9AE2C" w14:textId="77777777" w:rsidR="00480B66" w:rsidRDefault="00B107DC">
      <w:pPr>
        <w:keepNext/>
        <w:keepLines/>
        <w:widowControl w:val="0"/>
        <w:numPr>
          <w:ilvl w:val="0"/>
          <w:numId w:val="2"/>
        </w:numPr>
        <w:tabs>
          <w:tab w:val="clear" w:pos="720"/>
          <w:tab w:val="num" w:pos="567"/>
        </w:tabs>
        <w:ind w:left="567" w:hanging="567"/>
        <w:rPr>
          <w:sz w:val="22"/>
          <w:szCs w:val="22"/>
        </w:rPr>
      </w:pPr>
      <w:r>
        <w:rPr>
          <w:sz w:val="22"/>
          <w:szCs w:val="22"/>
        </w:rPr>
        <w:t>Spasme scurte ale unui mușchi sau grup de mușchi (crize mioclonice);</w:t>
      </w:r>
    </w:p>
    <w:p w14:paraId="2F8BA56D" w14:textId="77777777" w:rsidR="00480B66" w:rsidRDefault="00B107DC">
      <w:pPr>
        <w:keepNext/>
        <w:keepLines/>
        <w:widowControl w:val="0"/>
        <w:numPr>
          <w:ilvl w:val="0"/>
          <w:numId w:val="2"/>
        </w:numPr>
        <w:tabs>
          <w:tab w:val="clear" w:pos="720"/>
          <w:tab w:val="left" w:pos="567"/>
        </w:tabs>
        <w:ind w:left="567" w:hanging="567"/>
        <w:rPr>
          <w:sz w:val="22"/>
          <w:szCs w:val="22"/>
        </w:rPr>
      </w:pPr>
      <w:r>
        <w:rPr>
          <w:sz w:val="22"/>
          <w:szCs w:val="22"/>
        </w:rPr>
        <w:t>Dificultăți de coordonare a mișcărilor sau de mers;</w:t>
      </w:r>
    </w:p>
    <w:p w14:paraId="1B561F77" w14:textId="77777777" w:rsidR="00480B66" w:rsidRDefault="00B107DC">
      <w:pPr>
        <w:keepNext/>
        <w:keepLines/>
        <w:widowControl w:val="0"/>
        <w:numPr>
          <w:ilvl w:val="0"/>
          <w:numId w:val="2"/>
        </w:numPr>
        <w:tabs>
          <w:tab w:val="clear" w:pos="720"/>
          <w:tab w:val="left" w:pos="567"/>
        </w:tabs>
        <w:ind w:left="567" w:hanging="567"/>
        <w:rPr>
          <w:sz w:val="22"/>
          <w:szCs w:val="22"/>
        </w:rPr>
      </w:pPr>
      <w:r>
        <w:rPr>
          <w:sz w:val="22"/>
          <w:szCs w:val="22"/>
        </w:rPr>
        <w:t>Probleme în menţinerea echilibrului, tremurături (tremor), furnicături (parestezii) sau spasme musculare, cădere cu ușurință și învinețire;</w:t>
      </w:r>
    </w:p>
    <w:p w14:paraId="5201DC0A"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Probleme cu memoria, în gândire sau în găsirea cuvintelor, confuzie;</w:t>
      </w:r>
    </w:p>
    <w:p w14:paraId="2C63543C"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Mișcări rapide și incontrolabile ale ochilor (nistagmus), vedere neclară;</w:t>
      </w:r>
    </w:p>
    <w:p w14:paraId="79A34B26"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Senzaţia că „se învârt toate în jurul tău” (vertij), senzație de ebrietate;</w:t>
      </w:r>
    </w:p>
    <w:p w14:paraId="0886EA58"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Stare de rău (vărsături), uscăciune a gurii, constipaţie, indigestie, gaze excesive în stomac sau în intestin, diaree;</w:t>
      </w:r>
    </w:p>
    <w:p w14:paraId="3AD8D70F"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Scăderea sensibilităţii pe piele, dificultăţi în articularea cuvintelor, tulburare de atenţie;</w:t>
      </w:r>
    </w:p>
    <w:p w14:paraId="2BBF30EB"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Senzaţie de zgomote în ureche, cum ar fi bâzâit, ţiuit sau şuierat;</w:t>
      </w:r>
    </w:p>
    <w:p w14:paraId="60C4725F"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Iritabilitate, dificultate la adormire, depresie;</w:t>
      </w:r>
    </w:p>
    <w:p w14:paraId="6B649FE5"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Oboseală sau slăbiciune (astenie)</w:t>
      </w:r>
    </w:p>
    <w:p w14:paraId="0E56F7ED"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Mâncărime, urticarie</w:t>
      </w:r>
    </w:p>
    <w:p w14:paraId="3971E995" w14:textId="77777777" w:rsidR="00480B66" w:rsidRDefault="00480B66">
      <w:pPr>
        <w:widowControl w:val="0"/>
        <w:tabs>
          <w:tab w:val="left" w:pos="567"/>
        </w:tabs>
        <w:rPr>
          <w:sz w:val="22"/>
          <w:szCs w:val="22"/>
        </w:rPr>
      </w:pPr>
    </w:p>
    <w:p w14:paraId="621AD297" w14:textId="77777777" w:rsidR="00480B66" w:rsidRDefault="00B107DC">
      <w:pPr>
        <w:widowControl w:val="0"/>
        <w:tabs>
          <w:tab w:val="left" w:pos="567"/>
        </w:tabs>
        <w:rPr>
          <w:sz w:val="22"/>
          <w:szCs w:val="22"/>
        </w:rPr>
      </w:pPr>
      <w:r>
        <w:rPr>
          <w:b/>
          <w:bCs/>
          <w:sz w:val="22"/>
          <w:szCs w:val="22"/>
        </w:rPr>
        <w:t>Reacţii adverse mai puţin frecvente:</w:t>
      </w:r>
      <w:r>
        <w:rPr>
          <w:sz w:val="22"/>
          <w:szCs w:val="22"/>
        </w:rPr>
        <w:t xml:space="preserve"> pot afecta până la 1 din 100 persoane</w:t>
      </w:r>
    </w:p>
    <w:p w14:paraId="3A0DE66A"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Scăderea frecvenţei cardiace, palpitații, puls neregulat sau alte schimbări în activitatea electrică a inimii dumneavoastră (tulburare de conducere);</w:t>
      </w:r>
    </w:p>
    <w:p w14:paraId="424D3824"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Stare exagerată de bine, vederea şi/sau auzirea unor lucruri care nu sunt reale;</w:t>
      </w:r>
    </w:p>
    <w:p w14:paraId="276F896F"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Reacţii alergice la administrarea medicamentului, urticarie</w:t>
      </w:r>
    </w:p>
    <w:p w14:paraId="7CF81E51"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Testele de sânge pot indica funcție hepatică anormală, leziuni hepatice;</w:t>
      </w:r>
    </w:p>
    <w:p w14:paraId="55B01611"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Gânduri de vătămare sau sinucidere sau încercare de suicid; informați imediat medicul dumneavoastră;</w:t>
      </w:r>
    </w:p>
    <w:p w14:paraId="5F4B61C4" w14:textId="77777777" w:rsidR="00480B66" w:rsidRDefault="00B107DC">
      <w:pPr>
        <w:pStyle w:val="ListParagraph"/>
        <w:numPr>
          <w:ilvl w:val="0"/>
          <w:numId w:val="2"/>
        </w:numPr>
        <w:tabs>
          <w:tab w:val="clear" w:pos="720"/>
          <w:tab w:val="left" w:pos="567"/>
        </w:tabs>
        <w:ind w:left="567" w:hanging="567"/>
        <w:rPr>
          <w:sz w:val="22"/>
          <w:szCs w:val="22"/>
        </w:rPr>
      </w:pPr>
      <w:r>
        <w:rPr>
          <w:sz w:val="22"/>
          <w:szCs w:val="22"/>
        </w:rPr>
        <w:t>Stare de supărare sau agitație;</w:t>
      </w:r>
    </w:p>
    <w:p w14:paraId="69F28301"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Gândire anormală sau pierderea contactului cu realitatea</w:t>
      </w:r>
    </w:p>
    <w:p w14:paraId="17989F4C"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Reacţii alergice grave care provoacă umflarea feţei, gâtului, mâinilor, picioarelor, gleznelor sau a gambelor</w:t>
      </w:r>
    </w:p>
    <w:p w14:paraId="5523E998"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Leşin;</w:t>
      </w:r>
    </w:p>
    <w:p w14:paraId="5DC554E4"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lastRenderedPageBreak/>
        <w:t>Mișcări involuntare anormale (diskinezie).</w:t>
      </w:r>
    </w:p>
    <w:p w14:paraId="7656A583" w14:textId="77777777" w:rsidR="00480B66" w:rsidRDefault="00480B66">
      <w:pPr>
        <w:widowControl w:val="0"/>
        <w:tabs>
          <w:tab w:val="left" w:pos="0"/>
          <w:tab w:val="left" w:pos="709"/>
        </w:tabs>
        <w:ind w:left="709" w:hanging="709"/>
        <w:rPr>
          <w:bCs/>
          <w:sz w:val="22"/>
          <w:szCs w:val="22"/>
        </w:rPr>
      </w:pPr>
    </w:p>
    <w:p w14:paraId="75188800" w14:textId="77777777" w:rsidR="00480B66" w:rsidRDefault="00B107DC">
      <w:pPr>
        <w:widowControl w:val="0"/>
        <w:tabs>
          <w:tab w:val="left" w:pos="0"/>
          <w:tab w:val="left" w:pos="709"/>
        </w:tabs>
        <w:ind w:left="709" w:hanging="709"/>
        <w:rPr>
          <w:bCs/>
          <w:sz w:val="22"/>
          <w:szCs w:val="22"/>
        </w:rPr>
      </w:pPr>
      <w:r>
        <w:rPr>
          <w:b/>
          <w:sz w:val="22"/>
          <w:szCs w:val="22"/>
        </w:rPr>
        <w:t>Cu frecvenţă necunoscută</w:t>
      </w:r>
      <w:r>
        <w:rPr>
          <w:bCs/>
          <w:sz w:val="22"/>
          <w:szCs w:val="22"/>
        </w:rPr>
        <w:t>: frecvenţa nu poate fi estimată din datele disponibile</w:t>
      </w:r>
    </w:p>
    <w:p w14:paraId="49265A1E" w14:textId="77777777" w:rsidR="00480B66" w:rsidRDefault="00B107DC" w:rsidP="008C1747">
      <w:pPr>
        <w:widowControl w:val="0"/>
        <w:numPr>
          <w:ilvl w:val="0"/>
          <w:numId w:val="12"/>
        </w:numPr>
        <w:tabs>
          <w:tab w:val="left" w:pos="567"/>
        </w:tabs>
        <w:ind w:left="567" w:hanging="567"/>
        <w:rPr>
          <w:rStyle w:val="st1"/>
          <w:sz w:val="22"/>
          <w:szCs w:val="22"/>
        </w:rPr>
      </w:pPr>
      <w:r>
        <w:rPr>
          <w:rStyle w:val="st1"/>
          <w:sz w:val="22"/>
          <w:szCs w:val="22"/>
        </w:rPr>
        <w:t>Bătăi rapide anormale ale inimii (tahiaritmie ventriculară);</w:t>
      </w:r>
    </w:p>
    <w:p w14:paraId="5F5BFCF3" w14:textId="77777777" w:rsidR="00480B66" w:rsidRDefault="00B107DC" w:rsidP="008C1747">
      <w:pPr>
        <w:widowControl w:val="0"/>
        <w:numPr>
          <w:ilvl w:val="0"/>
          <w:numId w:val="12"/>
        </w:numPr>
        <w:tabs>
          <w:tab w:val="left" w:pos="567"/>
        </w:tabs>
        <w:ind w:left="567" w:hanging="567"/>
        <w:rPr>
          <w:sz w:val="22"/>
          <w:szCs w:val="22"/>
        </w:rPr>
      </w:pPr>
      <w:r>
        <w:rPr>
          <w:rStyle w:val="st1"/>
          <w:color w:val="222222"/>
          <w:sz w:val="22"/>
          <w:szCs w:val="22"/>
        </w:rPr>
        <w:t xml:space="preserve">Durere în gât, temperatură ridicată și contractarea mai multor infecții decât de obicei. Testele de sânge pot indica o scădere </w:t>
      </w:r>
      <w:r>
        <w:rPr>
          <w:rStyle w:val="st1"/>
          <w:bCs/>
          <w:color w:val="000000"/>
          <w:sz w:val="22"/>
          <w:szCs w:val="22"/>
        </w:rPr>
        <w:t>severă</w:t>
      </w:r>
      <w:r>
        <w:rPr>
          <w:rStyle w:val="st1"/>
          <w:color w:val="222222"/>
          <w:sz w:val="22"/>
          <w:szCs w:val="22"/>
        </w:rPr>
        <w:t xml:space="preserve"> a numărului unor anumite </w:t>
      </w:r>
      <w:r>
        <w:rPr>
          <w:rStyle w:val="st1"/>
          <w:bCs/>
          <w:color w:val="000000"/>
          <w:sz w:val="22"/>
          <w:szCs w:val="22"/>
        </w:rPr>
        <w:t>celule albe</w:t>
      </w:r>
      <w:r>
        <w:rPr>
          <w:rStyle w:val="st1"/>
          <w:color w:val="222222"/>
          <w:sz w:val="22"/>
          <w:szCs w:val="22"/>
        </w:rPr>
        <w:t xml:space="preserve"> din </w:t>
      </w:r>
      <w:r>
        <w:rPr>
          <w:rStyle w:val="st1"/>
          <w:bCs/>
          <w:color w:val="000000"/>
          <w:sz w:val="22"/>
          <w:szCs w:val="22"/>
        </w:rPr>
        <w:t>sânge</w:t>
      </w:r>
      <w:r>
        <w:rPr>
          <w:sz w:val="22"/>
          <w:szCs w:val="22"/>
        </w:rPr>
        <w:t xml:space="preserve"> (agranulocitoză);</w:t>
      </w:r>
    </w:p>
    <w:p w14:paraId="6703DE20" w14:textId="77777777" w:rsidR="00480B66" w:rsidRDefault="00B107DC" w:rsidP="008C1747">
      <w:pPr>
        <w:widowControl w:val="0"/>
        <w:numPr>
          <w:ilvl w:val="0"/>
          <w:numId w:val="12"/>
        </w:numPr>
        <w:tabs>
          <w:tab w:val="left" w:pos="567"/>
        </w:tabs>
        <w:ind w:left="567" w:hanging="567"/>
        <w:rPr>
          <w:sz w:val="22"/>
          <w:szCs w:val="22"/>
        </w:rPr>
      </w:pPr>
      <w:r>
        <w:rPr>
          <w:sz w:val="22"/>
          <w:szCs w:val="22"/>
        </w:rPr>
        <w:t>O reacție pe piele gravă care poate include temperatură ridicată şi alte simptome asemănătoare gripei, o erupție pe față, erupții pe piele extinse, glande inflamate, ganglioni limfatici măriți). Testele de sânge pot indica niveluri crescute ale enzimelor ficatului și a tipului de leucocite (eozinofilie);</w:t>
      </w:r>
    </w:p>
    <w:p w14:paraId="1A6D6864" w14:textId="5907FE8E" w:rsidR="00480B66" w:rsidRPr="008C1747" w:rsidRDefault="008C1747" w:rsidP="008C1747">
      <w:pPr>
        <w:pStyle w:val="ListParagraph"/>
        <w:numPr>
          <w:ilvl w:val="0"/>
          <w:numId w:val="12"/>
        </w:numPr>
        <w:ind w:left="540" w:hanging="540"/>
        <w:rPr>
          <w:sz w:val="22"/>
          <w:szCs w:val="22"/>
        </w:rPr>
      </w:pPr>
      <w:r>
        <w:rPr>
          <w:sz w:val="22"/>
          <w:szCs w:val="22"/>
        </w:rPr>
        <w:t xml:space="preserve">O </w:t>
      </w:r>
      <w:r w:rsidR="00B107DC" w:rsidRPr="008C1747">
        <w:rPr>
          <w:sz w:val="22"/>
          <w:szCs w:val="22"/>
        </w:rPr>
        <w:t>erupție generalizată cu vezicule și descuamarea pielii, mai ales în jurul gurii, nasului, ochilor și organelor genitale (sindrom Stevens-Johnson) și o formă mai severă care cauzează descuamarea pielii pe mai mult de 30% din suprafața corpului (necroliză epidermică toxică);</w:t>
      </w:r>
    </w:p>
    <w:p w14:paraId="724A73FB" w14:textId="77777777" w:rsidR="00480B66" w:rsidRPr="008C1747" w:rsidRDefault="00B107DC" w:rsidP="008C1747">
      <w:pPr>
        <w:pStyle w:val="ListParagraph"/>
        <w:numPr>
          <w:ilvl w:val="0"/>
          <w:numId w:val="12"/>
        </w:numPr>
        <w:ind w:left="540" w:hanging="540"/>
        <w:rPr>
          <w:sz w:val="22"/>
          <w:szCs w:val="22"/>
        </w:rPr>
      </w:pPr>
      <w:r w:rsidRPr="008C1747">
        <w:rPr>
          <w:sz w:val="22"/>
          <w:szCs w:val="22"/>
        </w:rPr>
        <w:t>Convulsii.</w:t>
      </w:r>
    </w:p>
    <w:p w14:paraId="2D50521B" w14:textId="77777777" w:rsidR="00480B66" w:rsidRPr="008C1747" w:rsidRDefault="00480B66" w:rsidP="008C1747">
      <w:pPr>
        <w:rPr>
          <w:sz w:val="22"/>
          <w:szCs w:val="22"/>
        </w:rPr>
      </w:pPr>
    </w:p>
    <w:p w14:paraId="7D6A9B44" w14:textId="77777777" w:rsidR="00480B66" w:rsidRPr="008C1747" w:rsidRDefault="00B107DC" w:rsidP="008C1747">
      <w:pPr>
        <w:rPr>
          <w:b/>
          <w:bCs/>
          <w:sz w:val="22"/>
          <w:szCs w:val="22"/>
        </w:rPr>
      </w:pPr>
      <w:r w:rsidRPr="008C1747">
        <w:rPr>
          <w:b/>
          <w:bCs/>
          <w:sz w:val="22"/>
          <w:szCs w:val="22"/>
        </w:rPr>
        <w:t>Reacții adverse suplimentare la copii</w:t>
      </w:r>
    </w:p>
    <w:p w14:paraId="7DD36826" w14:textId="77777777" w:rsidR="00480B66" w:rsidRPr="008C1747" w:rsidRDefault="00480B66" w:rsidP="008C1747">
      <w:pPr>
        <w:rPr>
          <w:sz w:val="22"/>
          <w:szCs w:val="22"/>
        </w:rPr>
      </w:pPr>
    </w:p>
    <w:p w14:paraId="324F821A" w14:textId="77777777" w:rsidR="00480B66" w:rsidRDefault="00B107DC">
      <w:pPr>
        <w:pStyle w:val="ListParagraph"/>
        <w:widowControl w:val="0"/>
        <w:tabs>
          <w:tab w:val="left" w:pos="540"/>
        </w:tabs>
        <w:ind w:left="0"/>
        <w:rPr>
          <w:sz w:val="22"/>
          <w:szCs w:val="22"/>
        </w:rPr>
      </w:pPr>
      <w:r>
        <w:rPr>
          <w:bCs/>
          <w:sz w:val="22"/>
          <w:szCs w:val="22"/>
        </w:rPr>
        <w:t>Reacțiile adverse suplimentare observate la copii și adolescenți au fost febră (pirexie), secreţii nazale (rinofaringită), durere în gât (faringită), consum alimentar mai scăzut decât de obicei (poftă de mâncare scăzută), modificări de comportament, comportamente neobișnuite (comportament anormal) și lipsă de energie (letargie). Senzația de adormire (somnolență) reprezintă o reacție adversă foarte frecventă la copii și poate afecta mai mult de 1 din 10 copii.</w:t>
      </w:r>
    </w:p>
    <w:p w14:paraId="2F3EE282" w14:textId="77777777" w:rsidR="00480B66" w:rsidRDefault="00480B66">
      <w:pPr>
        <w:numPr>
          <w:ilvl w:val="12"/>
          <w:numId w:val="0"/>
        </w:numPr>
        <w:tabs>
          <w:tab w:val="left" w:pos="0"/>
        </w:tabs>
        <w:ind w:right="-2"/>
        <w:rPr>
          <w:b/>
          <w:sz w:val="22"/>
          <w:szCs w:val="22"/>
        </w:rPr>
      </w:pPr>
    </w:p>
    <w:p w14:paraId="1A845E82" w14:textId="77777777" w:rsidR="00480B66" w:rsidRDefault="00B107DC">
      <w:pPr>
        <w:numPr>
          <w:ilvl w:val="12"/>
          <w:numId w:val="0"/>
        </w:numPr>
        <w:tabs>
          <w:tab w:val="left" w:pos="0"/>
        </w:tabs>
        <w:ind w:right="-2"/>
        <w:rPr>
          <w:b/>
          <w:sz w:val="22"/>
          <w:szCs w:val="22"/>
        </w:rPr>
      </w:pPr>
      <w:r>
        <w:rPr>
          <w:b/>
          <w:sz w:val="22"/>
          <w:szCs w:val="22"/>
        </w:rPr>
        <w:t xml:space="preserve">Raportarea reacțiilor adverse </w:t>
      </w:r>
    </w:p>
    <w:p w14:paraId="632A6D6D" w14:textId="77777777" w:rsidR="00480B66" w:rsidRDefault="00B107DC">
      <w:pPr>
        <w:numPr>
          <w:ilvl w:val="12"/>
          <w:numId w:val="0"/>
        </w:numPr>
        <w:tabs>
          <w:tab w:val="left" w:pos="0"/>
        </w:tabs>
        <w:ind w:right="-2"/>
        <w:rPr>
          <w:sz w:val="22"/>
          <w:szCs w:val="22"/>
        </w:rPr>
      </w:pPr>
      <w:r>
        <w:rPr>
          <w:sz w:val="22"/>
          <w:szCs w:val="22"/>
        </w:rPr>
        <w:t xml:space="preserve">Dacă </w:t>
      </w:r>
      <w:r>
        <w:rPr>
          <w:noProof/>
          <w:sz w:val="22"/>
          <w:szCs w:val="22"/>
        </w:rPr>
        <w:t>manifestați orice reacții adverse, adresați-vă</w:t>
      </w:r>
      <w:r>
        <w:rPr>
          <w:sz w:val="22"/>
          <w:szCs w:val="22"/>
        </w:rPr>
        <w:t xml:space="preserve"> medicului dumneavoastră sau farmacistului. Aceasta includ orice </w:t>
      </w:r>
      <w:r>
        <w:rPr>
          <w:noProof/>
          <w:sz w:val="22"/>
          <w:szCs w:val="22"/>
        </w:rPr>
        <w:t>posibile reacții adverse nemenționate</w:t>
      </w:r>
      <w:r>
        <w:rPr>
          <w:sz w:val="22"/>
          <w:szCs w:val="22"/>
        </w:rPr>
        <w:t xml:space="preserve"> în acest prospect. De asemenea, puteţi raporta reacţiile adverse direct prin intermediul </w:t>
      </w:r>
      <w:r>
        <w:rPr>
          <w:sz w:val="22"/>
          <w:szCs w:val="22"/>
          <w:highlight w:val="lightGray"/>
        </w:rPr>
        <w:t xml:space="preserve">sistemului naţional de raportare, aşa cum este menţionat în </w:t>
      </w:r>
      <w:hyperlink r:id="rId22" w:history="1">
        <w:r w:rsidR="00480B66">
          <w:rPr>
            <w:rStyle w:val="Hyperlink"/>
            <w:sz w:val="22"/>
            <w:szCs w:val="22"/>
            <w:highlight w:val="lightGray"/>
          </w:rPr>
          <w:t>Anexa V</w:t>
        </w:r>
      </w:hyperlink>
      <w:r>
        <w:rPr>
          <w:sz w:val="22"/>
          <w:szCs w:val="22"/>
        </w:rPr>
        <w:t>. Raportând reacţiile adverse, puteţi contribui la furnizarea de informaţii suplimentare privind siguranţa acestui medicament.</w:t>
      </w:r>
    </w:p>
    <w:p w14:paraId="6DB4E462" w14:textId="77777777" w:rsidR="00480B66" w:rsidRDefault="00480B66">
      <w:pPr>
        <w:widowControl w:val="0"/>
        <w:tabs>
          <w:tab w:val="left" w:pos="567"/>
        </w:tabs>
        <w:rPr>
          <w:sz w:val="22"/>
          <w:szCs w:val="22"/>
        </w:rPr>
      </w:pPr>
    </w:p>
    <w:p w14:paraId="4FAA721F" w14:textId="77777777" w:rsidR="00480B66" w:rsidRDefault="00480B66">
      <w:pPr>
        <w:widowControl w:val="0"/>
        <w:tabs>
          <w:tab w:val="left" w:pos="567"/>
        </w:tabs>
        <w:rPr>
          <w:sz w:val="22"/>
          <w:szCs w:val="22"/>
        </w:rPr>
      </w:pPr>
    </w:p>
    <w:p w14:paraId="58E8E61A" w14:textId="77777777" w:rsidR="00480B66" w:rsidRDefault="00B107DC">
      <w:pPr>
        <w:widowControl w:val="0"/>
        <w:tabs>
          <w:tab w:val="left" w:pos="567"/>
        </w:tabs>
        <w:rPr>
          <w:b/>
          <w:sz w:val="22"/>
          <w:szCs w:val="22"/>
        </w:rPr>
      </w:pPr>
      <w:r>
        <w:rPr>
          <w:b/>
          <w:sz w:val="22"/>
          <w:szCs w:val="22"/>
        </w:rPr>
        <w:t>5.</w:t>
      </w:r>
      <w:r>
        <w:rPr>
          <w:b/>
          <w:sz w:val="22"/>
          <w:szCs w:val="22"/>
        </w:rPr>
        <w:tab/>
        <w:t xml:space="preserve"> Cum se păstrează Vimpat</w:t>
      </w:r>
    </w:p>
    <w:p w14:paraId="79D06149" w14:textId="77777777" w:rsidR="00480B66" w:rsidRDefault="00480B66">
      <w:pPr>
        <w:widowControl w:val="0"/>
        <w:tabs>
          <w:tab w:val="left" w:pos="567"/>
        </w:tabs>
        <w:rPr>
          <w:i/>
          <w:sz w:val="22"/>
          <w:szCs w:val="22"/>
        </w:rPr>
      </w:pPr>
    </w:p>
    <w:p w14:paraId="4A3138A9" w14:textId="77777777" w:rsidR="00480B66" w:rsidRDefault="00B107DC">
      <w:pPr>
        <w:widowControl w:val="0"/>
        <w:tabs>
          <w:tab w:val="left" w:pos="567"/>
        </w:tabs>
        <w:rPr>
          <w:sz w:val="22"/>
          <w:szCs w:val="22"/>
        </w:rPr>
      </w:pPr>
      <w:r>
        <w:rPr>
          <w:sz w:val="22"/>
          <w:szCs w:val="22"/>
        </w:rPr>
        <w:t>Nu lăsați acest medicament la vederea şi îndemâna copiilor.</w:t>
      </w:r>
    </w:p>
    <w:p w14:paraId="5D579112" w14:textId="77777777" w:rsidR="00480B66" w:rsidRDefault="00480B66">
      <w:pPr>
        <w:widowControl w:val="0"/>
        <w:tabs>
          <w:tab w:val="left" w:pos="567"/>
        </w:tabs>
        <w:rPr>
          <w:sz w:val="22"/>
          <w:szCs w:val="22"/>
        </w:rPr>
      </w:pPr>
    </w:p>
    <w:p w14:paraId="03654C0A" w14:textId="77777777" w:rsidR="00480B66" w:rsidRDefault="00B107DC">
      <w:pPr>
        <w:widowControl w:val="0"/>
        <w:tabs>
          <w:tab w:val="left" w:pos="567"/>
        </w:tabs>
        <w:rPr>
          <w:sz w:val="22"/>
          <w:szCs w:val="22"/>
        </w:rPr>
      </w:pPr>
      <w:r>
        <w:rPr>
          <w:sz w:val="22"/>
          <w:szCs w:val="22"/>
        </w:rPr>
        <w:t>Nu utilizaţi acest medicament după data de expirare înscrisă pe cutie şi pe blister după EXP. Data de expirare se referă la ultima zi a lunii respective.</w:t>
      </w:r>
    </w:p>
    <w:p w14:paraId="6022CFB5" w14:textId="77777777" w:rsidR="00480B66" w:rsidRDefault="00480B66">
      <w:pPr>
        <w:widowControl w:val="0"/>
        <w:tabs>
          <w:tab w:val="left" w:pos="567"/>
        </w:tabs>
        <w:rPr>
          <w:sz w:val="22"/>
          <w:szCs w:val="22"/>
        </w:rPr>
      </w:pPr>
    </w:p>
    <w:p w14:paraId="328735CF" w14:textId="77777777" w:rsidR="00480B66" w:rsidRDefault="00B107DC">
      <w:pPr>
        <w:widowControl w:val="0"/>
        <w:tabs>
          <w:tab w:val="left" w:pos="567"/>
        </w:tabs>
        <w:rPr>
          <w:sz w:val="22"/>
          <w:szCs w:val="22"/>
        </w:rPr>
      </w:pPr>
      <w:r>
        <w:rPr>
          <w:sz w:val="22"/>
          <w:szCs w:val="22"/>
        </w:rPr>
        <w:t>Acest medicamentnu necesitǎ condiţii speciale de pǎstrare.</w:t>
      </w:r>
    </w:p>
    <w:p w14:paraId="082824FD" w14:textId="77777777" w:rsidR="00480B66" w:rsidRDefault="00480B66">
      <w:pPr>
        <w:widowControl w:val="0"/>
        <w:tabs>
          <w:tab w:val="left" w:pos="567"/>
        </w:tabs>
        <w:rPr>
          <w:sz w:val="22"/>
          <w:szCs w:val="22"/>
        </w:rPr>
      </w:pPr>
    </w:p>
    <w:p w14:paraId="071FA8C6" w14:textId="77777777" w:rsidR="00480B66" w:rsidRDefault="00B107DC">
      <w:pPr>
        <w:widowControl w:val="0"/>
        <w:tabs>
          <w:tab w:val="left" w:pos="567"/>
        </w:tabs>
        <w:rPr>
          <w:sz w:val="22"/>
          <w:szCs w:val="22"/>
        </w:rPr>
      </w:pPr>
      <w:r>
        <w:rPr>
          <w:sz w:val="22"/>
          <w:szCs w:val="22"/>
        </w:rPr>
        <w:t>Nu aruncaţi niciun medicament pe calea apei menajere sau a reziduurilor menajere. Întrebaţi farmacistul cum să aruncaţi medicamentele pe care nu le mai folosiţi. Aceste măsuri vor ajuta la protejarea mediului.</w:t>
      </w:r>
    </w:p>
    <w:p w14:paraId="649A6382" w14:textId="77777777" w:rsidR="00480B66" w:rsidRDefault="00480B66">
      <w:pPr>
        <w:widowControl w:val="0"/>
        <w:tabs>
          <w:tab w:val="left" w:pos="567"/>
        </w:tabs>
        <w:rPr>
          <w:sz w:val="22"/>
          <w:szCs w:val="22"/>
        </w:rPr>
      </w:pPr>
    </w:p>
    <w:p w14:paraId="11E8592E" w14:textId="77777777" w:rsidR="00480B66" w:rsidRDefault="00480B66">
      <w:pPr>
        <w:widowControl w:val="0"/>
        <w:tabs>
          <w:tab w:val="left" w:pos="567"/>
        </w:tabs>
        <w:rPr>
          <w:sz w:val="22"/>
          <w:szCs w:val="22"/>
        </w:rPr>
      </w:pPr>
    </w:p>
    <w:p w14:paraId="19B20338" w14:textId="77777777" w:rsidR="00480B66" w:rsidRDefault="00B107DC">
      <w:pPr>
        <w:rPr>
          <w:sz w:val="22"/>
          <w:szCs w:val="22"/>
        </w:rPr>
      </w:pPr>
      <w:r>
        <w:rPr>
          <w:b/>
          <w:sz w:val="22"/>
          <w:szCs w:val="22"/>
        </w:rPr>
        <w:t>6.</w:t>
      </w:r>
      <w:r>
        <w:rPr>
          <w:b/>
          <w:sz w:val="22"/>
          <w:szCs w:val="22"/>
        </w:rPr>
        <w:tab/>
        <w:t>Conţinutul ambalajului şi alte informații</w:t>
      </w:r>
    </w:p>
    <w:p w14:paraId="5D323616" w14:textId="77777777" w:rsidR="00480B66" w:rsidRDefault="00480B66">
      <w:pPr>
        <w:widowControl w:val="0"/>
        <w:tabs>
          <w:tab w:val="left" w:pos="567"/>
        </w:tabs>
        <w:rPr>
          <w:b/>
          <w:sz w:val="22"/>
          <w:szCs w:val="22"/>
        </w:rPr>
      </w:pPr>
    </w:p>
    <w:p w14:paraId="6A51D36A" w14:textId="77777777" w:rsidR="00480B66" w:rsidRDefault="00B107DC">
      <w:pPr>
        <w:widowControl w:val="0"/>
        <w:tabs>
          <w:tab w:val="left" w:pos="567"/>
        </w:tabs>
        <w:rPr>
          <w:b/>
          <w:sz w:val="22"/>
          <w:szCs w:val="22"/>
        </w:rPr>
      </w:pPr>
      <w:r>
        <w:rPr>
          <w:b/>
          <w:sz w:val="22"/>
          <w:szCs w:val="22"/>
        </w:rPr>
        <w:t>Ce conţine Vimpat</w:t>
      </w:r>
    </w:p>
    <w:p w14:paraId="60287926" w14:textId="77777777" w:rsidR="00480B66" w:rsidRDefault="00B107DC" w:rsidP="008C1747">
      <w:pPr>
        <w:pStyle w:val="ListParagraph"/>
        <w:widowControl w:val="0"/>
        <w:numPr>
          <w:ilvl w:val="0"/>
          <w:numId w:val="40"/>
        </w:numPr>
        <w:tabs>
          <w:tab w:val="left" w:pos="567"/>
        </w:tabs>
        <w:ind w:left="567" w:hanging="567"/>
        <w:rPr>
          <w:sz w:val="22"/>
          <w:szCs w:val="22"/>
        </w:rPr>
      </w:pPr>
      <w:r>
        <w:rPr>
          <w:sz w:val="22"/>
          <w:szCs w:val="22"/>
        </w:rPr>
        <w:t>Substanţa activă este lacosamid.</w:t>
      </w:r>
    </w:p>
    <w:p w14:paraId="0BBC9960" w14:textId="77777777" w:rsidR="00480B66" w:rsidRDefault="00B107DC">
      <w:pPr>
        <w:widowControl w:val="0"/>
        <w:tabs>
          <w:tab w:val="left" w:pos="567"/>
        </w:tabs>
        <w:ind w:left="567" w:hanging="567"/>
        <w:rPr>
          <w:sz w:val="22"/>
          <w:szCs w:val="22"/>
        </w:rPr>
      </w:pPr>
      <w:r>
        <w:rPr>
          <w:sz w:val="22"/>
          <w:szCs w:val="22"/>
        </w:rPr>
        <w:tab/>
        <w:t>Un comprimat de Vimpat 50 mg conţine lacosamid 50 mg.</w:t>
      </w:r>
    </w:p>
    <w:p w14:paraId="5D54A0EF" w14:textId="77777777" w:rsidR="00480B66" w:rsidRDefault="00B107DC">
      <w:pPr>
        <w:widowControl w:val="0"/>
        <w:tabs>
          <w:tab w:val="left" w:pos="567"/>
        </w:tabs>
        <w:ind w:left="567" w:hanging="567"/>
        <w:rPr>
          <w:sz w:val="22"/>
          <w:szCs w:val="22"/>
        </w:rPr>
      </w:pPr>
      <w:r>
        <w:rPr>
          <w:sz w:val="22"/>
          <w:szCs w:val="22"/>
        </w:rPr>
        <w:tab/>
        <w:t>Un comprimat de Vimpat 100 mg conţine lacosamid 100 mg.</w:t>
      </w:r>
    </w:p>
    <w:p w14:paraId="12AEDF59" w14:textId="77777777" w:rsidR="00480B66" w:rsidRDefault="00B107DC">
      <w:pPr>
        <w:widowControl w:val="0"/>
        <w:tabs>
          <w:tab w:val="left" w:pos="567"/>
        </w:tabs>
        <w:ind w:left="567" w:hanging="567"/>
        <w:rPr>
          <w:sz w:val="22"/>
          <w:szCs w:val="22"/>
        </w:rPr>
      </w:pPr>
      <w:r>
        <w:rPr>
          <w:sz w:val="22"/>
          <w:szCs w:val="22"/>
        </w:rPr>
        <w:tab/>
        <w:t>Un comprimat de Vimpat 150 mg conţine lacosamid 150 mg.</w:t>
      </w:r>
    </w:p>
    <w:p w14:paraId="59BB09BC" w14:textId="77777777" w:rsidR="00480B66" w:rsidRDefault="00B107DC">
      <w:pPr>
        <w:widowControl w:val="0"/>
        <w:tabs>
          <w:tab w:val="left" w:pos="567"/>
        </w:tabs>
        <w:ind w:left="567" w:hanging="567"/>
        <w:rPr>
          <w:sz w:val="22"/>
          <w:szCs w:val="22"/>
        </w:rPr>
      </w:pPr>
      <w:r>
        <w:rPr>
          <w:sz w:val="22"/>
          <w:szCs w:val="22"/>
        </w:rPr>
        <w:tab/>
        <w:t>Un comprimat de Vimpat 200 mg conţine lacosamid 200 mg.</w:t>
      </w:r>
    </w:p>
    <w:p w14:paraId="7771582C" w14:textId="77777777" w:rsidR="00480B66" w:rsidRDefault="00480B66">
      <w:pPr>
        <w:widowControl w:val="0"/>
        <w:tabs>
          <w:tab w:val="left" w:pos="567"/>
        </w:tabs>
        <w:rPr>
          <w:sz w:val="22"/>
          <w:szCs w:val="22"/>
        </w:rPr>
      </w:pPr>
    </w:p>
    <w:p w14:paraId="525078E2" w14:textId="77777777" w:rsidR="00480B66" w:rsidRDefault="00B107DC" w:rsidP="008C1747">
      <w:pPr>
        <w:pStyle w:val="ListParagraph"/>
        <w:widowControl w:val="0"/>
        <w:numPr>
          <w:ilvl w:val="0"/>
          <w:numId w:val="40"/>
        </w:numPr>
        <w:tabs>
          <w:tab w:val="left" w:pos="567"/>
        </w:tabs>
        <w:ind w:left="567" w:hanging="567"/>
        <w:rPr>
          <w:sz w:val="22"/>
          <w:szCs w:val="22"/>
        </w:rPr>
      </w:pPr>
      <w:r>
        <w:rPr>
          <w:sz w:val="22"/>
          <w:szCs w:val="22"/>
        </w:rPr>
        <w:t>Celelalte componente sunt:</w:t>
      </w:r>
    </w:p>
    <w:p w14:paraId="743A5B54" w14:textId="77777777" w:rsidR="00480B66" w:rsidRDefault="00B107DC">
      <w:pPr>
        <w:widowControl w:val="0"/>
        <w:tabs>
          <w:tab w:val="left" w:pos="567"/>
        </w:tabs>
        <w:ind w:left="567" w:hanging="567"/>
        <w:rPr>
          <w:sz w:val="22"/>
          <w:szCs w:val="22"/>
        </w:rPr>
      </w:pPr>
      <w:r>
        <w:rPr>
          <w:b/>
          <w:iCs/>
          <w:sz w:val="22"/>
          <w:szCs w:val="22"/>
        </w:rPr>
        <w:tab/>
        <w:t>Nucleul comprimatului</w:t>
      </w:r>
      <w:r>
        <w:rPr>
          <w:i/>
          <w:iCs/>
          <w:sz w:val="22"/>
          <w:szCs w:val="22"/>
        </w:rPr>
        <w:t>:</w:t>
      </w:r>
      <w:r>
        <w:rPr>
          <w:sz w:val="22"/>
          <w:szCs w:val="22"/>
        </w:rPr>
        <w:t xml:space="preserve"> celuloză microcristalină, hidroxipropilceluloză, hidroxipropilcelulozǎ </w:t>
      </w:r>
      <w:r>
        <w:rPr>
          <w:sz w:val="22"/>
          <w:szCs w:val="22"/>
        </w:rPr>
        <w:lastRenderedPageBreak/>
        <w:t>(slab substituitǎ) dioxid de siliciu coloidal, crospovidonă (poliplasdonă XL-grad farmaceutic 10), stearat de magneziu</w:t>
      </w:r>
    </w:p>
    <w:p w14:paraId="7DCE8E90" w14:textId="77777777" w:rsidR="00480B66" w:rsidRDefault="00B107DC">
      <w:pPr>
        <w:widowControl w:val="0"/>
        <w:tabs>
          <w:tab w:val="left" w:pos="567"/>
        </w:tabs>
        <w:ind w:left="567" w:hanging="567"/>
        <w:rPr>
          <w:sz w:val="22"/>
          <w:szCs w:val="22"/>
          <w:vertAlign w:val="superscript"/>
        </w:rPr>
      </w:pPr>
      <w:r>
        <w:rPr>
          <w:b/>
          <w:iCs/>
          <w:sz w:val="22"/>
          <w:szCs w:val="22"/>
        </w:rPr>
        <w:tab/>
        <w:t>Filmul comprimatului</w:t>
      </w:r>
      <w:r>
        <w:rPr>
          <w:i/>
          <w:iCs/>
          <w:sz w:val="22"/>
          <w:szCs w:val="22"/>
        </w:rPr>
        <w:t>:</w:t>
      </w:r>
      <w:r>
        <w:rPr>
          <w:sz w:val="22"/>
          <w:szCs w:val="22"/>
        </w:rPr>
        <w:t xml:space="preserve"> polivinil alcool, polietilen glicol, talc, dioxid de titan (E171), coloranţi</w:t>
      </w:r>
      <w:r>
        <w:rPr>
          <w:sz w:val="22"/>
          <w:szCs w:val="22"/>
          <w:vertAlign w:val="superscript"/>
        </w:rPr>
        <w:t>*</w:t>
      </w:r>
    </w:p>
    <w:p w14:paraId="78401DA0" w14:textId="77777777" w:rsidR="00480B66" w:rsidRDefault="00B107DC">
      <w:pPr>
        <w:widowControl w:val="0"/>
        <w:tabs>
          <w:tab w:val="left" w:pos="567"/>
        </w:tabs>
        <w:ind w:left="567" w:hanging="567"/>
        <w:rPr>
          <w:sz w:val="22"/>
          <w:szCs w:val="22"/>
        </w:rPr>
      </w:pPr>
      <w:r>
        <w:rPr>
          <w:sz w:val="22"/>
          <w:szCs w:val="22"/>
          <w:vertAlign w:val="superscript"/>
        </w:rPr>
        <w:tab/>
        <w:t>*</w:t>
      </w:r>
      <w:r>
        <w:rPr>
          <w:sz w:val="22"/>
          <w:szCs w:val="22"/>
        </w:rPr>
        <w:t xml:space="preserve"> Coloranţii sunt:</w:t>
      </w:r>
    </w:p>
    <w:p w14:paraId="4EBD71F2" w14:textId="77777777" w:rsidR="00480B66" w:rsidRDefault="00B107DC">
      <w:pPr>
        <w:widowControl w:val="0"/>
        <w:tabs>
          <w:tab w:val="left" w:pos="567"/>
        </w:tabs>
        <w:ind w:left="567" w:hanging="567"/>
        <w:rPr>
          <w:sz w:val="22"/>
          <w:szCs w:val="22"/>
        </w:rPr>
      </w:pPr>
      <w:r>
        <w:rPr>
          <w:sz w:val="22"/>
          <w:szCs w:val="22"/>
        </w:rPr>
        <w:tab/>
        <w:t>Comprimatul de 50 mg: oxid roşu de fer (E172), oxid negru de fer (E172), indigotină (E132)</w:t>
      </w:r>
    </w:p>
    <w:p w14:paraId="54C91D44" w14:textId="77777777" w:rsidR="00480B66" w:rsidRDefault="00B107DC">
      <w:pPr>
        <w:widowControl w:val="0"/>
        <w:tabs>
          <w:tab w:val="left" w:pos="567"/>
        </w:tabs>
        <w:ind w:left="567" w:hanging="567"/>
        <w:rPr>
          <w:sz w:val="22"/>
          <w:szCs w:val="22"/>
        </w:rPr>
      </w:pPr>
      <w:r>
        <w:rPr>
          <w:sz w:val="22"/>
          <w:szCs w:val="22"/>
        </w:rPr>
        <w:tab/>
        <w:t>Comprimatul de 100 mg: oxid de fer galben (E172)</w:t>
      </w:r>
    </w:p>
    <w:p w14:paraId="42749710" w14:textId="77777777" w:rsidR="00480B66" w:rsidRDefault="00B107DC">
      <w:pPr>
        <w:widowControl w:val="0"/>
        <w:tabs>
          <w:tab w:val="left" w:pos="567"/>
        </w:tabs>
        <w:ind w:left="567" w:hanging="567"/>
        <w:rPr>
          <w:sz w:val="22"/>
          <w:szCs w:val="22"/>
        </w:rPr>
      </w:pPr>
      <w:r>
        <w:rPr>
          <w:sz w:val="22"/>
          <w:szCs w:val="22"/>
        </w:rPr>
        <w:tab/>
        <w:t>Comprimatul de 150 mg: oxid galben de fer (E172), oxid roşu de fer (E172), oxid negru de fer (E172)</w:t>
      </w:r>
    </w:p>
    <w:p w14:paraId="0DD42718" w14:textId="77777777" w:rsidR="00480B66" w:rsidRDefault="00B107DC">
      <w:pPr>
        <w:widowControl w:val="0"/>
        <w:tabs>
          <w:tab w:val="left" w:pos="567"/>
        </w:tabs>
        <w:ind w:left="567" w:hanging="567"/>
        <w:rPr>
          <w:sz w:val="22"/>
          <w:szCs w:val="22"/>
        </w:rPr>
      </w:pPr>
      <w:r>
        <w:rPr>
          <w:sz w:val="22"/>
          <w:szCs w:val="22"/>
        </w:rPr>
        <w:tab/>
        <w:t>Comprimatul de 200 mg: indigotină (E132)</w:t>
      </w:r>
    </w:p>
    <w:p w14:paraId="1EEC74E0" w14:textId="77777777" w:rsidR="00480B66" w:rsidRDefault="00480B66">
      <w:pPr>
        <w:widowControl w:val="0"/>
        <w:tabs>
          <w:tab w:val="left" w:pos="567"/>
        </w:tabs>
        <w:rPr>
          <w:sz w:val="22"/>
          <w:szCs w:val="22"/>
        </w:rPr>
      </w:pPr>
    </w:p>
    <w:p w14:paraId="704C6ED8" w14:textId="77777777" w:rsidR="00480B66" w:rsidRDefault="00B107DC">
      <w:pPr>
        <w:keepNext/>
        <w:keepLines/>
        <w:widowControl w:val="0"/>
        <w:tabs>
          <w:tab w:val="left" w:pos="567"/>
        </w:tabs>
        <w:rPr>
          <w:b/>
          <w:sz w:val="22"/>
          <w:szCs w:val="22"/>
        </w:rPr>
      </w:pPr>
      <w:r>
        <w:rPr>
          <w:b/>
          <w:sz w:val="22"/>
          <w:szCs w:val="22"/>
        </w:rPr>
        <w:t>Cum arată Vimpat şi conţinutul ambalajului</w:t>
      </w:r>
    </w:p>
    <w:p w14:paraId="3F453A85" w14:textId="77777777" w:rsidR="00480B66" w:rsidRDefault="00B107DC" w:rsidP="008C1747">
      <w:pPr>
        <w:pStyle w:val="ListParagraph"/>
        <w:keepNext/>
        <w:keepLines/>
        <w:widowControl w:val="0"/>
        <w:numPr>
          <w:ilvl w:val="0"/>
          <w:numId w:val="40"/>
        </w:numPr>
        <w:tabs>
          <w:tab w:val="left" w:pos="567"/>
        </w:tabs>
        <w:ind w:left="567" w:hanging="567"/>
        <w:rPr>
          <w:sz w:val="22"/>
          <w:szCs w:val="22"/>
        </w:rPr>
      </w:pPr>
      <w:r>
        <w:rPr>
          <w:sz w:val="22"/>
          <w:szCs w:val="22"/>
        </w:rPr>
        <w:t>Vimpat 50 mg sunt comprimate filmate, de culoare roz, ovale, de aproximativ 10,4 mm x 4,9 mm având inscripţionat pe o parte ‘SP’ şi pe cealaltă parte ‘50’.</w:t>
      </w:r>
    </w:p>
    <w:p w14:paraId="5DE2E970" w14:textId="77777777" w:rsidR="00480B66" w:rsidRDefault="00B107DC" w:rsidP="008C1747">
      <w:pPr>
        <w:pStyle w:val="ListParagraph"/>
        <w:widowControl w:val="0"/>
        <w:numPr>
          <w:ilvl w:val="0"/>
          <w:numId w:val="40"/>
        </w:numPr>
        <w:tabs>
          <w:tab w:val="left" w:pos="567"/>
        </w:tabs>
        <w:ind w:left="567" w:hanging="567"/>
        <w:rPr>
          <w:sz w:val="22"/>
          <w:szCs w:val="22"/>
        </w:rPr>
      </w:pPr>
      <w:r>
        <w:rPr>
          <w:sz w:val="22"/>
          <w:szCs w:val="22"/>
        </w:rPr>
        <w:t>Vimpat 100 mg sunt comprimate filmate, de culoare galben închis, ovale, de aproximativ 13,2 mm x 6,1 mm având inscripţionat pe o parte ‘SP’ şi pe cealaltă parte ‘100’.</w:t>
      </w:r>
    </w:p>
    <w:p w14:paraId="652267D2" w14:textId="77777777" w:rsidR="00480B66" w:rsidRDefault="00B107DC" w:rsidP="008C1747">
      <w:pPr>
        <w:pStyle w:val="ListParagraph"/>
        <w:keepNext/>
        <w:keepLines/>
        <w:widowControl w:val="0"/>
        <w:numPr>
          <w:ilvl w:val="0"/>
          <w:numId w:val="40"/>
        </w:numPr>
        <w:tabs>
          <w:tab w:val="left" w:pos="567"/>
        </w:tabs>
        <w:ind w:left="567" w:hanging="567"/>
        <w:rPr>
          <w:sz w:val="22"/>
          <w:szCs w:val="22"/>
        </w:rPr>
      </w:pPr>
      <w:r>
        <w:rPr>
          <w:sz w:val="22"/>
          <w:szCs w:val="22"/>
        </w:rPr>
        <w:t>Vimpat 150 mg sunt comprimate filmate, de culoare somon, ovale, de aproximativ 15,1 mm x 7,0 mm având inscripţionat pe o parte ‘SP’ şi pe cealaltă parte ‘150’.</w:t>
      </w:r>
    </w:p>
    <w:p w14:paraId="73F5BFF9" w14:textId="77777777" w:rsidR="00480B66" w:rsidRDefault="00B107DC" w:rsidP="008C1747">
      <w:pPr>
        <w:pStyle w:val="ListParagraph"/>
        <w:widowControl w:val="0"/>
        <w:numPr>
          <w:ilvl w:val="0"/>
          <w:numId w:val="40"/>
        </w:numPr>
        <w:tabs>
          <w:tab w:val="left" w:pos="567"/>
        </w:tabs>
        <w:ind w:left="567" w:hanging="567"/>
        <w:rPr>
          <w:sz w:val="22"/>
          <w:szCs w:val="22"/>
        </w:rPr>
      </w:pPr>
      <w:r>
        <w:rPr>
          <w:sz w:val="22"/>
          <w:szCs w:val="22"/>
        </w:rPr>
        <w:t>Vimpat 200 mg sunt comprimate filmate, de culoare albastră, ovale, de aproximativ 16,6 mm x 7,8 mm având inscripţionat pe o parte ‘SP’ şi pe cealaltă parte ‘200’.</w:t>
      </w:r>
    </w:p>
    <w:p w14:paraId="35D2A7BF" w14:textId="77777777" w:rsidR="00480B66" w:rsidRDefault="00480B66">
      <w:pPr>
        <w:widowControl w:val="0"/>
        <w:tabs>
          <w:tab w:val="left" w:pos="567"/>
        </w:tabs>
        <w:rPr>
          <w:sz w:val="22"/>
          <w:szCs w:val="22"/>
        </w:rPr>
      </w:pPr>
    </w:p>
    <w:p w14:paraId="6D7A20A0" w14:textId="77777777" w:rsidR="00480B66" w:rsidRDefault="00B107DC">
      <w:pPr>
        <w:widowControl w:val="0"/>
        <w:tabs>
          <w:tab w:val="left" w:pos="567"/>
        </w:tabs>
        <w:rPr>
          <w:sz w:val="22"/>
          <w:szCs w:val="22"/>
        </w:rPr>
      </w:pPr>
      <w:r>
        <w:rPr>
          <w:sz w:val="22"/>
          <w:szCs w:val="22"/>
        </w:rPr>
        <w:t>Pachetul de începere a tratamentului conţine 56 comprimate filmate în 4 cutii:</w:t>
      </w:r>
    </w:p>
    <w:p w14:paraId="01429CF4" w14:textId="77777777" w:rsidR="00480B66" w:rsidRDefault="00B107DC" w:rsidP="008C1747">
      <w:pPr>
        <w:widowControl w:val="0"/>
        <w:numPr>
          <w:ilvl w:val="0"/>
          <w:numId w:val="3"/>
        </w:numPr>
        <w:tabs>
          <w:tab w:val="clear" w:pos="720"/>
        </w:tabs>
        <w:ind w:left="567" w:hanging="567"/>
        <w:rPr>
          <w:sz w:val="22"/>
          <w:szCs w:val="22"/>
        </w:rPr>
      </w:pPr>
      <w:r>
        <w:rPr>
          <w:sz w:val="22"/>
          <w:szCs w:val="22"/>
        </w:rPr>
        <w:t>pachetul marcat „Săptămâna 1” conţine 14 comprimate de 50 mg,</w:t>
      </w:r>
    </w:p>
    <w:p w14:paraId="738BF5CF" w14:textId="77777777" w:rsidR="00480B66" w:rsidRDefault="00B107DC" w:rsidP="008C1747">
      <w:pPr>
        <w:widowControl w:val="0"/>
        <w:numPr>
          <w:ilvl w:val="0"/>
          <w:numId w:val="3"/>
        </w:numPr>
        <w:tabs>
          <w:tab w:val="clear" w:pos="720"/>
        </w:tabs>
        <w:ind w:left="567" w:hanging="567"/>
        <w:rPr>
          <w:sz w:val="22"/>
          <w:szCs w:val="22"/>
        </w:rPr>
      </w:pPr>
      <w:r>
        <w:rPr>
          <w:sz w:val="22"/>
          <w:szCs w:val="22"/>
        </w:rPr>
        <w:t>pachetul marcat „Săptămâna 2” conţine 14 comprimate de 100 mg,</w:t>
      </w:r>
    </w:p>
    <w:p w14:paraId="5B61F6BE" w14:textId="77777777" w:rsidR="00480B66" w:rsidRDefault="00B107DC" w:rsidP="008C1747">
      <w:pPr>
        <w:widowControl w:val="0"/>
        <w:numPr>
          <w:ilvl w:val="0"/>
          <w:numId w:val="3"/>
        </w:numPr>
        <w:tabs>
          <w:tab w:val="clear" w:pos="720"/>
        </w:tabs>
        <w:ind w:left="567" w:hanging="567"/>
        <w:rPr>
          <w:sz w:val="22"/>
          <w:szCs w:val="22"/>
        </w:rPr>
      </w:pPr>
      <w:r>
        <w:rPr>
          <w:sz w:val="22"/>
          <w:szCs w:val="22"/>
        </w:rPr>
        <w:t>pachetul marcat „Săptămâna 3” conţine 14 comprimate de 150 mg,</w:t>
      </w:r>
    </w:p>
    <w:p w14:paraId="5843B5A8" w14:textId="77777777" w:rsidR="00480B66" w:rsidRDefault="00B107DC" w:rsidP="008C1747">
      <w:pPr>
        <w:widowControl w:val="0"/>
        <w:numPr>
          <w:ilvl w:val="0"/>
          <w:numId w:val="3"/>
        </w:numPr>
        <w:tabs>
          <w:tab w:val="clear" w:pos="720"/>
        </w:tabs>
        <w:ind w:left="567" w:hanging="567"/>
        <w:rPr>
          <w:sz w:val="22"/>
          <w:szCs w:val="22"/>
        </w:rPr>
      </w:pPr>
      <w:r>
        <w:rPr>
          <w:sz w:val="22"/>
          <w:szCs w:val="22"/>
        </w:rPr>
        <w:t>pachetul marcat „Săptămâna 4” conţine 14 comprimate de 200 mg.</w:t>
      </w:r>
    </w:p>
    <w:p w14:paraId="389CD7AE" w14:textId="77777777" w:rsidR="00480B66" w:rsidRDefault="00480B66">
      <w:pPr>
        <w:widowControl w:val="0"/>
        <w:tabs>
          <w:tab w:val="left" w:pos="567"/>
        </w:tabs>
        <w:rPr>
          <w:sz w:val="22"/>
          <w:szCs w:val="22"/>
        </w:rPr>
      </w:pPr>
    </w:p>
    <w:p w14:paraId="740B0C65" w14:textId="77777777" w:rsidR="00480B66" w:rsidRDefault="00B107DC">
      <w:pPr>
        <w:widowControl w:val="0"/>
        <w:tabs>
          <w:tab w:val="left" w:pos="567"/>
        </w:tabs>
        <w:rPr>
          <w:sz w:val="22"/>
          <w:szCs w:val="22"/>
        </w:rPr>
      </w:pPr>
      <w:r>
        <w:rPr>
          <w:b/>
          <w:sz w:val="22"/>
          <w:szCs w:val="22"/>
        </w:rPr>
        <w:t xml:space="preserve">Deţinătorul autorizaţiei de punere pe piaţă </w:t>
      </w:r>
    </w:p>
    <w:p w14:paraId="66E764E4" w14:textId="77777777" w:rsidR="00480B66" w:rsidRDefault="00B107DC">
      <w:pPr>
        <w:widowControl w:val="0"/>
        <w:tabs>
          <w:tab w:val="left" w:pos="567"/>
        </w:tabs>
        <w:rPr>
          <w:sz w:val="22"/>
          <w:szCs w:val="22"/>
        </w:rPr>
      </w:pPr>
      <w:r>
        <w:rPr>
          <w:sz w:val="22"/>
          <w:szCs w:val="22"/>
        </w:rPr>
        <w:t>UCB Pharma SA, Allée de la Recherche 60, B-1070 Bruxelles, Belgia</w:t>
      </w:r>
    </w:p>
    <w:p w14:paraId="561675BD" w14:textId="77777777" w:rsidR="00480B66" w:rsidRDefault="00480B66">
      <w:pPr>
        <w:widowControl w:val="0"/>
        <w:tabs>
          <w:tab w:val="left" w:pos="567"/>
        </w:tabs>
        <w:rPr>
          <w:sz w:val="22"/>
          <w:szCs w:val="22"/>
        </w:rPr>
      </w:pPr>
    </w:p>
    <w:p w14:paraId="36AFB79E" w14:textId="77777777" w:rsidR="00480B66" w:rsidRDefault="00B107DC">
      <w:pPr>
        <w:widowControl w:val="0"/>
        <w:tabs>
          <w:tab w:val="left" w:pos="567"/>
        </w:tabs>
        <w:rPr>
          <w:b/>
          <w:sz w:val="22"/>
          <w:szCs w:val="22"/>
        </w:rPr>
      </w:pPr>
      <w:r>
        <w:rPr>
          <w:b/>
          <w:sz w:val="22"/>
          <w:szCs w:val="22"/>
        </w:rPr>
        <w:t xml:space="preserve">Fabricantul </w:t>
      </w:r>
    </w:p>
    <w:p w14:paraId="0E23E7B7" w14:textId="77777777" w:rsidR="00480B66" w:rsidRDefault="00B107DC">
      <w:pPr>
        <w:widowControl w:val="0"/>
        <w:tabs>
          <w:tab w:val="left" w:pos="567"/>
        </w:tabs>
        <w:rPr>
          <w:sz w:val="22"/>
          <w:szCs w:val="22"/>
        </w:rPr>
      </w:pPr>
      <w:r>
        <w:rPr>
          <w:sz w:val="22"/>
          <w:szCs w:val="22"/>
        </w:rPr>
        <w:t xml:space="preserve">UCB Pharma SA, Chemin du Foriest, B-1420 Braine-l’Alleud, Belgia </w:t>
      </w:r>
    </w:p>
    <w:p w14:paraId="127D1D9E" w14:textId="77777777" w:rsidR="00480B66" w:rsidRDefault="00B107DC">
      <w:pPr>
        <w:widowControl w:val="0"/>
        <w:tabs>
          <w:tab w:val="left" w:pos="567"/>
        </w:tabs>
        <w:rPr>
          <w:sz w:val="22"/>
          <w:szCs w:val="22"/>
          <w:highlight w:val="lightGray"/>
        </w:rPr>
      </w:pPr>
      <w:r>
        <w:rPr>
          <w:sz w:val="22"/>
          <w:szCs w:val="22"/>
          <w:highlight w:val="lightGray"/>
        </w:rPr>
        <w:t xml:space="preserve">sau </w:t>
      </w:r>
    </w:p>
    <w:p w14:paraId="64E5EA79" w14:textId="77777777" w:rsidR="00480B66" w:rsidRDefault="00B107DC">
      <w:pPr>
        <w:widowControl w:val="0"/>
        <w:tabs>
          <w:tab w:val="left" w:pos="567"/>
        </w:tabs>
        <w:rPr>
          <w:sz w:val="22"/>
          <w:szCs w:val="22"/>
        </w:rPr>
      </w:pPr>
      <w:r>
        <w:rPr>
          <w:sz w:val="22"/>
          <w:szCs w:val="22"/>
          <w:highlight w:val="lightGray"/>
        </w:rPr>
        <w:t>Aesica Pharmaceuticals GmbH, Alfred-Nobel Strasse 10, D-40789 Monheim am Rhein, Germania</w:t>
      </w:r>
    </w:p>
    <w:p w14:paraId="63610703" w14:textId="77777777" w:rsidR="00480B66" w:rsidRDefault="00480B66">
      <w:pPr>
        <w:widowControl w:val="0"/>
        <w:tabs>
          <w:tab w:val="left" w:pos="567"/>
        </w:tabs>
        <w:rPr>
          <w:sz w:val="22"/>
          <w:szCs w:val="22"/>
        </w:rPr>
      </w:pPr>
    </w:p>
    <w:p w14:paraId="1C56DCE0" w14:textId="77777777" w:rsidR="00480B66" w:rsidRDefault="00B107DC">
      <w:pPr>
        <w:widowControl w:val="0"/>
        <w:tabs>
          <w:tab w:val="left" w:pos="567"/>
        </w:tabs>
        <w:rPr>
          <w:sz w:val="22"/>
          <w:szCs w:val="22"/>
        </w:rPr>
      </w:pPr>
      <w:r>
        <w:rPr>
          <w:sz w:val="22"/>
          <w:szCs w:val="22"/>
        </w:rPr>
        <w:t>Pentru orice informaţii referitoare la acest medicament, vă rugăm să contactaţi reprezentanţii locali ai deţinătorului</w:t>
      </w:r>
      <w:r>
        <w:rPr>
          <w:smallCaps/>
          <w:sz w:val="22"/>
          <w:szCs w:val="22"/>
        </w:rPr>
        <w:t xml:space="preserve"> </w:t>
      </w:r>
      <w:r>
        <w:rPr>
          <w:sz w:val="22"/>
          <w:szCs w:val="22"/>
        </w:rPr>
        <w:t>autorizaţiei de punere pe piaţă:</w:t>
      </w:r>
    </w:p>
    <w:p w14:paraId="4B644E99" w14:textId="77777777" w:rsidR="00480B66" w:rsidRDefault="00480B66">
      <w:pPr>
        <w:widowControl w:val="0"/>
        <w:tabs>
          <w:tab w:val="left" w:pos="567"/>
        </w:tabs>
        <w:rPr>
          <w:sz w:val="22"/>
          <w:szCs w:val="22"/>
        </w:rPr>
      </w:pPr>
    </w:p>
    <w:tbl>
      <w:tblPr>
        <w:tblW w:w="0" w:type="auto"/>
        <w:tblLayout w:type="fixed"/>
        <w:tblLook w:val="0000" w:firstRow="0" w:lastRow="0" w:firstColumn="0" w:lastColumn="0" w:noHBand="0" w:noVBand="0"/>
      </w:tblPr>
      <w:tblGrid>
        <w:gridCol w:w="4644"/>
        <w:gridCol w:w="4678"/>
      </w:tblGrid>
      <w:tr w:rsidR="00480B66" w14:paraId="5DC5B7DC" w14:textId="77777777">
        <w:tc>
          <w:tcPr>
            <w:tcW w:w="4644" w:type="dxa"/>
            <w:shd w:val="clear" w:color="auto" w:fill="auto"/>
          </w:tcPr>
          <w:p w14:paraId="62281986" w14:textId="77777777" w:rsidR="00480B66" w:rsidRDefault="00B107DC">
            <w:pPr>
              <w:rPr>
                <w:sz w:val="22"/>
                <w:szCs w:val="22"/>
              </w:rPr>
            </w:pPr>
            <w:r>
              <w:rPr>
                <w:b/>
                <w:sz w:val="22"/>
                <w:szCs w:val="22"/>
              </w:rPr>
              <w:t>België/Belgique/Belgien</w:t>
            </w:r>
          </w:p>
          <w:p w14:paraId="376810A2" w14:textId="77777777" w:rsidR="00480B66" w:rsidRDefault="00B107DC">
            <w:pPr>
              <w:rPr>
                <w:sz w:val="22"/>
                <w:szCs w:val="22"/>
              </w:rPr>
            </w:pPr>
            <w:r>
              <w:rPr>
                <w:sz w:val="22"/>
                <w:szCs w:val="22"/>
              </w:rPr>
              <w:t>UCB Pharma SA/NV</w:t>
            </w:r>
          </w:p>
          <w:p w14:paraId="2E52E05C" w14:textId="77777777" w:rsidR="00480B66" w:rsidRDefault="00B107DC">
            <w:pPr>
              <w:rPr>
                <w:sz w:val="22"/>
                <w:szCs w:val="22"/>
              </w:rPr>
            </w:pPr>
            <w:r>
              <w:rPr>
                <w:sz w:val="22"/>
                <w:szCs w:val="22"/>
              </w:rPr>
              <w:t>Tél /Tel: + 32 / (0)2 559 92 00</w:t>
            </w:r>
          </w:p>
          <w:p w14:paraId="3C75E42B" w14:textId="77777777" w:rsidR="00480B66" w:rsidRDefault="00480B66">
            <w:pPr>
              <w:rPr>
                <w:sz w:val="22"/>
                <w:szCs w:val="22"/>
              </w:rPr>
            </w:pPr>
          </w:p>
        </w:tc>
        <w:tc>
          <w:tcPr>
            <w:tcW w:w="4678" w:type="dxa"/>
            <w:shd w:val="clear" w:color="auto" w:fill="auto"/>
          </w:tcPr>
          <w:p w14:paraId="11BF08AF" w14:textId="77777777" w:rsidR="00480B66" w:rsidRDefault="00B107DC">
            <w:pPr>
              <w:rPr>
                <w:sz w:val="22"/>
                <w:szCs w:val="22"/>
              </w:rPr>
            </w:pPr>
            <w:r>
              <w:rPr>
                <w:b/>
                <w:sz w:val="22"/>
                <w:szCs w:val="22"/>
              </w:rPr>
              <w:t>Lietuva</w:t>
            </w:r>
          </w:p>
          <w:p w14:paraId="68BCEADA" w14:textId="77777777" w:rsidR="00480B66" w:rsidRDefault="00B107DC">
            <w:pPr>
              <w:ind w:right="-449"/>
              <w:rPr>
                <w:sz w:val="22"/>
                <w:szCs w:val="22"/>
              </w:rPr>
            </w:pPr>
            <w:r>
              <w:rPr>
                <w:sz w:val="22"/>
                <w:szCs w:val="22"/>
              </w:rPr>
              <w:t>UCB Pharma Oy Finland</w:t>
            </w:r>
          </w:p>
          <w:p w14:paraId="328A9FC3" w14:textId="77777777" w:rsidR="00480B66" w:rsidRDefault="00B107DC">
            <w:pPr>
              <w:ind w:right="-449"/>
              <w:rPr>
                <w:sz w:val="22"/>
                <w:szCs w:val="22"/>
              </w:rPr>
            </w:pPr>
            <w:r>
              <w:rPr>
                <w:sz w:val="22"/>
                <w:szCs w:val="22"/>
              </w:rPr>
              <w:t>Tel: + 358 9 2514 4221 (Suomija)</w:t>
            </w:r>
          </w:p>
          <w:p w14:paraId="0B1FCB44" w14:textId="77777777" w:rsidR="00480B66" w:rsidRDefault="00480B66">
            <w:pPr>
              <w:rPr>
                <w:sz w:val="22"/>
                <w:szCs w:val="22"/>
              </w:rPr>
            </w:pPr>
          </w:p>
        </w:tc>
      </w:tr>
      <w:tr w:rsidR="00480B66" w14:paraId="3A2DD46D" w14:textId="77777777">
        <w:tc>
          <w:tcPr>
            <w:tcW w:w="4644" w:type="dxa"/>
            <w:shd w:val="clear" w:color="auto" w:fill="auto"/>
          </w:tcPr>
          <w:p w14:paraId="052B49B1" w14:textId="77777777" w:rsidR="00480B66" w:rsidRDefault="00B107DC">
            <w:pPr>
              <w:keepNext/>
              <w:autoSpaceDE w:val="0"/>
              <w:autoSpaceDN w:val="0"/>
              <w:adjustRightInd w:val="0"/>
              <w:rPr>
                <w:b/>
                <w:bCs/>
                <w:sz w:val="22"/>
                <w:szCs w:val="22"/>
              </w:rPr>
            </w:pPr>
            <w:r>
              <w:rPr>
                <w:b/>
                <w:bCs/>
                <w:sz w:val="22"/>
                <w:szCs w:val="22"/>
              </w:rPr>
              <w:t>България</w:t>
            </w:r>
          </w:p>
          <w:p w14:paraId="68B6CBD0" w14:textId="77777777" w:rsidR="00480B66" w:rsidRDefault="00B107DC">
            <w:pPr>
              <w:keepNext/>
              <w:autoSpaceDE w:val="0"/>
              <w:autoSpaceDN w:val="0"/>
              <w:adjustRightInd w:val="0"/>
              <w:rPr>
                <w:sz w:val="22"/>
                <w:szCs w:val="22"/>
              </w:rPr>
            </w:pPr>
            <w:r>
              <w:rPr>
                <w:sz w:val="22"/>
                <w:szCs w:val="22"/>
              </w:rPr>
              <w:t>Ю СИ БИ България ЕООД</w:t>
            </w:r>
          </w:p>
          <w:p w14:paraId="47B5D376" w14:textId="77777777" w:rsidR="00480B66" w:rsidRDefault="00B107DC">
            <w:pPr>
              <w:keepNext/>
              <w:autoSpaceDE w:val="0"/>
              <w:autoSpaceDN w:val="0"/>
              <w:adjustRightInd w:val="0"/>
              <w:rPr>
                <w:b/>
                <w:sz w:val="22"/>
                <w:szCs w:val="22"/>
              </w:rPr>
            </w:pPr>
            <w:r>
              <w:rPr>
                <w:sz w:val="22"/>
                <w:szCs w:val="22"/>
              </w:rPr>
              <w:t>Teл.: + 359 (0) 2 962 30 49</w:t>
            </w:r>
          </w:p>
        </w:tc>
        <w:tc>
          <w:tcPr>
            <w:tcW w:w="4678" w:type="dxa"/>
            <w:shd w:val="clear" w:color="auto" w:fill="auto"/>
          </w:tcPr>
          <w:p w14:paraId="257E3B19" w14:textId="77777777" w:rsidR="00480B66" w:rsidRDefault="00B107DC">
            <w:pPr>
              <w:rPr>
                <w:sz w:val="22"/>
                <w:szCs w:val="22"/>
              </w:rPr>
            </w:pPr>
            <w:r>
              <w:rPr>
                <w:b/>
                <w:sz w:val="22"/>
                <w:szCs w:val="22"/>
              </w:rPr>
              <w:t>Luxembourg/Luxemburg</w:t>
            </w:r>
          </w:p>
          <w:p w14:paraId="76ADF0C4" w14:textId="77777777" w:rsidR="00480B66" w:rsidRDefault="00B107DC">
            <w:pPr>
              <w:rPr>
                <w:sz w:val="22"/>
                <w:szCs w:val="22"/>
              </w:rPr>
            </w:pPr>
            <w:r>
              <w:rPr>
                <w:sz w:val="22"/>
                <w:szCs w:val="22"/>
              </w:rPr>
              <w:t>UCB Pharma SA/NV</w:t>
            </w:r>
          </w:p>
          <w:p w14:paraId="09FA825F" w14:textId="77777777" w:rsidR="00480B66" w:rsidRDefault="00B107DC">
            <w:pPr>
              <w:rPr>
                <w:sz w:val="22"/>
                <w:szCs w:val="22"/>
              </w:rPr>
            </w:pPr>
            <w:r>
              <w:rPr>
                <w:sz w:val="22"/>
                <w:szCs w:val="22"/>
              </w:rPr>
              <w:t xml:space="preserve">Tél/Tel: + 32 / (0)2 559 92 00 </w:t>
            </w:r>
            <w:r>
              <w:rPr>
                <w:sz w:val="22"/>
                <w:szCs w:val="22"/>
                <w:lang w:val="pt-PT"/>
              </w:rPr>
              <w:t>(</w:t>
            </w:r>
            <w:r>
              <w:rPr>
                <w:sz w:val="22"/>
                <w:szCs w:val="22"/>
                <w:lang w:val="pt-BR"/>
              </w:rPr>
              <w:t>Belgique/Belgien)</w:t>
            </w:r>
            <w:r>
              <w:rPr>
                <w:sz w:val="22"/>
                <w:szCs w:val="22"/>
              </w:rPr>
              <w:t xml:space="preserve"> </w:t>
            </w:r>
          </w:p>
          <w:p w14:paraId="6A683107" w14:textId="77777777" w:rsidR="00480B66" w:rsidRDefault="00480B66">
            <w:pPr>
              <w:rPr>
                <w:b/>
                <w:sz w:val="22"/>
                <w:szCs w:val="22"/>
              </w:rPr>
            </w:pPr>
          </w:p>
        </w:tc>
      </w:tr>
      <w:tr w:rsidR="00480B66" w14:paraId="57B09C2A" w14:textId="77777777">
        <w:tc>
          <w:tcPr>
            <w:tcW w:w="4644" w:type="dxa"/>
            <w:shd w:val="clear" w:color="auto" w:fill="auto"/>
          </w:tcPr>
          <w:p w14:paraId="0B3B2F3F" w14:textId="77777777" w:rsidR="00480B66" w:rsidRDefault="00B107DC">
            <w:pPr>
              <w:tabs>
                <w:tab w:val="left" w:pos="-720"/>
              </w:tabs>
              <w:rPr>
                <w:sz w:val="22"/>
                <w:szCs w:val="22"/>
              </w:rPr>
            </w:pPr>
            <w:r>
              <w:rPr>
                <w:b/>
                <w:sz w:val="22"/>
                <w:szCs w:val="22"/>
              </w:rPr>
              <w:t>Česká republika</w:t>
            </w:r>
          </w:p>
          <w:p w14:paraId="78902899" w14:textId="77777777" w:rsidR="00480B66" w:rsidRDefault="00B107DC">
            <w:pPr>
              <w:tabs>
                <w:tab w:val="left" w:pos="-720"/>
              </w:tabs>
              <w:rPr>
                <w:sz w:val="22"/>
                <w:szCs w:val="22"/>
              </w:rPr>
            </w:pPr>
            <w:r>
              <w:rPr>
                <w:sz w:val="22"/>
                <w:szCs w:val="22"/>
              </w:rPr>
              <w:t>UCB s.r.o.</w:t>
            </w:r>
          </w:p>
          <w:p w14:paraId="4D7275EF" w14:textId="77777777" w:rsidR="00480B66" w:rsidRDefault="00B107DC">
            <w:pPr>
              <w:rPr>
                <w:sz w:val="22"/>
                <w:szCs w:val="22"/>
              </w:rPr>
            </w:pPr>
            <w:r>
              <w:rPr>
                <w:sz w:val="22"/>
                <w:szCs w:val="22"/>
              </w:rPr>
              <w:t xml:space="preserve">Tel: </w:t>
            </w:r>
            <w:r>
              <w:rPr>
                <w:color w:val="000000"/>
                <w:sz w:val="22"/>
                <w:szCs w:val="22"/>
              </w:rPr>
              <w:t>+ 420 221 773 411</w:t>
            </w:r>
          </w:p>
          <w:p w14:paraId="3B233182" w14:textId="77777777" w:rsidR="00480B66" w:rsidRDefault="00480B66">
            <w:pPr>
              <w:tabs>
                <w:tab w:val="left" w:pos="-720"/>
              </w:tabs>
              <w:rPr>
                <w:sz w:val="22"/>
                <w:szCs w:val="22"/>
              </w:rPr>
            </w:pPr>
          </w:p>
        </w:tc>
        <w:tc>
          <w:tcPr>
            <w:tcW w:w="4678" w:type="dxa"/>
            <w:shd w:val="clear" w:color="auto" w:fill="auto"/>
          </w:tcPr>
          <w:p w14:paraId="502F2057" w14:textId="77777777" w:rsidR="00480B66" w:rsidRDefault="00B107DC">
            <w:pPr>
              <w:rPr>
                <w:b/>
                <w:sz w:val="22"/>
                <w:szCs w:val="22"/>
              </w:rPr>
            </w:pPr>
            <w:r>
              <w:rPr>
                <w:b/>
                <w:sz w:val="22"/>
                <w:szCs w:val="22"/>
              </w:rPr>
              <w:t>Magyarország</w:t>
            </w:r>
          </w:p>
          <w:p w14:paraId="3AF89AD3" w14:textId="77777777" w:rsidR="00480B66" w:rsidRDefault="00B107DC">
            <w:pPr>
              <w:rPr>
                <w:sz w:val="22"/>
                <w:szCs w:val="22"/>
              </w:rPr>
            </w:pPr>
            <w:r>
              <w:rPr>
                <w:sz w:val="22"/>
                <w:szCs w:val="22"/>
              </w:rPr>
              <w:t>UCB Magyarország Kft.</w:t>
            </w:r>
          </w:p>
          <w:p w14:paraId="6E5855BC" w14:textId="77777777" w:rsidR="00480B66" w:rsidRDefault="00B107DC">
            <w:pPr>
              <w:rPr>
                <w:sz w:val="22"/>
                <w:szCs w:val="22"/>
              </w:rPr>
            </w:pPr>
            <w:r>
              <w:rPr>
                <w:sz w:val="22"/>
                <w:szCs w:val="22"/>
              </w:rPr>
              <w:t>Tel.: + 36-(1) 391 0060</w:t>
            </w:r>
          </w:p>
          <w:p w14:paraId="4DDDF945" w14:textId="77777777" w:rsidR="00480B66" w:rsidRDefault="00480B66">
            <w:pPr>
              <w:tabs>
                <w:tab w:val="left" w:pos="-720"/>
              </w:tabs>
              <w:rPr>
                <w:sz w:val="22"/>
                <w:szCs w:val="22"/>
              </w:rPr>
            </w:pPr>
          </w:p>
        </w:tc>
      </w:tr>
      <w:tr w:rsidR="00480B66" w14:paraId="69DC18AC" w14:textId="77777777">
        <w:tc>
          <w:tcPr>
            <w:tcW w:w="4644" w:type="dxa"/>
            <w:shd w:val="clear" w:color="auto" w:fill="auto"/>
          </w:tcPr>
          <w:p w14:paraId="2D63D7C4" w14:textId="77777777" w:rsidR="00480B66" w:rsidRDefault="00B107DC">
            <w:pPr>
              <w:rPr>
                <w:sz w:val="22"/>
                <w:szCs w:val="22"/>
              </w:rPr>
            </w:pPr>
            <w:r>
              <w:rPr>
                <w:b/>
                <w:sz w:val="22"/>
                <w:szCs w:val="22"/>
              </w:rPr>
              <w:t>Danmark</w:t>
            </w:r>
          </w:p>
          <w:p w14:paraId="6A59523E" w14:textId="77777777" w:rsidR="00480B66" w:rsidRDefault="00B107DC">
            <w:pPr>
              <w:rPr>
                <w:sz w:val="22"/>
                <w:szCs w:val="22"/>
              </w:rPr>
            </w:pPr>
            <w:r>
              <w:rPr>
                <w:sz w:val="22"/>
                <w:szCs w:val="22"/>
              </w:rPr>
              <w:t>UCB Nordic A/S</w:t>
            </w:r>
          </w:p>
          <w:p w14:paraId="7FB4FEC5" w14:textId="1BE58AD1" w:rsidR="00480B66" w:rsidRDefault="00B107DC">
            <w:pPr>
              <w:rPr>
                <w:sz w:val="22"/>
                <w:szCs w:val="22"/>
              </w:rPr>
            </w:pPr>
            <w:r>
              <w:rPr>
                <w:sz w:val="22"/>
                <w:szCs w:val="22"/>
              </w:rPr>
              <w:t>Tlf</w:t>
            </w:r>
            <w:r w:rsidR="007C5E6D">
              <w:rPr>
                <w:sz w:val="22"/>
                <w:szCs w:val="22"/>
              </w:rPr>
              <w:t>.</w:t>
            </w:r>
            <w:r>
              <w:rPr>
                <w:sz w:val="22"/>
                <w:szCs w:val="22"/>
              </w:rPr>
              <w:t>: + 45 / 32 46 24 00</w:t>
            </w:r>
          </w:p>
          <w:p w14:paraId="5D9EBB22" w14:textId="77777777" w:rsidR="00480B66" w:rsidRDefault="00480B66">
            <w:pPr>
              <w:rPr>
                <w:sz w:val="22"/>
                <w:szCs w:val="22"/>
              </w:rPr>
            </w:pPr>
          </w:p>
        </w:tc>
        <w:tc>
          <w:tcPr>
            <w:tcW w:w="4678" w:type="dxa"/>
            <w:shd w:val="clear" w:color="auto" w:fill="auto"/>
          </w:tcPr>
          <w:p w14:paraId="2D7DF306" w14:textId="77777777" w:rsidR="00480B66" w:rsidRDefault="00B107DC">
            <w:pPr>
              <w:tabs>
                <w:tab w:val="left" w:pos="-720"/>
                <w:tab w:val="left" w:pos="4536"/>
              </w:tabs>
              <w:rPr>
                <w:b/>
                <w:sz w:val="22"/>
                <w:szCs w:val="22"/>
              </w:rPr>
            </w:pPr>
            <w:r>
              <w:rPr>
                <w:b/>
                <w:sz w:val="22"/>
                <w:szCs w:val="22"/>
              </w:rPr>
              <w:t>Malta</w:t>
            </w:r>
          </w:p>
          <w:p w14:paraId="53E107B1" w14:textId="77777777" w:rsidR="00480B66" w:rsidRDefault="00B107DC">
            <w:pPr>
              <w:rPr>
                <w:sz w:val="22"/>
                <w:szCs w:val="22"/>
              </w:rPr>
            </w:pPr>
            <w:r>
              <w:rPr>
                <w:sz w:val="22"/>
                <w:szCs w:val="22"/>
              </w:rPr>
              <w:t>Pharmasud Ltd.</w:t>
            </w:r>
          </w:p>
          <w:p w14:paraId="7AF0FB52" w14:textId="77777777" w:rsidR="00480B66" w:rsidRDefault="00B107DC">
            <w:pPr>
              <w:tabs>
                <w:tab w:val="left" w:pos="-720"/>
              </w:tabs>
              <w:rPr>
                <w:sz w:val="22"/>
                <w:szCs w:val="22"/>
              </w:rPr>
            </w:pPr>
            <w:r>
              <w:rPr>
                <w:sz w:val="22"/>
                <w:szCs w:val="22"/>
              </w:rPr>
              <w:t>Tel: + 356 / 21 37 64 36</w:t>
            </w:r>
          </w:p>
          <w:p w14:paraId="09E679D2" w14:textId="77777777" w:rsidR="00480B66" w:rsidRDefault="00480B66">
            <w:pPr>
              <w:rPr>
                <w:sz w:val="22"/>
                <w:szCs w:val="22"/>
              </w:rPr>
            </w:pPr>
          </w:p>
        </w:tc>
      </w:tr>
      <w:tr w:rsidR="00480B66" w14:paraId="10C0710A" w14:textId="77777777">
        <w:tc>
          <w:tcPr>
            <w:tcW w:w="4644" w:type="dxa"/>
            <w:shd w:val="clear" w:color="auto" w:fill="auto"/>
          </w:tcPr>
          <w:p w14:paraId="3BAB5ED8" w14:textId="77777777" w:rsidR="00480B66" w:rsidRDefault="00B107DC">
            <w:pPr>
              <w:rPr>
                <w:sz w:val="22"/>
                <w:szCs w:val="22"/>
              </w:rPr>
            </w:pPr>
            <w:r>
              <w:rPr>
                <w:b/>
                <w:sz w:val="22"/>
                <w:szCs w:val="22"/>
              </w:rPr>
              <w:t>Deutschland</w:t>
            </w:r>
          </w:p>
          <w:p w14:paraId="38624E93" w14:textId="77777777" w:rsidR="00480B66" w:rsidRDefault="00B107DC">
            <w:pPr>
              <w:rPr>
                <w:sz w:val="22"/>
                <w:szCs w:val="22"/>
              </w:rPr>
            </w:pPr>
            <w:r>
              <w:rPr>
                <w:sz w:val="22"/>
                <w:szCs w:val="22"/>
              </w:rPr>
              <w:t>UCB Pharma GmbH</w:t>
            </w:r>
          </w:p>
          <w:p w14:paraId="2E6D2988" w14:textId="77777777" w:rsidR="00480B66" w:rsidRDefault="00B107DC">
            <w:pPr>
              <w:rPr>
                <w:sz w:val="22"/>
                <w:szCs w:val="22"/>
              </w:rPr>
            </w:pPr>
            <w:r>
              <w:rPr>
                <w:sz w:val="22"/>
                <w:szCs w:val="22"/>
              </w:rPr>
              <w:t>Tel: + 49 /(0) 2173 48 4848</w:t>
            </w:r>
          </w:p>
          <w:p w14:paraId="2CDF0EDD" w14:textId="77777777" w:rsidR="00480B66" w:rsidRDefault="00480B66">
            <w:pPr>
              <w:rPr>
                <w:sz w:val="22"/>
                <w:szCs w:val="22"/>
              </w:rPr>
            </w:pPr>
          </w:p>
        </w:tc>
        <w:tc>
          <w:tcPr>
            <w:tcW w:w="4678" w:type="dxa"/>
            <w:shd w:val="clear" w:color="auto" w:fill="auto"/>
          </w:tcPr>
          <w:p w14:paraId="044A0091" w14:textId="77777777" w:rsidR="00480B66" w:rsidRDefault="00B107DC">
            <w:pPr>
              <w:rPr>
                <w:sz w:val="22"/>
                <w:szCs w:val="22"/>
              </w:rPr>
            </w:pPr>
            <w:r>
              <w:rPr>
                <w:b/>
                <w:sz w:val="22"/>
                <w:szCs w:val="22"/>
              </w:rPr>
              <w:t>Nederland</w:t>
            </w:r>
          </w:p>
          <w:p w14:paraId="26046AB5" w14:textId="77777777" w:rsidR="00480B66" w:rsidRDefault="00B107DC">
            <w:pPr>
              <w:rPr>
                <w:sz w:val="22"/>
                <w:szCs w:val="22"/>
              </w:rPr>
            </w:pPr>
            <w:r>
              <w:rPr>
                <w:sz w:val="22"/>
                <w:szCs w:val="22"/>
              </w:rPr>
              <w:t>UCB Pharma B.V.</w:t>
            </w:r>
          </w:p>
          <w:p w14:paraId="127E65CB" w14:textId="77777777" w:rsidR="00480B66" w:rsidRDefault="00B107DC">
            <w:pPr>
              <w:rPr>
                <w:sz w:val="22"/>
                <w:szCs w:val="22"/>
              </w:rPr>
            </w:pPr>
            <w:r>
              <w:rPr>
                <w:sz w:val="22"/>
                <w:szCs w:val="22"/>
              </w:rPr>
              <w:t>Tel.: + 31 / (0)76-573 11 40</w:t>
            </w:r>
          </w:p>
          <w:p w14:paraId="1613CD87" w14:textId="77777777" w:rsidR="00480B66" w:rsidRDefault="00480B66">
            <w:pPr>
              <w:widowControl w:val="0"/>
              <w:rPr>
                <w:sz w:val="22"/>
                <w:szCs w:val="22"/>
              </w:rPr>
            </w:pPr>
          </w:p>
        </w:tc>
      </w:tr>
      <w:tr w:rsidR="00480B66" w14:paraId="170C28DE" w14:textId="77777777">
        <w:tc>
          <w:tcPr>
            <w:tcW w:w="4644" w:type="dxa"/>
            <w:shd w:val="clear" w:color="auto" w:fill="auto"/>
          </w:tcPr>
          <w:p w14:paraId="41BD3A90" w14:textId="77777777" w:rsidR="00480B66" w:rsidRDefault="00B107DC">
            <w:pPr>
              <w:keepNext/>
              <w:rPr>
                <w:b/>
                <w:bCs/>
                <w:sz w:val="22"/>
                <w:szCs w:val="22"/>
              </w:rPr>
            </w:pPr>
            <w:r>
              <w:rPr>
                <w:b/>
                <w:bCs/>
                <w:sz w:val="22"/>
                <w:szCs w:val="22"/>
              </w:rPr>
              <w:lastRenderedPageBreak/>
              <w:t>Eesti</w:t>
            </w:r>
          </w:p>
          <w:p w14:paraId="137C8D6B" w14:textId="77777777" w:rsidR="00480B66" w:rsidRDefault="00B107DC">
            <w:pPr>
              <w:rPr>
                <w:sz w:val="22"/>
                <w:szCs w:val="22"/>
              </w:rPr>
            </w:pPr>
            <w:r>
              <w:rPr>
                <w:sz w:val="22"/>
                <w:szCs w:val="22"/>
              </w:rPr>
              <w:t xml:space="preserve">UCB Pharma Oy Finland </w:t>
            </w:r>
          </w:p>
          <w:p w14:paraId="2C49F2F3" w14:textId="77777777" w:rsidR="00480B66" w:rsidRDefault="00B107DC">
            <w:pPr>
              <w:rPr>
                <w:sz w:val="22"/>
                <w:szCs w:val="22"/>
              </w:rPr>
            </w:pPr>
            <w:r>
              <w:rPr>
                <w:sz w:val="22"/>
                <w:szCs w:val="22"/>
              </w:rPr>
              <w:t>Tel: + 358 9 2514 4221 (Soome)</w:t>
            </w:r>
          </w:p>
          <w:p w14:paraId="2BFA2D25" w14:textId="77777777" w:rsidR="00480B66" w:rsidRDefault="00480B66">
            <w:pPr>
              <w:tabs>
                <w:tab w:val="left" w:pos="-720"/>
              </w:tabs>
              <w:rPr>
                <w:sz w:val="22"/>
                <w:szCs w:val="22"/>
              </w:rPr>
            </w:pPr>
          </w:p>
        </w:tc>
        <w:tc>
          <w:tcPr>
            <w:tcW w:w="4678" w:type="dxa"/>
            <w:shd w:val="clear" w:color="auto" w:fill="auto"/>
          </w:tcPr>
          <w:p w14:paraId="37A2A841" w14:textId="77777777" w:rsidR="00480B66" w:rsidRDefault="00B107DC">
            <w:pPr>
              <w:widowControl w:val="0"/>
              <w:rPr>
                <w:b/>
                <w:snapToGrid w:val="0"/>
                <w:sz w:val="22"/>
                <w:szCs w:val="22"/>
              </w:rPr>
            </w:pPr>
            <w:r>
              <w:rPr>
                <w:b/>
                <w:snapToGrid w:val="0"/>
                <w:sz w:val="22"/>
                <w:szCs w:val="22"/>
              </w:rPr>
              <w:t>Norge</w:t>
            </w:r>
          </w:p>
          <w:p w14:paraId="761D87D9" w14:textId="77777777" w:rsidR="00480B66" w:rsidRDefault="00B107DC">
            <w:pPr>
              <w:widowControl w:val="0"/>
              <w:rPr>
                <w:snapToGrid w:val="0"/>
                <w:sz w:val="22"/>
                <w:szCs w:val="22"/>
              </w:rPr>
            </w:pPr>
            <w:r>
              <w:rPr>
                <w:snapToGrid w:val="0"/>
                <w:sz w:val="22"/>
                <w:szCs w:val="22"/>
              </w:rPr>
              <w:t>UCB Nordic A/S</w:t>
            </w:r>
          </w:p>
          <w:p w14:paraId="65F17F8C" w14:textId="77777777" w:rsidR="00480B66" w:rsidRDefault="00B107DC">
            <w:pPr>
              <w:widowControl w:val="0"/>
              <w:rPr>
                <w:snapToGrid w:val="0"/>
                <w:sz w:val="22"/>
                <w:szCs w:val="22"/>
              </w:rPr>
            </w:pPr>
            <w:r>
              <w:rPr>
                <w:snapToGrid w:val="0"/>
                <w:sz w:val="22"/>
                <w:szCs w:val="22"/>
              </w:rPr>
              <w:t xml:space="preserve">Tlf: </w:t>
            </w:r>
            <w:r>
              <w:rPr>
                <w:snapToGrid w:val="0"/>
                <w:sz w:val="22"/>
                <w:szCs w:val="22"/>
                <w:lang w:val="en-US"/>
              </w:rPr>
              <w:t>+ 47 / 67 16 5880</w:t>
            </w:r>
          </w:p>
          <w:p w14:paraId="7CB71777" w14:textId="77777777" w:rsidR="00480B66" w:rsidRDefault="00480B66">
            <w:pPr>
              <w:widowControl w:val="0"/>
              <w:rPr>
                <w:sz w:val="22"/>
                <w:szCs w:val="22"/>
              </w:rPr>
            </w:pPr>
          </w:p>
        </w:tc>
      </w:tr>
      <w:tr w:rsidR="00480B66" w14:paraId="592D1266" w14:textId="77777777">
        <w:tc>
          <w:tcPr>
            <w:tcW w:w="4644" w:type="dxa"/>
            <w:shd w:val="clear" w:color="auto" w:fill="auto"/>
          </w:tcPr>
          <w:p w14:paraId="48889135" w14:textId="77777777" w:rsidR="00480B66" w:rsidRDefault="00B107DC">
            <w:pPr>
              <w:keepNext/>
              <w:suppressAutoHyphens w:val="0"/>
              <w:ind w:left="567" w:hanging="567"/>
              <w:rPr>
                <w:b/>
                <w:sz w:val="22"/>
                <w:szCs w:val="22"/>
              </w:rPr>
            </w:pPr>
            <w:r>
              <w:rPr>
                <w:b/>
                <w:sz w:val="22"/>
                <w:szCs w:val="22"/>
              </w:rPr>
              <w:t>Ελλάδα</w:t>
            </w:r>
          </w:p>
          <w:p w14:paraId="3A377FD0" w14:textId="77777777" w:rsidR="00480B66" w:rsidRDefault="00B107DC">
            <w:pPr>
              <w:rPr>
                <w:sz w:val="22"/>
                <w:szCs w:val="22"/>
              </w:rPr>
            </w:pPr>
            <w:r>
              <w:rPr>
                <w:sz w:val="22"/>
                <w:szCs w:val="22"/>
              </w:rPr>
              <w:t xml:space="preserve">UCB Α.Ε. </w:t>
            </w:r>
          </w:p>
          <w:p w14:paraId="7E2F1511" w14:textId="77777777" w:rsidR="00480B66" w:rsidRDefault="00B107DC">
            <w:pPr>
              <w:rPr>
                <w:sz w:val="22"/>
                <w:szCs w:val="22"/>
              </w:rPr>
            </w:pPr>
            <w:r>
              <w:rPr>
                <w:sz w:val="22"/>
                <w:szCs w:val="22"/>
              </w:rPr>
              <w:t>Τηλ: + 30 / 2109974000</w:t>
            </w:r>
          </w:p>
          <w:p w14:paraId="6F482A74" w14:textId="77777777" w:rsidR="00480B66" w:rsidRDefault="00480B66">
            <w:pPr>
              <w:rPr>
                <w:sz w:val="22"/>
                <w:szCs w:val="22"/>
              </w:rPr>
            </w:pPr>
          </w:p>
        </w:tc>
        <w:tc>
          <w:tcPr>
            <w:tcW w:w="4678" w:type="dxa"/>
            <w:shd w:val="clear" w:color="auto" w:fill="auto"/>
          </w:tcPr>
          <w:p w14:paraId="3E9198F4" w14:textId="77777777" w:rsidR="00480B66" w:rsidRDefault="00B107DC">
            <w:pPr>
              <w:rPr>
                <w:b/>
                <w:sz w:val="22"/>
                <w:szCs w:val="22"/>
              </w:rPr>
            </w:pPr>
            <w:r>
              <w:rPr>
                <w:b/>
                <w:sz w:val="22"/>
                <w:szCs w:val="22"/>
              </w:rPr>
              <w:t>Österreich</w:t>
            </w:r>
          </w:p>
          <w:p w14:paraId="72A5A95F" w14:textId="77777777" w:rsidR="00480B66" w:rsidRDefault="00B107DC">
            <w:pPr>
              <w:rPr>
                <w:sz w:val="22"/>
                <w:szCs w:val="22"/>
              </w:rPr>
            </w:pPr>
            <w:r>
              <w:rPr>
                <w:sz w:val="22"/>
                <w:szCs w:val="22"/>
              </w:rPr>
              <w:t>UCB Pharma GmbH</w:t>
            </w:r>
          </w:p>
          <w:p w14:paraId="585F8E75" w14:textId="77777777" w:rsidR="00480B66" w:rsidRDefault="00B107DC">
            <w:pPr>
              <w:rPr>
                <w:sz w:val="22"/>
                <w:szCs w:val="22"/>
              </w:rPr>
            </w:pPr>
            <w:r>
              <w:rPr>
                <w:sz w:val="22"/>
                <w:szCs w:val="22"/>
              </w:rPr>
              <w:t>Tel: + 43 (0)1 291 80 00</w:t>
            </w:r>
          </w:p>
          <w:p w14:paraId="64E8FC89" w14:textId="77777777" w:rsidR="00480B66" w:rsidRDefault="00480B66">
            <w:pPr>
              <w:rPr>
                <w:sz w:val="22"/>
                <w:szCs w:val="22"/>
              </w:rPr>
            </w:pPr>
          </w:p>
        </w:tc>
      </w:tr>
      <w:tr w:rsidR="00480B66" w14:paraId="53682746" w14:textId="77777777">
        <w:tc>
          <w:tcPr>
            <w:tcW w:w="4644" w:type="dxa"/>
            <w:shd w:val="clear" w:color="auto" w:fill="auto"/>
          </w:tcPr>
          <w:p w14:paraId="3127ABD9" w14:textId="77777777" w:rsidR="00480B66" w:rsidRDefault="00B107DC">
            <w:pPr>
              <w:keepNext/>
              <w:keepLines/>
              <w:rPr>
                <w:b/>
                <w:sz w:val="22"/>
                <w:szCs w:val="22"/>
              </w:rPr>
            </w:pPr>
            <w:r>
              <w:rPr>
                <w:b/>
                <w:sz w:val="22"/>
                <w:szCs w:val="22"/>
              </w:rPr>
              <w:t>España</w:t>
            </w:r>
          </w:p>
          <w:p w14:paraId="59F860AC" w14:textId="77777777" w:rsidR="00480B66" w:rsidRDefault="00B107DC">
            <w:pPr>
              <w:keepNext/>
              <w:keepLines/>
              <w:rPr>
                <w:sz w:val="22"/>
                <w:szCs w:val="22"/>
              </w:rPr>
            </w:pPr>
            <w:r>
              <w:rPr>
                <w:sz w:val="22"/>
                <w:szCs w:val="22"/>
              </w:rPr>
              <w:t>UCB Pharma, S.A.</w:t>
            </w:r>
          </w:p>
          <w:p w14:paraId="28A19335" w14:textId="77777777" w:rsidR="00480B66" w:rsidRDefault="00B107DC">
            <w:pPr>
              <w:keepNext/>
              <w:keepLines/>
              <w:rPr>
                <w:sz w:val="22"/>
                <w:szCs w:val="22"/>
              </w:rPr>
            </w:pPr>
            <w:r>
              <w:rPr>
                <w:sz w:val="22"/>
                <w:szCs w:val="22"/>
              </w:rPr>
              <w:t>Tel: + 34 / 91 570 34 44</w:t>
            </w:r>
          </w:p>
          <w:p w14:paraId="5999213C" w14:textId="77777777" w:rsidR="00480B66" w:rsidRDefault="00480B66">
            <w:pPr>
              <w:keepNext/>
              <w:keepLines/>
              <w:rPr>
                <w:sz w:val="22"/>
                <w:szCs w:val="22"/>
              </w:rPr>
            </w:pPr>
          </w:p>
        </w:tc>
        <w:tc>
          <w:tcPr>
            <w:tcW w:w="4678" w:type="dxa"/>
            <w:shd w:val="clear" w:color="auto" w:fill="auto"/>
          </w:tcPr>
          <w:p w14:paraId="629CD17D" w14:textId="77777777" w:rsidR="00480B66" w:rsidRDefault="00B107DC">
            <w:pPr>
              <w:keepNext/>
              <w:keepLines/>
              <w:rPr>
                <w:b/>
                <w:i/>
                <w:sz w:val="22"/>
                <w:szCs w:val="22"/>
              </w:rPr>
            </w:pPr>
            <w:r>
              <w:rPr>
                <w:b/>
                <w:sz w:val="22"/>
                <w:szCs w:val="22"/>
              </w:rPr>
              <w:t>Polska</w:t>
            </w:r>
          </w:p>
          <w:p w14:paraId="351D8852" w14:textId="77777777" w:rsidR="00480B66" w:rsidRDefault="00B107DC">
            <w:pPr>
              <w:keepNext/>
              <w:keepLines/>
              <w:rPr>
                <w:sz w:val="22"/>
                <w:szCs w:val="22"/>
              </w:rPr>
            </w:pPr>
            <w:r>
              <w:rPr>
                <w:sz w:val="22"/>
                <w:szCs w:val="22"/>
              </w:rPr>
              <w:t xml:space="preserve">UCB Pharma Sp. z o.o. </w:t>
            </w:r>
            <w:r>
              <w:rPr>
                <w:sz w:val="22"/>
                <w:szCs w:val="22"/>
                <w:lang w:val="pl-PL"/>
              </w:rPr>
              <w:t>/ VEDIM Sp. z o.o.</w:t>
            </w:r>
          </w:p>
          <w:p w14:paraId="49037872" w14:textId="77777777" w:rsidR="00480B66" w:rsidRDefault="00B107DC">
            <w:pPr>
              <w:keepNext/>
              <w:keepLines/>
              <w:rPr>
                <w:sz w:val="22"/>
                <w:szCs w:val="22"/>
              </w:rPr>
            </w:pPr>
            <w:r>
              <w:rPr>
                <w:sz w:val="22"/>
                <w:szCs w:val="22"/>
              </w:rPr>
              <w:t>Tel.: + 48 22 696 99 20</w:t>
            </w:r>
          </w:p>
          <w:p w14:paraId="25309245" w14:textId="77777777" w:rsidR="00480B66" w:rsidRDefault="00480B66">
            <w:pPr>
              <w:keepNext/>
              <w:keepLines/>
              <w:rPr>
                <w:sz w:val="22"/>
                <w:szCs w:val="22"/>
              </w:rPr>
            </w:pPr>
          </w:p>
        </w:tc>
      </w:tr>
      <w:tr w:rsidR="00480B66" w14:paraId="6975FB43" w14:textId="77777777">
        <w:trPr>
          <w:trHeight w:val="884"/>
        </w:trPr>
        <w:tc>
          <w:tcPr>
            <w:tcW w:w="4644" w:type="dxa"/>
            <w:shd w:val="clear" w:color="auto" w:fill="auto"/>
          </w:tcPr>
          <w:p w14:paraId="5DB789D6" w14:textId="77777777" w:rsidR="00480B66" w:rsidRDefault="00B107DC">
            <w:pPr>
              <w:rPr>
                <w:b/>
                <w:sz w:val="22"/>
                <w:szCs w:val="22"/>
              </w:rPr>
            </w:pPr>
            <w:r>
              <w:rPr>
                <w:b/>
                <w:sz w:val="22"/>
                <w:szCs w:val="22"/>
              </w:rPr>
              <w:t>France</w:t>
            </w:r>
          </w:p>
          <w:p w14:paraId="652FB5AD" w14:textId="77777777" w:rsidR="00480B66" w:rsidRDefault="00B107DC">
            <w:pPr>
              <w:rPr>
                <w:sz w:val="22"/>
                <w:szCs w:val="22"/>
              </w:rPr>
            </w:pPr>
            <w:r>
              <w:rPr>
                <w:sz w:val="22"/>
                <w:szCs w:val="22"/>
              </w:rPr>
              <w:t>UCB Pharma S.A.</w:t>
            </w:r>
          </w:p>
          <w:p w14:paraId="72598D01" w14:textId="77777777" w:rsidR="00480B66" w:rsidRDefault="00B107DC">
            <w:pPr>
              <w:rPr>
                <w:sz w:val="22"/>
                <w:szCs w:val="22"/>
              </w:rPr>
            </w:pPr>
            <w:r>
              <w:rPr>
                <w:sz w:val="22"/>
                <w:szCs w:val="22"/>
              </w:rPr>
              <w:t>Tél: + 33 / (0)1 47 29 44 35</w:t>
            </w:r>
          </w:p>
        </w:tc>
        <w:tc>
          <w:tcPr>
            <w:tcW w:w="4678" w:type="dxa"/>
            <w:shd w:val="clear" w:color="auto" w:fill="auto"/>
          </w:tcPr>
          <w:p w14:paraId="7083536D" w14:textId="77777777" w:rsidR="00480B66" w:rsidRDefault="00B107DC">
            <w:pPr>
              <w:rPr>
                <w:b/>
                <w:sz w:val="22"/>
                <w:szCs w:val="22"/>
              </w:rPr>
            </w:pPr>
            <w:r>
              <w:rPr>
                <w:b/>
                <w:sz w:val="22"/>
                <w:szCs w:val="22"/>
              </w:rPr>
              <w:t>Portugal</w:t>
            </w:r>
          </w:p>
          <w:p w14:paraId="7924645F" w14:textId="77777777" w:rsidR="00480B66" w:rsidRDefault="00B107DC">
            <w:pPr>
              <w:rPr>
                <w:bCs/>
                <w:sz w:val="22"/>
                <w:szCs w:val="22"/>
                <w:lang w:val="pt-PT"/>
              </w:rPr>
            </w:pPr>
            <w:r>
              <w:rPr>
                <w:bCs/>
                <w:sz w:val="22"/>
                <w:szCs w:val="22"/>
                <w:lang w:val="pt-PT"/>
              </w:rPr>
              <w:t xml:space="preserve">UCB Pharma (Produtos Farmacêuticos), Lda </w:t>
            </w:r>
          </w:p>
          <w:p w14:paraId="042B8062" w14:textId="77777777" w:rsidR="00480B66" w:rsidRDefault="00B107DC">
            <w:pPr>
              <w:rPr>
                <w:sz w:val="22"/>
                <w:szCs w:val="22"/>
              </w:rPr>
            </w:pPr>
            <w:r>
              <w:rPr>
                <w:bCs/>
                <w:sz w:val="22"/>
                <w:szCs w:val="22"/>
                <w:lang w:val="it-IT"/>
              </w:rPr>
              <w:t>Tel: + 351 21 302 5300</w:t>
            </w:r>
          </w:p>
          <w:p w14:paraId="13E8EA6C" w14:textId="77777777" w:rsidR="00480B66" w:rsidRDefault="00480B66">
            <w:pPr>
              <w:tabs>
                <w:tab w:val="left" w:pos="-720"/>
                <w:tab w:val="left" w:pos="4536"/>
              </w:tabs>
              <w:rPr>
                <w:sz w:val="22"/>
                <w:szCs w:val="22"/>
              </w:rPr>
            </w:pPr>
          </w:p>
        </w:tc>
      </w:tr>
      <w:tr w:rsidR="00480B66" w14:paraId="3EF3FBE4" w14:textId="77777777">
        <w:tc>
          <w:tcPr>
            <w:tcW w:w="4644" w:type="dxa"/>
            <w:shd w:val="clear" w:color="auto" w:fill="auto"/>
          </w:tcPr>
          <w:p w14:paraId="6E3524DC" w14:textId="77777777" w:rsidR="00480B66" w:rsidRDefault="00B107DC">
            <w:pPr>
              <w:autoSpaceDE w:val="0"/>
              <w:autoSpaceDN w:val="0"/>
              <w:rPr>
                <w:b/>
                <w:sz w:val="22"/>
                <w:szCs w:val="22"/>
              </w:rPr>
            </w:pPr>
            <w:r>
              <w:rPr>
                <w:b/>
                <w:sz w:val="22"/>
                <w:szCs w:val="22"/>
              </w:rPr>
              <w:t>Hrvatska</w:t>
            </w:r>
          </w:p>
          <w:p w14:paraId="07D3FEDE" w14:textId="77777777" w:rsidR="00480B66" w:rsidRDefault="00B107DC">
            <w:pPr>
              <w:autoSpaceDE w:val="0"/>
              <w:autoSpaceDN w:val="0"/>
              <w:rPr>
                <w:sz w:val="22"/>
                <w:szCs w:val="22"/>
              </w:rPr>
            </w:pPr>
            <w:r>
              <w:rPr>
                <w:sz w:val="22"/>
                <w:szCs w:val="22"/>
              </w:rPr>
              <w:t>Medis Adria d.o.o.</w:t>
            </w:r>
          </w:p>
          <w:p w14:paraId="6AE53056" w14:textId="77777777" w:rsidR="00480B66" w:rsidRDefault="00B107DC">
            <w:pPr>
              <w:rPr>
                <w:sz w:val="22"/>
                <w:szCs w:val="22"/>
              </w:rPr>
            </w:pPr>
            <w:r>
              <w:rPr>
                <w:sz w:val="22"/>
                <w:szCs w:val="22"/>
              </w:rPr>
              <w:t>Tel: +385 (0) 1 230 34 46</w:t>
            </w:r>
          </w:p>
          <w:p w14:paraId="757C3B17" w14:textId="77777777" w:rsidR="00480B66" w:rsidRDefault="00480B66">
            <w:pPr>
              <w:rPr>
                <w:b/>
                <w:sz w:val="22"/>
                <w:szCs w:val="22"/>
              </w:rPr>
            </w:pPr>
          </w:p>
        </w:tc>
        <w:tc>
          <w:tcPr>
            <w:tcW w:w="4678" w:type="dxa"/>
            <w:shd w:val="clear" w:color="auto" w:fill="auto"/>
          </w:tcPr>
          <w:p w14:paraId="39F3D844" w14:textId="77777777" w:rsidR="00480B66" w:rsidRDefault="00B107DC">
            <w:pPr>
              <w:tabs>
                <w:tab w:val="left" w:pos="-720"/>
                <w:tab w:val="left" w:pos="4536"/>
              </w:tabs>
              <w:rPr>
                <w:b/>
                <w:sz w:val="22"/>
                <w:szCs w:val="22"/>
              </w:rPr>
            </w:pPr>
            <w:r>
              <w:rPr>
                <w:b/>
                <w:sz w:val="22"/>
                <w:szCs w:val="22"/>
              </w:rPr>
              <w:t>România</w:t>
            </w:r>
          </w:p>
          <w:p w14:paraId="5ABC8CBB" w14:textId="77777777" w:rsidR="00480B66" w:rsidRDefault="00B107DC">
            <w:pPr>
              <w:tabs>
                <w:tab w:val="left" w:pos="-720"/>
                <w:tab w:val="left" w:pos="4536"/>
              </w:tabs>
              <w:rPr>
                <w:sz w:val="22"/>
                <w:szCs w:val="22"/>
              </w:rPr>
            </w:pPr>
            <w:r>
              <w:rPr>
                <w:sz w:val="22"/>
                <w:szCs w:val="22"/>
              </w:rPr>
              <w:t>UCB Pharma Romania S.R.L.</w:t>
            </w:r>
          </w:p>
          <w:p w14:paraId="0E6FCE95" w14:textId="77777777" w:rsidR="00480B66" w:rsidRDefault="00B107DC">
            <w:pPr>
              <w:tabs>
                <w:tab w:val="left" w:pos="-720"/>
                <w:tab w:val="left" w:pos="4536"/>
              </w:tabs>
              <w:rPr>
                <w:sz w:val="22"/>
                <w:szCs w:val="22"/>
              </w:rPr>
            </w:pPr>
            <w:r>
              <w:rPr>
                <w:sz w:val="22"/>
                <w:szCs w:val="22"/>
              </w:rPr>
              <w:t>Tel: + 40 21 300 29 04</w:t>
            </w:r>
          </w:p>
          <w:p w14:paraId="7254EC23" w14:textId="77777777" w:rsidR="00480B66" w:rsidRDefault="00480B66">
            <w:pPr>
              <w:rPr>
                <w:b/>
                <w:sz w:val="22"/>
                <w:szCs w:val="22"/>
              </w:rPr>
            </w:pPr>
          </w:p>
        </w:tc>
      </w:tr>
      <w:tr w:rsidR="00480B66" w14:paraId="65C0A379" w14:textId="77777777">
        <w:tc>
          <w:tcPr>
            <w:tcW w:w="4644" w:type="dxa"/>
            <w:shd w:val="clear" w:color="auto" w:fill="auto"/>
          </w:tcPr>
          <w:p w14:paraId="3113395D" w14:textId="77777777" w:rsidR="00480B66" w:rsidRDefault="00B107DC">
            <w:pPr>
              <w:keepNext/>
              <w:rPr>
                <w:b/>
                <w:sz w:val="22"/>
                <w:szCs w:val="22"/>
              </w:rPr>
            </w:pPr>
            <w:r>
              <w:rPr>
                <w:b/>
                <w:sz w:val="22"/>
                <w:szCs w:val="22"/>
              </w:rPr>
              <w:t>Ireland</w:t>
            </w:r>
          </w:p>
          <w:p w14:paraId="498C6EF7" w14:textId="77777777" w:rsidR="00480B66" w:rsidRDefault="00B107DC">
            <w:pPr>
              <w:keepNext/>
              <w:rPr>
                <w:sz w:val="22"/>
                <w:szCs w:val="22"/>
              </w:rPr>
            </w:pPr>
            <w:r>
              <w:rPr>
                <w:sz w:val="22"/>
                <w:szCs w:val="22"/>
              </w:rPr>
              <w:t>UCB (Pharma) Ireland Ltd.</w:t>
            </w:r>
          </w:p>
          <w:p w14:paraId="2B89CCD4" w14:textId="77777777" w:rsidR="00480B66" w:rsidRDefault="00B107DC">
            <w:pPr>
              <w:rPr>
                <w:sz w:val="22"/>
                <w:szCs w:val="22"/>
              </w:rPr>
            </w:pPr>
            <w:r>
              <w:rPr>
                <w:sz w:val="22"/>
                <w:szCs w:val="22"/>
              </w:rPr>
              <w:t>Tel: + 353 / (0)1-46 37 395 </w:t>
            </w:r>
          </w:p>
          <w:p w14:paraId="6083A559" w14:textId="77777777" w:rsidR="00480B66" w:rsidRDefault="00480B66">
            <w:pPr>
              <w:rPr>
                <w:b/>
                <w:sz w:val="22"/>
                <w:szCs w:val="22"/>
              </w:rPr>
            </w:pPr>
          </w:p>
        </w:tc>
        <w:tc>
          <w:tcPr>
            <w:tcW w:w="4678" w:type="dxa"/>
            <w:shd w:val="clear" w:color="auto" w:fill="auto"/>
          </w:tcPr>
          <w:p w14:paraId="356B3A59" w14:textId="77777777" w:rsidR="00480B66" w:rsidRDefault="00B107DC">
            <w:pPr>
              <w:rPr>
                <w:sz w:val="22"/>
                <w:szCs w:val="22"/>
              </w:rPr>
            </w:pPr>
            <w:r>
              <w:rPr>
                <w:b/>
                <w:sz w:val="22"/>
                <w:szCs w:val="22"/>
              </w:rPr>
              <w:t>Slovenija</w:t>
            </w:r>
          </w:p>
          <w:p w14:paraId="6DAA3B33" w14:textId="77777777" w:rsidR="00480B66" w:rsidRDefault="00B107DC">
            <w:pPr>
              <w:rPr>
                <w:sz w:val="22"/>
                <w:szCs w:val="22"/>
              </w:rPr>
            </w:pPr>
            <w:r>
              <w:rPr>
                <w:sz w:val="22"/>
                <w:szCs w:val="22"/>
              </w:rPr>
              <w:t>Medis, d.o.o.</w:t>
            </w:r>
          </w:p>
          <w:p w14:paraId="36AE0FAF" w14:textId="77777777" w:rsidR="00480B66" w:rsidRDefault="00B107DC">
            <w:pPr>
              <w:rPr>
                <w:sz w:val="22"/>
                <w:szCs w:val="22"/>
              </w:rPr>
            </w:pPr>
            <w:r>
              <w:rPr>
                <w:sz w:val="22"/>
                <w:szCs w:val="22"/>
              </w:rPr>
              <w:t>Tel: + 386 1 589 69 00</w:t>
            </w:r>
          </w:p>
          <w:p w14:paraId="4E9C85AA" w14:textId="77777777" w:rsidR="00480B66" w:rsidRDefault="00480B66">
            <w:pPr>
              <w:rPr>
                <w:b/>
                <w:sz w:val="22"/>
                <w:szCs w:val="22"/>
              </w:rPr>
            </w:pPr>
          </w:p>
        </w:tc>
      </w:tr>
      <w:tr w:rsidR="00480B66" w14:paraId="3B5B9041" w14:textId="77777777">
        <w:tc>
          <w:tcPr>
            <w:tcW w:w="4644" w:type="dxa"/>
            <w:shd w:val="clear" w:color="auto" w:fill="auto"/>
          </w:tcPr>
          <w:p w14:paraId="2A4C3532" w14:textId="77777777" w:rsidR="00480B66" w:rsidRDefault="00B107DC">
            <w:pPr>
              <w:rPr>
                <w:b/>
                <w:sz w:val="22"/>
                <w:szCs w:val="22"/>
              </w:rPr>
            </w:pPr>
            <w:r>
              <w:rPr>
                <w:b/>
                <w:sz w:val="22"/>
                <w:szCs w:val="22"/>
              </w:rPr>
              <w:t>Ísland</w:t>
            </w:r>
          </w:p>
          <w:p w14:paraId="4DD4AA26" w14:textId="77777777" w:rsidR="00023B27" w:rsidRPr="00023B27" w:rsidRDefault="00023B27" w:rsidP="00023B27">
            <w:pPr>
              <w:rPr>
                <w:ins w:id="24" w:author="Iulia DUCA" w:date="2025-04-22T15:28:00Z" w16du:dateUtc="2025-04-22T12:28:00Z"/>
                <w:sz w:val="22"/>
                <w:szCs w:val="22"/>
              </w:rPr>
            </w:pPr>
            <w:ins w:id="25" w:author="Iulia DUCA" w:date="2025-04-22T15:28:00Z" w16du:dateUtc="2025-04-22T12:28:00Z">
              <w:r w:rsidRPr="00023B27">
                <w:rPr>
                  <w:sz w:val="22"/>
                  <w:szCs w:val="22"/>
                </w:rPr>
                <w:t>UCB Nordic A/S</w:t>
              </w:r>
            </w:ins>
          </w:p>
          <w:p w14:paraId="48A189A5" w14:textId="729058C5" w:rsidR="00480B66" w:rsidDel="00023B27" w:rsidRDefault="00023B27" w:rsidP="00023B27">
            <w:pPr>
              <w:rPr>
                <w:del w:id="26" w:author="Iulia DUCA" w:date="2025-04-22T15:28:00Z" w16du:dateUtc="2025-04-22T12:28:00Z"/>
                <w:sz w:val="22"/>
                <w:szCs w:val="22"/>
              </w:rPr>
            </w:pPr>
            <w:ins w:id="27" w:author="Iulia DUCA" w:date="2025-04-22T15:28:00Z" w16du:dateUtc="2025-04-22T12:28:00Z">
              <w:r w:rsidRPr="00023B27">
                <w:rPr>
                  <w:sz w:val="22"/>
                  <w:szCs w:val="22"/>
                </w:rPr>
                <w:t>Sími: + 45 / 32 46 24 00</w:t>
              </w:r>
            </w:ins>
            <w:del w:id="28" w:author="Iulia DUCA" w:date="2025-04-22T15:28:00Z" w16du:dateUtc="2025-04-22T12:28:00Z">
              <w:r w:rsidR="00B107DC" w:rsidDel="00023B27">
                <w:rPr>
                  <w:sz w:val="22"/>
                  <w:szCs w:val="22"/>
                </w:rPr>
                <w:delText>Vistor hf.</w:delText>
              </w:r>
            </w:del>
          </w:p>
          <w:p w14:paraId="782A478B" w14:textId="13876FB2" w:rsidR="00480B66" w:rsidRDefault="00B107DC">
            <w:pPr>
              <w:rPr>
                <w:sz w:val="22"/>
                <w:szCs w:val="22"/>
              </w:rPr>
            </w:pPr>
            <w:del w:id="29" w:author="Iulia DUCA" w:date="2025-04-22T15:28:00Z" w16du:dateUtc="2025-04-22T12:28:00Z">
              <w:r w:rsidDel="00023B27">
                <w:rPr>
                  <w:sz w:val="22"/>
                  <w:szCs w:val="22"/>
                </w:rPr>
                <w:delText>Simi: + 354 535 7000</w:delText>
              </w:r>
            </w:del>
          </w:p>
          <w:p w14:paraId="0907A014" w14:textId="77777777" w:rsidR="00480B66" w:rsidRDefault="00480B66">
            <w:pPr>
              <w:rPr>
                <w:sz w:val="22"/>
                <w:szCs w:val="22"/>
              </w:rPr>
            </w:pPr>
          </w:p>
        </w:tc>
        <w:tc>
          <w:tcPr>
            <w:tcW w:w="4678" w:type="dxa"/>
            <w:shd w:val="clear" w:color="auto" w:fill="auto"/>
          </w:tcPr>
          <w:p w14:paraId="0494C70E" w14:textId="77777777" w:rsidR="00480B66" w:rsidRDefault="00B107DC">
            <w:pPr>
              <w:tabs>
                <w:tab w:val="left" w:pos="-720"/>
              </w:tabs>
              <w:rPr>
                <w:b/>
                <w:sz w:val="22"/>
                <w:szCs w:val="22"/>
              </w:rPr>
            </w:pPr>
            <w:r>
              <w:rPr>
                <w:b/>
                <w:sz w:val="22"/>
                <w:szCs w:val="22"/>
              </w:rPr>
              <w:t>Slovenská republika</w:t>
            </w:r>
          </w:p>
          <w:p w14:paraId="5AA528DE" w14:textId="77777777" w:rsidR="00480B66" w:rsidRDefault="00B107DC">
            <w:pPr>
              <w:tabs>
                <w:tab w:val="left" w:pos="-720"/>
              </w:tabs>
              <w:rPr>
                <w:sz w:val="22"/>
                <w:szCs w:val="22"/>
              </w:rPr>
            </w:pPr>
            <w:r>
              <w:rPr>
                <w:sz w:val="22"/>
                <w:szCs w:val="22"/>
              </w:rPr>
              <w:t>UCB s.r.o.</w:t>
            </w:r>
            <w:r>
              <w:rPr>
                <w:color w:val="000000"/>
                <w:sz w:val="22"/>
                <w:szCs w:val="22"/>
              </w:rPr>
              <w:t>, organizačná zložka</w:t>
            </w:r>
          </w:p>
          <w:p w14:paraId="0D1DC31D" w14:textId="77777777" w:rsidR="00480B66" w:rsidRDefault="00B107DC">
            <w:pPr>
              <w:rPr>
                <w:sz w:val="22"/>
                <w:szCs w:val="22"/>
              </w:rPr>
            </w:pPr>
            <w:r>
              <w:rPr>
                <w:sz w:val="22"/>
                <w:szCs w:val="22"/>
              </w:rPr>
              <w:t>Tel: + 421 (0) 2 5920 2020</w:t>
            </w:r>
          </w:p>
          <w:p w14:paraId="49D2E9AE" w14:textId="77777777" w:rsidR="00480B66" w:rsidRDefault="00480B66">
            <w:pPr>
              <w:rPr>
                <w:sz w:val="22"/>
                <w:szCs w:val="22"/>
              </w:rPr>
            </w:pPr>
          </w:p>
        </w:tc>
      </w:tr>
      <w:tr w:rsidR="00480B66" w14:paraId="6140319D" w14:textId="77777777">
        <w:tc>
          <w:tcPr>
            <w:tcW w:w="4644" w:type="dxa"/>
            <w:shd w:val="clear" w:color="auto" w:fill="auto"/>
          </w:tcPr>
          <w:p w14:paraId="42B9D180" w14:textId="77777777" w:rsidR="00480B66" w:rsidRDefault="00B107DC">
            <w:pPr>
              <w:rPr>
                <w:b/>
                <w:sz w:val="22"/>
                <w:szCs w:val="22"/>
              </w:rPr>
            </w:pPr>
            <w:r>
              <w:rPr>
                <w:b/>
                <w:sz w:val="22"/>
                <w:szCs w:val="22"/>
              </w:rPr>
              <w:t>Italia</w:t>
            </w:r>
          </w:p>
          <w:p w14:paraId="6DA6E4B4" w14:textId="77777777" w:rsidR="00480B66" w:rsidRDefault="00B107DC">
            <w:pPr>
              <w:rPr>
                <w:sz w:val="22"/>
                <w:szCs w:val="22"/>
              </w:rPr>
            </w:pPr>
            <w:r>
              <w:rPr>
                <w:sz w:val="22"/>
                <w:szCs w:val="22"/>
              </w:rPr>
              <w:t>UCB Pharma S.p.A.</w:t>
            </w:r>
          </w:p>
          <w:p w14:paraId="36A0B8FD" w14:textId="77777777" w:rsidR="00480B66" w:rsidRDefault="00B107DC">
            <w:pPr>
              <w:rPr>
                <w:sz w:val="22"/>
                <w:szCs w:val="22"/>
              </w:rPr>
            </w:pPr>
            <w:r>
              <w:rPr>
                <w:sz w:val="22"/>
                <w:szCs w:val="22"/>
              </w:rPr>
              <w:t>Tel: + 39 / 02 300 791</w:t>
            </w:r>
          </w:p>
          <w:p w14:paraId="4EE59574" w14:textId="77777777" w:rsidR="00480B66" w:rsidRDefault="00480B66">
            <w:pPr>
              <w:tabs>
                <w:tab w:val="left" w:pos="-720"/>
              </w:tabs>
              <w:rPr>
                <w:b/>
                <w:sz w:val="22"/>
                <w:szCs w:val="22"/>
              </w:rPr>
            </w:pPr>
          </w:p>
        </w:tc>
        <w:tc>
          <w:tcPr>
            <w:tcW w:w="4678" w:type="dxa"/>
            <w:shd w:val="clear" w:color="auto" w:fill="auto"/>
          </w:tcPr>
          <w:p w14:paraId="58A37149" w14:textId="77777777" w:rsidR="00480B66" w:rsidRDefault="00B107DC">
            <w:pPr>
              <w:rPr>
                <w:b/>
                <w:sz w:val="22"/>
                <w:szCs w:val="22"/>
              </w:rPr>
            </w:pPr>
            <w:r>
              <w:rPr>
                <w:b/>
                <w:sz w:val="22"/>
                <w:szCs w:val="22"/>
              </w:rPr>
              <w:t>Suomi/Finland</w:t>
            </w:r>
          </w:p>
          <w:p w14:paraId="113DD7D0" w14:textId="77777777" w:rsidR="00480B66" w:rsidRDefault="00B107DC">
            <w:pPr>
              <w:rPr>
                <w:sz w:val="22"/>
                <w:szCs w:val="22"/>
              </w:rPr>
            </w:pPr>
            <w:r>
              <w:rPr>
                <w:sz w:val="22"/>
                <w:szCs w:val="22"/>
              </w:rPr>
              <w:t>UCB Pharma Oy Finland</w:t>
            </w:r>
          </w:p>
          <w:p w14:paraId="0C8CF552" w14:textId="77777777" w:rsidR="00480B66" w:rsidRDefault="00B107DC">
            <w:pPr>
              <w:rPr>
                <w:sz w:val="22"/>
                <w:szCs w:val="22"/>
              </w:rPr>
            </w:pPr>
            <w:r>
              <w:rPr>
                <w:sz w:val="22"/>
                <w:szCs w:val="22"/>
              </w:rPr>
              <w:t>Puh/Tel: + 358 9 2514 4221</w:t>
            </w:r>
          </w:p>
          <w:p w14:paraId="16AC0B74" w14:textId="77777777" w:rsidR="00480B66" w:rsidRDefault="00480B66">
            <w:pPr>
              <w:widowControl w:val="0"/>
              <w:rPr>
                <w:sz w:val="22"/>
                <w:szCs w:val="22"/>
              </w:rPr>
            </w:pPr>
          </w:p>
        </w:tc>
      </w:tr>
      <w:tr w:rsidR="00480B66" w14:paraId="733651CE" w14:textId="77777777">
        <w:tc>
          <w:tcPr>
            <w:tcW w:w="4644" w:type="dxa"/>
            <w:shd w:val="clear" w:color="auto" w:fill="auto"/>
          </w:tcPr>
          <w:p w14:paraId="76BC3105" w14:textId="77777777" w:rsidR="00480B66" w:rsidRDefault="00B107DC">
            <w:pPr>
              <w:rPr>
                <w:b/>
                <w:sz w:val="22"/>
                <w:szCs w:val="22"/>
              </w:rPr>
            </w:pPr>
            <w:r>
              <w:rPr>
                <w:b/>
                <w:sz w:val="22"/>
                <w:szCs w:val="22"/>
              </w:rPr>
              <w:t>Κύπρος</w:t>
            </w:r>
          </w:p>
          <w:p w14:paraId="2CB1769E" w14:textId="77777777" w:rsidR="00480B66" w:rsidRDefault="00B107DC">
            <w:pPr>
              <w:rPr>
                <w:sz w:val="22"/>
                <w:szCs w:val="22"/>
              </w:rPr>
            </w:pPr>
            <w:r>
              <w:rPr>
                <w:sz w:val="22"/>
                <w:szCs w:val="22"/>
              </w:rPr>
              <w:t>Lifepharma (Z.A.M.) Ltd</w:t>
            </w:r>
          </w:p>
          <w:p w14:paraId="2F205128" w14:textId="77777777" w:rsidR="00480B66" w:rsidRDefault="00B107DC">
            <w:pPr>
              <w:tabs>
                <w:tab w:val="left" w:pos="-720"/>
              </w:tabs>
              <w:rPr>
                <w:sz w:val="22"/>
                <w:szCs w:val="22"/>
              </w:rPr>
            </w:pPr>
            <w:r>
              <w:rPr>
                <w:sz w:val="22"/>
                <w:szCs w:val="22"/>
              </w:rPr>
              <w:t>Τηλ: + 357 22 05 63 00</w:t>
            </w:r>
          </w:p>
          <w:p w14:paraId="05D6497F" w14:textId="77777777" w:rsidR="00480B66" w:rsidRDefault="00480B66">
            <w:pPr>
              <w:tabs>
                <w:tab w:val="left" w:pos="-720"/>
              </w:tabs>
              <w:rPr>
                <w:sz w:val="22"/>
                <w:szCs w:val="22"/>
              </w:rPr>
            </w:pPr>
          </w:p>
        </w:tc>
        <w:tc>
          <w:tcPr>
            <w:tcW w:w="4678" w:type="dxa"/>
            <w:shd w:val="clear" w:color="auto" w:fill="auto"/>
          </w:tcPr>
          <w:p w14:paraId="08CE3813" w14:textId="77777777" w:rsidR="00480B66" w:rsidRDefault="00B107DC">
            <w:pPr>
              <w:rPr>
                <w:b/>
                <w:sz w:val="22"/>
                <w:szCs w:val="22"/>
              </w:rPr>
            </w:pPr>
            <w:r>
              <w:rPr>
                <w:b/>
                <w:sz w:val="22"/>
                <w:szCs w:val="22"/>
              </w:rPr>
              <w:t>Sverige</w:t>
            </w:r>
          </w:p>
          <w:p w14:paraId="6A49E773" w14:textId="77777777" w:rsidR="00480B66" w:rsidRDefault="00B107DC">
            <w:pPr>
              <w:rPr>
                <w:sz w:val="22"/>
                <w:szCs w:val="22"/>
              </w:rPr>
            </w:pPr>
            <w:r>
              <w:rPr>
                <w:sz w:val="22"/>
                <w:szCs w:val="22"/>
              </w:rPr>
              <w:t>UCB Nordic A/S</w:t>
            </w:r>
          </w:p>
          <w:p w14:paraId="3041099C" w14:textId="77777777" w:rsidR="00480B66" w:rsidRDefault="00B107DC">
            <w:pPr>
              <w:rPr>
                <w:sz w:val="22"/>
                <w:szCs w:val="22"/>
              </w:rPr>
            </w:pPr>
            <w:r>
              <w:rPr>
                <w:sz w:val="22"/>
                <w:szCs w:val="22"/>
              </w:rPr>
              <w:t>Tel: + 46 / (0) 40 29 49 00</w:t>
            </w:r>
          </w:p>
          <w:p w14:paraId="4A1A6F8D" w14:textId="77777777" w:rsidR="00480B66" w:rsidRDefault="00480B66">
            <w:pPr>
              <w:widowControl w:val="0"/>
              <w:rPr>
                <w:sz w:val="22"/>
                <w:szCs w:val="22"/>
              </w:rPr>
            </w:pPr>
          </w:p>
        </w:tc>
      </w:tr>
      <w:tr w:rsidR="00480B66" w14:paraId="1805ED1E" w14:textId="77777777">
        <w:tc>
          <w:tcPr>
            <w:tcW w:w="4644" w:type="dxa"/>
            <w:shd w:val="clear" w:color="auto" w:fill="auto"/>
          </w:tcPr>
          <w:p w14:paraId="05ED4706" w14:textId="77777777" w:rsidR="00480B66" w:rsidRDefault="00B107DC">
            <w:pPr>
              <w:rPr>
                <w:b/>
                <w:sz w:val="22"/>
                <w:szCs w:val="22"/>
              </w:rPr>
            </w:pPr>
            <w:r>
              <w:rPr>
                <w:b/>
                <w:sz w:val="22"/>
                <w:szCs w:val="22"/>
              </w:rPr>
              <w:t>Latvija</w:t>
            </w:r>
          </w:p>
          <w:p w14:paraId="7ACA55F7" w14:textId="77777777" w:rsidR="00480B66" w:rsidRDefault="00B107DC">
            <w:pPr>
              <w:rPr>
                <w:sz w:val="22"/>
                <w:szCs w:val="22"/>
              </w:rPr>
            </w:pPr>
            <w:r>
              <w:rPr>
                <w:sz w:val="22"/>
                <w:szCs w:val="22"/>
              </w:rPr>
              <w:t>UCB Pharma Oy Finland</w:t>
            </w:r>
          </w:p>
          <w:p w14:paraId="3F50EC0D" w14:textId="77777777" w:rsidR="00480B66" w:rsidRDefault="00B107DC">
            <w:pPr>
              <w:tabs>
                <w:tab w:val="left" w:pos="-720"/>
              </w:tabs>
              <w:rPr>
                <w:sz w:val="22"/>
                <w:szCs w:val="22"/>
              </w:rPr>
            </w:pPr>
            <w:r>
              <w:rPr>
                <w:sz w:val="22"/>
                <w:szCs w:val="22"/>
              </w:rPr>
              <w:t>Tel: + 358 9 2514 4221 (Somija)</w:t>
            </w:r>
          </w:p>
          <w:p w14:paraId="1E7C8A5D" w14:textId="77777777" w:rsidR="00480B66" w:rsidRDefault="00480B66">
            <w:pPr>
              <w:ind w:right="-449"/>
              <w:rPr>
                <w:sz w:val="22"/>
                <w:szCs w:val="22"/>
              </w:rPr>
            </w:pPr>
          </w:p>
        </w:tc>
        <w:tc>
          <w:tcPr>
            <w:tcW w:w="4678" w:type="dxa"/>
            <w:shd w:val="clear" w:color="auto" w:fill="auto"/>
          </w:tcPr>
          <w:p w14:paraId="5723EB47" w14:textId="2AC25B34" w:rsidR="00480B66" w:rsidRDefault="007C5E6D">
            <w:pPr>
              <w:widowControl w:val="0"/>
              <w:rPr>
                <w:sz w:val="22"/>
                <w:szCs w:val="22"/>
              </w:rPr>
            </w:pPr>
            <w:r>
              <w:rPr>
                <w:b/>
                <w:sz w:val="22"/>
                <w:szCs w:val="22"/>
              </w:rPr>
              <w:t xml:space="preserve"> </w:t>
            </w:r>
          </w:p>
        </w:tc>
      </w:tr>
    </w:tbl>
    <w:p w14:paraId="36666813" w14:textId="77777777" w:rsidR="00480B66" w:rsidRDefault="00B107DC">
      <w:pPr>
        <w:keepNext/>
        <w:widowControl w:val="0"/>
        <w:tabs>
          <w:tab w:val="left" w:pos="567"/>
        </w:tabs>
        <w:rPr>
          <w:sz w:val="22"/>
          <w:szCs w:val="22"/>
        </w:rPr>
      </w:pPr>
      <w:r>
        <w:rPr>
          <w:b/>
          <w:sz w:val="22"/>
          <w:szCs w:val="22"/>
        </w:rPr>
        <w:t xml:space="preserve">Acest prospect a fost revizuit în </w:t>
      </w:r>
      <w:r>
        <w:rPr>
          <w:sz w:val="22"/>
          <w:szCs w:val="22"/>
        </w:rPr>
        <w:t>{Luna/AAAA}.</w:t>
      </w:r>
    </w:p>
    <w:p w14:paraId="11B36205" w14:textId="77777777" w:rsidR="00480B66" w:rsidRDefault="00480B66">
      <w:pPr>
        <w:keepNext/>
        <w:widowControl w:val="0"/>
        <w:tabs>
          <w:tab w:val="left" w:pos="567"/>
        </w:tabs>
        <w:rPr>
          <w:sz w:val="22"/>
          <w:szCs w:val="22"/>
        </w:rPr>
      </w:pPr>
    </w:p>
    <w:p w14:paraId="29C40760" w14:textId="77777777" w:rsidR="00480B66" w:rsidRDefault="00B107DC">
      <w:pPr>
        <w:keepNext/>
        <w:widowControl w:val="0"/>
        <w:tabs>
          <w:tab w:val="left" w:pos="567"/>
        </w:tabs>
        <w:rPr>
          <w:b/>
          <w:sz w:val="22"/>
          <w:szCs w:val="22"/>
        </w:rPr>
      </w:pPr>
      <w:r>
        <w:rPr>
          <w:b/>
          <w:sz w:val="22"/>
          <w:szCs w:val="22"/>
        </w:rPr>
        <w:t>Alte surse de informații</w:t>
      </w:r>
    </w:p>
    <w:p w14:paraId="605BB222" w14:textId="77777777" w:rsidR="00480B66" w:rsidRDefault="00480B66">
      <w:pPr>
        <w:keepNext/>
        <w:widowControl w:val="0"/>
        <w:tabs>
          <w:tab w:val="left" w:pos="567"/>
        </w:tabs>
        <w:rPr>
          <w:b/>
          <w:sz w:val="22"/>
          <w:szCs w:val="22"/>
        </w:rPr>
      </w:pPr>
    </w:p>
    <w:p w14:paraId="38CDAE66" w14:textId="7D31A99D" w:rsidR="00480B66" w:rsidRDefault="00B107DC">
      <w:pPr>
        <w:keepNext/>
        <w:widowControl w:val="0"/>
        <w:tabs>
          <w:tab w:val="left" w:pos="567"/>
        </w:tabs>
        <w:rPr>
          <w:sz w:val="22"/>
          <w:szCs w:val="22"/>
        </w:rPr>
      </w:pPr>
      <w:r>
        <w:rPr>
          <w:sz w:val="22"/>
          <w:szCs w:val="22"/>
        </w:rPr>
        <w:t xml:space="preserve">Informaţii detaliate privind acest medicament sunt disponibile pe site-ul Agenţiei Europene pentru Medicamente: </w:t>
      </w:r>
      <w:hyperlink r:id="rId23" w:history="1">
        <w:r w:rsidR="007C5E6D" w:rsidRPr="007C5E6D">
          <w:rPr>
            <w:rStyle w:val="Hyperlink"/>
            <w:sz w:val="22"/>
            <w:szCs w:val="22"/>
          </w:rPr>
          <w:t>https://www.ema.europa.eu</w:t>
        </w:r>
        <w:r>
          <w:rPr>
            <w:rStyle w:val="Hyperlink"/>
            <w:sz w:val="22"/>
            <w:szCs w:val="22"/>
          </w:rPr>
          <w:t>.</w:t>
        </w:r>
      </w:hyperlink>
    </w:p>
    <w:p w14:paraId="45A8560C" w14:textId="77777777" w:rsidR="00480B66" w:rsidRDefault="00B107DC">
      <w:pPr>
        <w:widowControl w:val="0"/>
        <w:tabs>
          <w:tab w:val="left" w:pos="567"/>
        </w:tabs>
        <w:rPr>
          <w:sz w:val="22"/>
          <w:szCs w:val="22"/>
        </w:rPr>
      </w:pPr>
      <w:r>
        <w:rPr>
          <w:sz w:val="22"/>
          <w:szCs w:val="22"/>
        </w:rPr>
        <w:br w:type="page"/>
      </w:r>
    </w:p>
    <w:p w14:paraId="65F9DFC7" w14:textId="77777777" w:rsidR="00480B66" w:rsidRDefault="00B107DC">
      <w:pPr>
        <w:widowControl w:val="0"/>
        <w:tabs>
          <w:tab w:val="left" w:pos="567"/>
        </w:tabs>
        <w:jc w:val="center"/>
        <w:rPr>
          <w:b/>
          <w:sz w:val="22"/>
          <w:szCs w:val="22"/>
        </w:rPr>
      </w:pPr>
      <w:r>
        <w:rPr>
          <w:b/>
          <w:sz w:val="22"/>
          <w:szCs w:val="22"/>
        </w:rPr>
        <w:lastRenderedPageBreak/>
        <w:t>Prospect: informaţii pentru pacient</w:t>
      </w:r>
    </w:p>
    <w:p w14:paraId="3E0AB1D4" w14:textId="77777777" w:rsidR="00480B66" w:rsidRDefault="00480B66">
      <w:pPr>
        <w:widowControl w:val="0"/>
        <w:tabs>
          <w:tab w:val="left" w:pos="567"/>
        </w:tabs>
        <w:jc w:val="center"/>
        <w:rPr>
          <w:b/>
          <w:sz w:val="22"/>
          <w:szCs w:val="22"/>
        </w:rPr>
      </w:pPr>
    </w:p>
    <w:p w14:paraId="3B54F85E" w14:textId="77777777" w:rsidR="00480B66" w:rsidRDefault="00B107DC">
      <w:pPr>
        <w:widowControl w:val="0"/>
        <w:tabs>
          <w:tab w:val="left" w:pos="567"/>
        </w:tabs>
        <w:jc w:val="center"/>
        <w:rPr>
          <w:b/>
          <w:sz w:val="22"/>
          <w:szCs w:val="22"/>
        </w:rPr>
      </w:pPr>
      <w:r>
        <w:rPr>
          <w:b/>
          <w:sz w:val="22"/>
          <w:szCs w:val="22"/>
        </w:rPr>
        <w:t>Vimpat 10 mg/ml sirop</w:t>
      </w:r>
    </w:p>
    <w:p w14:paraId="45C90CA2" w14:textId="77777777" w:rsidR="00480B66" w:rsidRDefault="00B107DC">
      <w:pPr>
        <w:widowControl w:val="0"/>
        <w:tabs>
          <w:tab w:val="left" w:pos="567"/>
        </w:tabs>
        <w:jc w:val="center"/>
        <w:rPr>
          <w:sz w:val="22"/>
          <w:szCs w:val="22"/>
        </w:rPr>
      </w:pPr>
      <w:r>
        <w:rPr>
          <w:sz w:val="22"/>
          <w:szCs w:val="22"/>
        </w:rPr>
        <w:t>lacosamid</w:t>
      </w:r>
    </w:p>
    <w:p w14:paraId="4CF67E90" w14:textId="77777777" w:rsidR="00480B66" w:rsidRDefault="00480B66">
      <w:pPr>
        <w:widowControl w:val="0"/>
        <w:tabs>
          <w:tab w:val="left" w:pos="567"/>
        </w:tabs>
        <w:rPr>
          <w:b/>
          <w:sz w:val="22"/>
          <w:szCs w:val="22"/>
        </w:rPr>
      </w:pPr>
    </w:p>
    <w:p w14:paraId="276240BE" w14:textId="77777777" w:rsidR="00480B66" w:rsidRDefault="00B107DC">
      <w:pPr>
        <w:rPr>
          <w:b/>
          <w:sz w:val="22"/>
          <w:szCs w:val="22"/>
        </w:rPr>
      </w:pPr>
      <w:r>
        <w:rPr>
          <w:b/>
          <w:sz w:val="22"/>
          <w:szCs w:val="22"/>
        </w:rPr>
        <w:t>Citiţi cu atenţie şi în întregime acest prospect înainte de a începe să luaţi acest medicament, deoarece el conţine informaţii importante pentru dumneavoastră.</w:t>
      </w:r>
    </w:p>
    <w:p w14:paraId="7F5A781C" w14:textId="77777777" w:rsidR="00480B66" w:rsidRDefault="00B107DC" w:rsidP="008C1747">
      <w:pPr>
        <w:widowControl w:val="0"/>
        <w:numPr>
          <w:ilvl w:val="0"/>
          <w:numId w:val="7"/>
        </w:numPr>
        <w:tabs>
          <w:tab w:val="clear" w:pos="720"/>
          <w:tab w:val="left" w:pos="567"/>
        </w:tabs>
        <w:ind w:left="567" w:right="-2" w:hanging="567"/>
        <w:rPr>
          <w:sz w:val="22"/>
          <w:szCs w:val="22"/>
        </w:rPr>
      </w:pPr>
      <w:r>
        <w:rPr>
          <w:sz w:val="22"/>
          <w:szCs w:val="22"/>
        </w:rPr>
        <w:t>Păstraţi acest prospect. S-ar putea să fie necesar să-l recitiţi.</w:t>
      </w:r>
    </w:p>
    <w:p w14:paraId="4CBEC820" w14:textId="77777777" w:rsidR="00480B66" w:rsidRDefault="00B107DC" w:rsidP="008C1747">
      <w:pPr>
        <w:widowControl w:val="0"/>
        <w:numPr>
          <w:ilvl w:val="0"/>
          <w:numId w:val="7"/>
        </w:numPr>
        <w:tabs>
          <w:tab w:val="clear" w:pos="720"/>
          <w:tab w:val="left" w:pos="567"/>
        </w:tabs>
        <w:ind w:left="567" w:right="-2" w:hanging="567"/>
        <w:rPr>
          <w:sz w:val="22"/>
          <w:szCs w:val="22"/>
        </w:rPr>
      </w:pPr>
      <w:r>
        <w:rPr>
          <w:sz w:val="22"/>
          <w:szCs w:val="22"/>
        </w:rPr>
        <w:t>Dacă aveţi orice întrebări suplimentare, adresaţi-vă medicului dumneavoastră sau farmacistului.</w:t>
      </w:r>
    </w:p>
    <w:p w14:paraId="4E105A80" w14:textId="77777777" w:rsidR="00480B66" w:rsidRDefault="00B107DC" w:rsidP="008C1747">
      <w:pPr>
        <w:widowControl w:val="0"/>
        <w:numPr>
          <w:ilvl w:val="0"/>
          <w:numId w:val="7"/>
        </w:numPr>
        <w:tabs>
          <w:tab w:val="clear" w:pos="720"/>
          <w:tab w:val="left" w:pos="567"/>
        </w:tabs>
        <w:ind w:left="567" w:right="-2" w:hanging="567"/>
        <w:rPr>
          <w:sz w:val="22"/>
          <w:szCs w:val="22"/>
        </w:rPr>
      </w:pPr>
      <w:r>
        <w:rPr>
          <w:sz w:val="22"/>
          <w:szCs w:val="22"/>
        </w:rPr>
        <w:t>Acest medicament a fost prescris doar pentru dumneavoastră. Nu trebuie să-l daţi altor persoane. Le poate face rău, chiar dacă au aceleaşi semne de boală cu ale dumneavoastră.</w:t>
      </w:r>
    </w:p>
    <w:p w14:paraId="646CC966" w14:textId="77777777" w:rsidR="00480B66" w:rsidRDefault="00B107DC" w:rsidP="008C1747">
      <w:pPr>
        <w:widowControl w:val="0"/>
        <w:numPr>
          <w:ilvl w:val="0"/>
          <w:numId w:val="7"/>
        </w:numPr>
        <w:tabs>
          <w:tab w:val="clear" w:pos="720"/>
          <w:tab w:val="left" w:pos="567"/>
        </w:tabs>
        <w:ind w:left="567" w:right="-2" w:hanging="567"/>
        <w:rPr>
          <w:sz w:val="22"/>
          <w:szCs w:val="22"/>
        </w:rPr>
      </w:pPr>
      <w:r>
        <w:rPr>
          <w:sz w:val="22"/>
          <w:szCs w:val="22"/>
        </w:rPr>
        <w:t>Dacă aveţi vreo reacţie adversă discutaţi cu medicul dumneavoastră sau farmacistul. Vezi pct. 4.</w:t>
      </w:r>
    </w:p>
    <w:p w14:paraId="3C773349" w14:textId="77777777" w:rsidR="00480B66" w:rsidRDefault="00480B66">
      <w:pPr>
        <w:widowControl w:val="0"/>
        <w:tabs>
          <w:tab w:val="left" w:pos="567"/>
        </w:tabs>
        <w:rPr>
          <w:sz w:val="22"/>
          <w:szCs w:val="22"/>
        </w:rPr>
      </w:pPr>
    </w:p>
    <w:p w14:paraId="43F73A35" w14:textId="77777777" w:rsidR="00480B66" w:rsidRDefault="00B107DC">
      <w:pPr>
        <w:widowControl w:val="0"/>
        <w:tabs>
          <w:tab w:val="left" w:pos="567"/>
        </w:tabs>
        <w:rPr>
          <w:b/>
          <w:sz w:val="22"/>
          <w:szCs w:val="22"/>
        </w:rPr>
      </w:pPr>
      <w:r>
        <w:rPr>
          <w:b/>
          <w:sz w:val="22"/>
          <w:szCs w:val="22"/>
        </w:rPr>
        <w:t>Ce găsiţi în acest prospect:</w:t>
      </w:r>
    </w:p>
    <w:p w14:paraId="7E80D00D" w14:textId="77777777" w:rsidR="00480B66" w:rsidRDefault="00B107DC">
      <w:pPr>
        <w:widowControl w:val="0"/>
        <w:tabs>
          <w:tab w:val="left" w:pos="567"/>
        </w:tabs>
        <w:rPr>
          <w:sz w:val="22"/>
          <w:szCs w:val="22"/>
        </w:rPr>
      </w:pPr>
      <w:r>
        <w:rPr>
          <w:sz w:val="22"/>
          <w:szCs w:val="22"/>
        </w:rPr>
        <w:t>1.</w:t>
      </w:r>
      <w:r>
        <w:rPr>
          <w:sz w:val="22"/>
          <w:szCs w:val="22"/>
        </w:rPr>
        <w:tab/>
        <w:t>Ce este Vimpat şi pentru ce se utilizează</w:t>
      </w:r>
    </w:p>
    <w:p w14:paraId="2EBA89E5" w14:textId="77777777" w:rsidR="00480B66" w:rsidRDefault="00B107DC">
      <w:pPr>
        <w:widowControl w:val="0"/>
        <w:tabs>
          <w:tab w:val="left" w:pos="567"/>
        </w:tabs>
        <w:rPr>
          <w:sz w:val="22"/>
          <w:szCs w:val="22"/>
        </w:rPr>
      </w:pPr>
      <w:r>
        <w:rPr>
          <w:sz w:val="22"/>
          <w:szCs w:val="22"/>
        </w:rPr>
        <w:t>2.</w:t>
      </w:r>
      <w:r>
        <w:rPr>
          <w:sz w:val="22"/>
          <w:szCs w:val="22"/>
        </w:rPr>
        <w:tab/>
        <w:t xml:space="preserve">Ce trebuie să ştiţi înainte să luaţi Vimpat </w:t>
      </w:r>
    </w:p>
    <w:p w14:paraId="4548E3BE" w14:textId="77777777" w:rsidR="00480B66" w:rsidRDefault="00B107DC">
      <w:pPr>
        <w:widowControl w:val="0"/>
        <w:tabs>
          <w:tab w:val="left" w:pos="567"/>
        </w:tabs>
        <w:rPr>
          <w:sz w:val="22"/>
          <w:szCs w:val="22"/>
        </w:rPr>
      </w:pPr>
      <w:r>
        <w:rPr>
          <w:sz w:val="22"/>
          <w:szCs w:val="22"/>
        </w:rPr>
        <w:t>3.</w:t>
      </w:r>
      <w:r>
        <w:rPr>
          <w:sz w:val="22"/>
          <w:szCs w:val="22"/>
        </w:rPr>
        <w:tab/>
        <w:t>Cum să luaţi Vimpat</w:t>
      </w:r>
    </w:p>
    <w:p w14:paraId="1855C9CA" w14:textId="77777777" w:rsidR="00480B66" w:rsidRDefault="00B107DC">
      <w:pPr>
        <w:widowControl w:val="0"/>
        <w:tabs>
          <w:tab w:val="left" w:pos="567"/>
        </w:tabs>
        <w:rPr>
          <w:sz w:val="22"/>
          <w:szCs w:val="22"/>
        </w:rPr>
      </w:pPr>
      <w:r>
        <w:rPr>
          <w:sz w:val="22"/>
          <w:szCs w:val="22"/>
        </w:rPr>
        <w:t>4.</w:t>
      </w:r>
      <w:r>
        <w:rPr>
          <w:sz w:val="22"/>
          <w:szCs w:val="22"/>
        </w:rPr>
        <w:tab/>
        <w:t>Reacţii adverse posibile</w:t>
      </w:r>
    </w:p>
    <w:p w14:paraId="2E2B1516" w14:textId="77777777" w:rsidR="00480B66" w:rsidRDefault="00B107DC">
      <w:pPr>
        <w:widowControl w:val="0"/>
        <w:tabs>
          <w:tab w:val="left" w:pos="567"/>
        </w:tabs>
        <w:rPr>
          <w:sz w:val="22"/>
          <w:szCs w:val="22"/>
        </w:rPr>
      </w:pPr>
      <w:r>
        <w:rPr>
          <w:sz w:val="22"/>
          <w:szCs w:val="22"/>
        </w:rPr>
        <w:t>5.</w:t>
      </w:r>
      <w:r>
        <w:rPr>
          <w:sz w:val="22"/>
          <w:szCs w:val="22"/>
        </w:rPr>
        <w:tab/>
        <w:t>Cum se păstrează Vimpat</w:t>
      </w:r>
    </w:p>
    <w:p w14:paraId="45D4CA81" w14:textId="77777777" w:rsidR="00480B66" w:rsidRDefault="00B107DC">
      <w:pPr>
        <w:widowControl w:val="0"/>
        <w:tabs>
          <w:tab w:val="left" w:pos="567"/>
        </w:tabs>
        <w:rPr>
          <w:sz w:val="22"/>
          <w:szCs w:val="22"/>
        </w:rPr>
      </w:pPr>
      <w:r>
        <w:rPr>
          <w:sz w:val="22"/>
          <w:szCs w:val="22"/>
        </w:rPr>
        <w:t>6.</w:t>
      </w:r>
      <w:r>
        <w:rPr>
          <w:sz w:val="22"/>
          <w:szCs w:val="22"/>
        </w:rPr>
        <w:tab/>
        <w:t>Conţinutul ambalajului și alte informaţii</w:t>
      </w:r>
    </w:p>
    <w:p w14:paraId="0F6984B8" w14:textId="77777777" w:rsidR="00480B66" w:rsidRDefault="00480B66">
      <w:pPr>
        <w:widowControl w:val="0"/>
        <w:tabs>
          <w:tab w:val="left" w:pos="567"/>
        </w:tabs>
        <w:rPr>
          <w:sz w:val="22"/>
          <w:szCs w:val="22"/>
        </w:rPr>
      </w:pPr>
    </w:p>
    <w:p w14:paraId="5E152FC1" w14:textId="77777777" w:rsidR="00480B66" w:rsidRDefault="00480B66">
      <w:pPr>
        <w:widowControl w:val="0"/>
        <w:tabs>
          <w:tab w:val="left" w:pos="567"/>
        </w:tabs>
        <w:rPr>
          <w:sz w:val="22"/>
          <w:szCs w:val="22"/>
        </w:rPr>
      </w:pPr>
    </w:p>
    <w:p w14:paraId="6DD5DFB2" w14:textId="77777777" w:rsidR="00480B66" w:rsidRDefault="00B107DC">
      <w:pPr>
        <w:widowControl w:val="0"/>
        <w:tabs>
          <w:tab w:val="left" w:pos="567"/>
        </w:tabs>
        <w:rPr>
          <w:b/>
          <w:caps/>
          <w:sz w:val="22"/>
          <w:szCs w:val="22"/>
        </w:rPr>
      </w:pPr>
      <w:r>
        <w:rPr>
          <w:b/>
          <w:caps/>
          <w:sz w:val="22"/>
          <w:szCs w:val="22"/>
        </w:rPr>
        <w:t>1.</w:t>
      </w:r>
      <w:r>
        <w:rPr>
          <w:b/>
          <w:caps/>
          <w:sz w:val="22"/>
          <w:szCs w:val="22"/>
        </w:rPr>
        <w:tab/>
        <w:t xml:space="preserve"> </w:t>
      </w:r>
      <w:r>
        <w:rPr>
          <w:b/>
          <w:sz w:val="22"/>
          <w:szCs w:val="22"/>
        </w:rPr>
        <w:t>Ce este Vimpat şi pentru ce se utilizează</w:t>
      </w:r>
    </w:p>
    <w:p w14:paraId="40F38EAC" w14:textId="77777777" w:rsidR="00480B66" w:rsidRDefault="00480B66">
      <w:pPr>
        <w:widowControl w:val="0"/>
        <w:tabs>
          <w:tab w:val="left" w:pos="567"/>
        </w:tabs>
        <w:rPr>
          <w:b/>
          <w:caps/>
          <w:sz w:val="22"/>
          <w:szCs w:val="22"/>
        </w:rPr>
      </w:pPr>
    </w:p>
    <w:p w14:paraId="5AB5429C" w14:textId="77777777" w:rsidR="00480B66" w:rsidRDefault="00B107DC">
      <w:pPr>
        <w:widowControl w:val="0"/>
        <w:tabs>
          <w:tab w:val="left" w:pos="567"/>
        </w:tabs>
        <w:rPr>
          <w:b/>
          <w:bCs/>
          <w:sz w:val="22"/>
          <w:szCs w:val="22"/>
        </w:rPr>
      </w:pPr>
      <w:r>
        <w:rPr>
          <w:b/>
          <w:bCs/>
          <w:sz w:val="22"/>
          <w:szCs w:val="22"/>
        </w:rPr>
        <w:t>Ce este Vimpat</w:t>
      </w:r>
    </w:p>
    <w:p w14:paraId="76C94A9D" w14:textId="77777777" w:rsidR="00480B66" w:rsidRDefault="00B107DC">
      <w:pPr>
        <w:widowControl w:val="0"/>
        <w:tabs>
          <w:tab w:val="left" w:pos="567"/>
        </w:tabs>
        <w:rPr>
          <w:sz w:val="22"/>
          <w:szCs w:val="22"/>
        </w:rPr>
      </w:pPr>
      <w:r>
        <w:rPr>
          <w:sz w:val="22"/>
          <w:szCs w:val="22"/>
        </w:rPr>
        <w:t>Vimpat conține lacosamid. Acesta aparține unui grup de medicamente denumite „medicamente antiepileptice”. Aceste medicamente sunt utilizate pentru tratamentul epilepsiei.</w:t>
      </w:r>
    </w:p>
    <w:p w14:paraId="2340511D" w14:textId="77777777" w:rsidR="00480B66" w:rsidRDefault="00B107DC" w:rsidP="008C1747">
      <w:pPr>
        <w:pStyle w:val="ListParagraph"/>
        <w:widowControl w:val="0"/>
        <w:numPr>
          <w:ilvl w:val="0"/>
          <w:numId w:val="24"/>
        </w:numPr>
        <w:ind w:left="567" w:hanging="567"/>
        <w:rPr>
          <w:sz w:val="22"/>
          <w:szCs w:val="22"/>
        </w:rPr>
      </w:pPr>
      <w:r>
        <w:rPr>
          <w:sz w:val="22"/>
          <w:szCs w:val="22"/>
        </w:rPr>
        <w:t>Ați primit acest medicament pentru a scădea numărul de convulsii (crize) pe care le aveți.</w:t>
      </w:r>
    </w:p>
    <w:p w14:paraId="7574848C" w14:textId="77777777" w:rsidR="00480B66" w:rsidRDefault="00480B66">
      <w:pPr>
        <w:widowControl w:val="0"/>
        <w:rPr>
          <w:sz w:val="22"/>
          <w:szCs w:val="22"/>
        </w:rPr>
      </w:pPr>
    </w:p>
    <w:p w14:paraId="120DE5D9" w14:textId="77777777" w:rsidR="00480B66" w:rsidRDefault="00B107DC">
      <w:pPr>
        <w:widowControl w:val="0"/>
        <w:rPr>
          <w:b/>
          <w:bCs/>
          <w:sz w:val="22"/>
          <w:szCs w:val="22"/>
        </w:rPr>
      </w:pPr>
      <w:r>
        <w:rPr>
          <w:b/>
          <w:bCs/>
          <w:sz w:val="22"/>
          <w:szCs w:val="22"/>
        </w:rPr>
        <w:t>Pentru ce se utilizează Vimpat</w:t>
      </w:r>
    </w:p>
    <w:p w14:paraId="3A377A64" w14:textId="77777777" w:rsidR="00480B66" w:rsidRDefault="00B107DC" w:rsidP="008C1747">
      <w:pPr>
        <w:pStyle w:val="ListParagraph"/>
        <w:widowControl w:val="0"/>
        <w:numPr>
          <w:ilvl w:val="0"/>
          <w:numId w:val="24"/>
        </w:numPr>
        <w:tabs>
          <w:tab w:val="left" w:pos="567"/>
        </w:tabs>
        <w:ind w:left="567" w:hanging="567"/>
        <w:rPr>
          <w:sz w:val="22"/>
          <w:szCs w:val="22"/>
        </w:rPr>
      </w:pPr>
      <w:r>
        <w:rPr>
          <w:sz w:val="22"/>
          <w:szCs w:val="22"/>
        </w:rPr>
        <w:t>Vimpat este folosit:</w:t>
      </w:r>
    </w:p>
    <w:p w14:paraId="7D5F2FE2" w14:textId="77777777" w:rsidR="00480B66" w:rsidRDefault="00B107DC">
      <w:pPr>
        <w:pStyle w:val="ListParagraph"/>
        <w:widowControl w:val="0"/>
        <w:ind w:left="993" w:hanging="426"/>
        <w:rPr>
          <w:sz w:val="22"/>
          <w:szCs w:val="22"/>
        </w:rPr>
      </w:pPr>
      <w:r>
        <w:rPr>
          <w:sz w:val="22"/>
          <w:szCs w:val="22"/>
        </w:rPr>
        <w:sym w:font="Wingdings" w:char="F0A7"/>
      </w:r>
      <w:r>
        <w:rPr>
          <w:sz w:val="22"/>
          <w:szCs w:val="22"/>
        </w:rPr>
        <w:tab/>
        <w:t>singur sau în asociere cu alte medicamente antiepileptice, la adulți, adolescenți și copii cu vârsta de 2 ani sau mai mult, pentru a trata un anumit tip de epilepsie caracterizat de apariţia unei crize convulsive parțiale cu sau fără generalizare secundară. În acest tip de epilepsie, convulsiile afectează iniţial o singură parte a creierului dumneavoastră, însă acestea se pot răspândi apoi către zone mai mari în ambele jumătăţi ale creierului dumneavoastră.</w:t>
      </w:r>
    </w:p>
    <w:p w14:paraId="47BCDDF9" w14:textId="77777777" w:rsidR="00480B66" w:rsidRDefault="00B107DC">
      <w:pPr>
        <w:pStyle w:val="ListParagraph"/>
        <w:widowControl w:val="0"/>
        <w:ind w:left="993" w:hanging="426"/>
        <w:rPr>
          <w:sz w:val="22"/>
          <w:szCs w:val="22"/>
        </w:rPr>
      </w:pPr>
      <w:r>
        <w:rPr>
          <w:sz w:val="22"/>
          <w:szCs w:val="22"/>
        </w:rPr>
        <w:sym w:font="Wingdings" w:char="F0A7"/>
      </w:r>
      <w:r>
        <w:rPr>
          <w:sz w:val="22"/>
          <w:szCs w:val="22"/>
        </w:rPr>
        <w:tab/>
        <w:t>în asociere cu alte medicamente antiepileptice, la adulți, adolescenți și copii cu vârsta de 4 ani sau mai mult, pentru a trata crizele tonico-clonice primar generalizate (crize majore, incluzând pierderea conștienței) la pacienții cu epilepsie generalizată idiopatică (tipul de epilepsie despre care se crede că are o cauză genetică).</w:t>
      </w:r>
    </w:p>
    <w:p w14:paraId="339C7073" w14:textId="77777777" w:rsidR="00480B66" w:rsidRDefault="00480B66">
      <w:pPr>
        <w:pStyle w:val="ListParagraph"/>
        <w:widowControl w:val="0"/>
        <w:tabs>
          <w:tab w:val="left" w:pos="567"/>
        </w:tabs>
        <w:ind w:left="0"/>
        <w:rPr>
          <w:b/>
          <w:caps/>
          <w:sz w:val="22"/>
          <w:szCs w:val="22"/>
        </w:rPr>
      </w:pPr>
    </w:p>
    <w:p w14:paraId="1392C133" w14:textId="77777777" w:rsidR="00480B66" w:rsidRDefault="00480B66">
      <w:pPr>
        <w:widowControl w:val="0"/>
        <w:tabs>
          <w:tab w:val="left" w:pos="567"/>
        </w:tabs>
        <w:rPr>
          <w:b/>
          <w:caps/>
          <w:sz w:val="22"/>
          <w:szCs w:val="22"/>
        </w:rPr>
      </w:pPr>
    </w:p>
    <w:p w14:paraId="000A77B4" w14:textId="77777777" w:rsidR="00480B66" w:rsidRDefault="00B107DC">
      <w:pPr>
        <w:rPr>
          <w:sz w:val="22"/>
          <w:szCs w:val="22"/>
        </w:rPr>
      </w:pPr>
      <w:r>
        <w:rPr>
          <w:b/>
          <w:sz w:val="22"/>
          <w:szCs w:val="22"/>
        </w:rPr>
        <w:t>2.</w:t>
      </w:r>
      <w:r>
        <w:rPr>
          <w:b/>
          <w:sz w:val="22"/>
          <w:szCs w:val="22"/>
        </w:rPr>
        <w:tab/>
        <w:t xml:space="preserve"> Ce trebuie să ştiţi înainte să luaţi Vimpat</w:t>
      </w:r>
    </w:p>
    <w:p w14:paraId="2C9EF462" w14:textId="77777777" w:rsidR="00480B66" w:rsidRDefault="00480B66">
      <w:pPr>
        <w:widowControl w:val="0"/>
        <w:tabs>
          <w:tab w:val="left" w:pos="567"/>
        </w:tabs>
        <w:ind w:left="360" w:hanging="360"/>
        <w:rPr>
          <w:b/>
          <w:sz w:val="22"/>
          <w:szCs w:val="22"/>
        </w:rPr>
      </w:pPr>
    </w:p>
    <w:p w14:paraId="69120BB9" w14:textId="77777777" w:rsidR="00480B66" w:rsidRDefault="00B107DC">
      <w:pPr>
        <w:widowControl w:val="0"/>
        <w:tabs>
          <w:tab w:val="left" w:pos="567"/>
        </w:tabs>
        <w:rPr>
          <w:b/>
          <w:sz w:val="22"/>
          <w:szCs w:val="22"/>
        </w:rPr>
      </w:pPr>
      <w:r>
        <w:rPr>
          <w:b/>
          <w:sz w:val="22"/>
          <w:szCs w:val="22"/>
        </w:rPr>
        <w:t xml:space="preserve">Nu luaţi Vimpat </w:t>
      </w:r>
    </w:p>
    <w:p w14:paraId="7458A18E" w14:textId="77777777" w:rsidR="00480B66" w:rsidRDefault="00B107DC" w:rsidP="008C1747">
      <w:pPr>
        <w:widowControl w:val="0"/>
        <w:numPr>
          <w:ilvl w:val="0"/>
          <w:numId w:val="10"/>
        </w:numPr>
        <w:tabs>
          <w:tab w:val="clear" w:pos="711"/>
          <w:tab w:val="left" w:pos="567"/>
        </w:tabs>
        <w:ind w:left="567" w:hanging="567"/>
        <w:rPr>
          <w:sz w:val="22"/>
          <w:szCs w:val="22"/>
        </w:rPr>
      </w:pPr>
      <w:r>
        <w:rPr>
          <w:sz w:val="22"/>
          <w:szCs w:val="22"/>
        </w:rPr>
        <w:t xml:space="preserve">dacă sunteţi </w:t>
      </w:r>
      <w:r>
        <w:rPr>
          <w:bCs/>
          <w:sz w:val="22"/>
          <w:szCs w:val="22"/>
        </w:rPr>
        <w:t>alergic</w:t>
      </w:r>
      <w:r>
        <w:rPr>
          <w:sz w:val="22"/>
          <w:szCs w:val="22"/>
        </w:rPr>
        <w:t xml:space="preserve"> la </w:t>
      </w:r>
      <w:r>
        <w:rPr>
          <w:bCs/>
          <w:sz w:val="22"/>
          <w:szCs w:val="22"/>
        </w:rPr>
        <w:t>lacosamid</w:t>
      </w:r>
      <w:r>
        <w:rPr>
          <w:sz w:val="22"/>
          <w:szCs w:val="22"/>
        </w:rPr>
        <w:t xml:space="preserve"> sau la oricare dintre </w:t>
      </w:r>
      <w:r>
        <w:rPr>
          <w:bCs/>
          <w:sz w:val="22"/>
          <w:szCs w:val="22"/>
        </w:rPr>
        <w:t>celelalte componente</w:t>
      </w:r>
      <w:r>
        <w:rPr>
          <w:sz w:val="22"/>
          <w:szCs w:val="22"/>
        </w:rPr>
        <w:t xml:space="preserve"> ale acestui medicament (enumerate la Pct. 6). Dacă nu sunteţi sigur că sunteţi alergic, vă rugăm să discutaţi cu medicul dumneavoastră.</w:t>
      </w:r>
    </w:p>
    <w:p w14:paraId="073AAD44" w14:textId="77777777" w:rsidR="00480B66" w:rsidRDefault="00B107DC" w:rsidP="008C1747">
      <w:pPr>
        <w:widowControl w:val="0"/>
        <w:numPr>
          <w:ilvl w:val="0"/>
          <w:numId w:val="7"/>
        </w:numPr>
        <w:tabs>
          <w:tab w:val="clear" w:pos="720"/>
          <w:tab w:val="left" w:pos="567"/>
        </w:tabs>
        <w:ind w:left="567" w:hanging="567"/>
        <w:rPr>
          <w:sz w:val="22"/>
          <w:szCs w:val="22"/>
        </w:rPr>
      </w:pPr>
      <w:r>
        <w:rPr>
          <w:sz w:val="22"/>
          <w:szCs w:val="22"/>
        </w:rPr>
        <w:t>dacǎ aveţi un anumit tip de problemă a ritmului inimii denumită bloc atrio-ventricular de gradul doi sau trei</w:t>
      </w:r>
    </w:p>
    <w:p w14:paraId="7115B3BC" w14:textId="77777777" w:rsidR="00480B66" w:rsidRDefault="00480B66">
      <w:pPr>
        <w:widowControl w:val="0"/>
        <w:tabs>
          <w:tab w:val="left" w:pos="567"/>
        </w:tabs>
        <w:rPr>
          <w:sz w:val="22"/>
          <w:szCs w:val="22"/>
        </w:rPr>
      </w:pPr>
    </w:p>
    <w:p w14:paraId="689D2FAD" w14:textId="77777777" w:rsidR="00480B66" w:rsidRDefault="00B107DC">
      <w:pPr>
        <w:widowControl w:val="0"/>
        <w:tabs>
          <w:tab w:val="left" w:pos="567"/>
        </w:tabs>
        <w:rPr>
          <w:sz w:val="22"/>
          <w:szCs w:val="22"/>
        </w:rPr>
      </w:pPr>
      <w:r>
        <w:rPr>
          <w:sz w:val="22"/>
          <w:szCs w:val="22"/>
        </w:rPr>
        <w:t>Nu luaţi Vimpat dacă vi se aplică oricare dintre cazurile de mai sus. Dacă nu sunteți sigur, vă rugăm să discutați cu medicul sau farmacistul dumneavoastră înainte de a lua acest medicament.</w:t>
      </w:r>
    </w:p>
    <w:p w14:paraId="713AEDC4" w14:textId="77777777" w:rsidR="00480B66" w:rsidRDefault="00480B66">
      <w:pPr>
        <w:keepNext/>
        <w:keepLines/>
        <w:widowControl w:val="0"/>
        <w:tabs>
          <w:tab w:val="left" w:pos="567"/>
        </w:tabs>
        <w:ind w:left="567" w:hanging="567"/>
        <w:rPr>
          <w:sz w:val="22"/>
          <w:szCs w:val="22"/>
        </w:rPr>
      </w:pPr>
    </w:p>
    <w:p w14:paraId="7CC063F2" w14:textId="77777777" w:rsidR="00480B66" w:rsidRDefault="00B107DC">
      <w:pPr>
        <w:keepNext/>
        <w:keepLines/>
        <w:widowControl w:val="0"/>
        <w:tabs>
          <w:tab w:val="left" w:pos="567"/>
        </w:tabs>
        <w:rPr>
          <w:b/>
          <w:sz w:val="22"/>
          <w:szCs w:val="22"/>
        </w:rPr>
      </w:pPr>
      <w:r>
        <w:rPr>
          <w:b/>
          <w:sz w:val="22"/>
          <w:szCs w:val="22"/>
        </w:rPr>
        <w:t>Atenţionări şi precauţii</w:t>
      </w:r>
    </w:p>
    <w:p w14:paraId="7BC742E8" w14:textId="77777777" w:rsidR="00480B66" w:rsidRDefault="00B107DC">
      <w:pPr>
        <w:keepNext/>
        <w:keepLines/>
        <w:widowControl w:val="0"/>
        <w:tabs>
          <w:tab w:val="left" w:pos="567"/>
        </w:tabs>
        <w:rPr>
          <w:sz w:val="22"/>
          <w:szCs w:val="22"/>
        </w:rPr>
      </w:pPr>
      <w:r>
        <w:rPr>
          <w:sz w:val="22"/>
          <w:szCs w:val="22"/>
        </w:rPr>
        <w:t>Discutaţi cu medicul dumneavoastră înainte să luaţi Vimpat dacă:</w:t>
      </w:r>
    </w:p>
    <w:p w14:paraId="265EB232" w14:textId="77777777" w:rsidR="00480B66" w:rsidRDefault="00B107DC" w:rsidP="008C1747">
      <w:pPr>
        <w:pStyle w:val="ListParagraph"/>
        <w:widowControl w:val="0"/>
        <w:numPr>
          <w:ilvl w:val="0"/>
          <w:numId w:val="25"/>
        </w:numPr>
        <w:ind w:left="567" w:hanging="567"/>
        <w:rPr>
          <w:bCs/>
          <w:sz w:val="22"/>
          <w:szCs w:val="22"/>
        </w:rPr>
      </w:pPr>
      <w:r>
        <w:rPr>
          <w:bCs/>
          <w:sz w:val="22"/>
          <w:szCs w:val="22"/>
        </w:rPr>
        <w:t xml:space="preserve">aveți gânduri de a vă face rău sau de a vă sinucide. Un număr mic de oameni tratați cu medicamente antiepileptice precum lacosamid au avut gânduri de a-și face rău sau de a se sinucide. Dacă aveți orice astfel de gânduri în orice moment, comunicați-i imediat medicului </w:t>
      </w:r>
      <w:r>
        <w:rPr>
          <w:sz w:val="22"/>
          <w:szCs w:val="22"/>
        </w:rPr>
        <w:t>dumneavoastră</w:t>
      </w:r>
      <w:r>
        <w:rPr>
          <w:bCs/>
          <w:sz w:val="22"/>
          <w:szCs w:val="22"/>
        </w:rPr>
        <w:t>.</w:t>
      </w:r>
    </w:p>
    <w:p w14:paraId="19E70201" w14:textId="77777777" w:rsidR="00480B66" w:rsidRDefault="00B107DC" w:rsidP="008C1747">
      <w:pPr>
        <w:pStyle w:val="ListParagraph"/>
        <w:keepNext/>
        <w:keepLines/>
        <w:widowControl w:val="0"/>
        <w:numPr>
          <w:ilvl w:val="0"/>
          <w:numId w:val="25"/>
        </w:numPr>
        <w:ind w:left="567" w:hanging="567"/>
        <w:rPr>
          <w:bCs/>
          <w:sz w:val="22"/>
          <w:szCs w:val="22"/>
        </w:rPr>
      </w:pPr>
      <w:r>
        <w:rPr>
          <w:bCs/>
          <w:sz w:val="22"/>
          <w:szCs w:val="22"/>
        </w:rPr>
        <w:t>aveți o problemă cardiacă și aceasta vă afectează ritmul inimii și aveți frecvent un ritm al inimii în special lent, rapid sau neregulat</w:t>
      </w:r>
      <w:r>
        <w:rPr>
          <w:sz w:val="22"/>
          <w:szCs w:val="22"/>
        </w:rPr>
        <w:t xml:space="preserve"> (cum ar fi bloc atrio-ventricular, fibrilaţie atrială şi flutter atrial).</w:t>
      </w:r>
    </w:p>
    <w:p w14:paraId="4E44B209" w14:textId="77777777" w:rsidR="00480B66" w:rsidRDefault="00B107DC" w:rsidP="008C1747">
      <w:pPr>
        <w:pStyle w:val="ListParagraph"/>
        <w:widowControl w:val="0"/>
        <w:numPr>
          <w:ilvl w:val="0"/>
          <w:numId w:val="25"/>
        </w:numPr>
        <w:tabs>
          <w:tab w:val="left" w:pos="567"/>
        </w:tabs>
        <w:ind w:left="567" w:hanging="567"/>
        <w:rPr>
          <w:sz w:val="22"/>
          <w:szCs w:val="22"/>
        </w:rPr>
      </w:pPr>
      <w:r>
        <w:rPr>
          <w:sz w:val="22"/>
          <w:szCs w:val="22"/>
        </w:rPr>
        <w:t xml:space="preserve">aveți o </w:t>
      </w:r>
      <w:r>
        <w:rPr>
          <w:bCs/>
          <w:sz w:val="22"/>
          <w:szCs w:val="22"/>
        </w:rPr>
        <w:t>boală severă a inimii</w:t>
      </w:r>
      <w:r>
        <w:rPr>
          <w:sz w:val="22"/>
          <w:szCs w:val="22"/>
        </w:rPr>
        <w:t xml:space="preserve"> cum este </w:t>
      </w:r>
      <w:r>
        <w:rPr>
          <w:bCs/>
          <w:sz w:val="22"/>
          <w:szCs w:val="22"/>
        </w:rPr>
        <w:t>insuficienţa cardiacă</w:t>
      </w:r>
      <w:r>
        <w:rPr>
          <w:sz w:val="22"/>
          <w:szCs w:val="22"/>
        </w:rPr>
        <w:t xml:space="preserve"> sau ați avut un </w:t>
      </w:r>
      <w:r>
        <w:rPr>
          <w:bCs/>
          <w:sz w:val="22"/>
          <w:szCs w:val="22"/>
        </w:rPr>
        <w:t>atac de cord</w:t>
      </w:r>
    </w:p>
    <w:p w14:paraId="3C6EDCA9" w14:textId="77777777" w:rsidR="00480B66" w:rsidRDefault="00B107DC" w:rsidP="008C1747">
      <w:pPr>
        <w:pStyle w:val="ListParagraph"/>
        <w:widowControl w:val="0"/>
        <w:numPr>
          <w:ilvl w:val="0"/>
          <w:numId w:val="25"/>
        </w:numPr>
        <w:tabs>
          <w:tab w:val="left" w:pos="567"/>
        </w:tabs>
        <w:ind w:left="567" w:hanging="567"/>
        <w:rPr>
          <w:sz w:val="22"/>
          <w:szCs w:val="22"/>
        </w:rPr>
      </w:pPr>
      <w:r>
        <w:rPr>
          <w:sz w:val="22"/>
          <w:szCs w:val="22"/>
        </w:rPr>
        <w:t xml:space="preserve">amețiți des sau cădeți din picioare. Vimpat vă poate provoca </w:t>
      </w:r>
      <w:r>
        <w:rPr>
          <w:bCs/>
          <w:sz w:val="22"/>
          <w:szCs w:val="22"/>
        </w:rPr>
        <w:t>ameţeli</w:t>
      </w:r>
      <w:r>
        <w:rPr>
          <w:sz w:val="22"/>
          <w:szCs w:val="22"/>
        </w:rPr>
        <w:t>, aceasta ar putea creşte riscul de lovituri accidentale sau cădere. Aceasta înseamnă că trebuie să fiţi aveți grijă până când vă veţi obişnui cu efectele acestui medicament.</w:t>
      </w:r>
    </w:p>
    <w:p w14:paraId="04140DA0" w14:textId="77777777" w:rsidR="00480B66" w:rsidRDefault="00B107DC">
      <w:pPr>
        <w:widowControl w:val="0"/>
        <w:tabs>
          <w:tab w:val="left" w:pos="567"/>
        </w:tabs>
        <w:rPr>
          <w:sz w:val="22"/>
          <w:szCs w:val="22"/>
        </w:rPr>
      </w:pPr>
      <w:r>
        <w:rPr>
          <w:sz w:val="22"/>
          <w:szCs w:val="22"/>
        </w:rPr>
        <w:t>Dacă vi se aplică oricare dintre cazurile de mai sus (sau nu sunteți sigur), discutați cu medicul sau farmacistul dumneavoastră înainte de a lua acest Vimpat.</w:t>
      </w:r>
    </w:p>
    <w:p w14:paraId="105B5884" w14:textId="77777777" w:rsidR="00480B66" w:rsidRDefault="00B107DC">
      <w:pPr>
        <w:widowControl w:val="0"/>
        <w:tabs>
          <w:tab w:val="left" w:pos="567"/>
        </w:tabs>
        <w:rPr>
          <w:sz w:val="22"/>
          <w:szCs w:val="22"/>
        </w:rPr>
      </w:pPr>
      <w:r>
        <w:rPr>
          <w:sz w:val="22"/>
          <w:szCs w:val="22"/>
        </w:rPr>
        <w:t>Dacă luați Vimpat, adresați-vă medicului dumneavoastră dacă aveți un tip nou de criză convulsivă sau în caz de înrăutățire a crizelor existente.</w:t>
      </w:r>
    </w:p>
    <w:p w14:paraId="1B5F8BEF" w14:textId="77777777" w:rsidR="00480B66" w:rsidRDefault="00B107DC">
      <w:pPr>
        <w:widowControl w:val="0"/>
        <w:tabs>
          <w:tab w:val="left" w:pos="567"/>
        </w:tabs>
        <w:rPr>
          <w:sz w:val="22"/>
          <w:szCs w:val="22"/>
        </w:rPr>
      </w:pPr>
      <w:r>
        <w:rPr>
          <w:sz w:val="22"/>
          <w:szCs w:val="22"/>
        </w:rPr>
        <w:t>Dacă luați Vimpat și manifestați simptome de bătăi anormale ale inimii (cum sunt bătăile lente, rapide sau neregulate ale inimii, palpitațiile, lipsa de aer, senzația de amețeală, leșinul), solicitați imediat asistență medicală (vezi pct. 4).</w:t>
      </w:r>
    </w:p>
    <w:p w14:paraId="3B880A58" w14:textId="77777777" w:rsidR="00480B66" w:rsidRDefault="00480B66">
      <w:pPr>
        <w:widowControl w:val="0"/>
        <w:tabs>
          <w:tab w:val="left" w:pos="567"/>
        </w:tabs>
        <w:rPr>
          <w:sz w:val="22"/>
          <w:szCs w:val="22"/>
        </w:rPr>
      </w:pPr>
    </w:p>
    <w:p w14:paraId="6D01A67C" w14:textId="77777777" w:rsidR="00480B66" w:rsidRPr="008C1747" w:rsidRDefault="00B107DC" w:rsidP="008C1747">
      <w:pPr>
        <w:rPr>
          <w:b/>
          <w:bCs/>
          <w:sz w:val="22"/>
          <w:szCs w:val="22"/>
        </w:rPr>
      </w:pPr>
      <w:r w:rsidRPr="008C1747">
        <w:rPr>
          <w:b/>
          <w:bCs/>
          <w:sz w:val="22"/>
          <w:szCs w:val="22"/>
        </w:rPr>
        <w:t>Copiii</w:t>
      </w:r>
    </w:p>
    <w:p w14:paraId="735CDF0D" w14:textId="77777777" w:rsidR="00480B66" w:rsidRDefault="00B107DC">
      <w:pPr>
        <w:widowControl w:val="0"/>
        <w:tabs>
          <w:tab w:val="left" w:pos="567"/>
        </w:tabs>
        <w:rPr>
          <w:sz w:val="22"/>
          <w:szCs w:val="22"/>
        </w:rPr>
      </w:pPr>
      <w:r>
        <w:rPr>
          <w:sz w:val="22"/>
          <w:szCs w:val="22"/>
        </w:rPr>
        <w:t>Vimpat nu este recomandat la copiii cu vârsta sub 2 ani cu epilepsie caracterizată de apariția de crize convulsive parţiale și nu este recomandat la copiii cu vârsta sub 4 ani cu crize tonico-clonice primar generalizate. Cauza este că încă nu cunoaștem dacă acesta va da rezultate și dacă este sigur pentru copiii din acest grup de vârstă.</w:t>
      </w:r>
    </w:p>
    <w:p w14:paraId="4CE5E73D" w14:textId="77777777" w:rsidR="00480B66" w:rsidRDefault="00480B66">
      <w:pPr>
        <w:widowControl w:val="0"/>
        <w:tabs>
          <w:tab w:val="left" w:pos="567"/>
        </w:tabs>
        <w:rPr>
          <w:sz w:val="22"/>
          <w:szCs w:val="22"/>
        </w:rPr>
      </w:pPr>
    </w:p>
    <w:p w14:paraId="2AE4F032" w14:textId="77777777" w:rsidR="00480B66" w:rsidRDefault="00B107DC">
      <w:pPr>
        <w:widowControl w:val="0"/>
        <w:tabs>
          <w:tab w:val="left" w:pos="0"/>
        </w:tabs>
        <w:rPr>
          <w:b/>
          <w:sz w:val="22"/>
          <w:szCs w:val="22"/>
        </w:rPr>
      </w:pPr>
      <w:r>
        <w:rPr>
          <w:b/>
          <w:sz w:val="22"/>
          <w:szCs w:val="22"/>
        </w:rPr>
        <w:t>Vimpat împreună cu alte medicamente</w:t>
      </w:r>
    </w:p>
    <w:p w14:paraId="2BDF6A42" w14:textId="77777777" w:rsidR="00480B66" w:rsidRDefault="00B107DC">
      <w:pPr>
        <w:widowControl w:val="0"/>
        <w:tabs>
          <w:tab w:val="left" w:pos="0"/>
        </w:tabs>
        <w:rPr>
          <w:sz w:val="22"/>
          <w:szCs w:val="22"/>
        </w:rPr>
      </w:pPr>
      <w:r>
        <w:rPr>
          <w:sz w:val="22"/>
          <w:szCs w:val="22"/>
        </w:rPr>
        <w:t xml:space="preserve">Spuneţi medicului dumneavoastră sau farmacistului dacă luaţi, aţi luat recent sau aţi putea lua orice alte medicamente. </w:t>
      </w:r>
    </w:p>
    <w:p w14:paraId="34FC3361" w14:textId="77777777" w:rsidR="00480B66" w:rsidRDefault="00480B66">
      <w:pPr>
        <w:widowControl w:val="0"/>
        <w:tabs>
          <w:tab w:val="left" w:pos="0"/>
        </w:tabs>
        <w:rPr>
          <w:sz w:val="22"/>
          <w:szCs w:val="22"/>
        </w:rPr>
      </w:pPr>
    </w:p>
    <w:p w14:paraId="4A4BDC11" w14:textId="77777777" w:rsidR="00480B66" w:rsidRDefault="00B107DC">
      <w:pPr>
        <w:widowControl w:val="0"/>
        <w:tabs>
          <w:tab w:val="left" w:pos="0"/>
        </w:tabs>
        <w:rPr>
          <w:sz w:val="22"/>
          <w:szCs w:val="22"/>
        </w:rPr>
      </w:pPr>
      <w:r>
        <w:rPr>
          <w:sz w:val="22"/>
          <w:szCs w:val="22"/>
        </w:rPr>
        <w:t>În special, spuneți medicului sau farmacistului dumneavoastră dacă luați oricare dintre următoarele medicamente care vă afectează inima - aceasta este din cauză că Vimpat vă poate afecta și inima:</w:t>
      </w:r>
    </w:p>
    <w:p w14:paraId="5B464B1F" w14:textId="77777777" w:rsidR="00480B66" w:rsidRDefault="00B107DC" w:rsidP="008C1747">
      <w:pPr>
        <w:widowControl w:val="0"/>
        <w:numPr>
          <w:ilvl w:val="0"/>
          <w:numId w:val="5"/>
        </w:numPr>
        <w:tabs>
          <w:tab w:val="clear" w:pos="720"/>
          <w:tab w:val="left" w:pos="0"/>
          <w:tab w:val="num" w:pos="567"/>
        </w:tabs>
        <w:ind w:left="567" w:hanging="567"/>
        <w:rPr>
          <w:sz w:val="22"/>
          <w:szCs w:val="22"/>
        </w:rPr>
      </w:pPr>
      <w:r>
        <w:rPr>
          <w:sz w:val="22"/>
          <w:szCs w:val="22"/>
        </w:rPr>
        <w:t>medicamente pentru tratarea bolilor de inimă;</w:t>
      </w:r>
    </w:p>
    <w:p w14:paraId="32BCC106" w14:textId="77777777" w:rsidR="00480B66" w:rsidRDefault="00B107DC" w:rsidP="008C1747">
      <w:pPr>
        <w:widowControl w:val="0"/>
        <w:numPr>
          <w:ilvl w:val="0"/>
          <w:numId w:val="5"/>
        </w:numPr>
        <w:tabs>
          <w:tab w:val="clear" w:pos="720"/>
          <w:tab w:val="left" w:pos="0"/>
          <w:tab w:val="num" w:pos="567"/>
        </w:tabs>
        <w:ind w:left="567" w:hanging="567"/>
        <w:rPr>
          <w:sz w:val="22"/>
          <w:szCs w:val="22"/>
        </w:rPr>
      </w:pPr>
      <w:r>
        <w:rPr>
          <w:bCs/>
          <w:sz w:val="22"/>
          <w:szCs w:val="22"/>
        </w:rPr>
        <w:t xml:space="preserve">medicamente care ar putea creşte „intervalul </w:t>
      </w:r>
      <w:r>
        <w:rPr>
          <w:sz w:val="22"/>
          <w:szCs w:val="22"/>
        </w:rPr>
        <w:t>PR” în momentul scanării inimii (la ECG sau electrocardiogramă), cum sunt medicamentele pentru epilepsie sau durere denumite carbamazepină, lemotrigină sau pregabalină;</w:t>
      </w:r>
    </w:p>
    <w:p w14:paraId="0E45D814" w14:textId="77777777" w:rsidR="00480B66" w:rsidRDefault="00B107DC" w:rsidP="008C1747">
      <w:pPr>
        <w:widowControl w:val="0"/>
        <w:numPr>
          <w:ilvl w:val="0"/>
          <w:numId w:val="5"/>
        </w:numPr>
        <w:tabs>
          <w:tab w:val="clear" w:pos="720"/>
          <w:tab w:val="left" w:pos="0"/>
          <w:tab w:val="num" w:pos="567"/>
        </w:tabs>
        <w:ind w:left="567" w:hanging="567"/>
        <w:rPr>
          <w:sz w:val="22"/>
          <w:szCs w:val="22"/>
        </w:rPr>
      </w:pPr>
      <w:r>
        <w:rPr>
          <w:sz w:val="22"/>
          <w:szCs w:val="22"/>
        </w:rPr>
        <w:t>medicamentele folosite pentru a trata anumite tipuri de bătăi neregulate ale inimii sau insuficienţa cardiacă.</w:t>
      </w:r>
    </w:p>
    <w:p w14:paraId="287F2307" w14:textId="77777777" w:rsidR="00480B66" w:rsidRDefault="00B107DC">
      <w:pPr>
        <w:widowControl w:val="0"/>
        <w:tabs>
          <w:tab w:val="left" w:pos="0"/>
        </w:tabs>
        <w:rPr>
          <w:sz w:val="22"/>
          <w:szCs w:val="22"/>
        </w:rPr>
      </w:pPr>
      <w:r>
        <w:rPr>
          <w:sz w:val="22"/>
          <w:szCs w:val="22"/>
        </w:rPr>
        <w:t>Dacă vi se aplică oricare dintre cazurile de mai sus (sau nu sunteţi sigur), discutaţi cu medicul sau farmacistul dumneavoastră înainte de a lua Vimpat.</w:t>
      </w:r>
    </w:p>
    <w:p w14:paraId="306F7A04" w14:textId="77777777" w:rsidR="00480B66" w:rsidRDefault="00480B66">
      <w:pPr>
        <w:widowControl w:val="0"/>
        <w:tabs>
          <w:tab w:val="left" w:pos="0"/>
        </w:tabs>
        <w:rPr>
          <w:sz w:val="22"/>
          <w:szCs w:val="22"/>
        </w:rPr>
      </w:pPr>
    </w:p>
    <w:p w14:paraId="3FA8C751" w14:textId="77777777" w:rsidR="00480B66" w:rsidRDefault="00B107DC">
      <w:pPr>
        <w:widowControl w:val="0"/>
        <w:tabs>
          <w:tab w:val="left" w:pos="0"/>
        </w:tabs>
        <w:rPr>
          <w:sz w:val="22"/>
          <w:szCs w:val="22"/>
        </w:rPr>
      </w:pPr>
      <w:r>
        <w:rPr>
          <w:sz w:val="22"/>
          <w:szCs w:val="22"/>
        </w:rPr>
        <w:t>De asemenea, spuneți medicului sau farmacistului dumneavoastră dacă luați oricare dintre următoarele medicamente - aceasta este din cauză că acestea pot crește sau scădea efectul Vimpat asupra organismului dumneavoastră;</w:t>
      </w:r>
    </w:p>
    <w:p w14:paraId="48F33C6D"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medicamente pentru infecții fungice, cum sunt fluconazol, itraconazol sau ketoconazol;</w:t>
      </w:r>
    </w:p>
    <w:p w14:paraId="3661FECF"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medicamente pentru HIV, cum este ritonavir;</w:t>
      </w:r>
    </w:p>
    <w:p w14:paraId="6879238A"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medicamente folosite pentru a trata infecțiile bacteriene, cum sunt claritromicină sau rifampicină;</w:t>
      </w:r>
    </w:p>
    <w:p w14:paraId="0A5544E5"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un medicament din plante folosit pentru a trata anxietatea și depresia denumit sunătoare.</w:t>
      </w:r>
    </w:p>
    <w:p w14:paraId="0440BDEB" w14:textId="77777777" w:rsidR="00480B66" w:rsidRDefault="00B107DC">
      <w:pPr>
        <w:widowControl w:val="0"/>
        <w:rPr>
          <w:sz w:val="22"/>
          <w:szCs w:val="22"/>
        </w:rPr>
      </w:pPr>
      <w:r>
        <w:rPr>
          <w:sz w:val="22"/>
          <w:szCs w:val="22"/>
        </w:rPr>
        <w:t>Dacă vi se aplică oricare dintre cazurile de mai sus (sau nu sunteți sigur), discutați cu medicul sau farmacistul dumneavoastră înainte de a lua acest Vimpat.</w:t>
      </w:r>
    </w:p>
    <w:p w14:paraId="42C280BE" w14:textId="77777777" w:rsidR="00480B66" w:rsidRDefault="00480B66">
      <w:pPr>
        <w:widowControl w:val="0"/>
        <w:tabs>
          <w:tab w:val="left" w:pos="567"/>
        </w:tabs>
        <w:rPr>
          <w:b/>
          <w:sz w:val="22"/>
          <w:szCs w:val="22"/>
        </w:rPr>
      </w:pPr>
    </w:p>
    <w:p w14:paraId="3AD1BE7C" w14:textId="77777777" w:rsidR="00480B66" w:rsidRDefault="00B107DC">
      <w:pPr>
        <w:widowControl w:val="0"/>
        <w:tabs>
          <w:tab w:val="left" w:pos="567"/>
        </w:tabs>
        <w:rPr>
          <w:b/>
          <w:sz w:val="22"/>
          <w:szCs w:val="22"/>
        </w:rPr>
      </w:pPr>
      <w:r>
        <w:rPr>
          <w:b/>
          <w:sz w:val="22"/>
          <w:szCs w:val="22"/>
        </w:rPr>
        <w:t>Vimpat împreună cu alcool</w:t>
      </w:r>
    </w:p>
    <w:p w14:paraId="1B855D23" w14:textId="77777777" w:rsidR="00480B66" w:rsidRDefault="00B107DC">
      <w:pPr>
        <w:rPr>
          <w:sz w:val="22"/>
          <w:szCs w:val="22"/>
        </w:rPr>
      </w:pPr>
      <w:r>
        <w:rPr>
          <w:sz w:val="22"/>
          <w:szCs w:val="22"/>
        </w:rPr>
        <w:t xml:space="preserve">Ca măsură de siguranţă nu utilizaţi Vimpat în asociere cu băuturi alcoolice. </w:t>
      </w:r>
    </w:p>
    <w:p w14:paraId="6652C322" w14:textId="77777777" w:rsidR="00480B66" w:rsidRDefault="00480B66">
      <w:pPr>
        <w:widowControl w:val="0"/>
        <w:tabs>
          <w:tab w:val="left" w:pos="567"/>
        </w:tabs>
        <w:rPr>
          <w:sz w:val="22"/>
          <w:szCs w:val="22"/>
        </w:rPr>
      </w:pPr>
    </w:p>
    <w:p w14:paraId="1014CAC4" w14:textId="77777777" w:rsidR="00480B66" w:rsidRDefault="00B107DC">
      <w:pPr>
        <w:widowControl w:val="0"/>
        <w:tabs>
          <w:tab w:val="left" w:pos="567"/>
        </w:tabs>
        <w:rPr>
          <w:b/>
          <w:sz w:val="22"/>
          <w:szCs w:val="22"/>
        </w:rPr>
      </w:pPr>
      <w:r>
        <w:rPr>
          <w:b/>
          <w:sz w:val="22"/>
          <w:szCs w:val="22"/>
        </w:rPr>
        <w:t>Sarcina și alăptarea</w:t>
      </w:r>
    </w:p>
    <w:p w14:paraId="08B38BC3" w14:textId="77777777" w:rsidR="00480B66" w:rsidRDefault="00B107DC">
      <w:pPr>
        <w:widowControl w:val="0"/>
        <w:tabs>
          <w:tab w:val="left" w:pos="567"/>
        </w:tabs>
        <w:rPr>
          <w:sz w:val="22"/>
          <w:szCs w:val="22"/>
        </w:rPr>
      </w:pPr>
      <w:r>
        <w:rPr>
          <w:sz w:val="22"/>
          <w:szCs w:val="22"/>
        </w:rPr>
        <w:t>Femeile cu potențial fertil trebuie să discute cu medicul despre utilizarea metodelor contraceptive.</w:t>
      </w:r>
    </w:p>
    <w:p w14:paraId="6B05610C" w14:textId="77777777" w:rsidR="00480B66" w:rsidRDefault="00480B66">
      <w:pPr>
        <w:widowControl w:val="0"/>
        <w:tabs>
          <w:tab w:val="left" w:pos="567"/>
        </w:tabs>
        <w:rPr>
          <w:sz w:val="22"/>
          <w:szCs w:val="22"/>
        </w:rPr>
      </w:pPr>
    </w:p>
    <w:p w14:paraId="486905D1" w14:textId="77777777" w:rsidR="00480B66" w:rsidRDefault="00B107DC">
      <w:pPr>
        <w:widowControl w:val="0"/>
        <w:tabs>
          <w:tab w:val="left" w:pos="567"/>
        </w:tabs>
        <w:rPr>
          <w:sz w:val="22"/>
          <w:szCs w:val="22"/>
        </w:rPr>
      </w:pPr>
      <w:r>
        <w:rPr>
          <w:sz w:val="22"/>
          <w:szCs w:val="22"/>
        </w:rPr>
        <w:t>Dacă sunteţi gravidă sau alăptaţi, credeți că aţi putea fi gravidă sau intenţionaţi să rămâneţi gravidă, adresaţi-vă medicului dumneavoastră sau farmacistului pentru recomandări înainte de a lua acest medicament.</w:t>
      </w:r>
    </w:p>
    <w:p w14:paraId="0010F188" w14:textId="77777777" w:rsidR="00480B66" w:rsidRDefault="00480B66">
      <w:pPr>
        <w:widowControl w:val="0"/>
        <w:tabs>
          <w:tab w:val="left" w:pos="567"/>
        </w:tabs>
        <w:rPr>
          <w:sz w:val="22"/>
          <w:szCs w:val="22"/>
        </w:rPr>
      </w:pPr>
    </w:p>
    <w:p w14:paraId="250E9047" w14:textId="77777777" w:rsidR="00480B66" w:rsidRDefault="00B107DC">
      <w:pPr>
        <w:widowControl w:val="0"/>
        <w:tabs>
          <w:tab w:val="left" w:pos="567"/>
        </w:tabs>
        <w:rPr>
          <w:sz w:val="22"/>
          <w:szCs w:val="22"/>
        </w:rPr>
      </w:pPr>
      <w:r>
        <w:rPr>
          <w:sz w:val="22"/>
          <w:szCs w:val="22"/>
        </w:rPr>
        <w:t xml:space="preserve">Nu se recomandă să luaţi Vimpat dacă sunteţi gravidǎ, deoarece efectele Vimpat asupra sarcinii şi asupra fǎtului nu sunt cunoscute. </w:t>
      </w:r>
    </w:p>
    <w:p w14:paraId="3AC1AB2B" w14:textId="77777777" w:rsidR="00480B66" w:rsidRDefault="00B107DC">
      <w:pPr>
        <w:widowControl w:val="0"/>
        <w:tabs>
          <w:tab w:val="left" w:pos="567"/>
        </w:tabs>
        <w:rPr>
          <w:sz w:val="22"/>
          <w:szCs w:val="22"/>
        </w:rPr>
      </w:pPr>
      <w:r>
        <w:rPr>
          <w:sz w:val="22"/>
          <w:szCs w:val="22"/>
        </w:rPr>
        <w:t>Nu se recomandă alăptarea copilului în timpul administrării Vimpat, deoarece Vimpat este excretat în laptele matern.</w:t>
      </w:r>
    </w:p>
    <w:p w14:paraId="32D05AA7" w14:textId="77777777" w:rsidR="00480B66" w:rsidRDefault="00B107DC">
      <w:pPr>
        <w:widowControl w:val="0"/>
        <w:tabs>
          <w:tab w:val="left" w:pos="567"/>
        </w:tabs>
        <w:rPr>
          <w:sz w:val="22"/>
          <w:szCs w:val="22"/>
        </w:rPr>
      </w:pPr>
      <w:r>
        <w:rPr>
          <w:sz w:val="22"/>
          <w:szCs w:val="22"/>
        </w:rPr>
        <w:t>Informați-vă de la medicul dumneavoastră dacă sunteţi gravidă sau intenţionaţi să rămâneţi gravidă; acesta va decide dacă puteţi să luaţi sau nu Vimpat.</w:t>
      </w:r>
    </w:p>
    <w:p w14:paraId="7E327DD3" w14:textId="77777777" w:rsidR="00480B66" w:rsidRDefault="00480B66">
      <w:pPr>
        <w:widowControl w:val="0"/>
        <w:tabs>
          <w:tab w:val="left" w:pos="567"/>
        </w:tabs>
        <w:rPr>
          <w:sz w:val="22"/>
          <w:szCs w:val="22"/>
        </w:rPr>
      </w:pPr>
    </w:p>
    <w:p w14:paraId="7211FA97" w14:textId="77777777" w:rsidR="00480B66" w:rsidRDefault="00B107DC">
      <w:pPr>
        <w:widowControl w:val="0"/>
        <w:tabs>
          <w:tab w:val="left" w:pos="567"/>
        </w:tabs>
        <w:rPr>
          <w:sz w:val="22"/>
          <w:szCs w:val="22"/>
        </w:rPr>
      </w:pPr>
      <w:r>
        <w:rPr>
          <w:sz w:val="22"/>
          <w:szCs w:val="22"/>
        </w:rPr>
        <w:t>Nu întrerupeți tratamentul fără să discutați mai întâi cu medicul dumneavoastră, deoarece aceasta v-ar putea amplifica convulsiile (crizele). O înrăutățire a bolii îl poate afecta și pe bebelușul dumneavoastră.</w:t>
      </w:r>
    </w:p>
    <w:p w14:paraId="36C76546" w14:textId="77777777" w:rsidR="00480B66" w:rsidRDefault="00480B66">
      <w:pPr>
        <w:widowControl w:val="0"/>
        <w:tabs>
          <w:tab w:val="left" w:pos="567"/>
        </w:tabs>
        <w:rPr>
          <w:sz w:val="22"/>
          <w:szCs w:val="22"/>
        </w:rPr>
      </w:pPr>
    </w:p>
    <w:p w14:paraId="1A84EFFF" w14:textId="77777777" w:rsidR="00480B66" w:rsidRDefault="00B107DC">
      <w:pPr>
        <w:widowControl w:val="0"/>
        <w:tabs>
          <w:tab w:val="left" w:pos="567"/>
        </w:tabs>
        <w:rPr>
          <w:b/>
          <w:sz w:val="22"/>
          <w:szCs w:val="22"/>
        </w:rPr>
      </w:pPr>
      <w:r>
        <w:rPr>
          <w:b/>
          <w:sz w:val="22"/>
          <w:szCs w:val="22"/>
        </w:rPr>
        <w:t>Conducerea vehiculelor şi folosirea utilajelor</w:t>
      </w:r>
    </w:p>
    <w:p w14:paraId="78F7BAA3" w14:textId="77777777" w:rsidR="00480B66" w:rsidRDefault="00B107DC">
      <w:pPr>
        <w:widowControl w:val="0"/>
        <w:tabs>
          <w:tab w:val="left" w:pos="567"/>
        </w:tabs>
        <w:rPr>
          <w:sz w:val="22"/>
          <w:szCs w:val="22"/>
        </w:rPr>
      </w:pPr>
      <w:r>
        <w:rPr>
          <w:sz w:val="22"/>
          <w:szCs w:val="22"/>
        </w:rPr>
        <w:t>Nu conduceți, nu mergeți pe bicicletă sau motocicletă şi nu utilizaţi unelte sau utilaje dacă știți că acest medicament vă afectează. Cauza este că Vimpat s-ar putea să vă provoace amețeli sau să provoace vedere neclară.</w:t>
      </w:r>
    </w:p>
    <w:p w14:paraId="52BFF779" w14:textId="77777777" w:rsidR="00480B66" w:rsidRDefault="00480B66">
      <w:pPr>
        <w:widowControl w:val="0"/>
        <w:tabs>
          <w:tab w:val="left" w:pos="567"/>
        </w:tabs>
        <w:rPr>
          <w:b/>
          <w:sz w:val="22"/>
          <w:szCs w:val="22"/>
        </w:rPr>
      </w:pPr>
    </w:p>
    <w:p w14:paraId="2985CB54" w14:textId="77777777" w:rsidR="00480B66" w:rsidRDefault="00B107DC">
      <w:pPr>
        <w:widowControl w:val="0"/>
        <w:tabs>
          <w:tab w:val="left" w:pos="567"/>
        </w:tabs>
        <w:rPr>
          <w:b/>
          <w:sz w:val="22"/>
          <w:szCs w:val="22"/>
        </w:rPr>
      </w:pPr>
      <w:r>
        <w:rPr>
          <w:b/>
          <w:sz w:val="22"/>
          <w:szCs w:val="22"/>
        </w:rPr>
        <w:t>Vimpat conţine sorbitol, sodiu, metilhidroxibenzoat de sodiu, aspartam, propilenglicol și potasiu</w:t>
      </w:r>
    </w:p>
    <w:p w14:paraId="0CD61E59" w14:textId="77777777" w:rsidR="00480B66" w:rsidRDefault="00B107DC" w:rsidP="008C1747">
      <w:pPr>
        <w:widowControl w:val="0"/>
        <w:numPr>
          <w:ilvl w:val="0"/>
          <w:numId w:val="4"/>
        </w:numPr>
        <w:tabs>
          <w:tab w:val="clear" w:pos="720"/>
        </w:tabs>
        <w:ind w:left="567" w:hanging="567"/>
        <w:rPr>
          <w:sz w:val="22"/>
          <w:szCs w:val="22"/>
        </w:rPr>
      </w:pPr>
      <w:r>
        <w:rPr>
          <w:sz w:val="22"/>
          <w:szCs w:val="22"/>
        </w:rPr>
        <w:t>Sorbitol (un tip de zahăr): Acest medicament conține 187 mg sorbitol per fiecare ml. Sorbitolul este o sursă de fructoză. Dacă medicul dumneavoastră v-a spus că dumneavoastră (sau copilul dumneavoastră) aveți intoleranță la unele tipuri de glucide sau ați fost diagnosticat cu intoleranță ereditară la fructoză, o boală genetică rară în care fructoza nu poate fi metabolizată, adresați-vă medicului înainte ca dumneavoastră (sau copilului dumneavoastră) să vi se administreze sau să utilizați acest medicament. Sorbitolul poate determina disconfort gastrointestinal și efect laxativ ușor.</w:t>
      </w:r>
    </w:p>
    <w:p w14:paraId="0D570517" w14:textId="77777777" w:rsidR="00480B66" w:rsidRDefault="00B107DC" w:rsidP="008C1747">
      <w:pPr>
        <w:widowControl w:val="0"/>
        <w:numPr>
          <w:ilvl w:val="0"/>
          <w:numId w:val="4"/>
        </w:numPr>
        <w:tabs>
          <w:tab w:val="clear" w:pos="720"/>
        </w:tabs>
        <w:ind w:left="567" w:hanging="567"/>
        <w:rPr>
          <w:sz w:val="22"/>
          <w:szCs w:val="22"/>
        </w:rPr>
      </w:pPr>
      <w:r>
        <w:rPr>
          <w:sz w:val="22"/>
          <w:szCs w:val="22"/>
        </w:rPr>
        <w:t xml:space="preserve">Sodiu (sare): Acest medicament conține 1,42 mg sodiu (componenta principală din sarea de gătit/de masă) în fiecare ml. Această cantitate este echivalentă cu 0,07% din doza maximă zilnică recomandată de sodiu pentru un adult. </w:t>
      </w:r>
    </w:p>
    <w:p w14:paraId="5E6B0524" w14:textId="77777777" w:rsidR="00480B66" w:rsidRDefault="00B107DC" w:rsidP="008C1747">
      <w:pPr>
        <w:widowControl w:val="0"/>
        <w:numPr>
          <w:ilvl w:val="0"/>
          <w:numId w:val="4"/>
        </w:numPr>
        <w:tabs>
          <w:tab w:val="clear" w:pos="720"/>
        </w:tabs>
        <w:ind w:left="567" w:hanging="567"/>
        <w:rPr>
          <w:sz w:val="22"/>
          <w:szCs w:val="22"/>
        </w:rPr>
      </w:pPr>
      <w:r>
        <w:rPr>
          <w:sz w:val="22"/>
          <w:szCs w:val="22"/>
        </w:rPr>
        <w:t>Metilhidroxibenzoatul de sodiu (E219) poate determina reacţii alergice (posibil întârziate).</w:t>
      </w:r>
    </w:p>
    <w:p w14:paraId="4AB12259" w14:textId="77777777" w:rsidR="00480B66" w:rsidRDefault="00B107DC" w:rsidP="008C1747">
      <w:pPr>
        <w:keepNext/>
        <w:keepLines/>
        <w:widowControl w:val="0"/>
        <w:numPr>
          <w:ilvl w:val="0"/>
          <w:numId w:val="4"/>
        </w:numPr>
        <w:tabs>
          <w:tab w:val="clear" w:pos="720"/>
        </w:tabs>
        <w:ind w:left="567" w:hanging="567"/>
        <w:rPr>
          <w:sz w:val="22"/>
          <w:szCs w:val="22"/>
        </w:rPr>
      </w:pPr>
      <w:r>
        <w:rPr>
          <w:sz w:val="22"/>
          <w:szCs w:val="22"/>
        </w:rPr>
        <w:t>Aspartam (E951): Acest medicament conține 0,032 mg aspartam mg per fiecare ml. Aspartamul este o sursă de fenilalanină. Poate fi dăunător la persoanele cu fenilcetonurie, o afecțiune genetică rară, în care concentrația de fenilalanină este crescută, din cauză că organismul nu o poate elimina în mod corespunzător.</w:t>
      </w:r>
    </w:p>
    <w:p w14:paraId="087F9C3C" w14:textId="77777777" w:rsidR="00480B66" w:rsidRDefault="00B107DC" w:rsidP="008C1747">
      <w:pPr>
        <w:keepNext/>
        <w:keepLines/>
        <w:widowControl w:val="0"/>
        <w:numPr>
          <w:ilvl w:val="0"/>
          <w:numId w:val="4"/>
        </w:numPr>
        <w:tabs>
          <w:tab w:val="clear" w:pos="720"/>
        </w:tabs>
        <w:ind w:left="567" w:hanging="567"/>
        <w:rPr>
          <w:sz w:val="22"/>
          <w:szCs w:val="22"/>
        </w:rPr>
      </w:pPr>
      <w:r>
        <w:rPr>
          <w:sz w:val="22"/>
          <w:szCs w:val="22"/>
        </w:rPr>
        <w:t>Propilenglicol (E1520): Acest medicament conține 2,14 mg propilenglicol per fiecare ml.</w:t>
      </w:r>
    </w:p>
    <w:p w14:paraId="22994C7E" w14:textId="77777777" w:rsidR="00480B66" w:rsidRDefault="00B107DC" w:rsidP="008C1747">
      <w:pPr>
        <w:keepNext/>
        <w:keepLines/>
        <w:widowControl w:val="0"/>
        <w:numPr>
          <w:ilvl w:val="0"/>
          <w:numId w:val="4"/>
        </w:numPr>
        <w:tabs>
          <w:tab w:val="clear" w:pos="720"/>
        </w:tabs>
        <w:ind w:left="567" w:hanging="567"/>
        <w:rPr>
          <w:sz w:val="22"/>
          <w:szCs w:val="22"/>
        </w:rPr>
      </w:pPr>
      <w:r>
        <w:rPr>
          <w:sz w:val="22"/>
          <w:szCs w:val="22"/>
        </w:rPr>
        <w:t xml:space="preserve">Potasiu: </w:t>
      </w:r>
      <w:r>
        <w:rPr>
          <w:bCs/>
          <w:sz w:val="22"/>
          <w:szCs w:val="22"/>
        </w:rPr>
        <w:t>Acest medicament conține potasiu mai puțin de 1 mmol (39 mg) per 60 ml, adică practic „nu conține potasiu”.</w:t>
      </w:r>
    </w:p>
    <w:p w14:paraId="6E183511" w14:textId="77777777" w:rsidR="00480B66" w:rsidRDefault="00480B66">
      <w:pPr>
        <w:widowControl w:val="0"/>
        <w:tabs>
          <w:tab w:val="left" w:pos="567"/>
        </w:tabs>
        <w:rPr>
          <w:sz w:val="22"/>
          <w:szCs w:val="22"/>
        </w:rPr>
      </w:pPr>
    </w:p>
    <w:p w14:paraId="31B8CF54" w14:textId="77777777" w:rsidR="00480B66" w:rsidRDefault="00480B66">
      <w:pPr>
        <w:widowControl w:val="0"/>
        <w:tabs>
          <w:tab w:val="left" w:pos="567"/>
        </w:tabs>
        <w:rPr>
          <w:sz w:val="22"/>
          <w:szCs w:val="22"/>
        </w:rPr>
      </w:pPr>
    </w:p>
    <w:p w14:paraId="19F690A0" w14:textId="77777777" w:rsidR="00480B66" w:rsidRDefault="00B107DC">
      <w:pPr>
        <w:widowControl w:val="0"/>
        <w:tabs>
          <w:tab w:val="left" w:pos="567"/>
        </w:tabs>
        <w:rPr>
          <w:b/>
          <w:sz w:val="22"/>
          <w:szCs w:val="22"/>
        </w:rPr>
      </w:pPr>
      <w:r>
        <w:rPr>
          <w:b/>
          <w:sz w:val="22"/>
          <w:szCs w:val="22"/>
        </w:rPr>
        <w:t>3.</w:t>
      </w:r>
      <w:r>
        <w:rPr>
          <w:b/>
          <w:sz w:val="22"/>
          <w:szCs w:val="22"/>
        </w:rPr>
        <w:tab/>
        <w:t xml:space="preserve"> Cum să luaţi Vimpat</w:t>
      </w:r>
    </w:p>
    <w:p w14:paraId="23170C10" w14:textId="77777777" w:rsidR="00480B66" w:rsidRDefault="00480B66">
      <w:pPr>
        <w:widowControl w:val="0"/>
        <w:tabs>
          <w:tab w:val="left" w:pos="567"/>
        </w:tabs>
        <w:rPr>
          <w:sz w:val="22"/>
          <w:szCs w:val="22"/>
        </w:rPr>
      </w:pPr>
    </w:p>
    <w:p w14:paraId="463695A8" w14:textId="77777777" w:rsidR="00480B66" w:rsidRDefault="00B107DC">
      <w:pPr>
        <w:widowControl w:val="0"/>
        <w:tabs>
          <w:tab w:val="left" w:pos="567"/>
        </w:tabs>
        <w:rPr>
          <w:sz w:val="22"/>
          <w:szCs w:val="22"/>
        </w:rPr>
      </w:pPr>
      <w:r>
        <w:rPr>
          <w:sz w:val="22"/>
          <w:szCs w:val="22"/>
        </w:rPr>
        <w:t xml:space="preserve">Luaţi întotdeauna acest medicament exact aşa cum v-a spus medicul dumneavoastră sau farmacistul. Discutaţi cu medicul dumneavoastră sau cu farmacistul dacă nu sunteţi sigur. </w:t>
      </w:r>
    </w:p>
    <w:p w14:paraId="371831B0" w14:textId="77777777" w:rsidR="00480B66" w:rsidRDefault="00480B66">
      <w:pPr>
        <w:widowControl w:val="0"/>
        <w:tabs>
          <w:tab w:val="left" w:pos="567"/>
        </w:tabs>
        <w:rPr>
          <w:sz w:val="22"/>
          <w:szCs w:val="22"/>
        </w:rPr>
      </w:pPr>
    </w:p>
    <w:p w14:paraId="3636F6BE" w14:textId="77777777" w:rsidR="00480B66" w:rsidRDefault="00B107DC">
      <w:pPr>
        <w:keepNext/>
        <w:keepLines/>
        <w:widowControl w:val="0"/>
        <w:tabs>
          <w:tab w:val="left" w:pos="567"/>
        </w:tabs>
        <w:rPr>
          <w:b/>
          <w:sz w:val="22"/>
          <w:szCs w:val="22"/>
        </w:rPr>
      </w:pPr>
      <w:r>
        <w:rPr>
          <w:b/>
          <w:sz w:val="22"/>
          <w:szCs w:val="22"/>
        </w:rPr>
        <w:t>Administrarea Vimpat</w:t>
      </w:r>
    </w:p>
    <w:p w14:paraId="75A4ADA3" w14:textId="77777777" w:rsidR="00480B66" w:rsidRDefault="00B107DC" w:rsidP="008C1747">
      <w:pPr>
        <w:pStyle w:val="ListParagraph"/>
        <w:widowControl w:val="0"/>
        <w:numPr>
          <w:ilvl w:val="0"/>
          <w:numId w:val="26"/>
        </w:numPr>
        <w:ind w:left="567" w:hanging="567"/>
        <w:jc w:val="both"/>
        <w:rPr>
          <w:sz w:val="22"/>
          <w:szCs w:val="22"/>
        </w:rPr>
      </w:pPr>
      <w:r>
        <w:rPr>
          <w:sz w:val="22"/>
          <w:szCs w:val="22"/>
        </w:rPr>
        <w:t xml:space="preserve">Luați Vimpat </w:t>
      </w:r>
      <w:r>
        <w:rPr>
          <w:bCs/>
          <w:sz w:val="22"/>
          <w:szCs w:val="22"/>
        </w:rPr>
        <w:t>de două ori pe zi</w:t>
      </w:r>
      <w:r>
        <w:rPr>
          <w:sz w:val="22"/>
          <w:szCs w:val="22"/>
        </w:rPr>
        <w:t xml:space="preserve"> - la interval de aproximativ 12 ore</w:t>
      </w:r>
      <w:r>
        <w:rPr>
          <w:bCs/>
          <w:sz w:val="22"/>
          <w:szCs w:val="22"/>
        </w:rPr>
        <w:t>.</w:t>
      </w:r>
    </w:p>
    <w:p w14:paraId="49A64585" w14:textId="77777777" w:rsidR="00480B66" w:rsidRDefault="00B107DC" w:rsidP="008C1747">
      <w:pPr>
        <w:pStyle w:val="ListParagraph"/>
        <w:widowControl w:val="0"/>
        <w:numPr>
          <w:ilvl w:val="0"/>
          <w:numId w:val="26"/>
        </w:numPr>
        <w:ind w:left="567" w:hanging="567"/>
        <w:jc w:val="both"/>
        <w:rPr>
          <w:sz w:val="22"/>
          <w:szCs w:val="22"/>
        </w:rPr>
      </w:pPr>
      <w:r>
        <w:rPr>
          <w:bCs/>
          <w:sz w:val="22"/>
          <w:szCs w:val="22"/>
        </w:rPr>
        <w:t xml:space="preserve">Încercați să îl luați </w:t>
      </w:r>
      <w:r>
        <w:rPr>
          <w:sz w:val="22"/>
          <w:szCs w:val="22"/>
        </w:rPr>
        <w:t xml:space="preserve">aproximativ la </w:t>
      </w:r>
      <w:r>
        <w:rPr>
          <w:bCs/>
          <w:sz w:val="22"/>
          <w:szCs w:val="22"/>
        </w:rPr>
        <w:t>aceeaşi oră în fiecare zi</w:t>
      </w:r>
      <w:r>
        <w:rPr>
          <w:sz w:val="22"/>
          <w:szCs w:val="22"/>
        </w:rPr>
        <w:t>.</w:t>
      </w:r>
    </w:p>
    <w:p w14:paraId="0AC5CA2C" w14:textId="77777777" w:rsidR="00480B66" w:rsidRDefault="00B107DC" w:rsidP="008C1747">
      <w:pPr>
        <w:pStyle w:val="ListParagraph"/>
        <w:widowControl w:val="0"/>
        <w:numPr>
          <w:ilvl w:val="0"/>
          <w:numId w:val="26"/>
        </w:numPr>
        <w:ind w:left="567" w:hanging="567"/>
        <w:jc w:val="both"/>
        <w:rPr>
          <w:sz w:val="22"/>
          <w:szCs w:val="22"/>
        </w:rPr>
      </w:pPr>
      <w:r>
        <w:rPr>
          <w:sz w:val="22"/>
          <w:szCs w:val="22"/>
        </w:rPr>
        <w:t>Puteți lua Vimpat cu sau fără alimente.</w:t>
      </w:r>
    </w:p>
    <w:p w14:paraId="60E9BF11" w14:textId="77777777" w:rsidR="00480B66" w:rsidRDefault="00480B66">
      <w:pPr>
        <w:pStyle w:val="ListParagraph"/>
        <w:widowControl w:val="0"/>
        <w:ind w:left="0"/>
        <w:jc w:val="both"/>
        <w:rPr>
          <w:sz w:val="22"/>
          <w:szCs w:val="22"/>
        </w:rPr>
      </w:pPr>
    </w:p>
    <w:p w14:paraId="0253DB27" w14:textId="77777777" w:rsidR="00480B66" w:rsidRDefault="00B107DC">
      <w:pPr>
        <w:pStyle w:val="ListParagraph"/>
        <w:keepNext/>
        <w:keepLines/>
        <w:widowControl w:val="0"/>
        <w:ind w:left="0"/>
        <w:rPr>
          <w:sz w:val="22"/>
          <w:szCs w:val="22"/>
        </w:rPr>
      </w:pPr>
      <w:r>
        <w:rPr>
          <w:sz w:val="22"/>
          <w:szCs w:val="22"/>
        </w:rPr>
        <w:lastRenderedPageBreak/>
        <w:t>De obicei, veți începe să luați o doză redusă în fiecare zi, iar medicul dumneavoastră o va crește încet în mai multe săptămâni. Când ajungeți la doza care funcționează în cazul dumneavoastră, aceasta este denumită „doza de întreținere”, veți începe atunci să luați aceeași cantitate în fiecare zi. Vimpat este utilizat ca tratament pe termen lung. Trebuie să luați în continuare Vimpat până când medicul dumneavoastră vă spune să întrerupeți administrarea.</w:t>
      </w:r>
    </w:p>
    <w:p w14:paraId="660B10D3" w14:textId="77777777" w:rsidR="00480B66" w:rsidRDefault="00480B66">
      <w:pPr>
        <w:widowControl w:val="0"/>
        <w:tabs>
          <w:tab w:val="left" w:pos="567"/>
        </w:tabs>
        <w:rPr>
          <w:sz w:val="22"/>
          <w:szCs w:val="22"/>
        </w:rPr>
      </w:pPr>
    </w:p>
    <w:p w14:paraId="51916E8E" w14:textId="77777777" w:rsidR="00480B66" w:rsidRDefault="00B107DC">
      <w:pPr>
        <w:pStyle w:val="ListParagraph"/>
        <w:keepNext/>
        <w:suppressAutoHyphens w:val="0"/>
        <w:ind w:left="0"/>
        <w:jc w:val="both"/>
        <w:rPr>
          <w:b/>
          <w:bCs/>
          <w:sz w:val="22"/>
          <w:szCs w:val="22"/>
        </w:rPr>
      </w:pPr>
      <w:r>
        <w:rPr>
          <w:b/>
          <w:bCs/>
          <w:sz w:val="22"/>
          <w:szCs w:val="22"/>
        </w:rPr>
        <w:t>Cât de mult trebuie să luați</w:t>
      </w:r>
    </w:p>
    <w:p w14:paraId="534B30C0" w14:textId="77777777" w:rsidR="00480B66" w:rsidRDefault="00B107DC">
      <w:pPr>
        <w:pStyle w:val="ListParagraph"/>
        <w:widowControl w:val="0"/>
        <w:ind w:left="0"/>
        <w:jc w:val="both"/>
        <w:rPr>
          <w:sz w:val="22"/>
          <w:szCs w:val="22"/>
        </w:rPr>
      </w:pPr>
      <w:r>
        <w:rPr>
          <w:sz w:val="22"/>
          <w:szCs w:val="22"/>
        </w:rPr>
        <w:t>Mai jos sunt listate dozele normale recomandate de Vimpat pentru diferitele grupe de vârstă și greutăți. Medicul dumneavoastră vă poate prescrie o doză diferită dacă aveți probleme cu rinichii sau cu ficatul.</w:t>
      </w:r>
    </w:p>
    <w:p w14:paraId="069A1690" w14:textId="77777777" w:rsidR="00480B66" w:rsidRDefault="00480B66">
      <w:pPr>
        <w:pStyle w:val="ListParagraph"/>
        <w:widowControl w:val="0"/>
        <w:ind w:left="0"/>
        <w:jc w:val="both"/>
        <w:rPr>
          <w:sz w:val="22"/>
          <w:szCs w:val="22"/>
        </w:rPr>
      </w:pPr>
    </w:p>
    <w:p w14:paraId="60603980" w14:textId="77777777" w:rsidR="00480B66" w:rsidRDefault="00B107DC">
      <w:pPr>
        <w:pStyle w:val="ListParagraph"/>
        <w:widowControl w:val="0"/>
        <w:ind w:left="0"/>
        <w:jc w:val="both"/>
        <w:rPr>
          <w:sz w:val="22"/>
          <w:szCs w:val="22"/>
        </w:rPr>
      </w:pPr>
      <w:r>
        <w:rPr>
          <w:sz w:val="22"/>
          <w:szCs w:val="22"/>
        </w:rPr>
        <w:t>Folosiți seringa pentru administrare orală de 10 ml (linii de marcaj negre) sau măsura dozatoare de 30 ml din cutia de carton, după caz, conform dozajului necesar. Vedeți instrucțiunile de utilizare de mai jos.</w:t>
      </w:r>
    </w:p>
    <w:p w14:paraId="668ABD43" w14:textId="77777777" w:rsidR="00480B66" w:rsidRDefault="00480B66">
      <w:pPr>
        <w:pStyle w:val="ListParagraph"/>
        <w:widowControl w:val="0"/>
        <w:ind w:left="0"/>
        <w:jc w:val="both"/>
        <w:rPr>
          <w:sz w:val="22"/>
          <w:szCs w:val="22"/>
        </w:rPr>
      </w:pPr>
    </w:p>
    <w:p w14:paraId="738BA467" w14:textId="77777777" w:rsidR="00480B66" w:rsidRDefault="00B107DC">
      <w:pPr>
        <w:pStyle w:val="ListParagraph"/>
        <w:keepNext/>
        <w:widowControl w:val="0"/>
        <w:ind w:left="0"/>
        <w:jc w:val="both"/>
        <w:rPr>
          <w:b/>
          <w:bCs/>
          <w:sz w:val="22"/>
          <w:szCs w:val="22"/>
        </w:rPr>
      </w:pPr>
      <w:r>
        <w:rPr>
          <w:b/>
          <w:bCs/>
          <w:sz w:val="22"/>
          <w:szCs w:val="22"/>
        </w:rPr>
        <w:t>Adolescenți și copii cu greutatea de 50 kg sau mai mult şi adulţi</w:t>
      </w:r>
    </w:p>
    <w:p w14:paraId="4F2F074B" w14:textId="77777777" w:rsidR="00480B66" w:rsidRDefault="00480B66">
      <w:pPr>
        <w:pStyle w:val="ListParagraph"/>
        <w:widowControl w:val="0"/>
        <w:ind w:left="567"/>
        <w:rPr>
          <w:bCs/>
          <w:sz w:val="22"/>
          <w:szCs w:val="22"/>
          <w:u w:val="single"/>
        </w:rPr>
      </w:pPr>
    </w:p>
    <w:p w14:paraId="5A379618" w14:textId="77777777" w:rsidR="00480B66" w:rsidRDefault="00B107DC">
      <w:pPr>
        <w:widowControl w:val="0"/>
        <w:tabs>
          <w:tab w:val="left" w:pos="567"/>
        </w:tabs>
        <w:rPr>
          <w:sz w:val="22"/>
          <w:szCs w:val="22"/>
          <w:u w:val="single"/>
        </w:rPr>
      </w:pPr>
      <w:r>
        <w:rPr>
          <w:sz w:val="22"/>
          <w:szCs w:val="22"/>
          <w:u w:val="single"/>
        </w:rPr>
        <w:t>Când luați doar Vimpat:</w:t>
      </w:r>
    </w:p>
    <w:p w14:paraId="21860C5C" w14:textId="77777777" w:rsidR="00480B66" w:rsidRDefault="00B107DC" w:rsidP="008C1747">
      <w:pPr>
        <w:widowControl w:val="0"/>
        <w:numPr>
          <w:ilvl w:val="0"/>
          <w:numId w:val="51"/>
        </w:numPr>
        <w:tabs>
          <w:tab w:val="left" w:pos="567"/>
        </w:tabs>
        <w:rPr>
          <w:sz w:val="22"/>
          <w:szCs w:val="22"/>
        </w:rPr>
      </w:pPr>
      <w:r>
        <w:rPr>
          <w:sz w:val="22"/>
          <w:szCs w:val="22"/>
        </w:rPr>
        <w:t>Doza de început obişnuită pentru Vimpat este de 50 mg (5 ml) de două ori pe zi.</w:t>
      </w:r>
    </w:p>
    <w:p w14:paraId="2E94DFA4" w14:textId="77777777" w:rsidR="00480B66" w:rsidRDefault="00B107DC" w:rsidP="008C1747">
      <w:pPr>
        <w:widowControl w:val="0"/>
        <w:numPr>
          <w:ilvl w:val="0"/>
          <w:numId w:val="51"/>
        </w:numPr>
        <w:tabs>
          <w:tab w:val="left" w:pos="567"/>
        </w:tabs>
        <w:rPr>
          <w:sz w:val="22"/>
          <w:szCs w:val="22"/>
        </w:rPr>
      </w:pPr>
      <w:r>
        <w:rPr>
          <w:sz w:val="22"/>
          <w:szCs w:val="22"/>
        </w:rPr>
        <w:t xml:space="preserve">Medicul dumneavoastră vă poate prescrie, de asemenea, o doză de început de 100 mg (10 ml) de Vimpat de două ori pe zi. </w:t>
      </w:r>
    </w:p>
    <w:p w14:paraId="20547597" w14:textId="77777777" w:rsidR="00480B66" w:rsidRDefault="00B107DC" w:rsidP="008C1747">
      <w:pPr>
        <w:widowControl w:val="0"/>
        <w:numPr>
          <w:ilvl w:val="0"/>
          <w:numId w:val="51"/>
        </w:numPr>
        <w:tabs>
          <w:tab w:val="left" w:pos="567"/>
        </w:tabs>
        <w:rPr>
          <w:sz w:val="22"/>
          <w:szCs w:val="22"/>
        </w:rPr>
      </w:pPr>
      <w:r>
        <w:rPr>
          <w:sz w:val="22"/>
          <w:szCs w:val="22"/>
        </w:rPr>
        <w:t>Medicul dumneavoastră vă poate creşte doza zilnică cu câte 50 mg (5 ml) de două ori pe zi în fiecare săptămână. Aceasta va dura până când veţi ajunge la o doză de întreţinere cuprinsă între 100 mg şi 300 mg (30 ml) de două ori pe zi.</w:t>
      </w:r>
    </w:p>
    <w:p w14:paraId="632FE19E" w14:textId="77777777" w:rsidR="00480B66" w:rsidRDefault="00480B66">
      <w:pPr>
        <w:widowControl w:val="0"/>
        <w:tabs>
          <w:tab w:val="left" w:pos="567"/>
        </w:tabs>
        <w:rPr>
          <w:sz w:val="22"/>
          <w:szCs w:val="22"/>
        </w:rPr>
      </w:pPr>
    </w:p>
    <w:p w14:paraId="3EEF5A57" w14:textId="77777777" w:rsidR="00480B66" w:rsidRDefault="00B107DC">
      <w:pPr>
        <w:keepNext/>
        <w:keepLines/>
        <w:widowControl w:val="0"/>
        <w:tabs>
          <w:tab w:val="left" w:pos="567"/>
        </w:tabs>
        <w:rPr>
          <w:sz w:val="22"/>
          <w:szCs w:val="22"/>
          <w:u w:val="single"/>
        </w:rPr>
      </w:pPr>
      <w:r>
        <w:rPr>
          <w:sz w:val="22"/>
          <w:szCs w:val="22"/>
          <w:u w:val="single"/>
        </w:rPr>
        <w:t>Când luați Vimpat cu alte medicamente antiepileptice:</w:t>
      </w:r>
    </w:p>
    <w:p w14:paraId="7F69A3AD" w14:textId="77777777" w:rsidR="00480B66" w:rsidRDefault="00B107DC" w:rsidP="008C1747">
      <w:pPr>
        <w:keepNext/>
        <w:keepLines/>
        <w:widowControl w:val="0"/>
        <w:numPr>
          <w:ilvl w:val="0"/>
          <w:numId w:val="52"/>
        </w:numPr>
        <w:tabs>
          <w:tab w:val="left" w:pos="567"/>
          <w:tab w:val="left" w:pos="6494"/>
        </w:tabs>
        <w:rPr>
          <w:sz w:val="22"/>
          <w:szCs w:val="22"/>
        </w:rPr>
      </w:pPr>
      <w:r>
        <w:rPr>
          <w:sz w:val="22"/>
          <w:szCs w:val="22"/>
        </w:rPr>
        <w:t xml:space="preserve">Doza de început obişnuită pentru Vimpat este de 50 mg (5 ml) de două ori pe zi. </w:t>
      </w:r>
      <w:r>
        <w:rPr>
          <w:sz w:val="22"/>
          <w:szCs w:val="22"/>
        </w:rPr>
        <w:tab/>
      </w:r>
    </w:p>
    <w:p w14:paraId="12B92F84" w14:textId="77777777" w:rsidR="00480B66" w:rsidRDefault="00B107DC" w:rsidP="008C1747">
      <w:pPr>
        <w:keepNext/>
        <w:keepLines/>
        <w:widowControl w:val="0"/>
        <w:numPr>
          <w:ilvl w:val="0"/>
          <w:numId w:val="52"/>
        </w:numPr>
        <w:tabs>
          <w:tab w:val="left" w:pos="567"/>
        </w:tabs>
        <w:rPr>
          <w:sz w:val="22"/>
          <w:szCs w:val="22"/>
        </w:rPr>
      </w:pPr>
      <w:r>
        <w:rPr>
          <w:sz w:val="22"/>
          <w:szCs w:val="22"/>
        </w:rPr>
        <w:t>Medicul dumneavoastră poate să vă crească apoi doza cu câte 50 mg de două ori pe zi în fiecare săptămână. Aceasta va dura până când veţi ajunge la o doză de întreţinere cuprinsă între 100 mg (10 ml) şi 200 mg (20 ml) de două ori pe zi.</w:t>
      </w:r>
    </w:p>
    <w:p w14:paraId="6560A49B" w14:textId="77777777" w:rsidR="00480B66" w:rsidRDefault="00B107DC" w:rsidP="008C1747">
      <w:pPr>
        <w:widowControl w:val="0"/>
        <w:numPr>
          <w:ilvl w:val="0"/>
          <w:numId w:val="52"/>
        </w:numPr>
        <w:tabs>
          <w:tab w:val="left" w:pos="567"/>
        </w:tabs>
        <w:rPr>
          <w:sz w:val="22"/>
          <w:szCs w:val="22"/>
        </w:rPr>
      </w:pPr>
      <w:r>
        <w:rPr>
          <w:sz w:val="22"/>
          <w:szCs w:val="22"/>
        </w:rPr>
        <w:t>Dacă aveți o greutate de 50 kg sau mai mare, medicul dumneavoastră poate decide iniţierea tratamentului cu Vimpat cu o doză unică de „încărcare” de 200 mg (20 ml). Apoi veți începe să luați doza de întreţinere 12 ore mai târziu</w:t>
      </w:r>
    </w:p>
    <w:p w14:paraId="4797BD5A" w14:textId="77777777" w:rsidR="00480B66" w:rsidRDefault="00480B66">
      <w:pPr>
        <w:widowControl w:val="0"/>
        <w:tabs>
          <w:tab w:val="left" w:pos="567"/>
        </w:tabs>
        <w:rPr>
          <w:sz w:val="22"/>
          <w:szCs w:val="22"/>
        </w:rPr>
      </w:pPr>
    </w:p>
    <w:p w14:paraId="234806E1" w14:textId="77777777" w:rsidR="00480B66" w:rsidRDefault="00B107DC">
      <w:pPr>
        <w:widowControl w:val="0"/>
        <w:tabs>
          <w:tab w:val="left" w:pos="567"/>
        </w:tabs>
        <w:rPr>
          <w:b/>
          <w:sz w:val="22"/>
          <w:szCs w:val="22"/>
        </w:rPr>
      </w:pPr>
      <w:r>
        <w:rPr>
          <w:b/>
          <w:sz w:val="22"/>
          <w:szCs w:val="22"/>
        </w:rPr>
        <w:t>Copiii și adolescenții cu greutatea mai mică de 50 kg</w:t>
      </w:r>
    </w:p>
    <w:p w14:paraId="1D3CAFC5" w14:textId="77777777" w:rsidR="00480B66" w:rsidRDefault="00B107DC">
      <w:pPr>
        <w:keepNext/>
        <w:keepLines/>
        <w:widowControl w:val="0"/>
        <w:tabs>
          <w:tab w:val="left" w:pos="567"/>
        </w:tabs>
        <w:rPr>
          <w:sz w:val="22"/>
          <w:szCs w:val="22"/>
        </w:rPr>
      </w:pPr>
      <w:r>
        <w:rPr>
          <w:sz w:val="22"/>
          <w:szCs w:val="22"/>
        </w:rPr>
        <w:t xml:space="preserve">- </w:t>
      </w:r>
      <w:r>
        <w:rPr>
          <w:i/>
          <w:iCs/>
          <w:sz w:val="22"/>
          <w:szCs w:val="22"/>
        </w:rPr>
        <w:t xml:space="preserve">În tratamentul crizelor cu debut parțial: </w:t>
      </w:r>
      <w:r>
        <w:rPr>
          <w:sz w:val="22"/>
          <w:szCs w:val="22"/>
        </w:rPr>
        <w:t>Rețineți că Vimpat nu este recomandat pentru copii cu vârsta sub 2 ani.</w:t>
      </w:r>
    </w:p>
    <w:p w14:paraId="3C2FDDBA" w14:textId="77777777" w:rsidR="00480B66" w:rsidRDefault="00B107DC">
      <w:pPr>
        <w:rPr>
          <w:sz w:val="22"/>
          <w:szCs w:val="22"/>
        </w:rPr>
      </w:pPr>
      <w:r>
        <w:rPr>
          <w:sz w:val="22"/>
          <w:szCs w:val="22"/>
        </w:rPr>
        <w:t xml:space="preserve">- </w:t>
      </w:r>
      <w:r>
        <w:rPr>
          <w:i/>
          <w:iCs/>
          <w:sz w:val="22"/>
          <w:szCs w:val="22"/>
        </w:rPr>
        <w:t xml:space="preserve"> În tratamentul crizelor tonico-clonice primare generalizate: </w:t>
      </w:r>
      <w:r>
        <w:rPr>
          <w:sz w:val="22"/>
          <w:szCs w:val="22"/>
        </w:rPr>
        <w:t>Rețineți că Vimpat nu este recomandat pentru copii cu vârsta sub 4 ani.</w:t>
      </w:r>
    </w:p>
    <w:p w14:paraId="1359F526" w14:textId="77777777" w:rsidR="00480B66" w:rsidRDefault="00480B66">
      <w:pPr>
        <w:rPr>
          <w:sz w:val="22"/>
          <w:szCs w:val="22"/>
          <w:u w:val="single"/>
        </w:rPr>
      </w:pPr>
    </w:p>
    <w:p w14:paraId="7D1E7EB4" w14:textId="77777777" w:rsidR="00480B66" w:rsidRDefault="00B107DC">
      <w:pPr>
        <w:rPr>
          <w:sz w:val="22"/>
          <w:szCs w:val="22"/>
          <w:u w:val="single"/>
        </w:rPr>
      </w:pPr>
      <w:r>
        <w:rPr>
          <w:sz w:val="22"/>
          <w:szCs w:val="22"/>
          <w:u w:val="single"/>
        </w:rPr>
        <w:t>Când luați doar Vimpat</w:t>
      </w:r>
    </w:p>
    <w:p w14:paraId="15EFBFAC" w14:textId="77777777" w:rsidR="00480B66" w:rsidRDefault="00B107DC" w:rsidP="008C1747">
      <w:pPr>
        <w:numPr>
          <w:ilvl w:val="0"/>
          <w:numId w:val="53"/>
        </w:numPr>
        <w:rPr>
          <w:sz w:val="22"/>
          <w:szCs w:val="22"/>
        </w:rPr>
      </w:pPr>
      <w:r>
        <w:rPr>
          <w:sz w:val="22"/>
          <w:szCs w:val="22"/>
        </w:rPr>
        <w:t>Doctorul va decide asupra dozei de Vimpat pe baza greutății dumneavoastră corporale.</w:t>
      </w:r>
    </w:p>
    <w:p w14:paraId="2998DBC3" w14:textId="77777777" w:rsidR="00480B66" w:rsidRDefault="00B107DC" w:rsidP="008C1747">
      <w:pPr>
        <w:numPr>
          <w:ilvl w:val="0"/>
          <w:numId w:val="53"/>
        </w:numPr>
        <w:rPr>
          <w:sz w:val="22"/>
          <w:szCs w:val="22"/>
        </w:rPr>
      </w:pPr>
      <w:r>
        <w:rPr>
          <w:sz w:val="22"/>
          <w:szCs w:val="22"/>
        </w:rPr>
        <w:t xml:space="preserve">Doza obișnuită de începere a tratamentului este de 1 mg (0,1 ml), pentru fiecare kilogram (kg) de greutate corporală, de două ori pe zi. </w:t>
      </w:r>
    </w:p>
    <w:p w14:paraId="68339D1B" w14:textId="77777777" w:rsidR="00480B66" w:rsidRDefault="00B107DC" w:rsidP="008C1747">
      <w:pPr>
        <w:numPr>
          <w:ilvl w:val="0"/>
          <w:numId w:val="53"/>
        </w:numPr>
        <w:rPr>
          <w:sz w:val="22"/>
          <w:szCs w:val="22"/>
        </w:rPr>
      </w:pPr>
      <w:r>
        <w:rPr>
          <w:sz w:val="22"/>
          <w:szCs w:val="22"/>
        </w:rPr>
        <w:t>Medicul dumneavoastră poate să vă crească apoi doza cu câte 1 mg (0,1 ml) pentru fiecare kg greutate corporală de două ori pe zi în fiecare săptămână. Aceasta va dura până când veți ajunge la o doză de întreținere.</w:t>
      </w:r>
    </w:p>
    <w:p w14:paraId="1F1F09C6" w14:textId="77777777" w:rsidR="00480B66" w:rsidRDefault="00B107DC" w:rsidP="008C1747">
      <w:pPr>
        <w:keepNext/>
        <w:numPr>
          <w:ilvl w:val="0"/>
          <w:numId w:val="53"/>
        </w:numPr>
        <w:rPr>
          <w:b/>
          <w:sz w:val="22"/>
          <w:szCs w:val="22"/>
        </w:rPr>
      </w:pPr>
      <w:r>
        <w:rPr>
          <w:sz w:val="22"/>
          <w:szCs w:val="22"/>
        </w:rPr>
        <w:t>Schemele de dozare, inclusiv doza maximă recomandată, sunt prezentate mai jos. Doar cu titlu informativ. Medicul dumneavoastră va stabili doza potrivită pentru dumneavoastră:</w:t>
      </w:r>
    </w:p>
    <w:p w14:paraId="04C6B92A" w14:textId="77777777" w:rsidR="00480B66" w:rsidRDefault="00480B66">
      <w:pPr>
        <w:rPr>
          <w:sz w:val="22"/>
          <w:szCs w:val="22"/>
        </w:rPr>
      </w:pPr>
    </w:p>
    <w:p w14:paraId="56BA37A1" w14:textId="77777777" w:rsidR="00480B66" w:rsidRDefault="00B107DC">
      <w:pPr>
        <w:keepNext/>
        <w:rPr>
          <w:b/>
          <w:sz w:val="22"/>
          <w:szCs w:val="22"/>
        </w:rPr>
      </w:pPr>
      <w:r>
        <w:rPr>
          <w:b/>
          <w:sz w:val="22"/>
          <w:szCs w:val="22"/>
        </w:rPr>
        <w:lastRenderedPageBreak/>
        <w:t xml:space="preserve">Trebuie administrat de două ori pe zi </w:t>
      </w:r>
      <w:r>
        <w:rPr>
          <w:sz w:val="22"/>
          <w:szCs w:val="22"/>
        </w:rPr>
        <w:t xml:space="preserve">la copiii cu vârsta începând cu 2 ani, </w:t>
      </w:r>
      <w:r>
        <w:rPr>
          <w:b/>
          <w:sz w:val="22"/>
          <w:szCs w:val="22"/>
        </w:rPr>
        <w:t>cu greutatea cuprinsă între 10 kg și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451"/>
        <w:gridCol w:w="1191"/>
        <w:gridCol w:w="1192"/>
        <w:gridCol w:w="1192"/>
        <w:gridCol w:w="1192"/>
        <w:gridCol w:w="1468"/>
      </w:tblGrid>
      <w:tr w:rsidR="00480B66" w14:paraId="136E5696" w14:textId="77777777">
        <w:trPr>
          <w:trHeight w:val="1665"/>
        </w:trPr>
        <w:tc>
          <w:tcPr>
            <w:tcW w:w="1557" w:type="dxa"/>
            <w:shd w:val="clear" w:color="auto" w:fill="auto"/>
          </w:tcPr>
          <w:p w14:paraId="40F4FE3E" w14:textId="77777777" w:rsidR="00480B66" w:rsidRDefault="00B107DC">
            <w:pPr>
              <w:keepNext/>
              <w:keepLines/>
              <w:suppressAutoHyphens w:val="0"/>
              <w:rPr>
                <w:sz w:val="22"/>
                <w:szCs w:val="20"/>
                <w:lang w:eastAsia="en-US"/>
              </w:rPr>
            </w:pPr>
            <w:bookmarkStart w:id="30" w:name="_Hlk64213770"/>
            <w:r>
              <w:rPr>
                <w:sz w:val="22"/>
                <w:szCs w:val="22"/>
                <w:lang w:eastAsia="en-US"/>
              </w:rPr>
              <w:t>Greutate</w:t>
            </w:r>
          </w:p>
        </w:tc>
        <w:tc>
          <w:tcPr>
            <w:tcW w:w="1451" w:type="dxa"/>
            <w:shd w:val="clear" w:color="auto" w:fill="auto"/>
          </w:tcPr>
          <w:p w14:paraId="11CA79CD"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1</w:t>
            </w:r>
          </w:p>
          <w:p w14:paraId="1FAF68D1" w14:textId="77777777" w:rsidR="00480B66" w:rsidRDefault="00B107DC">
            <w:pPr>
              <w:keepNext/>
              <w:keepLines/>
              <w:suppressAutoHyphens w:val="0"/>
              <w:rPr>
                <w:sz w:val="22"/>
                <w:szCs w:val="20"/>
                <w:lang w:eastAsia="en-US"/>
              </w:rPr>
            </w:pPr>
            <w:r>
              <w:rPr>
                <w:sz w:val="22"/>
                <w:szCs w:val="22"/>
                <w:lang w:eastAsia="en-US"/>
              </w:rPr>
              <w:t>Doza pentru inițierea tratamentului</w:t>
            </w:r>
            <w:r>
              <w:rPr>
                <w:sz w:val="22"/>
                <w:szCs w:val="20"/>
                <w:lang w:eastAsia="en-US"/>
              </w:rPr>
              <w:t>: 0,1 ml/kg</w:t>
            </w:r>
          </w:p>
          <w:p w14:paraId="2754EE5F" w14:textId="77777777" w:rsidR="00480B66" w:rsidRDefault="00480B66">
            <w:pPr>
              <w:keepNext/>
              <w:keepLines/>
              <w:suppressAutoHyphens w:val="0"/>
              <w:rPr>
                <w:sz w:val="22"/>
                <w:szCs w:val="20"/>
                <w:lang w:eastAsia="en-US"/>
              </w:rPr>
            </w:pPr>
          </w:p>
        </w:tc>
        <w:tc>
          <w:tcPr>
            <w:tcW w:w="1195" w:type="dxa"/>
          </w:tcPr>
          <w:p w14:paraId="00498131"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2</w:t>
            </w:r>
          </w:p>
          <w:p w14:paraId="1EEDDDA4" w14:textId="77777777" w:rsidR="00480B66" w:rsidRDefault="00B107DC">
            <w:pPr>
              <w:keepNext/>
              <w:keepLines/>
              <w:suppressAutoHyphens w:val="0"/>
              <w:rPr>
                <w:sz w:val="22"/>
                <w:szCs w:val="20"/>
                <w:lang w:eastAsia="en-US"/>
              </w:rPr>
            </w:pPr>
            <w:r>
              <w:rPr>
                <w:sz w:val="22"/>
                <w:szCs w:val="20"/>
                <w:lang w:eastAsia="en-US"/>
              </w:rPr>
              <w:t xml:space="preserve">0,2 ml/kg </w:t>
            </w:r>
          </w:p>
          <w:p w14:paraId="265C8FD5" w14:textId="77777777" w:rsidR="00480B66" w:rsidRDefault="00480B66">
            <w:pPr>
              <w:keepNext/>
              <w:keepLines/>
              <w:suppressAutoHyphens w:val="0"/>
              <w:rPr>
                <w:sz w:val="22"/>
                <w:szCs w:val="20"/>
                <w:lang w:eastAsia="en-US"/>
              </w:rPr>
            </w:pPr>
          </w:p>
        </w:tc>
        <w:tc>
          <w:tcPr>
            <w:tcW w:w="1196" w:type="dxa"/>
          </w:tcPr>
          <w:p w14:paraId="4806A988"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3</w:t>
            </w:r>
          </w:p>
          <w:p w14:paraId="42A2A75D" w14:textId="77777777" w:rsidR="00480B66" w:rsidRDefault="00B107DC">
            <w:pPr>
              <w:keepNext/>
              <w:keepLines/>
              <w:suppressAutoHyphens w:val="0"/>
              <w:rPr>
                <w:sz w:val="22"/>
                <w:szCs w:val="20"/>
                <w:lang w:eastAsia="en-US"/>
              </w:rPr>
            </w:pPr>
            <w:r>
              <w:rPr>
                <w:sz w:val="22"/>
                <w:szCs w:val="20"/>
                <w:lang w:eastAsia="en-US"/>
              </w:rPr>
              <w:t>0,3 ml/kg</w:t>
            </w:r>
          </w:p>
          <w:p w14:paraId="74FB7645" w14:textId="77777777" w:rsidR="00480B66" w:rsidRDefault="00480B66">
            <w:pPr>
              <w:keepNext/>
              <w:keepLines/>
              <w:suppressAutoHyphens w:val="0"/>
              <w:rPr>
                <w:sz w:val="22"/>
                <w:szCs w:val="20"/>
                <w:lang w:eastAsia="en-US"/>
              </w:rPr>
            </w:pPr>
          </w:p>
        </w:tc>
        <w:tc>
          <w:tcPr>
            <w:tcW w:w="1196" w:type="dxa"/>
          </w:tcPr>
          <w:p w14:paraId="6DF52CF3"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4</w:t>
            </w:r>
          </w:p>
          <w:p w14:paraId="71CA5817" w14:textId="77777777" w:rsidR="00480B66" w:rsidRDefault="00B107DC">
            <w:pPr>
              <w:keepNext/>
              <w:keepLines/>
              <w:suppressAutoHyphens w:val="0"/>
              <w:rPr>
                <w:sz w:val="22"/>
                <w:szCs w:val="20"/>
                <w:lang w:eastAsia="en-US"/>
              </w:rPr>
            </w:pPr>
            <w:r>
              <w:rPr>
                <w:sz w:val="22"/>
                <w:szCs w:val="20"/>
                <w:lang w:eastAsia="en-US"/>
              </w:rPr>
              <w:t>0,4 ml/kg</w:t>
            </w:r>
          </w:p>
          <w:p w14:paraId="7AA26742" w14:textId="77777777" w:rsidR="00480B66" w:rsidRDefault="00480B66">
            <w:pPr>
              <w:keepNext/>
              <w:keepLines/>
              <w:suppressAutoHyphens w:val="0"/>
              <w:rPr>
                <w:sz w:val="22"/>
                <w:szCs w:val="20"/>
                <w:lang w:eastAsia="en-US"/>
              </w:rPr>
            </w:pPr>
          </w:p>
        </w:tc>
        <w:tc>
          <w:tcPr>
            <w:tcW w:w="1196" w:type="dxa"/>
          </w:tcPr>
          <w:p w14:paraId="43604763"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5</w:t>
            </w:r>
          </w:p>
          <w:p w14:paraId="5F9F76E8" w14:textId="77777777" w:rsidR="00480B66" w:rsidRDefault="00B107DC">
            <w:pPr>
              <w:keepNext/>
              <w:keepLines/>
              <w:suppressAutoHyphens w:val="0"/>
              <w:rPr>
                <w:sz w:val="22"/>
                <w:szCs w:val="20"/>
                <w:lang w:eastAsia="en-US"/>
              </w:rPr>
            </w:pPr>
            <w:r>
              <w:rPr>
                <w:sz w:val="22"/>
                <w:szCs w:val="20"/>
                <w:lang w:eastAsia="en-US"/>
              </w:rPr>
              <w:t>0,5 ml/kg</w:t>
            </w:r>
          </w:p>
          <w:p w14:paraId="03A1893D" w14:textId="77777777" w:rsidR="00480B66" w:rsidRDefault="00480B66">
            <w:pPr>
              <w:keepNext/>
              <w:keepLines/>
              <w:suppressAutoHyphens w:val="0"/>
              <w:rPr>
                <w:sz w:val="22"/>
                <w:szCs w:val="20"/>
                <w:lang w:eastAsia="en-US"/>
              </w:rPr>
            </w:pPr>
          </w:p>
        </w:tc>
        <w:tc>
          <w:tcPr>
            <w:tcW w:w="1498" w:type="dxa"/>
            <w:shd w:val="clear" w:color="auto" w:fill="auto"/>
          </w:tcPr>
          <w:p w14:paraId="671A8C4D"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6</w:t>
            </w:r>
          </w:p>
          <w:p w14:paraId="00854715" w14:textId="77777777" w:rsidR="00480B66" w:rsidRDefault="00B107DC">
            <w:pPr>
              <w:keepNext/>
              <w:keepLines/>
              <w:suppressAutoHyphens w:val="0"/>
              <w:rPr>
                <w:sz w:val="22"/>
                <w:szCs w:val="20"/>
                <w:lang w:eastAsia="en-US"/>
              </w:rPr>
            </w:pPr>
            <w:r>
              <w:rPr>
                <w:sz w:val="22"/>
                <w:szCs w:val="22"/>
                <w:lang w:eastAsia="en-US"/>
              </w:rPr>
              <w:t>Doza maximă recomandată</w:t>
            </w:r>
            <w:r>
              <w:rPr>
                <w:sz w:val="22"/>
                <w:szCs w:val="20"/>
                <w:lang w:eastAsia="en-US"/>
              </w:rPr>
              <w:t>: 0,6 ml/kg</w:t>
            </w:r>
          </w:p>
          <w:p w14:paraId="1404B3B1" w14:textId="77777777" w:rsidR="00480B66" w:rsidRDefault="00480B66">
            <w:pPr>
              <w:keepNext/>
              <w:keepLines/>
              <w:suppressAutoHyphens w:val="0"/>
              <w:rPr>
                <w:sz w:val="22"/>
                <w:szCs w:val="20"/>
                <w:lang w:eastAsia="en-US"/>
              </w:rPr>
            </w:pPr>
          </w:p>
        </w:tc>
      </w:tr>
      <w:bookmarkEnd w:id="30"/>
      <w:tr w:rsidR="00480B66" w14:paraId="70ECA0B5" w14:textId="77777777">
        <w:trPr>
          <w:trHeight w:val="710"/>
        </w:trPr>
        <w:tc>
          <w:tcPr>
            <w:tcW w:w="9289" w:type="dxa"/>
            <w:gridSpan w:val="7"/>
            <w:shd w:val="clear" w:color="auto" w:fill="auto"/>
          </w:tcPr>
          <w:p w14:paraId="0AFC69D6" w14:textId="77777777" w:rsidR="00480B66" w:rsidRDefault="00B107DC">
            <w:pPr>
              <w:keepNext/>
              <w:keepLines/>
              <w:suppressAutoHyphens w:val="0"/>
              <w:jc w:val="center"/>
              <w:rPr>
                <w:sz w:val="22"/>
                <w:szCs w:val="20"/>
                <w:lang w:eastAsia="en-US"/>
              </w:rPr>
            </w:pPr>
            <w:r>
              <w:rPr>
                <w:sz w:val="22"/>
                <w:szCs w:val="22"/>
                <w:lang w:eastAsia="en-US"/>
              </w:rPr>
              <w:t>Folosiți seringa de 10 ml (</w:t>
            </w:r>
            <w:r>
              <w:rPr>
                <w:sz w:val="22"/>
                <w:szCs w:val="22"/>
              </w:rPr>
              <w:t>linii de marcaj negre</w:t>
            </w:r>
            <w:r>
              <w:rPr>
                <w:sz w:val="22"/>
                <w:szCs w:val="22"/>
                <w:lang w:eastAsia="en-US"/>
              </w:rPr>
              <w:t>) pentru un volum cuprins între 1 ml și 20 ml</w:t>
            </w:r>
          </w:p>
          <w:p w14:paraId="1074EE74" w14:textId="12F54A76" w:rsidR="00480B66" w:rsidRDefault="00B107DC">
            <w:pPr>
              <w:keepNext/>
              <w:keepLines/>
              <w:suppressAutoHyphens w:val="0"/>
              <w:jc w:val="center"/>
              <w:rPr>
                <w:sz w:val="22"/>
                <w:szCs w:val="20"/>
                <w:lang w:eastAsia="en-US"/>
              </w:rPr>
            </w:pPr>
            <w:r>
              <w:rPr>
                <w:sz w:val="22"/>
                <w:szCs w:val="20"/>
                <w:lang w:eastAsia="en-US"/>
              </w:rPr>
              <w:t xml:space="preserve">* </w:t>
            </w:r>
            <w:r>
              <w:rPr>
                <w:sz w:val="22"/>
                <w:szCs w:val="22"/>
                <w:lang w:eastAsia="en-US"/>
              </w:rPr>
              <w:t xml:space="preserve">Folosiți măsura dozatoare de </w:t>
            </w:r>
            <w:r>
              <w:rPr>
                <w:sz w:val="22"/>
                <w:szCs w:val="20"/>
                <w:lang w:eastAsia="en-US"/>
              </w:rPr>
              <w:t>30 ml</w:t>
            </w:r>
            <w:r>
              <w:rPr>
                <w:sz w:val="22"/>
                <w:szCs w:val="22"/>
                <w:lang w:eastAsia="en-US"/>
              </w:rPr>
              <w:t xml:space="preserve"> pentru un volum mai mare de </w:t>
            </w:r>
            <w:r>
              <w:rPr>
                <w:sz w:val="22"/>
                <w:szCs w:val="20"/>
                <w:lang w:eastAsia="en-US"/>
              </w:rPr>
              <w:t>20 ml</w:t>
            </w:r>
          </w:p>
        </w:tc>
      </w:tr>
      <w:tr w:rsidR="00480B66" w14:paraId="3C3B0158" w14:textId="77777777">
        <w:tc>
          <w:tcPr>
            <w:tcW w:w="1557" w:type="dxa"/>
            <w:shd w:val="clear" w:color="auto" w:fill="auto"/>
          </w:tcPr>
          <w:p w14:paraId="40DE29AA" w14:textId="77777777" w:rsidR="00480B66" w:rsidRDefault="00B107DC">
            <w:pPr>
              <w:keepNext/>
              <w:keepLines/>
              <w:suppressAutoHyphens w:val="0"/>
              <w:rPr>
                <w:sz w:val="22"/>
                <w:szCs w:val="20"/>
                <w:lang w:eastAsia="en-US"/>
              </w:rPr>
            </w:pPr>
            <w:r>
              <w:rPr>
                <w:sz w:val="22"/>
                <w:szCs w:val="20"/>
                <w:lang w:eastAsia="en-US"/>
              </w:rPr>
              <w:t>10 kg</w:t>
            </w:r>
          </w:p>
        </w:tc>
        <w:tc>
          <w:tcPr>
            <w:tcW w:w="1451" w:type="dxa"/>
            <w:shd w:val="clear" w:color="auto" w:fill="auto"/>
          </w:tcPr>
          <w:p w14:paraId="25F14231" w14:textId="77777777" w:rsidR="00480B66" w:rsidRDefault="00B107DC">
            <w:pPr>
              <w:keepNext/>
              <w:keepLines/>
              <w:suppressAutoHyphens w:val="0"/>
              <w:rPr>
                <w:sz w:val="22"/>
                <w:szCs w:val="20"/>
                <w:lang w:eastAsia="en-US"/>
              </w:rPr>
            </w:pPr>
            <w:r>
              <w:rPr>
                <w:sz w:val="22"/>
                <w:szCs w:val="20"/>
                <w:lang w:eastAsia="en-US"/>
              </w:rPr>
              <w:t xml:space="preserve">1 ml </w:t>
            </w:r>
          </w:p>
        </w:tc>
        <w:tc>
          <w:tcPr>
            <w:tcW w:w="1195" w:type="dxa"/>
          </w:tcPr>
          <w:p w14:paraId="338506B4" w14:textId="77777777" w:rsidR="00480B66" w:rsidRDefault="00B107DC">
            <w:pPr>
              <w:keepNext/>
              <w:keepLines/>
              <w:suppressAutoHyphens w:val="0"/>
              <w:rPr>
                <w:sz w:val="22"/>
                <w:szCs w:val="20"/>
                <w:lang w:eastAsia="en-US"/>
              </w:rPr>
            </w:pPr>
            <w:r>
              <w:rPr>
                <w:sz w:val="22"/>
                <w:szCs w:val="20"/>
                <w:lang w:eastAsia="en-US"/>
              </w:rPr>
              <w:t xml:space="preserve">2 ml </w:t>
            </w:r>
          </w:p>
        </w:tc>
        <w:tc>
          <w:tcPr>
            <w:tcW w:w="1196" w:type="dxa"/>
          </w:tcPr>
          <w:p w14:paraId="115EE403" w14:textId="77777777" w:rsidR="00480B66" w:rsidRDefault="00B107DC">
            <w:pPr>
              <w:keepNext/>
              <w:keepLines/>
              <w:suppressAutoHyphens w:val="0"/>
              <w:rPr>
                <w:sz w:val="22"/>
                <w:szCs w:val="20"/>
                <w:lang w:eastAsia="en-US"/>
              </w:rPr>
            </w:pPr>
            <w:r>
              <w:rPr>
                <w:sz w:val="22"/>
                <w:szCs w:val="20"/>
                <w:lang w:eastAsia="en-US"/>
              </w:rPr>
              <w:t xml:space="preserve">3 ml </w:t>
            </w:r>
          </w:p>
        </w:tc>
        <w:tc>
          <w:tcPr>
            <w:tcW w:w="1196" w:type="dxa"/>
          </w:tcPr>
          <w:p w14:paraId="005DF88C" w14:textId="77777777" w:rsidR="00480B66" w:rsidRDefault="00B107DC">
            <w:pPr>
              <w:keepNext/>
              <w:keepLines/>
              <w:suppressAutoHyphens w:val="0"/>
              <w:rPr>
                <w:sz w:val="22"/>
                <w:szCs w:val="20"/>
                <w:lang w:eastAsia="en-US"/>
              </w:rPr>
            </w:pPr>
            <w:r>
              <w:rPr>
                <w:sz w:val="22"/>
                <w:szCs w:val="20"/>
                <w:lang w:eastAsia="en-US"/>
              </w:rPr>
              <w:t xml:space="preserve">4 ml </w:t>
            </w:r>
          </w:p>
        </w:tc>
        <w:tc>
          <w:tcPr>
            <w:tcW w:w="1196" w:type="dxa"/>
          </w:tcPr>
          <w:p w14:paraId="3014C1D7" w14:textId="77777777" w:rsidR="00480B66" w:rsidRDefault="00B107DC">
            <w:pPr>
              <w:keepNext/>
              <w:keepLines/>
              <w:suppressAutoHyphens w:val="0"/>
              <w:rPr>
                <w:sz w:val="22"/>
                <w:szCs w:val="20"/>
                <w:lang w:eastAsia="en-US"/>
              </w:rPr>
            </w:pPr>
            <w:r>
              <w:rPr>
                <w:sz w:val="22"/>
                <w:szCs w:val="20"/>
                <w:lang w:eastAsia="en-US"/>
              </w:rPr>
              <w:t xml:space="preserve">5 ml </w:t>
            </w:r>
          </w:p>
        </w:tc>
        <w:tc>
          <w:tcPr>
            <w:tcW w:w="1498" w:type="dxa"/>
            <w:shd w:val="clear" w:color="auto" w:fill="auto"/>
          </w:tcPr>
          <w:p w14:paraId="275D2AAD" w14:textId="77777777" w:rsidR="00480B66" w:rsidRDefault="00B107DC">
            <w:pPr>
              <w:keepNext/>
              <w:keepLines/>
              <w:suppressAutoHyphens w:val="0"/>
              <w:rPr>
                <w:sz w:val="22"/>
                <w:szCs w:val="20"/>
                <w:lang w:eastAsia="en-US"/>
              </w:rPr>
            </w:pPr>
            <w:r>
              <w:rPr>
                <w:sz w:val="22"/>
                <w:szCs w:val="20"/>
                <w:lang w:eastAsia="en-US"/>
              </w:rPr>
              <w:t xml:space="preserve">6 ml </w:t>
            </w:r>
          </w:p>
        </w:tc>
      </w:tr>
      <w:tr w:rsidR="00480B66" w14:paraId="201FC2ED" w14:textId="77777777">
        <w:tc>
          <w:tcPr>
            <w:tcW w:w="1557" w:type="dxa"/>
            <w:shd w:val="clear" w:color="auto" w:fill="auto"/>
          </w:tcPr>
          <w:p w14:paraId="3EAF6649" w14:textId="77777777" w:rsidR="00480B66" w:rsidRDefault="00B107DC">
            <w:pPr>
              <w:keepNext/>
              <w:keepLines/>
              <w:suppressAutoHyphens w:val="0"/>
              <w:rPr>
                <w:sz w:val="22"/>
                <w:szCs w:val="20"/>
                <w:lang w:eastAsia="en-US"/>
              </w:rPr>
            </w:pPr>
            <w:r>
              <w:rPr>
                <w:sz w:val="22"/>
                <w:szCs w:val="20"/>
                <w:lang w:eastAsia="en-US"/>
              </w:rPr>
              <w:t>15 kg</w:t>
            </w:r>
          </w:p>
        </w:tc>
        <w:tc>
          <w:tcPr>
            <w:tcW w:w="1451" w:type="dxa"/>
            <w:shd w:val="clear" w:color="auto" w:fill="auto"/>
          </w:tcPr>
          <w:p w14:paraId="69F3C5C6" w14:textId="77777777" w:rsidR="00480B66" w:rsidRDefault="00B107DC">
            <w:pPr>
              <w:keepNext/>
              <w:keepLines/>
              <w:suppressAutoHyphens w:val="0"/>
              <w:rPr>
                <w:sz w:val="22"/>
                <w:szCs w:val="20"/>
                <w:lang w:eastAsia="en-US"/>
              </w:rPr>
            </w:pPr>
            <w:r>
              <w:rPr>
                <w:sz w:val="22"/>
                <w:szCs w:val="20"/>
                <w:lang w:eastAsia="en-US"/>
              </w:rPr>
              <w:t xml:space="preserve">1,5 ml </w:t>
            </w:r>
          </w:p>
        </w:tc>
        <w:tc>
          <w:tcPr>
            <w:tcW w:w="1195" w:type="dxa"/>
          </w:tcPr>
          <w:p w14:paraId="47F7332B" w14:textId="77777777" w:rsidR="00480B66" w:rsidRDefault="00B107DC">
            <w:pPr>
              <w:keepNext/>
              <w:keepLines/>
              <w:suppressAutoHyphens w:val="0"/>
              <w:rPr>
                <w:sz w:val="22"/>
                <w:szCs w:val="20"/>
                <w:lang w:eastAsia="en-US"/>
              </w:rPr>
            </w:pPr>
            <w:r>
              <w:rPr>
                <w:sz w:val="22"/>
                <w:szCs w:val="20"/>
                <w:lang w:eastAsia="en-US"/>
              </w:rPr>
              <w:t xml:space="preserve">3 ml </w:t>
            </w:r>
          </w:p>
        </w:tc>
        <w:tc>
          <w:tcPr>
            <w:tcW w:w="1196" w:type="dxa"/>
          </w:tcPr>
          <w:p w14:paraId="7172C439" w14:textId="77777777" w:rsidR="00480B66" w:rsidRDefault="00B107DC">
            <w:pPr>
              <w:keepNext/>
              <w:keepLines/>
              <w:suppressAutoHyphens w:val="0"/>
              <w:rPr>
                <w:sz w:val="22"/>
                <w:szCs w:val="20"/>
                <w:lang w:eastAsia="en-US"/>
              </w:rPr>
            </w:pPr>
            <w:r>
              <w:rPr>
                <w:sz w:val="22"/>
                <w:szCs w:val="20"/>
                <w:lang w:eastAsia="en-US"/>
              </w:rPr>
              <w:t xml:space="preserve">4,5 ml </w:t>
            </w:r>
          </w:p>
        </w:tc>
        <w:tc>
          <w:tcPr>
            <w:tcW w:w="1196" w:type="dxa"/>
          </w:tcPr>
          <w:p w14:paraId="5ADEA31C" w14:textId="77777777" w:rsidR="00480B66" w:rsidRDefault="00B107DC">
            <w:pPr>
              <w:keepNext/>
              <w:keepLines/>
              <w:suppressAutoHyphens w:val="0"/>
              <w:rPr>
                <w:sz w:val="22"/>
                <w:szCs w:val="20"/>
                <w:lang w:eastAsia="en-US"/>
              </w:rPr>
            </w:pPr>
            <w:r>
              <w:rPr>
                <w:sz w:val="22"/>
                <w:szCs w:val="20"/>
                <w:lang w:eastAsia="en-US"/>
              </w:rPr>
              <w:t xml:space="preserve">6 ml </w:t>
            </w:r>
          </w:p>
        </w:tc>
        <w:tc>
          <w:tcPr>
            <w:tcW w:w="1196" w:type="dxa"/>
          </w:tcPr>
          <w:p w14:paraId="2A24524C" w14:textId="77777777" w:rsidR="00480B66" w:rsidRDefault="00B107DC">
            <w:pPr>
              <w:keepNext/>
              <w:keepLines/>
              <w:suppressAutoHyphens w:val="0"/>
              <w:rPr>
                <w:sz w:val="22"/>
                <w:szCs w:val="20"/>
                <w:lang w:eastAsia="en-US"/>
              </w:rPr>
            </w:pPr>
            <w:r>
              <w:rPr>
                <w:sz w:val="22"/>
                <w:szCs w:val="20"/>
                <w:lang w:eastAsia="en-US"/>
              </w:rPr>
              <w:t xml:space="preserve">7,5 ml </w:t>
            </w:r>
          </w:p>
        </w:tc>
        <w:tc>
          <w:tcPr>
            <w:tcW w:w="1498" w:type="dxa"/>
            <w:shd w:val="clear" w:color="auto" w:fill="auto"/>
          </w:tcPr>
          <w:p w14:paraId="4E760161" w14:textId="77777777" w:rsidR="00480B66" w:rsidRDefault="00B107DC">
            <w:pPr>
              <w:keepNext/>
              <w:keepLines/>
              <w:suppressAutoHyphens w:val="0"/>
              <w:rPr>
                <w:sz w:val="22"/>
                <w:szCs w:val="20"/>
                <w:lang w:eastAsia="en-US"/>
              </w:rPr>
            </w:pPr>
            <w:r>
              <w:rPr>
                <w:sz w:val="22"/>
                <w:szCs w:val="20"/>
                <w:lang w:eastAsia="en-US"/>
              </w:rPr>
              <w:t xml:space="preserve">9 ml </w:t>
            </w:r>
          </w:p>
        </w:tc>
      </w:tr>
      <w:tr w:rsidR="00480B66" w14:paraId="35DEEB79" w14:textId="77777777">
        <w:tc>
          <w:tcPr>
            <w:tcW w:w="1557" w:type="dxa"/>
            <w:shd w:val="clear" w:color="auto" w:fill="auto"/>
          </w:tcPr>
          <w:p w14:paraId="7D85CC05" w14:textId="77777777" w:rsidR="00480B66" w:rsidRDefault="00B107DC">
            <w:pPr>
              <w:keepNext/>
              <w:keepLines/>
              <w:suppressAutoHyphens w:val="0"/>
              <w:rPr>
                <w:sz w:val="22"/>
                <w:szCs w:val="20"/>
                <w:lang w:eastAsia="en-US"/>
              </w:rPr>
            </w:pPr>
            <w:r>
              <w:rPr>
                <w:sz w:val="22"/>
                <w:szCs w:val="20"/>
                <w:lang w:eastAsia="en-US"/>
              </w:rPr>
              <w:t>20 kg</w:t>
            </w:r>
          </w:p>
        </w:tc>
        <w:tc>
          <w:tcPr>
            <w:tcW w:w="1451" w:type="dxa"/>
            <w:shd w:val="clear" w:color="auto" w:fill="auto"/>
          </w:tcPr>
          <w:p w14:paraId="10F0D86D" w14:textId="77777777" w:rsidR="00480B66" w:rsidRDefault="00B107DC">
            <w:pPr>
              <w:keepNext/>
              <w:keepLines/>
              <w:suppressAutoHyphens w:val="0"/>
              <w:rPr>
                <w:sz w:val="22"/>
                <w:szCs w:val="20"/>
                <w:lang w:eastAsia="en-US"/>
              </w:rPr>
            </w:pPr>
            <w:r>
              <w:rPr>
                <w:sz w:val="22"/>
                <w:szCs w:val="20"/>
                <w:lang w:eastAsia="en-US"/>
              </w:rPr>
              <w:t xml:space="preserve">2 ml </w:t>
            </w:r>
          </w:p>
        </w:tc>
        <w:tc>
          <w:tcPr>
            <w:tcW w:w="1195" w:type="dxa"/>
          </w:tcPr>
          <w:p w14:paraId="02AB83C6" w14:textId="77777777" w:rsidR="00480B66" w:rsidRDefault="00B107DC">
            <w:pPr>
              <w:keepNext/>
              <w:keepLines/>
              <w:suppressAutoHyphens w:val="0"/>
              <w:rPr>
                <w:sz w:val="22"/>
                <w:szCs w:val="20"/>
                <w:lang w:eastAsia="en-US"/>
              </w:rPr>
            </w:pPr>
            <w:r>
              <w:rPr>
                <w:sz w:val="22"/>
                <w:szCs w:val="20"/>
                <w:lang w:eastAsia="en-US"/>
              </w:rPr>
              <w:t xml:space="preserve">4 ml </w:t>
            </w:r>
          </w:p>
        </w:tc>
        <w:tc>
          <w:tcPr>
            <w:tcW w:w="1196" w:type="dxa"/>
          </w:tcPr>
          <w:p w14:paraId="08EB02EC" w14:textId="77777777" w:rsidR="00480B66" w:rsidRDefault="00B107DC">
            <w:pPr>
              <w:keepNext/>
              <w:keepLines/>
              <w:suppressAutoHyphens w:val="0"/>
              <w:rPr>
                <w:sz w:val="22"/>
                <w:szCs w:val="20"/>
                <w:lang w:eastAsia="en-US"/>
              </w:rPr>
            </w:pPr>
            <w:r>
              <w:rPr>
                <w:sz w:val="22"/>
                <w:szCs w:val="20"/>
                <w:lang w:eastAsia="en-US"/>
              </w:rPr>
              <w:t xml:space="preserve">6 ml </w:t>
            </w:r>
          </w:p>
        </w:tc>
        <w:tc>
          <w:tcPr>
            <w:tcW w:w="1196" w:type="dxa"/>
          </w:tcPr>
          <w:p w14:paraId="3ADBCFDC" w14:textId="77777777" w:rsidR="00480B66" w:rsidRDefault="00B107DC">
            <w:pPr>
              <w:keepNext/>
              <w:keepLines/>
              <w:suppressAutoHyphens w:val="0"/>
              <w:rPr>
                <w:sz w:val="22"/>
                <w:szCs w:val="20"/>
                <w:lang w:eastAsia="en-US"/>
              </w:rPr>
            </w:pPr>
            <w:r>
              <w:rPr>
                <w:sz w:val="22"/>
                <w:szCs w:val="20"/>
                <w:lang w:eastAsia="en-US"/>
              </w:rPr>
              <w:t xml:space="preserve">8 ml </w:t>
            </w:r>
          </w:p>
        </w:tc>
        <w:tc>
          <w:tcPr>
            <w:tcW w:w="1196" w:type="dxa"/>
          </w:tcPr>
          <w:p w14:paraId="1DC1F744" w14:textId="77777777" w:rsidR="00480B66" w:rsidRDefault="00B107DC">
            <w:pPr>
              <w:keepNext/>
              <w:keepLines/>
              <w:suppressAutoHyphens w:val="0"/>
              <w:rPr>
                <w:sz w:val="22"/>
                <w:szCs w:val="20"/>
                <w:lang w:eastAsia="en-US"/>
              </w:rPr>
            </w:pPr>
            <w:r>
              <w:rPr>
                <w:sz w:val="22"/>
                <w:szCs w:val="20"/>
                <w:lang w:eastAsia="en-US"/>
              </w:rPr>
              <w:t xml:space="preserve">10 ml </w:t>
            </w:r>
          </w:p>
        </w:tc>
        <w:tc>
          <w:tcPr>
            <w:tcW w:w="1498" w:type="dxa"/>
            <w:shd w:val="clear" w:color="auto" w:fill="auto"/>
          </w:tcPr>
          <w:p w14:paraId="3537B9C8" w14:textId="77777777" w:rsidR="00480B66" w:rsidRDefault="00B107DC">
            <w:pPr>
              <w:keepNext/>
              <w:keepLines/>
              <w:suppressAutoHyphens w:val="0"/>
              <w:rPr>
                <w:sz w:val="22"/>
                <w:szCs w:val="20"/>
                <w:lang w:eastAsia="en-US"/>
              </w:rPr>
            </w:pPr>
            <w:r>
              <w:rPr>
                <w:sz w:val="22"/>
                <w:szCs w:val="20"/>
                <w:lang w:eastAsia="en-US"/>
              </w:rPr>
              <w:t xml:space="preserve">12 ml </w:t>
            </w:r>
          </w:p>
        </w:tc>
      </w:tr>
      <w:tr w:rsidR="00480B66" w14:paraId="655D3B2F" w14:textId="77777777">
        <w:tc>
          <w:tcPr>
            <w:tcW w:w="1557" w:type="dxa"/>
            <w:shd w:val="clear" w:color="auto" w:fill="auto"/>
          </w:tcPr>
          <w:p w14:paraId="43FC552D" w14:textId="77777777" w:rsidR="00480B66" w:rsidRDefault="00B107DC">
            <w:pPr>
              <w:keepNext/>
              <w:keepLines/>
              <w:suppressAutoHyphens w:val="0"/>
              <w:rPr>
                <w:sz w:val="22"/>
                <w:szCs w:val="20"/>
                <w:lang w:eastAsia="en-US"/>
              </w:rPr>
            </w:pPr>
            <w:r>
              <w:rPr>
                <w:sz w:val="22"/>
                <w:szCs w:val="20"/>
                <w:lang w:eastAsia="en-US"/>
              </w:rPr>
              <w:t>25 kg</w:t>
            </w:r>
          </w:p>
        </w:tc>
        <w:tc>
          <w:tcPr>
            <w:tcW w:w="1451" w:type="dxa"/>
            <w:shd w:val="clear" w:color="auto" w:fill="auto"/>
          </w:tcPr>
          <w:p w14:paraId="425C7F7B" w14:textId="77777777" w:rsidR="00480B66" w:rsidRDefault="00B107DC">
            <w:pPr>
              <w:keepNext/>
              <w:keepLines/>
              <w:suppressAutoHyphens w:val="0"/>
              <w:rPr>
                <w:sz w:val="22"/>
                <w:szCs w:val="20"/>
                <w:lang w:eastAsia="en-US"/>
              </w:rPr>
            </w:pPr>
            <w:r>
              <w:rPr>
                <w:sz w:val="22"/>
                <w:szCs w:val="20"/>
                <w:lang w:eastAsia="en-US"/>
              </w:rPr>
              <w:t xml:space="preserve">2,5 ml </w:t>
            </w:r>
          </w:p>
        </w:tc>
        <w:tc>
          <w:tcPr>
            <w:tcW w:w="1195" w:type="dxa"/>
          </w:tcPr>
          <w:p w14:paraId="71936D3E" w14:textId="77777777" w:rsidR="00480B66" w:rsidRDefault="00B107DC">
            <w:pPr>
              <w:keepNext/>
              <w:keepLines/>
              <w:suppressAutoHyphens w:val="0"/>
              <w:rPr>
                <w:sz w:val="22"/>
                <w:szCs w:val="20"/>
                <w:lang w:eastAsia="en-US"/>
              </w:rPr>
            </w:pPr>
            <w:r>
              <w:rPr>
                <w:sz w:val="22"/>
                <w:szCs w:val="20"/>
                <w:lang w:eastAsia="en-US"/>
              </w:rPr>
              <w:t xml:space="preserve">5 ml </w:t>
            </w:r>
          </w:p>
        </w:tc>
        <w:tc>
          <w:tcPr>
            <w:tcW w:w="1196" w:type="dxa"/>
          </w:tcPr>
          <w:p w14:paraId="3FD2E261" w14:textId="77777777" w:rsidR="00480B66" w:rsidRDefault="00B107DC">
            <w:pPr>
              <w:keepNext/>
              <w:keepLines/>
              <w:suppressAutoHyphens w:val="0"/>
              <w:rPr>
                <w:sz w:val="22"/>
                <w:szCs w:val="20"/>
                <w:lang w:eastAsia="en-US"/>
              </w:rPr>
            </w:pPr>
            <w:r>
              <w:rPr>
                <w:sz w:val="22"/>
                <w:szCs w:val="20"/>
                <w:lang w:eastAsia="en-US"/>
              </w:rPr>
              <w:t xml:space="preserve">7,5 ml </w:t>
            </w:r>
          </w:p>
        </w:tc>
        <w:tc>
          <w:tcPr>
            <w:tcW w:w="1196" w:type="dxa"/>
          </w:tcPr>
          <w:p w14:paraId="18436AA6" w14:textId="77777777" w:rsidR="00480B66" w:rsidRDefault="00B107DC">
            <w:pPr>
              <w:keepNext/>
              <w:keepLines/>
              <w:suppressAutoHyphens w:val="0"/>
              <w:rPr>
                <w:sz w:val="22"/>
                <w:szCs w:val="20"/>
                <w:lang w:eastAsia="en-US"/>
              </w:rPr>
            </w:pPr>
            <w:r>
              <w:rPr>
                <w:sz w:val="22"/>
                <w:szCs w:val="20"/>
                <w:lang w:eastAsia="en-US"/>
              </w:rPr>
              <w:t xml:space="preserve">10 ml </w:t>
            </w:r>
          </w:p>
        </w:tc>
        <w:tc>
          <w:tcPr>
            <w:tcW w:w="1196" w:type="dxa"/>
          </w:tcPr>
          <w:p w14:paraId="6D5F19C0" w14:textId="77777777" w:rsidR="00480B66" w:rsidRDefault="00B107DC">
            <w:pPr>
              <w:keepNext/>
              <w:keepLines/>
              <w:suppressAutoHyphens w:val="0"/>
              <w:rPr>
                <w:sz w:val="22"/>
                <w:szCs w:val="20"/>
                <w:lang w:eastAsia="en-US"/>
              </w:rPr>
            </w:pPr>
            <w:r>
              <w:rPr>
                <w:sz w:val="22"/>
                <w:szCs w:val="20"/>
                <w:lang w:eastAsia="en-US"/>
              </w:rPr>
              <w:t xml:space="preserve">12,5 ml </w:t>
            </w:r>
          </w:p>
        </w:tc>
        <w:tc>
          <w:tcPr>
            <w:tcW w:w="1498" w:type="dxa"/>
            <w:shd w:val="clear" w:color="auto" w:fill="auto"/>
          </w:tcPr>
          <w:p w14:paraId="746BC479" w14:textId="77777777" w:rsidR="00480B66" w:rsidRDefault="00B107DC">
            <w:pPr>
              <w:keepNext/>
              <w:keepLines/>
              <w:suppressAutoHyphens w:val="0"/>
              <w:rPr>
                <w:sz w:val="22"/>
                <w:szCs w:val="20"/>
                <w:lang w:eastAsia="en-US"/>
              </w:rPr>
            </w:pPr>
            <w:r>
              <w:rPr>
                <w:sz w:val="22"/>
                <w:szCs w:val="20"/>
                <w:lang w:eastAsia="en-US"/>
              </w:rPr>
              <w:t xml:space="preserve">15 ml </w:t>
            </w:r>
          </w:p>
        </w:tc>
      </w:tr>
      <w:tr w:rsidR="00480B66" w14:paraId="6223D1A7" w14:textId="77777777">
        <w:tc>
          <w:tcPr>
            <w:tcW w:w="1557" w:type="dxa"/>
            <w:shd w:val="clear" w:color="auto" w:fill="auto"/>
          </w:tcPr>
          <w:p w14:paraId="44B46333" w14:textId="77777777" w:rsidR="00480B66" w:rsidRDefault="00B107DC">
            <w:pPr>
              <w:keepNext/>
              <w:keepLines/>
              <w:suppressAutoHyphens w:val="0"/>
              <w:rPr>
                <w:sz w:val="22"/>
                <w:szCs w:val="20"/>
                <w:lang w:eastAsia="en-US"/>
              </w:rPr>
            </w:pPr>
            <w:r>
              <w:rPr>
                <w:sz w:val="22"/>
                <w:szCs w:val="20"/>
                <w:lang w:eastAsia="en-US"/>
              </w:rPr>
              <w:t>30 kg</w:t>
            </w:r>
          </w:p>
        </w:tc>
        <w:tc>
          <w:tcPr>
            <w:tcW w:w="1451" w:type="dxa"/>
            <w:shd w:val="clear" w:color="auto" w:fill="auto"/>
          </w:tcPr>
          <w:p w14:paraId="574E6F4C" w14:textId="77777777" w:rsidR="00480B66" w:rsidRDefault="00B107DC">
            <w:pPr>
              <w:keepNext/>
              <w:keepLines/>
              <w:suppressAutoHyphens w:val="0"/>
              <w:rPr>
                <w:sz w:val="22"/>
                <w:szCs w:val="20"/>
                <w:lang w:eastAsia="en-US"/>
              </w:rPr>
            </w:pPr>
            <w:r>
              <w:rPr>
                <w:sz w:val="22"/>
                <w:szCs w:val="20"/>
                <w:lang w:eastAsia="en-US"/>
              </w:rPr>
              <w:t xml:space="preserve">3 ml </w:t>
            </w:r>
          </w:p>
        </w:tc>
        <w:tc>
          <w:tcPr>
            <w:tcW w:w="1195" w:type="dxa"/>
          </w:tcPr>
          <w:p w14:paraId="7710934B" w14:textId="77777777" w:rsidR="00480B66" w:rsidRDefault="00B107DC">
            <w:pPr>
              <w:keepNext/>
              <w:keepLines/>
              <w:suppressAutoHyphens w:val="0"/>
              <w:rPr>
                <w:sz w:val="22"/>
                <w:szCs w:val="20"/>
                <w:lang w:eastAsia="en-US"/>
              </w:rPr>
            </w:pPr>
            <w:r>
              <w:rPr>
                <w:sz w:val="22"/>
                <w:szCs w:val="20"/>
                <w:lang w:eastAsia="en-US"/>
              </w:rPr>
              <w:t xml:space="preserve">6 ml </w:t>
            </w:r>
          </w:p>
        </w:tc>
        <w:tc>
          <w:tcPr>
            <w:tcW w:w="1196" w:type="dxa"/>
          </w:tcPr>
          <w:p w14:paraId="51EF9889" w14:textId="77777777" w:rsidR="00480B66" w:rsidRDefault="00B107DC">
            <w:pPr>
              <w:keepNext/>
              <w:keepLines/>
              <w:suppressAutoHyphens w:val="0"/>
              <w:rPr>
                <w:sz w:val="22"/>
                <w:szCs w:val="20"/>
                <w:lang w:eastAsia="en-US"/>
              </w:rPr>
            </w:pPr>
            <w:r>
              <w:rPr>
                <w:sz w:val="22"/>
                <w:szCs w:val="20"/>
                <w:lang w:eastAsia="en-US"/>
              </w:rPr>
              <w:t xml:space="preserve">9 ml </w:t>
            </w:r>
          </w:p>
        </w:tc>
        <w:tc>
          <w:tcPr>
            <w:tcW w:w="1196" w:type="dxa"/>
          </w:tcPr>
          <w:p w14:paraId="6FBB9602" w14:textId="77777777" w:rsidR="00480B66" w:rsidRDefault="00B107DC">
            <w:pPr>
              <w:keepNext/>
              <w:keepLines/>
              <w:suppressAutoHyphens w:val="0"/>
              <w:rPr>
                <w:sz w:val="22"/>
                <w:szCs w:val="20"/>
                <w:lang w:eastAsia="en-US"/>
              </w:rPr>
            </w:pPr>
            <w:r>
              <w:rPr>
                <w:sz w:val="22"/>
                <w:szCs w:val="20"/>
                <w:lang w:eastAsia="en-US"/>
              </w:rPr>
              <w:t xml:space="preserve">12 ml </w:t>
            </w:r>
          </w:p>
        </w:tc>
        <w:tc>
          <w:tcPr>
            <w:tcW w:w="1196" w:type="dxa"/>
          </w:tcPr>
          <w:p w14:paraId="0A76CD8E" w14:textId="77777777" w:rsidR="00480B66" w:rsidRDefault="00B107DC">
            <w:pPr>
              <w:keepNext/>
              <w:keepLines/>
              <w:suppressAutoHyphens w:val="0"/>
              <w:rPr>
                <w:sz w:val="22"/>
                <w:szCs w:val="20"/>
                <w:lang w:eastAsia="en-US"/>
              </w:rPr>
            </w:pPr>
            <w:r>
              <w:rPr>
                <w:sz w:val="22"/>
                <w:szCs w:val="20"/>
                <w:lang w:eastAsia="en-US"/>
              </w:rPr>
              <w:t xml:space="preserve">15 ml </w:t>
            </w:r>
          </w:p>
        </w:tc>
        <w:tc>
          <w:tcPr>
            <w:tcW w:w="1498" w:type="dxa"/>
            <w:shd w:val="clear" w:color="auto" w:fill="auto"/>
          </w:tcPr>
          <w:p w14:paraId="0AB879C3" w14:textId="77777777" w:rsidR="00480B66" w:rsidRDefault="00B107DC">
            <w:pPr>
              <w:keepNext/>
              <w:keepLines/>
              <w:suppressAutoHyphens w:val="0"/>
              <w:rPr>
                <w:sz w:val="22"/>
                <w:szCs w:val="20"/>
                <w:lang w:eastAsia="en-US"/>
              </w:rPr>
            </w:pPr>
            <w:r>
              <w:rPr>
                <w:sz w:val="22"/>
                <w:szCs w:val="20"/>
                <w:lang w:eastAsia="en-US"/>
              </w:rPr>
              <w:t xml:space="preserve">18 ml </w:t>
            </w:r>
          </w:p>
        </w:tc>
      </w:tr>
      <w:tr w:rsidR="00480B66" w14:paraId="2D09349F" w14:textId="77777777">
        <w:tc>
          <w:tcPr>
            <w:tcW w:w="1557" w:type="dxa"/>
            <w:shd w:val="clear" w:color="auto" w:fill="auto"/>
          </w:tcPr>
          <w:p w14:paraId="132EED21" w14:textId="77777777" w:rsidR="00480B66" w:rsidRDefault="00B107DC">
            <w:pPr>
              <w:keepNext/>
              <w:keepLines/>
              <w:suppressAutoHyphens w:val="0"/>
              <w:rPr>
                <w:sz w:val="22"/>
                <w:szCs w:val="20"/>
                <w:lang w:eastAsia="en-US"/>
              </w:rPr>
            </w:pPr>
            <w:r>
              <w:rPr>
                <w:sz w:val="22"/>
                <w:szCs w:val="20"/>
                <w:lang w:eastAsia="en-US"/>
              </w:rPr>
              <w:t>35 kg</w:t>
            </w:r>
          </w:p>
        </w:tc>
        <w:tc>
          <w:tcPr>
            <w:tcW w:w="1451" w:type="dxa"/>
            <w:shd w:val="clear" w:color="auto" w:fill="auto"/>
          </w:tcPr>
          <w:p w14:paraId="0A4BCF54" w14:textId="77777777" w:rsidR="00480B66" w:rsidRDefault="00B107DC">
            <w:pPr>
              <w:keepNext/>
              <w:keepLines/>
              <w:suppressAutoHyphens w:val="0"/>
              <w:rPr>
                <w:sz w:val="22"/>
                <w:szCs w:val="20"/>
                <w:lang w:eastAsia="en-US"/>
              </w:rPr>
            </w:pPr>
            <w:r>
              <w:rPr>
                <w:sz w:val="22"/>
                <w:szCs w:val="20"/>
                <w:lang w:eastAsia="en-US"/>
              </w:rPr>
              <w:t xml:space="preserve">3,5 ml </w:t>
            </w:r>
          </w:p>
        </w:tc>
        <w:tc>
          <w:tcPr>
            <w:tcW w:w="1195" w:type="dxa"/>
          </w:tcPr>
          <w:p w14:paraId="195D6FCF" w14:textId="77777777" w:rsidR="00480B66" w:rsidRDefault="00B107DC">
            <w:pPr>
              <w:keepNext/>
              <w:keepLines/>
              <w:suppressAutoHyphens w:val="0"/>
              <w:rPr>
                <w:sz w:val="22"/>
                <w:szCs w:val="20"/>
                <w:lang w:eastAsia="en-US"/>
              </w:rPr>
            </w:pPr>
            <w:r>
              <w:rPr>
                <w:sz w:val="22"/>
                <w:szCs w:val="20"/>
                <w:lang w:eastAsia="en-US"/>
              </w:rPr>
              <w:t xml:space="preserve">7 ml* </w:t>
            </w:r>
          </w:p>
        </w:tc>
        <w:tc>
          <w:tcPr>
            <w:tcW w:w="1196" w:type="dxa"/>
          </w:tcPr>
          <w:p w14:paraId="309704B5" w14:textId="77777777" w:rsidR="00480B66" w:rsidRDefault="00B107DC">
            <w:pPr>
              <w:keepNext/>
              <w:keepLines/>
              <w:suppressAutoHyphens w:val="0"/>
              <w:rPr>
                <w:sz w:val="22"/>
                <w:szCs w:val="20"/>
                <w:lang w:eastAsia="en-US"/>
              </w:rPr>
            </w:pPr>
            <w:r>
              <w:rPr>
                <w:sz w:val="22"/>
                <w:szCs w:val="20"/>
                <w:lang w:eastAsia="en-US"/>
              </w:rPr>
              <w:t xml:space="preserve">10,5 ml* </w:t>
            </w:r>
          </w:p>
        </w:tc>
        <w:tc>
          <w:tcPr>
            <w:tcW w:w="1196" w:type="dxa"/>
          </w:tcPr>
          <w:p w14:paraId="2C9C698C" w14:textId="77777777" w:rsidR="00480B66" w:rsidRDefault="00B107DC">
            <w:pPr>
              <w:keepNext/>
              <w:keepLines/>
              <w:suppressAutoHyphens w:val="0"/>
              <w:rPr>
                <w:sz w:val="22"/>
                <w:szCs w:val="20"/>
                <w:lang w:eastAsia="en-US"/>
              </w:rPr>
            </w:pPr>
            <w:r>
              <w:rPr>
                <w:sz w:val="22"/>
                <w:szCs w:val="20"/>
                <w:lang w:eastAsia="en-US"/>
              </w:rPr>
              <w:t xml:space="preserve">14 ml* </w:t>
            </w:r>
          </w:p>
        </w:tc>
        <w:tc>
          <w:tcPr>
            <w:tcW w:w="1196" w:type="dxa"/>
          </w:tcPr>
          <w:p w14:paraId="0789F8E1" w14:textId="77777777" w:rsidR="00480B66" w:rsidRDefault="00B107DC">
            <w:pPr>
              <w:keepNext/>
              <w:keepLines/>
              <w:suppressAutoHyphens w:val="0"/>
              <w:rPr>
                <w:sz w:val="22"/>
                <w:szCs w:val="20"/>
                <w:lang w:eastAsia="en-US"/>
              </w:rPr>
            </w:pPr>
            <w:r>
              <w:rPr>
                <w:sz w:val="22"/>
                <w:szCs w:val="20"/>
                <w:lang w:eastAsia="en-US"/>
              </w:rPr>
              <w:t xml:space="preserve">17,5 ml* </w:t>
            </w:r>
          </w:p>
        </w:tc>
        <w:tc>
          <w:tcPr>
            <w:tcW w:w="1498" w:type="dxa"/>
            <w:shd w:val="clear" w:color="auto" w:fill="auto"/>
          </w:tcPr>
          <w:p w14:paraId="531D7B1F" w14:textId="77777777" w:rsidR="00480B66" w:rsidRDefault="00B107DC">
            <w:pPr>
              <w:keepNext/>
              <w:keepLines/>
              <w:suppressAutoHyphens w:val="0"/>
              <w:rPr>
                <w:sz w:val="22"/>
                <w:szCs w:val="20"/>
                <w:lang w:eastAsia="en-US"/>
              </w:rPr>
            </w:pPr>
            <w:r>
              <w:rPr>
                <w:sz w:val="22"/>
                <w:szCs w:val="20"/>
                <w:lang w:eastAsia="en-US"/>
              </w:rPr>
              <w:t xml:space="preserve">21 ml* </w:t>
            </w:r>
          </w:p>
        </w:tc>
      </w:tr>
    </w:tbl>
    <w:p w14:paraId="553481DD" w14:textId="77777777" w:rsidR="00480B66" w:rsidRDefault="00480B66">
      <w:pPr>
        <w:rPr>
          <w:sz w:val="22"/>
          <w:szCs w:val="22"/>
        </w:rPr>
      </w:pPr>
    </w:p>
    <w:p w14:paraId="5A66EDC6" w14:textId="77777777" w:rsidR="00480B66" w:rsidRDefault="00B107DC">
      <w:pPr>
        <w:keepNext/>
        <w:rPr>
          <w:b/>
          <w:sz w:val="22"/>
          <w:szCs w:val="22"/>
        </w:rPr>
      </w:pPr>
      <w:r>
        <w:rPr>
          <w:b/>
          <w:sz w:val="22"/>
          <w:szCs w:val="22"/>
        </w:rPr>
        <w:t xml:space="preserve">Trebuie administrat de două ori pe zi </w:t>
      </w:r>
      <w:r>
        <w:rPr>
          <w:sz w:val="22"/>
          <w:szCs w:val="22"/>
        </w:rPr>
        <w:t xml:space="preserve">la copiii și adolescenții </w:t>
      </w:r>
      <w:r>
        <w:rPr>
          <w:b/>
          <w:sz w:val="22"/>
          <w:szCs w:val="22"/>
        </w:rPr>
        <w:t>cu greutatea cuprinsă între 40 kg și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1517"/>
        <w:gridCol w:w="1519"/>
        <w:gridCol w:w="1519"/>
        <w:gridCol w:w="1519"/>
        <w:gridCol w:w="1514"/>
      </w:tblGrid>
      <w:tr w:rsidR="00480B66" w14:paraId="2F14B8FB" w14:textId="77777777">
        <w:trPr>
          <w:trHeight w:val="1310"/>
        </w:trPr>
        <w:tc>
          <w:tcPr>
            <w:tcW w:w="814" w:type="pct"/>
            <w:shd w:val="clear" w:color="auto" w:fill="auto"/>
          </w:tcPr>
          <w:p w14:paraId="39BCB3C0" w14:textId="77777777" w:rsidR="00480B66" w:rsidRDefault="00B107DC">
            <w:pPr>
              <w:keepNext/>
              <w:suppressAutoHyphens w:val="0"/>
              <w:rPr>
                <w:sz w:val="22"/>
                <w:szCs w:val="20"/>
                <w:lang w:eastAsia="en-US"/>
              </w:rPr>
            </w:pPr>
            <w:bookmarkStart w:id="31" w:name="_Hlk64213868"/>
            <w:r>
              <w:rPr>
                <w:sz w:val="22"/>
                <w:szCs w:val="22"/>
                <w:lang w:eastAsia="en-US"/>
              </w:rPr>
              <w:t>Greutate</w:t>
            </w:r>
          </w:p>
        </w:tc>
        <w:tc>
          <w:tcPr>
            <w:tcW w:w="837" w:type="pct"/>
            <w:shd w:val="clear" w:color="auto" w:fill="auto"/>
          </w:tcPr>
          <w:p w14:paraId="17489908"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1</w:t>
            </w:r>
          </w:p>
          <w:p w14:paraId="572377EF" w14:textId="77777777" w:rsidR="00480B66" w:rsidRDefault="00B107DC">
            <w:pPr>
              <w:keepNext/>
              <w:suppressAutoHyphens w:val="0"/>
              <w:rPr>
                <w:sz w:val="22"/>
                <w:szCs w:val="20"/>
                <w:lang w:eastAsia="en-US"/>
              </w:rPr>
            </w:pPr>
            <w:r>
              <w:rPr>
                <w:sz w:val="22"/>
                <w:szCs w:val="22"/>
                <w:lang w:eastAsia="en-US"/>
              </w:rPr>
              <w:t>Doza pentru inițierea tratamentului</w:t>
            </w:r>
            <w:r>
              <w:rPr>
                <w:sz w:val="22"/>
                <w:szCs w:val="20"/>
                <w:lang w:eastAsia="en-US"/>
              </w:rPr>
              <w:t>: 0,1 ml/kg</w:t>
            </w:r>
          </w:p>
          <w:p w14:paraId="06BCF63A" w14:textId="77777777" w:rsidR="00480B66" w:rsidRDefault="00480B66">
            <w:pPr>
              <w:keepNext/>
              <w:suppressAutoHyphens w:val="0"/>
              <w:rPr>
                <w:sz w:val="22"/>
                <w:szCs w:val="20"/>
                <w:lang w:eastAsia="en-US"/>
              </w:rPr>
            </w:pPr>
          </w:p>
        </w:tc>
        <w:tc>
          <w:tcPr>
            <w:tcW w:w="838" w:type="pct"/>
          </w:tcPr>
          <w:p w14:paraId="1A3EBFDA" w14:textId="77777777" w:rsidR="00480B66" w:rsidRDefault="00B107DC">
            <w:pPr>
              <w:keepNext/>
              <w:suppressAutoHyphens w:val="0"/>
              <w:rPr>
                <w:sz w:val="22"/>
                <w:szCs w:val="20"/>
                <w:lang w:eastAsia="en-US"/>
              </w:rPr>
            </w:pPr>
            <w:r>
              <w:rPr>
                <w:sz w:val="22"/>
                <w:szCs w:val="22"/>
                <w:lang w:eastAsia="en-US"/>
              </w:rPr>
              <w:t xml:space="preserve">Săptămâna </w:t>
            </w:r>
            <w:r>
              <w:rPr>
                <w:sz w:val="22"/>
                <w:szCs w:val="20"/>
                <w:lang w:eastAsia="en-US"/>
              </w:rPr>
              <w:t>2</w:t>
            </w:r>
          </w:p>
          <w:p w14:paraId="7452CB2F" w14:textId="77777777" w:rsidR="00480B66" w:rsidRDefault="00B107DC">
            <w:pPr>
              <w:keepNext/>
              <w:suppressAutoHyphens w:val="0"/>
              <w:rPr>
                <w:sz w:val="22"/>
                <w:szCs w:val="20"/>
                <w:lang w:eastAsia="en-US"/>
              </w:rPr>
            </w:pPr>
            <w:r>
              <w:rPr>
                <w:sz w:val="22"/>
                <w:szCs w:val="20"/>
                <w:lang w:eastAsia="en-US"/>
              </w:rPr>
              <w:t xml:space="preserve">0,2 ml/kg </w:t>
            </w:r>
          </w:p>
          <w:p w14:paraId="2749C4BC" w14:textId="77777777" w:rsidR="00480B66" w:rsidRDefault="00480B66">
            <w:pPr>
              <w:keepNext/>
              <w:suppressAutoHyphens w:val="0"/>
              <w:rPr>
                <w:sz w:val="22"/>
                <w:szCs w:val="20"/>
                <w:lang w:eastAsia="en-US"/>
              </w:rPr>
            </w:pPr>
          </w:p>
        </w:tc>
        <w:tc>
          <w:tcPr>
            <w:tcW w:w="838" w:type="pct"/>
          </w:tcPr>
          <w:p w14:paraId="540D211C" w14:textId="77777777" w:rsidR="00480B66" w:rsidRDefault="00B107DC">
            <w:pPr>
              <w:keepNext/>
              <w:suppressAutoHyphens w:val="0"/>
              <w:rPr>
                <w:sz w:val="22"/>
                <w:szCs w:val="20"/>
                <w:lang w:eastAsia="en-US"/>
              </w:rPr>
            </w:pPr>
            <w:r>
              <w:rPr>
                <w:sz w:val="22"/>
                <w:szCs w:val="22"/>
                <w:lang w:eastAsia="en-US"/>
              </w:rPr>
              <w:t xml:space="preserve">Săptămâna </w:t>
            </w:r>
            <w:r>
              <w:rPr>
                <w:sz w:val="22"/>
                <w:szCs w:val="20"/>
                <w:lang w:eastAsia="en-US"/>
              </w:rPr>
              <w:t>3</w:t>
            </w:r>
          </w:p>
          <w:p w14:paraId="16BC0D96" w14:textId="77777777" w:rsidR="00480B66" w:rsidRDefault="00B107DC">
            <w:pPr>
              <w:keepNext/>
              <w:suppressAutoHyphens w:val="0"/>
              <w:rPr>
                <w:sz w:val="22"/>
                <w:szCs w:val="20"/>
                <w:lang w:eastAsia="en-US"/>
              </w:rPr>
            </w:pPr>
            <w:r>
              <w:rPr>
                <w:sz w:val="22"/>
                <w:szCs w:val="20"/>
                <w:lang w:eastAsia="en-US"/>
              </w:rPr>
              <w:t>0,3 ml/kg</w:t>
            </w:r>
          </w:p>
          <w:p w14:paraId="4761E1DF" w14:textId="77777777" w:rsidR="00480B66" w:rsidRDefault="00480B66">
            <w:pPr>
              <w:keepNext/>
              <w:suppressAutoHyphens w:val="0"/>
              <w:rPr>
                <w:sz w:val="22"/>
                <w:szCs w:val="20"/>
                <w:lang w:eastAsia="en-US"/>
              </w:rPr>
            </w:pPr>
          </w:p>
        </w:tc>
        <w:tc>
          <w:tcPr>
            <w:tcW w:w="838" w:type="pct"/>
          </w:tcPr>
          <w:p w14:paraId="11231290" w14:textId="77777777" w:rsidR="00480B66" w:rsidRDefault="00B107DC">
            <w:pPr>
              <w:keepNext/>
              <w:suppressAutoHyphens w:val="0"/>
              <w:rPr>
                <w:sz w:val="22"/>
                <w:szCs w:val="20"/>
                <w:lang w:eastAsia="en-US"/>
              </w:rPr>
            </w:pPr>
            <w:r>
              <w:rPr>
                <w:sz w:val="22"/>
                <w:szCs w:val="22"/>
                <w:lang w:eastAsia="en-US"/>
              </w:rPr>
              <w:t xml:space="preserve">Săptămâna </w:t>
            </w:r>
            <w:r>
              <w:rPr>
                <w:sz w:val="22"/>
                <w:szCs w:val="20"/>
                <w:lang w:eastAsia="en-US"/>
              </w:rPr>
              <w:t>4</w:t>
            </w:r>
          </w:p>
          <w:p w14:paraId="098BDD08" w14:textId="77777777" w:rsidR="00480B66" w:rsidRDefault="00B107DC">
            <w:pPr>
              <w:keepNext/>
              <w:suppressAutoHyphens w:val="0"/>
              <w:rPr>
                <w:sz w:val="22"/>
                <w:szCs w:val="20"/>
                <w:lang w:eastAsia="en-US"/>
              </w:rPr>
            </w:pPr>
            <w:r>
              <w:rPr>
                <w:sz w:val="22"/>
                <w:szCs w:val="20"/>
                <w:lang w:eastAsia="en-US"/>
              </w:rPr>
              <w:t>0,4 ml/kg</w:t>
            </w:r>
          </w:p>
          <w:p w14:paraId="55AB30A8" w14:textId="77777777" w:rsidR="00480B66" w:rsidRDefault="00480B66">
            <w:pPr>
              <w:keepNext/>
              <w:suppressAutoHyphens w:val="0"/>
              <w:rPr>
                <w:sz w:val="22"/>
                <w:szCs w:val="20"/>
                <w:lang w:eastAsia="en-US"/>
              </w:rPr>
            </w:pPr>
          </w:p>
        </w:tc>
        <w:tc>
          <w:tcPr>
            <w:tcW w:w="835" w:type="pct"/>
          </w:tcPr>
          <w:p w14:paraId="23767214"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5</w:t>
            </w:r>
          </w:p>
          <w:p w14:paraId="120322F7" w14:textId="77777777" w:rsidR="00480B66" w:rsidRDefault="00B107DC">
            <w:pPr>
              <w:keepNext/>
              <w:suppressAutoHyphens w:val="0"/>
              <w:rPr>
                <w:sz w:val="22"/>
                <w:szCs w:val="20"/>
                <w:lang w:eastAsia="en-US"/>
              </w:rPr>
            </w:pPr>
            <w:r>
              <w:rPr>
                <w:sz w:val="22"/>
                <w:szCs w:val="22"/>
                <w:lang w:eastAsia="en-US"/>
              </w:rPr>
              <w:t>Doza maximă recomandată</w:t>
            </w:r>
            <w:r>
              <w:rPr>
                <w:sz w:val="22"/>
                <w:szCs w:val="20"/>
                <w:lang w:eastAsia="en-US"/>
              </w:rPr>
              <w:t>: 0,5 ml/kg</w:t>
            </w:r>
          </w:p>
          <w:p w14:paraId="1D610BF7" w14:textId="77777777" w:rsidR="00480B66" w:rsidRDefault="00480B66">
            <w:pPr>
              <w:keepNext/>
              <w:suppressAutoHyphens w:val="0"/>
              <w:rPr>
                <w:sz w:val="22"/>
                <w:szCs w:val="20"/>
                <w:lang w:eastAsia="en-US"/>
              </w:rPr>
            </w:pPr>
          </w:p>
        </w:tc>
      </w:tr>
      <w:bookmarkEnd w:id="31"/>
      <w:tr w:rsidR="00480B66" w14:paraId="13A4CA24" w14:textId="77777777">
        <w:trPr>
          <w:trHeight w:val="710"/>
        </w:trPr>
        <w:tc>
          <w:tcPr>
            <w:tcW w:w="5000" w:type="pct"/>
            <w:gridSpan w:val="6"/>
            <w:shd w:val="clear" w:color="auto" w:fill="auto"/>
          </w:tcPr>
          <w:p w14:paraId="49093C24" w14:textId="77777777" w:rsidR="00480B66" w:rsidRDefault="00B107DC">
            <w:pPr>
              <w:keepNext/>
              <w:keepLines/>
              <w:suppressAutoHyphens w:val="0"/>
              <w:jc w:val="center"/>
              <w:rPr>
                <w:sz w:val="22"/>
                <w:szCs w:val="20"/>
                <w:lang w:eastAsia="en-US"/>
              </w:rPr>
            </w:pPr>
            <w:r>
              <w:rPr>
                <w:sz w:val="22"/>
                <w:szCs w:val="22"/>
                <w:lang w:eastAsia="en-US"/>
              </w:rPr>
              <w:t>Folosiți seringa de 10 ml (</w:t>
            </w:r>
            <w:r>
              <w:rPr>
                <w:sz w:val="22"/>
                <w:szCs w:val="22"/>
              </w:rPr>
              <w:t>linii de marcaj negre</w:t>
            </w:r>
            <w:r>
              <w:rPr>
                <w:sz w:val="22"/>
                <w:szCs w:val="22"/>
                <w:lang w:eastAsia="en-US"/>
              </w:rPr>
              <w:t>) pentru un volum cuprins între 1 ml și 20 ml</w:t>
            </w:r>
          </w:p>
          <w:p w14:paraId="02550B72" w14:textId="742E33C4" w:rsidR="00480B66" w:rsidRDefault="00B107DC">
            <w:pPr>
              <w:keepNext/>
              <w:suppressAutoHyphens w:val="0"/>
              <w:jc w:val="center"/>
              <w:rPr>
                <w:sz w:val="22"/>
                <w:szCs w:val="20"/>
                <w:lang w:eastAsia="en-US"/>
              </w:rPr>
            </w:pPr>
            <w:r>
              <w:rPr>
                <w:sz w:val="22"/>
                <w:szCs w:val="20"/>
                <w:lang w:eastAsia="en-US"/>
              </w:rPr>
              <w:t xml:space="preserve">* </w:t>
            </w:r>
            <w:r>
              <w:rPr>
                <w:sz w:val="22"/>
                <w:szCs w:val="22"/>
                <w:lang w:eastAsia="en-US"/>
              </w:rPr>
              <w:t xml:space="preserve">Folosiți măsura dozatoare de </w:t>
            </w:r>
            <w:r>
              <w:rPr>
                <w:sz w:val="22"/>
                <w:szCs w:val="20"/>
                <w:lang w:eastAsia="en-US"/>
              </w:rPr>
              <w:t>30 ml</w:t>
            </w:r>
            <w:r>
              <w:rPr>
                <w:sz w:val="22"/>
                <w:szCs w:val="22"/>
                <w:lang w:eastAsia="en-US"/>
              </w:rPr>
              <w:t xml:space="preserve"> pentru un volum mai mare de </w:t>
            </w:r>
            <w:r>
              <w:rPr>
                <w:sz w:val="22"/>
                <w:szCs w:val="20"/>
                <w:lang w:eastAsia="en-US"/>
              </w:rPr>
              <w:t>20 ml</w:t>
            </w:r>
          </w:p>
        </w:tc>
      </w:tr>
      <w:tr w:rsidR="00480B66" w14:paraId="67E8BF48" w14:textId="77777777">
        <w:tc>
          <w:tcPr>
            <w:tcW w:w="814" w:type="pct"/>
            <w:shd w:val="clear" w:color="auto" w:fill="auto"/>
          </w:tcPr>
          <w:p w14:paraId="33EB83A0" w14:textId="77777777" w:rsidR="00480B66" w:rsidRDefault="00B107DC">
            <w:pPr>
              <w:suppressAutoHyphens w:val="0"/>
              <w:rPr>
                <w:sz w:val="22"/>
                <w:szCs w:val="20"/>
                <w:lang w:eastAsia="en-US"/>
              </w:rPr>
            </w:pPr>
            <w:r>
              <w:rPr>
                <w:sz w:val="22"/>
                <w:szCs w:val="20"/>
                <w:lang w:eastAsia="en-US"/>
              </w:rPr>
              <w:t>40 kg</w:t>
            </w:r>
          </w:p>
        </w:tc>
        <w:tc>
          <w:tcPr>
            <w:tcW w:w="837" w:type="pct"/>
            <w:shd w:val="clear" w:color="auto" w:fill="auto"/>
          </w:tcPr>
          <w:p w14:paraId="6D25529C" w14:textId="77777777" w:rsidR="00480B66" w:rsidRDefault="00B107DC">
            <w:pPr>
              <w:suppressAutoHyphens w:val="0"/>
              <w:rPr>
                <w:sz w:val="22"/>
                <w:szCs w:val="20"/>
                <w:lang w:eastAsia="en-US"/>
              </w:rPr>
            </w:pPr>
            <w:r>
              <w:rPr>
                <w:sz w:val="22"/>
                <w:szCs w:val="20"/>
                <w:lang w:eastAsia="en-US"/>
              </w:rPr>
              <w:t xml:space="preserve">4 ml </w:t>
            </w:r>
          </w:p>
        </w:tc>
        <w:tc>
          <w:tcPr>
            <w:tcW w:w="838" w:type="pct"/>
          </w:tcPr>
          <w:p w14:paraId="4BDF216F" w14:textId="77777777" w:rsidR="00480B66" w:rsidRDefault="00B107DC">
            <w:pPr>
              <w:suppressAutoHyphens w:val="0"/>
              <w:rPr>
                <w:sz w:val="22"/>
                <w:szCs w:val="20"/>
                <w:lang w:eastAsia="en-US"/>
              </w:rPr>
            </w:pPr>
            <w:r>
              <w:rPr>
                <w:sz w:val="22"/>
                <w:szCs w:val="20"/>
                <w:lang w:eastAsia="en-US"/>
              </w:rPr>
              <w:t xml:space="preserve">8 ml </w:t>
            </w:r>
          </w:p>
        </w:tc>
        <w:tc>
          <w:tcPr>
            <w:tcW w:w="838" w:type="pct"/>
          </w:tcPr>
          <w:p w14:paraId="4A12756B" w14:textId="77777777" w:rsidR="00480B66" w:rsidRDefault="00B107DC">
            <w:pPr>
              <w:suppressAutoHyphens w:val="0"/>
              <w:rPr>
                <w:sz w:val="22"/>
                <w:szCs w:val="20"/>
                <w:lang w:eastAsia="en-US"/>
              </w:rPr>
            </w:pPr>
            <w:r>
              <w:rPr>
                <w:sz w:val="22"/>
                <w:szCs w:val="20"/>
                <w:lang w:eastAsia="en-US"/>
              </w:rPr>
              <w:t xml:space="preserve">12 ml </w:t>
            </w:r>
          </w:p>
        </w:tc>
        <w:tc>
          <w:tcPr>
            <w:tcW w:w="838" w:type="pct"/>
          </w:tcPr>
          <w:p w14:paraId="412F5865" w14:textId="77777777" w:rsidR="00480B66" w:rsidRDefault="00B107DC">
            <w:pPr>
              <w:suppressAutoHyphens w:val="0"/>
              <w:rPr>
                <w:sz w:val="22"/>
                <w:szCs w:val="20"/>
                <w:lang w:eastAsia="en-US"/>
              </w:rPr>
            </w:pPr>
            <w:r>
              <w:rPr>
                <w:sz w:val="22"/>
                <w:szCs w:val="20"/>
                <w:lang w:eastAsia="en-US"/>
              </w:rPr>
              <w:t xml:space="preserve">16 ml </w:t>
            </w:r>
          </w:p>
        </w:tc>
        <w:tc>
          <w:tcPr>
            <w:tcW w:w="835" w:type="pct"/>
          </w:tcPr>
          <w:p w14:paraId="505F0251" w14:textId="77777777" w:rsidR="00480B66" w:rsidRDefault="00B107DC">
            <w:pPr>
              <w:suppressAutoHyphens w:val="0"/>
              <w:rPr>
                <w:sz w:val="22"/>
                <w:szCs w:val="20"/>
                <w:lang w:eastAsia="en-US"/>
              </w:rPr>
            </w:pPr>
            <w:r>
              <w:rPr>
                <w:sz w:val="22"/>
                <w:szCs w:val="20"/>
                <w:lang w:eastAsia="en-US"/>
              </w:rPr>
              <w:t xml:space="preserve">20 ml </w:t>
            </w:r>
          </w:p>
        </w:tc>
      </w:tr>
      <w:tr w:rsidR="00480B66" w14:paraId="162278C2" w14:textId="77777777">
        <w:tc>
          <w:tcPr>
            <w:tcW w:w="814" w:type="pct"/>
            <w:shd w:val="clear" w:color="auto" w:fill="auto"/>
          </w:tcPr>
          <w:p w14:paraId="66FF0F89" w14:textId="77777777" w:rsidR="00480B66" w:rsidRDefault="00B107DC">
            <w:pPr>
              <w:suppressAutoHyphens w:val="0"/>
              <w:rPr>
                <w:sz w:val="22"/>
                <w:szCs w:val="20"/>
                <w:lang w:eastAsia="en-US"/>
              </w:rPr>
            </w:pPr>
            <w:r>
              <w:rPr>
                <w:sz w:val="22"/>
                <w:szCs w:val="20"/>
                <w:lang w:eastAsia="en-US"/>
              </w:rPr>
              <w:t>45 kg</w:t>
            </w:r>
          </w:p>
        </w:tc>
        <w:tc>
          <w:tcPr>
            <w:tcW w:w="837" w:type="pct"/>
            <w:shd w:val="clear" w:color="auto" w:fill="auto"/>
          </w:tcPr>
          <w:p w14:paraId="6203E790" w14:textId="77777777" w:rsidR="00480B66" w:rsidRDefault="00B107DC">
            <w:pPr>
              <w:suppressAutoHyphens w:val="0"/>
              <w:rPr>
                <w:sz w:val="22"/>
                <w:szCs w:val="20"/>
                <w:lang w:eastAsia="en-US"/>
              </w:rPr>
            </w:pPr>
            <w:r>
              <w:rPr>
                <w:sz w:val="22"/>
                <w:szCs w:val="20"/>
                <w:lang w:eastAsia="en-US"/>
              </w:rPr>
              <w:t xml:space="preserve">4,5 ml </w:t>
            </w:r>
          </w:p>
        </w:tc>
        <w:tc>
          <w:tcPr>
            <w:tcW w:w="838" w:type="pct"/>
          </w:tcPr>
          <w:p w14:paraId="4AD775A0" w14:textId="77777777" w:rsidR="00480B66" w:rsidRDefault="00B107DC">
            <w:pPr>
              <w:suppressAutoHyphens w:val="0"/>
              <w:rPr>
                <w:sz w:val="22"/>
                <w:szCs w:val="20"/>
                <w:lang w:eastAsia="en-US"/>
              </w:rPr>
            </w:pPr>
            <w:r>
              <w:rPr>
                <w:sz w:val="22"/>
                <w:szCs w:val="20"/>
                <w:lang w:eastAsia="en-US"/>
              </w:rPr>
              <w:t xml:space="preserve">9 ml </w:t>
            </w:r>
          </w:p>
        </w:tc>
        <w:tc>
          <w:tcPr>
            <w:tcW w:w="838" w:type="pct"/>
          </w:tcPr>
          <w:p w14:paraId="46C84DB2" w14:textId="77777777" w:rsidR="00480B66" w:rsidRDefault="00B107DC">
            <w:pPr>
              <w:suppressAutoHyphens w:val="0"/>
              <w:rPr>
                <w:sz w:val="22"/>
                <w:szCs w:val="20"/>
                <w:lang w:eastAsia="en-US"/>
              </w:rPr>
            </w:pPr>
            <w:r>
              <w:rPr>
                <w:sz w:val="22"/>
                <w:szCs w:val="20"/>
                <w:lang w:eastAsia="en-US"/>
              </w:rPr>
              <w:t xml:space="preserve">13,5 ml </w:t>
            </w:r>
          </w:p>
        </w:tc>
        <w:tc>
          <w:tcPr>
            <w:tcW w:w="838" w:type="pct"/>
          </w:tcPr>
          <w:p w14:paraId="0D5985F3" w14:textId="77777777" w:rsidR="00480B66" w:rsidRDefault="00B107DC">
            <w:pPr>
              <w:suppressAutoHyphens w:val="0"/>
              <w:rPr>
                <w:sz w:val="22"/>
                <w:szCs w:val="20"/>
                <w:lang w:eastAsia="en-US"/>
              </w:rPr>
            </w:pPr>
            <w:r>
              <w:rPr>
                <w:sz w:val="22"/>
                <w:szCs w:val="20"/>
                <w:lang w:eastAsia="en-US"/>
              </w:rPr>
              <w:t xml:space="preserve">18 ml </w:t>
            </w:r>
          </w:p>
        </w:tc>
        <w:tc>
          <w:tcPr>
            <w:tcW w:w="835" w:type="pct"/>
          </w:tcPr>
          <w:p w14:paraId="3E747E6A" w14:textId="77777777" w:rsidR="00480B66" w:rsidRDefault="00B107DC">
            <w:pPr>
              <w:suppressAutoHyphens w:val="0"/>
              <w:rPr>
                <w:sz w:val="22"/>
                <w:szCs w:val="20"/>
                <w:lang w:eastAsia="en-US"/>
              </w:rPr>
            </w:pPr>
            <w:r>
              <w:rPr>
                <w:sz w:val="22"/>
                <w:szCs w:val="20"/>
                <w:lang w:eastAsia="en-US"/>
              </w:rPr>
              <w:t xml:space="preserve">22,5 ml* </w:t>
            </w:r>
          </w:p>
        </w:tc>
      </w:tr>
    </w:tbl>
    <w:p w14:paraId="437F728F" w14:textId="77777777" w:rsidR="00480B66" w:rsidRDefault="00480B66">
      <w:pPr>
        <w:rPr>
          <w:sz w:val="22"/>
          <w:szCs w:val="22"/>
        </w:rPr>
      </w:pPr>
    </w:p>
    <w:p w14:paraId="0B5AA7C0" w14:textId="77777777" w:rsidR="00480B66" w:rsidRDefault="00B107DC">
      <w:pPr>
        <w:widowControl w:val="0"/>
        <w:tabs>
          <w:tab w:val="left" w:pos="567"/>
        </w:tabs>
        <w:rPr>
          <w:sz w:val="22"/>
          <w:szCs w:val="22"/>
          <w:u w:val="single"/>
        </w:rPr>
      </w:pPr>
      <w:r>
        <w:rPr>
          <w:sz w:val="22"/>
          <w:szCs w:val="22"/>
          <w:u w:val="single"/>
        </w:rPr>
        <w:t>Când luați Vimpat cu alte medicamente antiepileptice</w:t>
      </w:r>
    </w:p>
    <w:p w14:paraId="2FE23563" w14:textId="77777777" w:rsidR="00480B66" w:rsidRDefault="00B107DC" w:rsidP="008C1747">
      <w:pPr>
        <w:widowControl w:val="0"/>
        <w:numPr>
          <w:ilvl w:val="0"/>
          <w:numId w:val="54"/>
        </w:numPr>
        <w:tabs>
          <w:tab w:val="left" w:pos="567"/>
        </w:tabs>
        <w:rPr>
          <w:sz w:val="22"/>
          <w:szCs w:val="22"/>
        </w:rPr>
      </w:pPr>
      <w:r>
        <w:rPr>
          <w:sz w:val="22"/>
          <w:szCs w:val="22"/>
        </w:rPr>
        <w:t>Medicul dumneavoastră va decide asupra dozei de Vimpat în baza greutății dumneavoastră corporale.</w:t>
      </w:r>
    </w:p>
    <w:p w14:paraId="1426D921" w14:textId="77777777" w:rsidR="00480B66" w:rsidRDefault="00B107DC" w:rsidP="008C1747">
      <w:pPr>
        <w:widowControl w:val="0"/>
        <w:numPr>
          <w:ilvl w:val="0"/>
          <w:numId w:val="54"/>
        </w:numPr>
        <w:tabs>
          <w:tab w:val="left" w:pos="567"/>
        </w:tabs>
        <w:rPr>
          <w:sz w:val="22"/>
          <w:szCs w:val="22"/>
        </w:rPr>
      </w:pPr>
      <w:r>
        <w:rPr>
          <w:sz w:val="22"/>
          <w:szCs w:val="22"/>
        </w:rPr>
        <w:t>Doza obișnuită pentru inițierea tratamentului este de 1 mg (0,1 ml), pentru fiecare kilogram (kg) greutate corporală, de două ori pe zi.</w:t>
      </w:r>
    </w:p>
    <w:p w14:paraId="31648960" w14:textId="77777777" w:rsidR="00480B66" w:rsidRDefault="00B107DC" w:rsidP="008C1747">
      <w:pPr>
        <w:widowControl w:val="0"/>
        <w:numPr>
          <w:ilvl w:val="0"/>
          <w:numId w:val="54"/>
        </w:numPr>
        <w:tabs>
          <w:tab w:val="left" w:pos="567"/>
        </w:tabs>
        <w:rPr>
          <w:sz w:val="22"/>
          <w:szCs w:val="22"/>
        </w:rPr>
      </w:pPr>
      <w:r>
        <w:rPr>
          <w:sz w:val="22"/>
          <w:szCs w:val="22"/>
        </w:rPr>
        <w:t xml:space="preserve">Medicul dumneavoastră poate să vă crească apoi doza cu câte 1 mg (0,1 ml) pentru fiecare kg greutate corporală de două ori pe zi, în fiecare săptămână. Aceasta va dura până când veți ajunge la o doză de întreținere. </w:t>
      </w:r>
    </w:p>
    <w:p w14:paraId="78F6FF2A" w14:textId="77777777" w:rsidR="00480B66" w:rsidRDefault="00B107DC" w:rsidP="008C1747">
      <w:pPr>
        <w:widowControl w:val="0"/>
        <w:numPr>
          <w:ilvl w:val="0"/>
          <w:numId w:val="54"/>
        </w:numPr>
        <w:tabs>
          <w:tab w:val="left" w:pos="567"/>
        </w:tabs>
        <w:rPr>
          <w:sz w:val="22"/>
          <w:szCs w:val="22"/>
        </w:rPr>
      </w:pPr>
      <w:r>
        <w:rPr>
          <w:sz w:val="22"/>
          <w:szCs w:val="22"/>
        </w:rPr>
        <w:t>Schemele de dozare, inclusiv doza maximă recomandată, sunt prezentate mai jos. Doar cu titlu informativ. Medicul dumneavoastră va stabili doza potrivită pentru dumneavoastră:</w:t>
      </w:r>
    </w:p>
    <w:p w14:paraId="36A7DF8D" w14:textId="77777777" w:rsidR="00480B66" w:rsidRDefault="00480B66">
      <w:pPr>
        <w:widowControl w:val="0"/>
        <w:tabs>
          <w:tab w:val="left" w:pos="567"/>
        </w:tabs>
        <w:rPr>
          <w:sz w:val="22"/>
          <w:szCs w:val="22"/>
        </w:rPr>
      </w:pPr>
    </w:p>
    <w:p w14:paraId="6137F046" w14:textId="77777777" w:rsidR="00480B66" w:rsidRDefault="00B107DC">
      <w:pPr>
        <w:keepNext/>
        <w:rPr>
          <w:b/>
          <w:sz w:val="22"/>
          <w:szCs w:val="22"/>
        </w:rPr>
      </w:pPr>
      <w:r>
        <w:rPr>
          <w:b/>
          <w:sz w:val="22"/>
          <w:szCs w:val="22"/>
        </w:rPr>
        <w:lastRenderedPageBreak/>
        <w:t xml:space="preserve">Trebuie administrat de două ori pe zi </w:t>
      </w:r>
      <w:r>
        <w:rPr>
          <w:sz w:val="22"/>
          <w:szCs w:val="22"/>
        </w:rPr>
        <w:t xml:space="preserve">la copiii cu vârsta începând cu 2 ani, </w:t>
      </w:r>
      <w:r>
        <w:rPr>
          <w:b/>
          <w:sz w:val="22"/>
          <w:szCs w:val="22"/>
        </w:rPr>
        <w:t>cu greutatea cuprinsă între 10 kg și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451"/>
        <w:gridCol w:w="1191"/>
        <w:gridCol w:w="1192"/>
        <w:gridCol w:w="1192"/>
        <w:gridCol w:w="1192"/>
        <w:gridCol w:w="1468"/>
      </w:tblGrid>
      <w:tr w:rsidR="00480B66" w14:paraId="2FC3CB1E" w14:textId="77777777">
        <w:trPr>
          <w:trHeight w:val="1665"/>
        </w:trPr>
        <w:tc>
          <w:tcPr>
            <w:tcW w:w="1557" w:type="dxa"/>
            <w:shd w:val="clear" w:color="auto" w:fill="auto"/>
          </w:tcPr>
          <w:p w14:paraId="3A099548" w14:textId="77777777" w:rsidR="00480B66" w:rsidRDefault="00B107DC">
            <w:pPr>
              <w:keepNext/>
              <w:keepLines/>
              <w:suppressAutoHyphens w:val="0"/>
              <w:rPr>
                <w:sz w:val="22"/>
                <w:szCs w:val="20"/>
                <w:lang w:eastAsia="en-US"/>
              </w:rPr>
            </w:pPr>
            <w:r>
              <w:rPr>
                <w:sz w:val="22"/>
                <w:szCs w:val="22"/>
                <w:lang w:eastAsia="en-US"/>
              </w:rPr>
              <w:t>Greutate</w:t>
            </w:r>
          </w:p>
        </w:tc>
        <w:tc>
          <w:tcPr>
            <w:tcW w:w="1451" w:type="dxa"/>
            <w:shd w:val="clear" w:color="auto" w:fill="auto"/>
          </w:tcPr>
          <w:p w14:paraId="1CB0BB8F"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1</w:t>
            </w:r>
          </w:p>
          <w:p w14:paraId="43180C9B" w14:textId="77777777" w:rsidR="00480B66" w:rsidRDefault="00B107DC">
            <w:pPr>
              <w:keepNext/>
              <w:keepLines/>
              <w:suppressAutoHyphens w:val="0"/>
              <w:rPr>
                <w:sz w:val="22"/>
                <w:szCs w:val="20"/>
                <w:lang w:eastAsia="en-US"/>
              </w:rPr>
            </w:pPr>
            <w:r>
              <w:rPr>
                <w:sz w:val="22"/>
                <w:szCs w:val="22"/>
                <w:lang w:eastAsia="en-US"/>
              </w:rPr>
              <w:t>Doza pentru inițierea tratamentului</w:t>
            </w:r>
            <w:r>
              <w:rPr>
                <w:sz w:val="22"/>
                <w:szCs w:val="20"/>
                <w:lang w:eastAsia="en-US"/>
              </w:rPr>
              <w:t>: 0,1 ml/kg</w:t>
            </w:r>
          </w:p>
          <w:p w14:paraId="0CA85DDE" w14:textId="77777777" w:rsidR="00480B66" w:rsidRDefault="00480B66">
            <w:pPr>
              <w:keepNext/>
              <w:keepLines/>
              <w:suppressAutoHyphens w:val="0"/>
              <w:rPr>
                <w:sz w:val="22"/>
                <w:szCs w:val="20"/>
                <w:lang w:eastAsia="en-US"/>
              </w:rPr>
            </w:pPr>
          </w:p>
        </w:tc>
        <w:tc>
          <w:tcPr>
            <w:tcW w:w="1195" w:type="dxa"/>
          </w:tcPr>
          <w:p w14:paraId="3225D309"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2</w:t>
            </w:r>
          </w:p>
          <w:p w14:paraId="701DBB63" w14:textId="77777777" w:rsidR="00480B66" w:rsidRDefault="00B107DC">
            <w:pPr>
              <w:keepNext/>
              <w:keepLines/>
              <w:suppressAutoHyphens w:val="0"/>
              <w:rPr>
                <w:sz w:val="22"/>
                <w:szCs w:val="20"/>
                <w:lang w:eastAsia="en-US"/>
              </w:rPr>
            </w:pPr>
            <w:r>
              <w:rPr>
                <w:sz w:val="22"/>
                <w:szCs w:val="20"/>
                <w:lang w:eastAsia="en-US"/>
              </w:rPr>
              <w:t xml:space="preserve">0,2 ml/kg </w:t>
            </w:r>
          </w:p>
          <w:p w14:paraId="3FAAAADE" w14:textId="77777777" w:rsidR="00480B66" w:rsidRDefault="00480B66">
            <w:pPr>
              <w:keepNext/>
              <w:keepLines/>
              <w:suppressAutoHyphens w:val="0"/>
              <w:rPr>
                <w:sz w:val="22"/>
                <w:szCs w:val="20"/>
                <w:lang w:eastAsia="en-US"/>
              </w:rPr>
            </w:pPr>
          </w:p>
        </w:tc>
        <w:tc>
          <w:tcPr>
            <w:tcW w:w="1196" w:type="dxa"/>
          </w:tcPr>
          <w:p w14:paraId="1169E1B1"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3</w:t>
            </w:r>
          </w:p>
          <w:p w14:paraId="2603EB04" w14:textId="77777777" w:rsidR="00480B66" w:rsidRDefault="00B107DC">
            <w:pPr>
              <w:keepNext/>
              <w:keepLines/>
              <w:suppressAutoHyphens w:val="0"/>
              <w:rPr>
                <w:sz w:val="22"/>
                <w:szCs w:val="20"/>
                <w:lang w:eastAsia="en-US"/>
              </w:rPr>
            </w:pPr>
            <w:r>
              <w:rPr>
                <w:sz w:val="22"/>
                <w:szCs w:val="20"/>
                <w:lang w:eastAsia="en-US"/>
              </w:rPr>
              <w:t>0,3 ml/kg</w:t>
            </w:r>
          </w:p>
          <w:p w14:paraId="7F5BB644" w14:textId="77777777" w:rsidR="00480B66" w:rsidRDefault="00480B66">
            <w:pPr>
              <w:keepNext/>
              <w:keepLines/>
              <w:suppressAutoHyphens w:val="0"/>
              <w:rPr>
                <w:sz w:val="22"/>
                <w:szCs w:val="20"/>
                <w:lang w:eastAsia="en-US"/>
              </w:rPr>
            </w:pPr>
          </w:p>
        </w:tc>
        <w:tc>
          <w:tcPr>
            <w:tcW w:w="1196" w:type="dxa"/>
          </w:tcPr>
          <w:p w14:paraId="7C6C4948"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4</w:t>
            </w:r>
          </w:p>
          <w:p w14:paraId="614455A7" w14:textId="77777777" w:rsidR="00480B66" w:rsidRDefault="00B107DC">
            <w:pPr>
              <w:keepNext/>
              <w:keepLines/>
              <w:suppressAutoHyphens w:val="0"/>
              <w:rPr>
                <w:sz w:val="22"/>
                <w:szCs w:val="20"/>
                <w:lang w:eastAsia="en-US"/>
              </w:rPr>
            </w:pPr>
            <w:r>
              <w:rPr>
                <w:sz w:val="22"/>
                <w:szCs w:val="20"/>
                <w:lang w:eastAsia="en-US"/>
              </w:rPr>
              <w:t>0,4 ml/kg</w:t>
            </w:r>
          </w:p>
          <w:p w14:paraId="1596C34F" w14:textId="77777777" w:rsidR="00480B66" w:rsidRDefault="00480B66">
            <w:pPr>
              <w:keepNext/>
              <w:keepLines/>
              <w:suppressAutoHyphens w:val="0"/>
              <w:rPr>
                <w:sz w:val="22"/>
                <w:szCs w:val="20"/>
                <w:lang w:eastAsia="en-US"/>
              </w:rPr>
            </w:pPr>
          </w:p>
        </w:tc>
        <w:tc>
          <w:tcPr>
            <w:tcW w:w="1196" w:type="dxa"/>
          </w:tcPr>
          <w:p w14:paraId="53CF66CB"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5</w:t>
            </w:r>
          </w:p>
          <w:p w14:paraId="56A76352" w14:textId="77777777" w:rsidR="00480B66" w:rsidRDefault="00B107DC">
            <w:pPr>
              <w:keepNext/>
              <w:keepLines/>
              <w:suppressAutoHyphens w:val="0"/>
              <w:rPr>
                <w:sz w:val="22"/>
                <w:szCs w:val="20"/>
                <w:lang w:eastAsia="en-US"/>
              </w:rPr>
            </w:pPr>
            <w:r>
              <w:rPr>
                <w:sz w:val="22"/>
                <w:szCs w:val="20"/>
                <w:lang w:eastAsia="en-US"/>
              </w:rPr>
              <w:t>0,5 ml/kg</w:t>
            </w:r>
          </w:p>
          <w:p w14:paraId="6E9A1801" w14:textId="77777777" w:rsidR="00480B66" w:rsidRDefault="00480B66">
            <w:pPr>
              <w:keepNext/>
              <w:keepLines/>
              <w:suppressAutoHyphens w:val="0"/>
              <w:rPr>
                <w:sz w:val="22"/>
                <w:szCs w:val="20"/>
                <w:lang w:eastAsia="en-US"/>
              </w:rPr>
            </w:pPr>
          </w:p>
        </w:tc>
        <w:tc>
          <w:tcPr>
            <w:tcW w:w="1498" w:type="dxa"/>
            <w:shd w:val="clear" w:color="auto" w:fill="auto"/>
          </w:tcPr>
          <w:p w14:paraId="2897C8B0"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6</w:t>
            </w:r>
          </w:p>
          <w:p w14:paraId="61FAD82F" w14:textId="77777777" w:rsidR="00480B66" w:rsidRDefault="00B107DC">
            <w:pPr>
              <w:keepNext/>
              <w:keepLines/>
              <w:suppressAutoHyphens w:val="0"/>
              <w:rPr>
                <w:sz w:val="22"/>
                <w:szCs w:val="20"/>
                <w:lang w:eastAsia="en-US"/>
              </w:rPr>
            </w:pPr>
            <w:r>
              <w:rPr>
                <w:sz w:val="22"/>
                <w:szCs w:val="22"/>
                <w:lang w:eastAsia="en-US"/>
              </w:rPr>
              <w:t>Doza maximă recomandată</w:t>
            </w:r>
            <w:r>
              <w:rPr>
                <w:sz w:val="22"/>
                <w:szCs w:val="20"/>
                <w:lang w:eastAsia="en-US"/>
              </w:rPr>
              <w:t>: 0,6 ml/kg</w:t>
            </w:r>
          </w:p>
          <w:p w14:paraId="6F447184" w14:textId="77777777" w:rsidR="00480B66" w:rsidRDefault="00480B66">
            <w:pPr>
              <w:keepNext/>
              <w:keepLines/>
              <w:suppressAutoHyphens w:val="0"/>
              <w:rPr>
                <w:sz w:val="22"/>
                <w:szCs w:val="20"/>
                <w:lang w:eastAsia="en-US"/>
              </w:rPr>
            </w:pPr>
          </w:p>
        </w:tc>
      </w:tr>
      <w:tr w:rsidR="00480B66" w14:paraId="07D4141B" w14:textId="77777777">
        <w:trPr>
          <w:trHeight w:val="710"/>
        </w:trPr>
        <w:tc>
          <w:tcPr>
            <w:tcW w:w="9289" w:type="dxa"/>
            <w:gridSpan w:val="7"/>
            <w:shd w:val="clear" w:color="auto" w:fill="auto"/>
          </w:tcPr>
          <w:p w14:paraId="0554029D" w14:textId="77777777" w:rsidR="00480B66" w:rsidRDefault="00B107DC">
            <w:pPr>
              <w:keepNext/>
              <w:keepLines/>
              <w:suppressAutoHyphens w:val="0"/>
              <w:jc w:val="center"/>
              <w:rPr>
                <w:sz w:val="22"/>
                <w:szCs w:val="20"/>
                <w:lang w:eastAsia="en-US"/>
              </w:rPr>
            </w:pPr>
            <w:r>
              <w:rPr>
                <w:sz w:val="22"/>
                <w:szCs w:val="22"/>
                <w:lang w:eastAsia="en-US"/>
              </w:rPr>
              <w:t>Folosiți seringa de 10 ml (</w:t>
            </w:r>
            <w:r>
              <w:rPr>
                <w:sz w:val="22"/>
                <w:szCs w:val="22"/>
              </w:rPr>
              <w:t>linii de marcaj negre</w:t>
            </w:r>
            <w:r>
              <w:rPr>
                <w:sz w:val="22"/>
                <w:szCs w:val="22"/>
                <w:lang w:eastAsia="en-US"/>
              </w:rPr>
              <w:t>) pentru un volum cuprins între 1 ml și 20 ml</w:t>
            </w:r>
          </w:p>
          <w:p w14:paraId="02F4E3CE" w14:textId="77777777" w:rsidR="00480B66" w:rsidRDefault="00480B66">
            <w:pPr>
              <w:keepNext/>
              <w:keepLines/>
              <w:suppressAutoHyphens w:val="0"/>
              <w:jc w:val="center"/>
              <w:rPr>
                <w:sz w:val="22"/>
                <w:szCs w:val="20"/>
                <w:lang w:eastAsia="en-US"/>
              </w:rPr>
            </w:pPr>
          </w:p>
        </w:tc>
      </w:tr>
      <w:tr w:rsidR="00480B66" w14:paraId="437766BF" w14:textId="77777777">
        <w:tc>
          <w:tcPr>
            <w:tcW w:w="1557" w:type="dxa"/>
            <w:shd w:val="clear" w:color="auto" w:fill="auto"/>
          </w:tcPr>
          <w:p w14:paraId="6E14011C" w14:textId="77777777" w:rsidR="00480B66" w:rsidRDefault="00B107DC">
            <w:pPr>
              <w:keepNext/>
              <w:keepLines/>
              <w:suppressAutoHyphens w:val="0"/>
              <w:rPr>
                <w:sz w:val="22"/>
                <w:szCs w:val="22"/>
                <w:lang w:eastAsia="en-US"/>
              </w:rPr>
            </w:pPr>
            <w:r>
              <w:rPr>
                <w:sz w:val="22"/>
                <w:szCs w:val="22"/>
              </w:rPr>
              <w:t>10 kg</w:t>
            </w:r>
          </w:p>
        </w:tc>
        <w:tc>
          <w:tcPr>
            <w:tcW w:w="1451" w:type="dxa"/>
            <w:shd w:val="clear" w:color="auto" w:fill="auto"/>
          </w:tcPr>
          <w:p w14:paraId="107B93F0" w14:textId="77777777" w:rsidR="00480B66" w:rsidRDefault="00B107DC">
            <w:pPr>
              <w:keepNext/>
              <w:keepLines/>
              <w:suppressAutoHyphens w:val="0"/>
              <w:rPr>
                <w:sz w:val="22"/>
                <w:szCs w:val="22"/>
                <w:lang w:eastAsia="en-US"/>
              </w:rPr>
            </w:pPr>
            <w:r>
              <w:rPr>
                <w:sz w:val="22"/>
                <w:szCs w:val="22"/>
              </w:rPr>
              <w:t xml:space="preserve">1 ml </w:t>
            </w:r>
          </w:p>
        </w:tc>
        <w:tc>
          <w:tcPr>
            <w:tcW w:w="1195" w:type="dxa"/>
          </w:tcPr>
          <w:p w14:paraId="6FE723CB" w14:textId="77777777" w:rsidR="00480B66" w:rsidRDefault="00B107DC">
            <w:pPr>
              <w:keepNext/>
              <w:keepLines/>
              <w:suppressAutoHyphens w:val="0"/>
              <w:rPr>
                <w:sz w:val="22"/>
                <w:szCs w:val="22"/>
                <w:lang w:eastAsia="en-US"/>
              </w:rPr>
            </w:pPr>
            <w:r>
              <w:rPr>
                <w:sz w:val="22"/>
                <w:szCs w:val="22"/>
              </w:rPr>
              <w:t xml:space="preserve">2 ml </w:t>
            </w:r>
          </w:p>
        </w:tc>
        <w:tc>
          <w:tcPr>
            <w:tcW w:w="1196" w:type="dxa"/>
          </w:tcPr>
          <w:p w14:paraId="11551923" w14:textId="77777777" w:rsidR="00480B66" w:rsidRDefault="00B107DC">
            <w:pPr>
              <w:keepNext/>
              <w:keepLines/>
              <w:suppressAutoHyphens w:val="0"/>
              <w:rPr>
                <w:sz w:val="22"/>
                <w:szCs w:val="22"/>
                <w:lang w:eastAsia="en-US"/>
              </w:rPr>
            </w:pPr>
            <w:r>
              <w:rPr>
                <w:sz w:val="22"/>
                <w:szCs w:val="22"/>
              </w:rPr>
              <w:t xml:space="preserve">3 ml </w:t>
            </w:r>
          </w:p>
        </w:tc>
        <w:tc>
          <w:tcPr>
            <w:tcW w:w="1196" w:type="dxa"/>
          </w:tcPr>
          <w:p w14:paraId="08B206E5" w14:textId="77777777" w:rsidR="00480B66" w:rsidRDefault="00B107DC">
            <w:pPr>
              <w:keepNext/>
              <w:keepLines/>
              <w:suppressAutoHyphens w:val="0"/>
              <w:rPr>
                <w:sz w:val="22"/>
                <w:szCs w:val="22"/>
                <w:lang w:eastAsia="en-US"/>
              </w:rPr>
            </w:pPr>
            <w:r>
              <w:rPr>
                <w:sz w:val="22"/>
                <w:szCs w:val="22"/>
              </w:rPr>
              <w:t xml:space="preserve">4 ml </w:t>
            </w:r>
          </w:p>
        </w:tc>
        <w:tc>
          <w:tcPr>
            <w:tcW w:w="1196" w:type="dxa"/>
          </w:tcPr>
          <w:p w14:paraId="30BF34FE" w14:textId="77777777" w:rsidR="00480B66" w:rsidRDefault="00B107DC">
            <w:pPr>
              <w:keepNext/>
              <w:keepLines/>
              <w:suppressAutoHyphens w:val="0"/>
              <w:rPr>
                <w:sz w:val="22"/>
                <w:szCs w:val="22"/>
                <w:lang w:eastAsia="en-US"/>
              </w:rPr>
            </w:pPr>
            <w:r>
              <w:rPr>
                <w:sz w:val="22"/>
                <w:szCs w:val="22"/>
              </w:rPr>
              <w:t xml:space="preserve">5 ml </w:t>
            </w:r>
          </w:p>
        </w:tc>
        <w:tc>
          <w:tcPr>
            <w:tcW w:w="1498" w:type="dxa"/>
            <w:shd w:val="clear" w:color="auto" w:fill="auto"/>
          </w:tcPr>
          <w:p w14:paraId="3260B7C9" w14:textId="77777777" w:rsidR="00480B66" w:rsidRDefault="00B107DC">
            <w:pPr>
              <w:keepNext/>
              <w:keepLines/>
              <w:suppressAutoHyphens w:val="0"/>
              <w:rPr>
                <w:sz w:val="22"/>
                <w:szCs w:val="22"/>
                <w:lang w:eastAsia="en-US"/>
              </w:rPr>
            </w:pPr>
            <w:r>
              <w:rPr>
                <w:sz w:val="22"/>
                <w:szCs w:val="22"/>
              </w:rPr>
              <w:t xml:space="preserve">6 ml </w:t>
            </w:r>
          </w:p>
        </w:tc>
      </w:tr>
      <w:tr w:rsidR="00480B66" w14:paraId="69E72B29" w14:textId="77777777">
        <w:tc>
          <w:tcPr>
            <w:tcW w:w="1557" w:type="dxa"/>
            <w:shd w:val="clear" w:color="auto" w:fill="auto"/>
          </w:tcPr>
          <w:p w14:paraId="56AD873A" w14:textId="77777777" w:rsidR="00480B66" w:rsidRDefault="00B107DC">
            <w:pPr>
              <w:keepNext/>
              <w:keepLines/>
              <w:suppressAutoHyphens w:val="0"/>
              <w:rPr>
                <w:sz w:val="22"/>
                <w:szCs w:val="22"/>
                <w:lang w:eastAsia="en-US"/>
              </w:rPr>
            </w:pPr>
            <w:r>
              <w:rPr>
                <w:sz w:val="22"/>
                <w:szCs w:val="22"/>
              </w:rPr>
              <w:t>12 kg</w:t>
            </w:r>
          </w:p>
        </w:tc>
        <w:tc>
          <w:tcPr>
            <w:tcW w:w="1451" w:type="dxa"/>
            <w:shd w:val="clear" w:color="auto" w:fill="auto"/>
          </w:tcPr>
          <w:p w14:paraId="5A298DBE" w14:textId="77777777" w:rsidR="00480B66" w:rsidRDefault="00B107DC">
            <w:pPr>
              <w:keepNext/>
              <w:keepLines/>
              <w:suppressAutoHyphens w:val="0"/>
              <w:rPr>
                <w:sz w:val="22"/>
                <w:szCs w:val="22"/>
                <w:lang w:eastAsia="en-US"/>
              </w:rPr>
            </w:pPr>
            <w:r>
              <w:rPr>
                <w:sz w:val="22"/>
                <w:szCs w:val="22"/>
              </w:rPr>
              <w:t>1,2 ml</w:t>
            </w:r>
          </w:p>
        </w:tc>
        <w:tc>
          <w:tcPr>
            <w:tcW w:w="1195" w:type="dxa"/>
          </w:tcPr>
          <w:p w14:paraId="072F8B6B" w14:textId="77777777" w:rsidR="00480B66" w:rsidRDefault="00B107DC">
            <w:pPr>
              <w:keepNext/>
              <w:keepLines/>
              <w:suppressAutoHyphens w:val="0"/>
              <w:rPr>
                <w:sz w:val="22"/>
                <w:szCs w:val="22"/>
                <w:lang w:eastAsia="en-US"/>
              </w:rPr>
            </w:pPr>
            <w:r>
              <w:rPr>
                <w:sz w:val="22"/>
                <w:szCs w:val="22"/>
              </w:rPr>
              <w:t>2,4 ml</w:t>
            </w:r>
          </w:p>
        </w:tc>
        <w:tc>
          <w:tcPr>
            <w:tcW w:w="1196" w:type="dxa"/>
          </w:tcPr>
          <w:p w14:paraId="46042FBC" w14:textId="77777777" w:rsidR="00480B66" w:rsidRDefault="00B107DC">
            <w:pPr>
              <w:keepNext/>
              <w:keepLines/>
              <w:suppressAutoHyphens w:val="0"/>
              <w:rPr>
                <w:sz w:val="22"/>
                <w:szCs w:val="22"/>
                <w:lang w:eastAsia="en-US"/>
              </w:rPr>
            </w:pPr>
            <w:r>
              <w:rPr>
                <w:sz w:val="22"/>
                <w:szCs w:val="22"/>
              </w:rPr>
              <w:t>3,6 ml</w:t>
            </w:r>
          </w:p>
        </w:tc>
        <w:tc>
          <w:tcPr>
            <w:tcW w:w="1196" w:type="dxa"/>
          </w:tcPr>
          <w:p w14:paraId="29A80B0D" w14:textId="77777777" w:rsidR="00480B66" w:rsidRDefault="00B107DC">
            <w:pPr>
              <w:keepNext/>
              <w:keepLines/>
              <w:suppressAutoHyphens w:val="0"/>
              <w:rPr>
                <w:sz w:val="22"/>
                <w:szCs w:val="22"/>
                <w:lang w:eastAsia="en-US"/>
              </w:rPr>
            </w:pPr>
            <w:r>
              <w:rPr>
                <w:sz w:val="22"/>
                <w:szCs w:val="22"/>
              </w:rPr>
              <w:t>4,8 ml</w:t>
            </w:r>
          </w:p>
        </w:tc>
        <w:tc>
          <w:tcPr>
            <w:tcW w:w="1196" w:type="dxa"/>
          </w:tcPr>
          <w:p w14:paraId="2EBCBDB4" w14:textId="77777777" w:rsidR="00480B66" w:rsidRDefault="00B107DC">
            <w:pPr>
              <w:keepNext/>
              <w:keepLines/>
              <w:suppressAutoHyphens w:val="0"/>
              <w:rPr>
                <w:sz w:val="22"/>
                <w:szCs w:val="22"/>
                <w:lang w:eastAsia="en-US"/>
              </w:rPr>
            </w:pPr>
            <w:r>
              <w:rPr>
                <w:sz w:val="22"/>
                <w:szCs w:val="22"/>
              </w:rPr>
              <w:t>6 ml</w:t>
            </w:r>
          </w:p>
        </w:tc>
        <w:tc>
          <w:tcPr>
            <w:tcW w:w="1498" w:type="dxa"/>
            <w:shd w:val="clear" w:color="auto" w:fill="auto"/>
          </w:tcPr>
          <w:p w14:paraId="19C65CEA" w14:textId="77777777" w:rsidR="00480B66" w:rsidRDefault="00B107DC">
            <w:pPr>
              <w:keepNext/>
              <w:keepLines/>
              <w:suppressAutoHyphens w:val="0"/>
              <w:rPr>
                <w:sz w:val="22"/>
                <w:szCs w:val="22"/>
                <w:lang w:eastAsia="en-US"/>
              </w:rPr>
            </w:pPr>
            <w:r>
              <w:rPr>
                <w:sz w:val="22"/>
                <w:szCs w:val="22"/>
              </w:rPr>
              <w:t>7,2 ml</w:t>
            </w:r>
          </w:p>
        </w:tc>
      </w:tr>
      <w:tr w:rsidR="00480B66" w14:paraId="36B126C4" w14:textId="77777777">
        <w:tc>
          <w:tcPr>
            <w:tcW w:w="1557" w:type="dxa"/>
            <w:shd w:val="clear" w:color="auto" w:fill="auto"/>
          </w:tcPr>
          <w:p w14:paraId="646FBFE6" w14:textId="77777777" w:rsidR="00480B66" w:rsidRDefault="00B107DC">
            <w:pPr>
              <w:keepNext/>
              <w:keepLines/>
              <w:suppressAutoHyphens w:val="0"/>
              <w:rPr>
                <w:sz w:val="22"/>
                <w:szCs w:val="22"/>
                <w:lang w:eastAsia="en-US"/>
              </w:rPr>
            </w:pPr>
            <w:r>
              <w:rPr>
                <w:sz w:val="22"/>
                <w:szCs w:val="22"/>
              </w:rPr>
              <w:t>14 kg</w:t>
            </w:r>
          </w:p>
        </w:tc>
        <w:tc>
          <w:tcPr>
            <w:tcW w:w="1451" w:type="dxa"/>
            <w:shd w:val="clear" w:color="auto" w:fill="auto"/>
          </w:tcPr>
          <w:p w14:paraId="2E21CBFF" w14:textId="77777777" w:rsidR="00480B66" w:rsidRDefault="00B107DC">
            <w:pPr>
              <w:keepNext/>
              <w:keepLines/>
              <w:suppressAutoHyphens w:val="0"/>
              <w:rPr>
                <w:sz w:val="22"/>
                <w:szCs w:val="22"/>
                <w:lang w:eastAsia="en-US"/>
              </w:rPr>
            </w:pPr>
            <w:r>
              <w:rPr>
                <w:sz w:val="22"/>
                <w:szCs w:val="22"/>
              </w:rPr>
              <w:t xml:space="preserve">1,4 ml </w:t>
            </w:r>
          </w:p>
        </w:tc>
        <w:tc>
          <w:tcPr>
            <w:tcW w:w="1195" w:type="dxa"/>
          </w:tcPr>
          <w:p w14:paraId="619BCFA0" w14:textId="77777777" w:rsidR="00480B66" w:rsidRDefault="00B107DC">
            <w:pPr>
              <w:keepNext/>
              <w:keepLines/>
              <w:suppressAutoHyphens w:val="0"/>
              <w:rPr>
                <w:sz w:val="22"/>
                <w:szCs w:val="22"/>
                <w:lang w:eastAsia="en-US"/>
              </w:rPr>
            </w:pPr>
            <w:r>
              <w:rPr>
                <w:sz w:val="22"/>
                <w:szCs w:val="22"/>
              </w:rPr>
              <w:t xml:space="preserve">2,8 ml </w:t>
            </w:r>
          </w:p>
        </w:tc>
        <w:tc>
          <w:tcPr>
            <w:tcW w:w="1196" w:type="dxa"/>
          </w:tcPr>
          <w:p w14:paraId="31790CBC" w14:textId="77777777" w:rsidR="00480B66" w:rsidRDefault="00B107DC">
            <w:pPr>
              <w:keepNext/>
              <w:keepLines/>
              <w:suppressAutoHyphens w:val="0"/>
              <w:rPr>
                <w:sz w:val="22"/>
                <w:szCs w:val="22"/>
                <w:lang w:eastAsia="en-US"/>
              </w:rPr>
            </w:pPr>
            <w:r>
              <w:rPr>
                <w:sz w:val="22"/>
                <w:szCs w:val="22"/>
              </w:rPr>
              <w:t xml:space="preserve">4,2 ml </w:t>
            </w:r>
          </w:p>
        </w:tc>
        <w:tc>
          <w:tcPr>
            <w:tcW w:w="1196" w:type="dxa"/>
          </w:tcPr>
          <w:p w14:paraId="0BEA5973" w14:textId="77777777" w:rsidR="00480B66" w:rsidRDefault="00B107DC">
            <w:pPr>
              <w:keepNext/>
              <w:keepLines/>
              <w:suppressAutoHyphens w:val="0"/>
              <w:rPr>
                <w:sz w:val="22"/>
                <w:szCs w:val="22"/>
                <w:lang w:eastAsia="en-US"/>
              </w:rPr>
            </w:pPr>
            <w:r>
              <w:rPr>
                <w:sz w:val="22"/>
                <w:szCs w:val="22"/>
              </w:rPr>
              <w:t xml:space="preserve">5,6 ml </w:t>
            </w:r>
          </w:p>
        </w:tc>
        <w:tc>
          <w:tcPr>
            <w:tcW w:w="1196" w:type="dxa"/>
          </w:tcPr>
          <w:p w14:paraId="38763964" w14:textId="77777777" w:rsidR="00480B66" w:rsidRDefault="00B107DC">
            <w:pPr>
              <w:keepNext/>
              <w:keepLines/>
              <w:suppressAutoHyphens w:val="0"/>
              <w:rPr>
                <w:sz w:val="22"/>
                <w:szCs w:val="22"/>
                <w:lang w:eastAsia="en-US"/>
              </w:rPr>
            </w:pPr>
            <w:r>
              <w:rPr>
                <w:sz w:val="22"/>
                <w:szCs w:val="22"/>
              </w:rPr>
              <w:t xml:space="preserve">7 ml </w:t>
            </w:r>
          </w:p>
        </w:tc>
        <w:tc>
          <w:tcPr>
            <w:tcW w:w="1498" w:type="dxa"/>
            <w:shd w:val="clear" w:color="auto" w:fill="auto"/>
          </w:tcPr>
          <w:p w14:paraId="2A84760A" w14:textId="77777777" w:rsidR="00480B66" w:rsidRDefault="00B107DC">
            <w:pPr>
              <w:keepNext/>
              <w:keepLines/>
              <w:suppressAutoHyphens w:val="0"/>
              <w:rPr>
                <w:sz w:val="22"/>
                <w:szCs w:val="22"/>
                <w:lang w:eastAsia="en-US"/>
              </w:rPr>
            </w:pPr>
            <w:r>
              <w:rPr>
                <w:sz w:val="22"/>
                <w:szCs w:val="22"/>
              </w:rPr>
              <w:t xml:space="preserve">8,4 ml </w:t>
            </w:r>
          </w:p>
        </w:tc>
      </w:tr>
      <w:tr w:rsidR="00480B66" w14:paraId="1171A0FC" w14:textId="77777777">
        <w:tc>
          <w:tcPr>
            <w:tcW w:w="1557" w:type="dxa"/>
            <w:shd w:val="clear" w:color="auto" w:fill="auto"/>
          </w:tcPr>
          <w:p w14:paraId="4528EB78" w14:textId="77777777" w:rsidR="00480B66" w:rsidRDefault="00B107DC">
            <w:pPr>
              <w:keepNext/>
              <w:keepLines/>
              <w:suppressAutoHyphens w:val="0"/>
              <w:rPr>
                <w:sz w:val="22"/>
                <w:szCs w:val="22"/>
                <w:lang w:eastAsia="en-US"/>
              </w:rPr>
            </w:pPr>
            <w:r>
              <w:rPr>
                <w:sz w:val="22"/>
                <w:szCs w:val="22"/>
              </w:rPr>
              <w:t>15 kg</w:t>
            </w:r>
          </w:p>
        </w:tc>
        <w:tc>
          <w:tcPr>
            <w:tcW w:w="1451" w:type="dxa"/>
            <w:shd w:val="clear" w:color="auto" w:fill="auto"/>
          </w:tcPr>
          <w:p w14:paraId="4DDE3242" w14:textId="77777777" w:rsidR="00480B66" w:rsidRDefault="00B107DC">
            <w:pPr>
              <w:keepNext/>
              <w:keepLines/>
              <w:suppressAutoHyphens w:val="0"/>
              <w:rPr>
                <w:sz w:val="22"/>
                <w:szCs w:val="22"/>
                <w:lang w:eastAsia="en-US"/>
              </w:rPr>
            </w:pPr>
            <w:r>
              <w:rPr>
                <w:sz w:val="22"/>
                <w:szCs w:val="22"/>
              </w:rPr>
              <w:t xml:space="preserve">1,5 ml </w:t>
            </w:r>
          </w:p>
        </w:tc>
        <w:tc>
          <w:tcPr>
            <w:tcW w:w="1195" w:type="dxa"/>
          </w:tcPr>
          <w:p w14:paraId="603AFBBF" w14:textId="77777777" w:rsidR="00480B66" w:rsidRDefault="00B107DC">
            <w:pPr>
              <w:keepNext/>
              <w:keepLines/>
              <w:suppressAutoHyphens w:val="0"/>
              <w:rPr>
                <w:sz w:val="22"/>
                <w:szCs w:val="22"/>
                <w:lang w:eastAsia="en-US"/>
              </w:rPr>
            </w:pPr>
            <w:r>
              <w:rPr>
                <w:sz w:val="22"/>
                <w:szCs w:val="22"/>
              </w:rPr>
              <w:t xml:space="preserve">3 ml </w:t>
            </w:r>
          </w:p>
        </w:tc>
        <w:tc>
          <w:tcPr>
            <w:tcW w:w="1196" w:type="dxa"/>
          </w:tcPr>
          <w:p w14:paraId="51D8AC32" w14:textId="77777777" w:rsidR="00480B66" w:rsidRDefault="00B107DC">
            <w:pPr>
              <w:keepNext/>
              <w:keepLines/>
              <w:suppressAutoHyphens w:val="0"/>
              <w:rPr>
                <w:sz w:val="22"/>
                <w:szCs w:val="22"/>
                <w:lang w:eastAsia="en-US"/>
              </w:rPr>
            </w:pPr>
            <w:r>
              <w:rPr>
                <w:sz w:val="22"/>
                <w:szCs w:val="22"/>
              </w:rPr>
              <w:t xml:space="preserve">4,5 ml </w:t>
            </w:r>
          </w:p>
        </w:tc>
        <w:tc>
          <w:tcPr>
            <w:tcW w:w="1196" w:type="dxa"/>
          </w:tcPr>
          <w:p w14:paraId="0052E3E4" w14:textId="77777777" w:rsidR="00480B66" w:rsidRDefault="00B107DC">
            <w:pPr>
              <w:keepNext/>
              <w:keepLines/>
              <w:suppressAutoHyphens w:val="0"/>
              <w:rPr>
                <w:sz w:val="22"/>
                <w:szCs w:val="22"/>
                <w:lang w:eastAsia="en-US"/>
              </w:rPr>
            </w:pPr>
            <w:r>
              <w:rPr>
                <w:sz w:val="22"/>
                <w:szCs w:val="22"/>
              </w:rPr>
              <w:t xml:space="preserve">6 ml </w:t>
            </w:r>
          </w:p>
        </w:tc>
        <w:tc>
          <w:tcPr>
            <w:tcW w:w="1196" w:type="dxa"/>
          </w:tcPr>
          <w:p w14:paraId="06FD609F" w14:textId="77777777" w:rsidR="00480B66" w:rsidRDefault="00B107DC">
            <w:pPr>
              <w:keepNext/>
              <w:keepLines/>
              <w:suppressAutoHyphens w:val="0"/>
              <w:rPr>
                <w:sz w:val="22"/>
                <w:szCs w:val="22"/>
                <w:lang w:eastAsia="en-US"/>
              </w:rPr>
            </w:pPr>
            <w:r>
              <w:rPr>
                <w:sz w:val="22"/>
                <w:szCs w:val="22"/>
              </w:rPr>
              <w:t xml:space="preserve">7,5 ml </w:t>
            </w:r>
          </w:p>
        </w:tc>
        <w:tc>
          <w:tcPr>
            <w:tcW w:w="1498" w:type="dxa"/>
            <w:shd w:val="clear" w:color="auto" w:fill="auto"/>
          </w:tcPr>
          <w:p w14:paraId="41706F7B" w14:textId="77777777" w:rsidR="00480B66" w:rsidRDefault="00B107DC">
            <w:pPr>
              <w:keepNext/>
              <w:keepLines/>
              <w:suppressAutoHyphens w:val="0"/>
              <w:rPr>
                <w:sz w:val="22"/>
                <w:szCs w:val="22"/>
                <w:lang w:eastAsia="en-US"/>
              </w:rPr>
            </w:pPr>
            <w:r>
              <w:rPr>
                <w:sz w:val="22"/>
                <w:szCs w:val="22"/>
              </w:rPr>
              <w:t xml:space="preserve">9 ml </w:t>
            </w:r>
          </w:p>
        </w:tc>
      </w:tr>
      <w:tr w:rsidR="00480B66" w14:paraId="773984E2" w14:textId="77777777">
        <w:tc>
          <w:tcPr>
            <w:tcW w:w="1557" w:type="dxa"/>
            <w:shd w:val="clear" w:color="auto" w:fill="auto"/>
          </w:tcPr>
          <w:p w14:paraId="4F39AFE6" w14:textId="77777777" w:rsidR="00480B66" w:rsidRDefault="00B107DC">
            <w:pPr>
              <w:keepNext/>
              <w:keepLines/>
              <w:suppressAutoHyphens w:val="0"/>
              <w:rPr>
                <w:sz w:val="22"/>
                <w:szCs w:val="22"/>
                <w:lang w:eastAsia="en-US"/>
              </w:rPr>
            </w:pPr>
            <w:r>
              <w:rPr>
                <w:sz w:val="22"/>
                <w:szCs w:val="22"/>
              </w:rPr>
              <w:t>16 kg</w:t>
            </w:r>
          </w:p>
        </w:tc>
        <w:tc>
          <w:tcPr>
            <w:tcW w:w="1451" w:type="dxa"/>
            <w:shd w:val="clear" w:color="auto" w:fill="auto"/>
          </w:tcPr>
          <w:p w14:paraId="731DE7EA" w14:textId="77777777" w:rsidR="00480B66" w:rsidRDefault="00B107DC">
            <w:pPr>
              <w:keepNext/>
              <w:keepLines/>
              <w:suppressAutoHyphens w:val="0"/>
              <w:rPr>
                <w:sz w:val="22"/>
                <w:szCs w:val="22"/>
                <w:lang w:eastAsia="en-US"/>
              </w:rPr>
            </w:pPr>
            <w:r>
              <w:rPr>
                <w:sz w:val="22"/>
                <w:szCs w:val="22"/>
              </w:rPr>
              <w:t>1,6 ml</w:t>
            </w:r>
          </w:p>
        </w:tc>
        <w:tc>
          <w:tcPr>
            <w:tcW w:w="1195" w:type="dxa"/>
          </w:tcPr>
          <w:p w14:paraId="5D56E249" w14:textId="77777777" w:rsidR="00480B66" w:rsidRDefault="00B107DC">
            <w:pPr>
              <w:keepNext/>
              <w:keepLines/>
              <w:suppressAutoHyphens w:val="0"/>
              <w:rPr>
                <w:sz w:val="22"/>
                <w:szCs w:val="22"/>
                <w:lang w:eastAsia="en-US"/>
              </w:rPr>
            </w:pPr>
            <w:r>
              <w:rPr>
                <w:sz w:val="22"/>
                <w:szCs w:val="22"/>
              </w:rPr>
              <w:t>3,2 ml</w:t>
            </w:r>
          </w:p>
        </w:tc>
        <w:tc>
          <w:tcPr>
            <w:tcW w:w="1196" w:type="dxa"/>
          </w:tcPr>
          <w:p w14:paraId="6933E21C" w14:textId="77777777" w:rsidR="00480B66" w:rsidRDefault="00B107DC">
            <w:pPr>
              <w:keepNext/>
              <w:keepLines/>
              <w:suppressAutoHyphens w:val="0"/>
              <w:rPr>
                <w:sz w:val="22"/>
                <w:szCs w:val="22"/>
                <w:lang w:eastAsia="en-US"/>
              </w:rPr>
            </w:pPr>
            <w:r>
              <w:rPr>
                <w:sz w:val="22"/>
                <w:szCs w:val="22"/>
              </w:rPr>
              <w:t>4,8 ml</w:t>
            </w:r>
          </w:p>
        </w:tc>
        <w:tc>
          <w:tcPr>
            <w:tcW w:w="1196" w:type="dxa"/>
          </w:tcPr>
          <w:p w14:paraId="067632FA" w14:textId="77777777" w:rsidR="00480B66" w:rsidRDefault="00B107DC">
            <w:pPr>
              <w:keepNext/>
              <w:keepLines/>
              <w:suppressAutoHyphens w:val="0"/>
              <w:rPr>
                <w:sz w:val="22"/>
                <w:szCs w:val="22"/>
                <w:lang w:eastAsia="en-US"/>
              </w:rPr>
            </w:pPr>
            <w:r>
              <w:rPr>
                <w:sz w:val="22"/>
                <w:szCs w:val="22"/>
              </w:rPr>
              <w:t>6,4 ml</w:t>
            </w:r>
          </w:p>
        </w:tc>
        <w:tc>
          <w:tcPr>
            <w:tcW w:w="1196" w:type="dxa"/>
          </w:tcPr>
          <w:p w14:paraId="7F8E5C62" w14:textId="77777777" w:rsidR="00480B66" w:rsidRDefault="00B107DC">
            <w:pPr>
              <w:keepNext/>
              <w:keepLines/>
              <w:suppressAutoHyphens w:val="0"/>
              <w:rPr>
                <w:sz w:val="22"/>
                <w:szCs w:val="22"/>
                <w:lang w:eastAsia="en-US"/>
              </w:rPr>
            </w:pPr>
            <w:r>
              <w:rPr>
                <w:sz w:val="22"/>
                <w:szCs w:val="22"/>
              </w:rPr>
              <w:t xml:space="preserve">8 ml </w:t>
            </w:r>
          </w:p>
        </w:tc>
        <w:tc>
          <w:tcPr>
            <w:tcW w:w="1498" w:type="dxa"/>
            <w:shd w:val="clear" w:color="auto" w:fill="auto"/>
          </w:tcPr>
          <w:p w14:paraId="137B2B51" w14:textId="77777777" w:rsidR="00480B66" w:rsidRDefault="00B107DC">
            <w:pPr>
              <w:keepNext/>
              <w:keepLines/>
              <w:suppressAutoHyphens w:val="0"/>
              <w:rPr>
                <w:sz w:val="22"/>
                <w:szCs w:val="22"/>
                <w:lang w:eastAsia="en-US"/>
              </w:rPr>
            </w:pPr>
            <w:r>
              <w:rPr>
                <w:sz w:val="22"/>
                <w:szCs w:val="22"/>
              </w:rPr>
              <w:t xml:space="preserve">9,6 ml </w:t>
            </w:r>
          </w:p>
        </w:tc>
      </w:tr>
      <w:tr w:rsidR="00480B66" w14:paraId="0548C8C9" w14:textId="77777777">
        <w:tc>
          <w:tcPr>
            <w:tcW w:w="1557" w:type="dxa"/>
            <w:shd w:val="clear" w:color="auto" w:fill="auto"/>
          </w:tcPr>
          <w:p w14:paraId="74ABD6B9" w14:textId="77777777" w:rsidR="00480B66" w:rsidRDefault="00B107DC">
            <w:pPr>
              <w:keepNext/>
              <w:keepLines/>
              <w:suppressAutoHyphens w:val="0"/>
              <w:rPr>
                <w:sz w:val="22"/>
                <w:szCs w:val="22"/>
                <w:lang w:eastAsia="en-US"/>
              </w:rPr>
            </w:pPr>
            <w:r>
              <w:rPr>
                <w:sz w:val="22"/>
                <w:szCs w:val="22"/>
              </w:rPr>
              <w:t>18 kg</w:t>
            </w:r>
          </w:p>
        </w:tc>
        <w:tc>
          <w:tcPr>
            <w:tcW w:w="1451" w:type="dxa"/>
            <w:shd w:val="clear" w:color="auto" w:fill="auto"/>
          </w:tcPr>
          <w:p w14:paraId="7F596486" w14:textId="77777777" w:rsidR="00480B66" w:rsidRDefault="00B107DC">
            <w:pPr>
              <w:keepNext/>
              <w:keepLines/>
              <w:suppressAutoHyphens w:val="0"/>
              <w:rPr>
                <w:sz w:val="22"/>
                <w:szCs w:val="22"/>
                <w:lang w:eastAsia="en-US"/>
              </w:rPr>
            </w:pPr>
            <w:r>
              <w:rPr>
                <w:sz w:val="22"/>
                <w:szCs w:val="22"/>
              </w:rPr>
              <w:t>1,8 ml</w:t>
            </w:r>
          </w:p>
        </w:tc>
        <w:tc>
          <w:tcPr>
            <w:tcW w:w="1195" w:type="dxa"/>
          </w:tcPr>
          <w:p w14:paraId="2372697C" w14:textId="77777777" w:rsidR="00480B66" w:rsidRDefault="00B107DC">
            <w:pPr>
              <w:keepNext/>
              <w:keepLines/>
              <w:suppressAutoHyphens w:val="0"/>
              <w:rPr>
                <w:sz w:val="22"/>
                <w:szCs w:val="22"/>
                <w:lang w:eastAsia="en-US"/>
              </w:rPr>
            </w:pPr>
            <w:r>
              <w:rPr>
                <w:sz w:val="22"/>
                <w:szCs w:val="22"/>
              </w:rPr>
              <w:t>3,6 ml</w:t>
            </w:r>
          </w:p>
        </w:tc>
        <w:tc>
          <w:tcPr>
            <w:tcW w:w="1196" w:type="dxa"/>
          </w:tcPr>
          <w:p w14:paraId="774576D0" w14:textId="77777777" w:rsidR="00480B66" w:rsidRDefault="00B107DC">
            <w:pPr>
              <w:keepNext/>
              <w:keepLines/>
              <w:suppressAutoHyphens w:val="0"/>
              <w:rPr>
                <w:sz w:val="22"/>
                <w:szCs w:val="22"/>
                <w:lang w:eastAsia="en-US"/>
              </w:rPr>
            </w:pPr>
            <w:r>
              <w:rPr>
                <w:sz w:val="22"/>
                <w:szCs w:val="22"/>
              </w:rPr>
              <w:t>5,4 ml</w:t>
            </w:r>
          </w:p>
        </w:tc>
        <w:tc>
          <w:tcPr>
            <w:tcW w:w="1196" w:type="dxa"/>
          </w:tcPr>
          <w:p w14:paraId="3EEBEF51" w14:textId="77777777" w:rsidR="00480B66" w:rsidRDefault="00B107DC">
            <w:pPr>
              <w:keepNext/>
              <w:keepLines/>
              <w:suppressAutoHyphens w:val="0"/>
              <w:rPr>
                <w:sz w:val="22"/>
                <w:szCs w:val="22"/>
                <w:lang w:eastAsia="en-US"/>
              </w:rPr>
            </w:pPr>
            <w:r>
              <w:rPr>
                <w:sz w:val="22"/>
                <w:szCs w:val="22"/>
              </w:rPr>
              <w:t>7,2 ml</w:t>
            </w:r>
          </w:p>
        </w:tc>
        <w:tc>
          <w:tcPr>
            <w:tcW w:w="1196" w:type="dxa"/>
          </w:tcPr>
          <w:p w14:paraId="7C48C3AC" w14:textId="77777777" w:rsidR="00480B66" w:rsidRDefault="00B107DC">
            <w:pPr>
              <w:keepNext/>
              <w:keepLines/>
              <w:suppressAutoHyphens w:val="0"/>
              <w:rPr>
                <w:sz w:val="22"/>
                <w:szCs w:val="22"/>
                <w:lang w:eastAsia="en-US"/>
              </w:rPr>
            </w:pPr>
            <w:r>
              <w:rPr>
                <w:sz w:val="22"/>
                <w:szCs w:val="22"/>
              </w:rPr>
              <w:t xml:space="preserve">9 ml </w:t>
            </w:r>
          </w:p>
        </w:tc>
        <w:tc>
          <w:tcPr>
            <w:tcW w:w="1498" w:type="dxa"/>
            <w:shd w:val="clear" w:color="auto" w:fill="auto"/>
          </w:tcPr>
          <w:p w14:paraId="0E87A81B" w14:textId="77777777" w:rsidR="00480B66" w:rsidRDefault="00B107DC">
            <w:pPr>
              <w:keepNext/>
              <w:keepLines/>
              <w:suppressAutoHyphens w:val="0"/>
              <w:rPr>
                <w:sz w:val="22"/>
                <w:szCs w:val="22"/>
                <w:lang w:eastAsia="en-US"/>
              </w:rPr>
            </w:pPr>
            <w:r>
              <w:rPr>
                <w:sz w:val="22"/>
                <w:szCs w:val="22"/>
              </w:rPr>
              <w:t xml:space="preserve">10,8 ml </w:t>
            </w:r>
          </w:p>
        </w:tc>
      </w:tr>
    </w:tbl>
    <w:p w14:paraId="544B8A9B" w14:textId="77777777" w:rsidR="00480B66" w:rsidRDefault="00480B66">
      <w:pPr>
        <w:widowControl w:val="0"/>
        <w:tabs>
          <w:tab w:val="left" w:pos="567"/>
        </w:tabs>
        <w:rPr>
          <w:sz w:val="22"/>
          <w:szCs w:val="22"/>
        </w:rPr>
      </w:pPr>
    </w:p>
    <w:p w14:paraId="71113000" w14:textId="77777777" w:rsidR="00480B66" w:rsidRDefault="00B107DC">
      <w:pPr>
        <w:keepNext/>
        <w:rPr>
          <w:b/>
          <w:sz w:val="22"/>
          <w:szCs w:val="22"/>
        </w:rPr>
      </w:pPr>
      <w:r>
        <w:rPr>
          <w:b/>
          <w:sz w:val="22"/>
          <w:szCs w:val="22"/>
        </w:rPr>
        <w:t xml:space="preserve">Trebuie administrat de două ori pe zi </w:t>
      </w:r>
      <w:r>
        <w:rPr>
          <w:sz w:val="22"/>
          <w:szCs w:val="22"/>
        </w:rPr>
        <w:t xml:space="preserve">la copiii și adolescenții </w:t>
      </w:r>
      <w:r>
        <w:rPr>
          <w:b/>
          <w:sz w:val="22"/>
          <w:szCs w:val="22"/>
        </w:rPr>
        <w:t>cu greutatea cuprinsă între 20 kg și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1686"/>
        <w:gridCol w:w="1388"/>
        <w:gridCol w:w="1390"/>
        <w:gridCol w:w="1390"/>
        <w:gridCol w:w="1392"/>
        <w:gridCol w:w="9"/>
      </w:tblGrid>
      <w:tr w:rsidR="00480B66" w14:paraId="78247C49" w14:textId="77777777">
        <w:trPr>
          <w:trHeight w:val="1665"/>
        </w:trPr>
        <w:tc>
          <w:tcPr>
            <w:tcW w:w="999" w:type="pct"/>
            <w:shd w:val="clear" w:color="auto" w:fill="auto"/>
          </w:tcPr>
          <w:p w14:paraId="3B6B6C15" w14:textId="77777777" w:rsidR="00480B66" w:rsidRDefault="00B107DC">
            <w:pPr>
              <w:keepNext/>
              <w:keepLines/>
              <w:suppressAutoHyphens w:val="0"/>
              <w:rPr>
                <w:sz w:val="22"/>
                <w:szCs w:val="20"/>
                <w:lang w:eastAsia="en-US"/>
              </w:rPr>
            </w:pPr>
            <w:r>
              <w:rPr>
                <w:sz w:val="22"/>
                <w:szCs w:val="22"/>
                <w:lang w:eastAsia="en-US"/>
              </w:rPr>
              <w:t>Greutate</w:t>
            </w:r>
          </w:p>
        </w:tc>
        <w:tc>
          <w:tcPr>
            <w:tcW w:w="931" w:type="pct"/>
            <w:shd w:val="clear" w:color="auto" w:fill="auto"/>
          </w:tcPr>
          <w:p w14:paraId="231E33AD"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1</w:t>
            </w:r>
          </w:p>
          <w:p w14:paraId="58B149B7" w14:textId="77777777" w:rsidR="00480B66" w:rsidRDefault="00B107DC">
            <w:pPr>
              <w:keepNext/>
              <w:keepLines/>
              <w:suppressAutoHyphens w:val="0"/>
              <w:rPr>
                <w:sz w:val="22"/>
                <w:szCs w:val="20"/>
                <w:lang w:eastAsia="en-US"/>
              </w:rPr>
            </w:pPr>
            <w:r>
              <w:rPr>
                <w:sz w:val="22"/>
                <w:szCs w:val="22"/>
                <w:lang w:eastAsia="en-US"/>
              </w:rPr>
              <w:t>Doza pentru inițierea tratamentului</w:t>
            </w:r>
            <w:r>
              <w:rPr>
                <w:sz w:val="22"/>
                <w:szCs w:val="20"/>
                <w:lang w:eastAsia="en-US"/>
              </w:rPr>
              <w:t>: 0,1 ml/kg</w:t>
            </w:r>
          </w:p>
          <w:p w14:paraId="2465D177" w14:textId="77777777" w:rsidR="00480B66" w:rsidRDefault="00480B66">
            <w:pPr>
              <w:keepNext/>
              <w:keepLines/>
              <w:suppressAutoHyphens w:val="0"/>
              <w:rPr>
                <w:sz w:val="22"/>
                <w:szCs w:val="20"/>
                <w:lang w:eastAsia="en-US"/>
              </w:rPr>
            </w:pPr>
          </w:p>
        </w:tc>
        <w:tc>
          <w:tcPr>
            <w:tcW w:w="767" w:type="pct"/>
          </w:tcPr>
          <w:p w14:paraId="71218FDA"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2</w:t>
            </w:r>
          </w:p>
          <w:p w14:paraId="2F98A54B" w14:textId="77777777" w:rsidR="00480B66" w:rsidRDefault="00B107DC">
            <w:pPr>
              <w:keepNext/>
              <w:keepLines/>
              <w:suppressAutoHyphens w:val="0"/>
              <w:rPr>
                <w:sz w:val="22"/>
                <w:szCs w:val="20"/>
                <w:lang w:eastAsia="en-US"/>
              </w:rPr>
            </w:pPr>
            <w:r>
              <w:rPr>
                <w:sz w:val="22"/>
                <w:szCs w:val="20"/>
                <w:lang w:eastAsia="en-US"/>
              </w:rPr>
              <w:t xml:space="preserve">0,2 ml/kg </w:t>
            </w:r>
          </w:p>
          <w:p w14:paraId="0E09F4E8" w14:textId="77777777" w:rsidR="00480B66" w:rsidRDefault="00480B66">
            <w:pPr>
              <w:keepNext/>
              <w:keepLines/>
              <w:suppressAutoHyphens w:val="0"/>
              <w:rPr>
                <w:sz w:val="22"/>
                <w:szCs w:val="20"/>
                <w:lang w:eastAsia="en-US"/>
              </w:rPr>
            </w:pPr>
          </w:p>
        </w:tc>
        <w:tc>
          <w:tcPr>
            <w:tcW w:w="768" w:type="pct"/>
          </w:tcPr>
          <w:p w14:paraId="2F0526C6"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3</w:t>
            </w:r>
          </w:p>
          <w:p w14:paraId="73AD4022" w14:textId="77777777" w:rsidR="00480B66" w:rsidRDefault="00B107DC">
            <w:pPr>
              <w:keepNext/>
              <w:keepLines/>
              <w:suppressAutoHyphens w:val="0"/>
              <w:rPr>
                <w:sz w:val="22"/>
                <w:szCs w:val="20"/>
                <w:lang w:eastAsia="en-US"/>
              </w:rPr>
            </w:pPr>
            <w:r>
              <w:rPr>
                <w:sz w:val="22"/>
                <w:szCs w:val="20"/>
                <w:lang w:eastAsia="en-US"/>
              </w:rPr>
              <w:t>0,3 ml/kg</w:t>
            </w:r>
          </w:p>
          <w:p w14:paraId="5882601F" w14:textId="77777777" w:rsidR="00480B66" w:rsidRDefault="00480B66">
            <w:pPr>
              <w:keepNext/>
              <w:keepLines/>
              <w:suppressAutoHyphens w:val="0"/>
              <w:rPr>
                <w:sz w:val="22"/>
                <w:szCs w:val="20"/>
                <w:lang w:eastAsia="en-US"/>
              </w:rPr>
            </w:pPr>
          </w:p>
        </w:tc>
        <w:tc>
          <w:tcPr>
            <w:tcW w:w="768" w:type="pct"/>
          </w:tcPr>
          <w:p w14:paraId="1CAE6433"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4</w:t>
            </w:r>
          </w:p>
          <w:p w14:paraId="6946B152" w14:textId="77777777" w:rsidR="00480B66" w:rsidRDefault="00B107DC">
            <w:pPr>
              <w:keepNext/>
              <w:keepLines/>
              <w:suppressAutoHyphens w:val="0"/>
              <w:rPr>
                <w:sz w:val="22"/>
                <w:szCs w:val="20"/>
                <w:lang w:eastAsia="en-US"/>
              </w:rPr>
            </w:pPr>
            <w:r>
              <w:rPr>
                <w:sz w:val="22"/>
                <w:szCs w:val="20"/>
                <w:lang w:eastAsia="en-US"/>
              </w:rPr>
              <w:t>0,4 ml/kg</w:t>
            </w:r>
          </w:p>
          <w:p w14:paraId="580D8ADA" w14:textId="77777777" w:rsidR="00480B66" w:rsidRDefault="00480B66">
            <w:pPr>
              <w:keepNext/>
              <w:keepLines/>
              <w:suppressAutoHyphens w:val="0"/>
              <w:rPr>
                <w:sz w:val="22"/>
                <w:szCs w:val="20"/>
                <w:lang w:eastAsia="en-US"/>
              </w:rPr>
            </w:pPr>
          </w:p>
        </w:tc>
        <w:tc>
          <w:tcPr>
            <w:tcW w:w="768" w:type="pct"/>
            <w:gridSpan w:val="2"/>
          </w:tcPr>
          <w:p w14:paraId="1A94B4E6"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5</w:t>
            </w:r>
          </w:p>
          <w:p w14:paraId="55EC9E04" w14:textId="77777777" w:rsidR="00480B66" w:rsidRDefault="00B107DC">
            <w:pPr>
              <w:keepNext/>
              <w:keepLines/>
              <w:suppressAutoHyphens w:val="0"/>
              <w:rPr>
                <w:sz w:val="22"/>
                <w:szCs w:val="20"/>
                <w:lang w:eastAsia="en-US"/>
              </w:rPr>
            </w:pPr>
            <w:r>
              <w:rPr>
                <w:sz w:val="22"/>
                <w:szCs w:val="22"/>
                <w:lang w:eastAsia="en-US"/>
              </w:rPr>
              <w:t>Doza maximă recomandată</w:t>
            </w:r>
            <w:r>
              <w:rPr>
                <w:sz w:val="22"/>
                <w:szCs w:val="20"/>
                <w:lang w:eastAsia="en-US"/>
              </w:rPr>
              <w:t>: 0,5 ml/kg</w:t>
            </w:r>
          </w:p>
          <w:p w14:paraId="7176DDB6" w14:textId="77777777" w:rsidR="00480B66" w:rsidRDefault="00480B66">
            <w:pPr>
              <w:keepNext/>
              <w:keepLines/>
              <w:suppressAutoHyphens w:val="0"/>
              <w:rPr>
                <w:sz w:val="22"/>
                <w:szCs w:val="20"/>
                <w:lang w:eastAsia="en-US"/>
              </w:rPr>
            </w:pPr>
          </w:p>
        </w:tc>
      </w:tr>
      <w:tr w:rsidR="00480B66" w14:paraId="6003CE75" w14:textId="77777777">
        <w:trPr>
          <w:gridAfter w:val="1"/>
          <w:wAfter w:w="4" w:type="pct"/>
          <w:trHeight w:val="710"/>
        </w:trPr>
        <w:tc>
          <w:tcPr>
            <w:tcW w:w="4996" w:type="pct"/>
            <w:gridSpan w:val="6"/>
            <w:shd w:val="clear" w:color="auto" w:fill="auto"/>
          </w:tcPr>
          <w:p w14:paraId="2AC0EF63" w14:textId="77777777" w:rsidR="00480B66" w:rsidRDefault="00B107DC">
            <w:pPr>
              <w:keepNext/>
              <w:keepLines/>
              <w:suppressAutoHyphens w:val="0"/>
              <w:jc w:val="center"/>
              <w:rPr>
                <w:sz w:val="22"/>
                <w:szCs w:val="20"/>
                <w:lang w:eastAsia="en-US"/>
              </w:rPr>
            </w:pPr>
            <w:r>
              <w:rPr>
                <w:sz w:val="22"/>
                <w:szCs w:val="22"/>
                <w:lang w:eastAsia="en-US"/>
              </w:rPr>
              <w:t>Folosiți seringa de 10 ml (</w:t>
            </w:r>
            <w:r>
              <w:rPr>
                <w:sz w:val="22"/>
                <w:szCs w:val="22"/>
              </w:rPr>
              <w:t>linii de marcaj negre</w:t>
            </w:r>
            <w:r>
              <w:rPr>
                <w:sz w:val="22"/>
                <w:szCs w:val="22"/>
                <w:lang w:eastAsia="en-US"/>
              </w:rPr>
              <w:t>) pentru un volum cuprins între 1 ml și 20 ml</w:t>
            </w:r>
          </w:p>
          <w:p w14:paraId="46AC6DF9" w14:textId="77777777" w:rsidR="00480B66" w:rsidRDefault="00480B66">
            <w:pPr>
              <w:keepNext/>
              <w:keepLines/>
              <w:suppressAutoHyphens w:val="0"/>
              <w:jc w:val="center"/>
              <w:rPr>
                <w:sz w:val="22"/>
                <w:szCs w:val="20"/>
                <w:lang w:eastAsia="en-US"/>
              </w:rPr>
            </w:pPr>
          </w:p>
        </w:tc>
      </w:tr>
      <w:tr w:rsidR="00480B66" w14:paraId="65A34C2E" w14:textId="77777777">
        <w:tc>
          <w:tcPr>
            <w:tcW w:w="999" w:type="pct"/>
            <w:shd w:val="clear" w:color="auto" w:fill="auto"/>
          </w:tcPr>
          <w:p w14:paraId="0D145904" w14:textId="77777777" w:rsidR="00480B66" w:rsidRDefault="00B107DC">
            <w:pPr>
              <w:keepNext/>
              <w:keepLines/>
              <w:suppressAutoHyphens w:val="0"/>
              <w:rPr>
                <w:sz w:val="22"/>
                <w:szCs w:val="22"/>
                <w:lang w:eastAsia="en-US"/>
              </w:rPr>
            </w:pPr>
            <w:r>
              <w:rPr>
                <w:sz w:val="22"/>
                <w:szCs w:val="22"/>
              </w:rPr>
              <w:t>20 kg</w:t>
            </w:r>
          </w:p>
        </w:tc>
        <w:tc>
          <w:tcPr>
            <w:tcW w:w="931" w:type="pct"/>
            <w:shd w:val="clear" w:color="auto" w:fill="auto"/>
          </w:tcPr>
          <w:p w14:paraId="60A7A141" w14:textId="77777777" w:rsidR="00480B66" w:rsidRDefault="00B107DC">
            <w:pPr>
              <w:keepNext/>
              <w:keepLines/>
              <w:suppressAutoHyphens w:val="0"/>
              <w:rPr>
                <w:sz w:val="22"/>
                <w:szCs w:val="22"/>
                <w:lang w:eastAsia="en-US"/>
              </w:rPr>
            </w:pPr>
            <w:r>
              <w:rPr>
                <w:sz w:val="22"/>
                <w:szCs w:val="22"/>
              </w:rPr>
              <w:t xml:space="preserve">2 ml </w:t>
            </w:r>
          </w:p>
        </w:tc>
        <w:tc>
          <w:tcPr>
            <w:tcW w:w="767" w:type="pct"/>
          </w:tcPr>
          <w:p w14:paraId="19E21A4D" w14:textId="77777777" w:rsidR="00480B66" w:rsidRDefault="00B107DC">
            <w:pPr>
              <w:keepNext/>
              <w:keepLines/>
              <w:suppressAutoHyphens w:val="0"/>
              <w:rPr>
                <w:sz w:val="22"/>
                <w:szCs w:val="22"/>
                <w:lang w:eastAsia="en-US"/>
              </w:rPr>
            </w:pPr>
            <w:r>
              <w:rPr>
                <w:sz w:val="22"/>
                <w:szCs w:val="22"/>
              </w:rPr>
              <w:t xml:space="preserve">4 ml </w:t>
            </w:r>
          </w:p>
        </w:tc>
        <w:tc>
          <w:tcPr>
            <w:tcW w:w="768" w:type="pct"/>
          </w:tcPr>
          <w:p w14:paraId="1217ADBA" w14:textId="77777777" w:rsidR="00480B66" w:rsidRDefault="00B107DC">
            <w:pPr>
              <w:keepNext/>
              <w:keepLines/>
              <w:suppressAutoHyphens w:val="0"/>
              <w:rPr>
                <w:sz w:val="22"/>
                <w:szCs w:val="22"/>
                <w:lang w:eastAsia="en-US"/>
              </w:rPr>
            </w:pPr>
            <w:r>
              <w:rPr>
                <w:sz w:val="22"/>
                <w:szCs w:val="22"/>
              </w:rPr>
              <w:t xml:space="preserve">6 ml </w:t>
            </w:r>
          </w:p>
        </w:tc>
        <w:tc>
          <w:tcPr>
            <w:tcW w:w="768" w:type="pct"/>
          </w:tcPr>
          <w:p w14:paraId="3170836D" w14:textId="77777777" w:rsidR="00480B66" w:rsidRDefault="00B107DC">
            <w:pPr>
              <w:keepNext/>
              <w:keepLines/>
              <w:suppressAutoHyphens w:val="0"/>
              <w:rPr>
                <w:sz w:val="22"/>
                <w:szCs w:val="22"/>
                <w:lang w:eastAsia="en-US"/>
              </w:rPr>
            </w:pPr>
            <w:r>
              <w:rPr>
                <w:sz w:val="22"/>
                <w:szCs w:val="22"/>
              </w:rPr>
              <w:t xml:space="preserve">8 ml </w:t>
            </w:r>
          </w:p>
        </w:tc>
        <w:tc>
          <w:tcPr>
            <w:tcW w:w="768" w:type="pct"/>
            <w:gridSpan w:val="2"/>
          </w:tcPr>
          <w:p w14:paraId="446EB1AE" w14:textId="77777777" w:rsidR="00480B66" w:rsidRDefault="00B107DC">
            <w:pPr>
              <w:keepNext/>
              <w:keepLines/>
              <w:suppressAutoHyphens w:val="0"/>
              <w:rPr>
                <w:sz w:val="22"/>
                <w:szCs w:val="22"/>
                <w:lang w:eastAsia="en-US"/>
              </w:rPr>
            </w:pPr>
            <w:r>
              <w:rPr>
                <w:sz w:val="22"/>
                <w:szCs w:val="22"/>
              </w:rPr>
              <w:t>10 ml</w:t>
            </w:r>
          </w:p>
        </w:tc>
      </w:tr>
      <w:tr w:rsidR="00480B66" w14:paraId="26280B45" w14:textId="77777777">
        <w:tc>
          <w:tcPr>
            <w:tcW w:w="999" w:type="pct"/>
            <w:shd w:val="clear" w:color="auto" w:fill="auto"/>
          </w:tcPr>
          <w:p w14:paraId="44AE7719" w14:textId="77777777" w:rsidR="00480B66" w:rsidRDefault="00B107DC">
            <w:pPr>
              <w:keepNext/>
              <w:keepLines/>
              <w:suppressAutoHyphens w:val="0"/>
              <w:rPr>
                <w:sz w:val="22"/>
                <w:szCs w:val="22"/>
                <w:lang w:eastAsia="en-US"/>
              </w:rPr>
            </w:pPr>
            <w:r>
              <w:rPr>
                <w:sz w:val="22"/>
                <w:szCs w:val="22"/>
              </w:rPr>
              <w:t>22 kg</w:t>
            </w:r>
          </w:p>
        </w:tc>
        <w:tc>
          <w:tcPr>
            <w:tcW w:w="931" w:type="pct"/>
            <w:shd w:val="clear" w:color="auto" w:fill="auto"/>
          </w:tcPr>
          <w:p w14:paraId="741BD39E" w14:textId="77777777" w:rsidR="00480B66" w:rsidRDefault="00B107DC">
            <w:pPr>
              <w:keepNext/>
              <w:keepLines/>
              <w:suppressAutoHyphens w:val="0"/>
              <w:rPr>
                <w:sz w:val="22"/>
                <w:szCs w:val="22"/>
                <w:lang w:eastAsia="en-US"/>
              </w:rPr>
            </w:pPr>
            <w:r>
              <w:rPr>
                <w:sz w:val="22"/>
                <w:szCs w:val="22"/>
              </w:rPr>
              <w:t>2,2 ml</w:t>
            </w:r>
          </w:p>
        </w:tc>
        <w:tc>
          <w:tcPr>
            <w:tcW w:w="767" w:type="pct"/>
          </w:tcPr>
          <w:p w14:paraId="6A9256EC" w14:textId="77777777" w:rsidR="00480B66" w:rsidRDefault="00B107DC">
            <w:pPr>
              <w:keepNext/>
              <w:keepLines/>
              <w:suppressAutoHyphens w:val="0"/>
              <w:rPr>
                <w:sz w:val="22"/>
                <w:szCs w:val="22"/>
                <w:lang w:eastAsia="en-US"/>
              </w:rPr>
            </w:pPr>
            <w:r>
              <w:rPr>
                <w:sz w:val="22"/>
                <w:szCs w:val="22"/>
              </w:rPr>
              <w:t xml:space="preserve">4,4 ml </w:t>
            </w:r>
          </w:p>
        </w:tc>
        <w:tc>
          <w:tcPr>
            <w:tcW w:w="768" w:type="pct"/>
          </w:tcPr>
          <w:p w14:paraId="0B1D85C3" w14:textId="77777777" w:rsidR="00480B66" w:rsidRDefault="00B107DC">
            <w:pPr>
              <w:keepNext/>
              <w:keepLines/>
              <w:suppressAutoHyphens w:val="0"/>
              <w:rPr>
                <w:sz w:val="22"/>
                <w:szCs w:val="22"/>
                <w:lang w:eastAsia="en-US"/>
              </w:rPr>
            </w:pPr>
            <w:r>
              <w:rPr>
                <w:sz w:val="22"/>
                <w:szCs w:val="22"/>
              </w:rPr>
              <w:t>6,6 ml</w:t>
            </w:r>
          </w:p>
        </w:tc>
        <w:tc>
          <w:tcPr>
            <w:tcW w:w="768" w:type="pct"/>
          </w:tcPr>
          <w:p w14:paraId="06A13E25" w14:textId="77777777" w:rsidR="00480B66" w:rsidRDefault="00B107DC">
            <w:pPr>
              <w:keepNext/>
              <w:keepLines/>
              <w:suppressAutoHyphens w:val="0"/>
              <w:rPr>
                <w:sz w:val="22"/>
                <w:szCs w:val="22"/>
                <w:lang w:eastAsia="en-US"/>
              </w:rPr>
            </w:pPr>
            <w:r>
              <w:rPr>
                <w:sz w:val="22"/>
                <w:szCs w:val="22"/>
              </w:rPr>
              <w:t>8,8 ml</w:t>
            </w:r>
          </w:p>
        </w:tc>
        <w:tc>
          <w:tcPr>
            <w:tcW w:w="768" w:type="pct"/>
            <w:gridSpan w:val="2"/>
          </w:tcPr>
          <w:p w14:paraId="72D9BCAC" w14:textId="77777777" w:rsidR="00480B66" w:rsidRDefault="00B107DC">
            <w:pPr>
              <w:keepNext/>
              <w:keepLines/>
              <w:suppressAutoHyphens w:val="0"/>
              <w:rPr>
                <w:sz w:val="22"/>
                <w:szCs w:val="22"/>
                <w:lang w:eastAsia="en-US"/>
              </w:rPr>
            </w:pPr>
            <w:r>
              <w:rPr>
                <w:sz w:val="22"/>
                <w:szCs w:val="22"/>
              </w:rPr>
              <w:t>11 ml</w:t>
            </w:r>
          </w:p>
        </w:tc>
      </w:tr>
      <w:tr w:rsidR="00480B66" w14:paraId="59EE2675" w14:textId="77777777">
        <w:tc>
          <w:tcPr>
            <w:tcW w:w="999" w:type="pct"/>
            <w:shd w:val="clear" w:color="auto" w:fill="auto"/>
          </w:tcPr>
          <w:p w14:paraId="69452869" w14:textId="77777777" w:rsidR="00480B66" w:rsidRDefault="00B107DC">
            <w:pPr>
              <w:keepNext/>
              <w:keepLines/>
              <w:suppressAutoHyphens w:val="0"/>
              <w:rPr>
                <w:sz w:val="22"/>
                <w:szCs w:val="22"/>
                <w:lang w:eastAsia="en-US"/>
              </w:rPr>
            </w:pPr>
            <w:r>
              <w:rPr>
                <w:sz w:val="22"/>
                <w:szCs w:val="22"/>
              </w:rPr>
              <w:t>24 kg</w:t>
            </w:r>
          </w:p>
        </w:tc>
        <w:tc>
          <w:tcPr>
            <w:tcW w:w="931" w:type="pct"/>
            <w:shd w:val="clear" w:color="auto" w:fill="auto"/>
          </w:tcPr>
          <w:p w14:paraId="1D2C35E3" w14:textId="77777777" w:rsidR="00480B66" w:rsidRDefault="00B107DC">
            <w:pPr>
              <w:keepNext/>
              <w:keepLines/>
              <w:suppressAutoHyphens w:val="0"/>
              <w:rPr>
                <w:sz w:val="22"/>
                <w:szCs w:val="22"/>
                <w:lang w:eastAsia="en-US"/>
              </w:rPr>
            </w:pPr>
            <w:r>
              <w:rPr>
                <w:sz w:val="22"/>
                <w:szCs w:val="22"/>
              </w:rPr>
              <w:t>2,4 ml</w:t>
            </w:r>
          </w:p>
        </w:tc>
        <w:tc>
          <w:tcPr>
            <w:tcW w:w="767" w:type="pct"/>
          </w:tcPr>
          <w:p w14:paraId="441C14F7" w14:textId="77777777" w:rsidR="00480B66" w:rsidRDefault="00B107DC">
            <w:pPr>
              <w:keepNext/>
              <w:keepLines/>
              <w:suppressAutoHyphens w:val="0"/>
              <w:rPr>
                <w:sz w:val="22"/>
                <w:szCs w:val="22"/>
                <w:lang w:eastAsia="en-US"/>
              </w:rPr>
            </w:pPr>
            <w:r>
              <w:rPr>
                <w:sz w:val="22"/>
                <w:szCs w:val="22"/>
              </w:rPr>
              <w:t>4,8 ml</w:t>
            </w:r>
          </w:p>
        </w:tc>
        <w:tc>
          <w:tcPr>
            <w:tcW w:w="768" w:type="pct"/>
          </w:tcPr>
          <w:p w14:paraId="045D16DC" w14:textId="77777777" w:rsidR="00480B66" w:rsidRDefault="00B107DC">
            <w:pPr>
              <w:keepNext/>
              <w:keepLines/>
              <w:suppressAutoHyphens w:val="0"/>
              <w:rPr>
                <w:sz w:val="22"/>
                <w:szCs w:val="22"/>
                <w:lang w:eastAsia="en-US"/>
              </w:rPr>
            </w:pPr>
            <w:r>
              <w:rPr>
                <w:sz w:val="22"/>
                <w:szCs w:val="22"/>
              </w:rPr>
              <w:t>7,2 ml</w:t>
            </w:r>
          </w:p>
        </w:tc>
        <w:tc>
          <w:tcPr>
            <w:tcW w:w="768" w:type="pct"/>
          </w:tcPr>
          <w:p w14:paraId="0242A235" w14:textId="77777777" w:rsidR="00480B66" w:rsidRDefault="00B107DC">
            <w:pPr>
              <w:keepNext/>
              <w:keepLines/>
              <w:suppressAutoHyphens w:val="0"/>
              <w:rPr>
                <w:sz w:val="22"/>
                <w:szCs w:val="22"/>
                <w:lang w:eastAsia="en-US"/>
              </w:rPr>
            </w:pPr>
            <w:r>
              <w:rPr>
                <w:sz w:val="22"/>
                <w:szCs w:val="22"/>
              </w:rPr>
              <w:t>9,6 ml</w:t>
            </w:r>
          </w:p>
        </w:tc>
        <w:tc>
          <w:tcPr>
            <w:tcW w:w="768" w:type="pct"/>
            <w:gridSpan w:val="2"/>
          </w:tcPr>
          <w:p w14:paraId="51558C24" w14:textId="77777777" w:rsidR="00480B66" w:rsidRDefault="00B107DC">
            <w:pPr>
              <w:keepNext/>
              <w:keepLines/>
              <w:suppressAutoHyphens w:val="0"/>
              <w:rPr>
                <w:sz w:val="22"/>
                <w:szCs w:val="22"/>
                <w:lang w:eastAsia="en-US"/>
              </w:rPr>
            </w:pPr>
            <w:r>
              <w:rPr>
                <w:sz w:val="22"/>
                <w:szCs w:val="22"/>
              </w:rPr>
              <w:t>12 ml</w:t>
            </w:r>
          </w:p>
        </w:tc>
      </w:tr>
      <w:tr w:rsidR="00480B66" w14:paraId="0E975D6A" w14:textId="77777777">
        <w:tc>
          <w:tcPr>
            <w:tcW w:w="999" w:type="pct"/>
            <w:shd w:val="clear" w:color="auto" w:fill="auto"/>
          </w:tcPr>
          <w:p w14:paraId="20463E22" w14:textId="77777777" w:rsidR="00480B66" w:rsidRDefault="00B107DC">
            <w:pPr>
              <w:keepNext/>
              <w:keepLines/>
              <w:suppressAutoHyphens w:val="0"/>
              <w:rPr>
                <w:sz w:val="22"/>
                <w:szCs w:val="22"/>
                <w:lang w:eastAsia="en-US"/>
              </w:rPr>
            </w:pPr>
            <w:r>
              <w:rPr>
                <w:sz w:val="22"/>
                <w:szCs w:val="22"/>
              </w:rPr>
              <w:t>25 kg</w:t>
            </w:r>
          </w:p>
        </w:tc>
        <w:tc>
          <w:tcPr>
            <w:tcW w:w="931" w:type="pct"/>
            <w:shd w:val="clear" w:color="auto" w:fill="auto"/>
          </w:tcPr>
          <w:p w14:paraId="41CA59D8" w14:textId="77777777" w:rsidR="00480B66" w:rsidRDefault="00B107DC">
            <w:pPr>
              <w:keepNext/>
              <w:keepLines/>
              <w:suppressAutoHyphens w:val="0"/>
              <w:rPr>
                <w:sz w:val="22"/>
                <w:szCs w:val="22"/>
                <w:lang w:eastAsia="en-US"/>
              </w:rPr>
            </w:pPr>
            <w:r>
              <w:rPr>
                <w:sz w:val="22"/>
                <w:szCs w:val="22"/>
              </w:rPr>
              <w:t xml:space="preserve">2,5 ml </w:t>
            </w:r>
          </w:p>
        </w:tc>
        <w:tc>
          <w:tcPr>
            <w:tcW w:w="767" w:type="pct"/>
          </w:tcPr>
          <w:p w14:paraId="0AE595DA" w14:textId="77777777" w:rsidR="00480B66" w:rsidRDefault="00B107DC">
            <w:pPr>
              <w:keepNext/>
              <w:keepLines/>
              <w:suppressAutoHyphens w:val="0"/>
              <w:rPr>
                <w:sz w:val="22"/>
                <w:szCs w:val="22"/>
                <w:lang w:eastAsia="en-US"/>
              </w:rPr>
            </w:pPr>
            <w:r>
              <w:rPr>
                <w:sz w:val="22"/>
                <w:szCs w:val="22"/>
              </w:rPr>
              <w:t xml:space="preserve">5 ml </w:t>
            </w:r>
          </w:p>
        </w:tc>
        <w:tc>
          <w:tcPr>
            <w:tcW w:w="768" w:type="pct"/>
          </w:tcPr>
          <w:p w14:paraId="24B292A1" w14:textId="77777777" w:rsidR="00480B66" w:rsidRDefault="00B107DC">
            <w:pPr>
              <w:keepNext/>
              <w:keepLines/>
              <w:suppressAutoHyphens w:val="0"/>
              <w:rPr>
                <w:sz w:val="22"/>
                <w:szCs w:val="22"/>
                <w:lang w:eastAsia="en-US"/>
              </w:rPr>
            </w:pPr>
            <w:r>
              <w:rPr>
                <w:sz w:val="22"/>
                <w:szCs w:val="22"/>
              </w:rPr>
              <w:t xml:space="preserve">7,5 ml </w:t>
            </w:r>
          </w:p>
        </w:tc>
        <w:tc>
          <w:tcPr>
            <w:tcW w:w="768" w:type="pct"/>
          </w:tcPr>
          <w:p w14:paraId="71AFFA6F" w14:textId="77777777" w:rsidR="00480B66" w:rsidRDefault="00B107DC">
            <w:pPr>
              <w:keepNext/>
              <w:keepLines/>
              <w:suppressAutoHyphens w:val="0"/>
              <w:rPr>
                <w:sz w:val="22"/>
                <w:szCs w:val="22"/>
                <w:lang w:eastAsia="en-US"/>
              </w:rPr>
            </w:pPr>
            <w:r>
              <w:rPr>
                <w:sz w:val="22"/>
                <w:szCs w:val="22"/>
              </w:rPr>
              <w:t xml:space="preserve">10 ml </w:t>
            </w:r>
          </w:p>
        </w:tc>
        <w:tc>
          <w:tcPr>
            <w:tcW w:w="768" w:type="pct"/>
            <w:gridSpan w:val="2"/>
          </w:tcPr>
          <w:p w14:paraId="07276D43" w14:textId="77777777" w:rsidR="00480B66" w:rsidRDefault="00B107DC">
            <w:pPr>
              <w:keepNext/>
              <w:keepLines/>
              <w:suppressAutoHyphens w:val="0"/>
              <w:rPr>
                <w:sz w:val="22"/>
                <w:szCs w:val="22"/>
                <w:lang w:eastAsia="en-US"/>
              </w:rPr>
            </w:pPr>
            <w:r>
              <w:rPr>
                <w:sz w:val="22"/>
                <w:szCs w:val="22"/>
              </w:rPr>
              <w:t>12,5 ml</w:t>
            </w:r>
          </w:p>
        </w:tc>
      </w:tr>
      <w:tr w:rsidR="00480B66" w14:paraId="6F083CDB" w14:textId="77777777">
        <w:tc>
          <w:tcPr>
            <w:tcW w:w="999" w:type="pct"/>
            <w:shd w:val="clear" w:color="auto" w:fill="auto"/>
          </w:tcPr>
          <w:p w14:paraId="5FE75637" w14:textId="77777777" w:rsidR="00480B66" w:rsidRDefault="00B107DC">
            <w:pPr>
              <w:keepNext/>
              <w:keepLines/>
              <w:suppressAutoHyphens w:val="0"/>
              <w:rPr>
                <w:sz w:val="22"/>
                <w:szCs w:val="22"/>
                <w:lang w:eastAsia="en-US"/>
              </w:rPr>
            </w:pPr>
            <w:r>
              <w:rPr>
                <w:sz w:val="22"/>
                <w:szCs w:val="22"/>
              </w:rPr>
              <w:t>26 kg</w:t>
            </w:r>
          </w:p>
        </w:tc>
        <w:tc>
          <w:tcPr>
            <w:tcW w:w="931" w:type="pct"/>
            <w:shd w:val="clear" w:color="auto" w:fill="auto"/>
          </w:tcPr>
          <w:p w14:paraId="48E36A5A" w14:textId="77777777" w:rsidR="00480B66" w:rsidRDefault="00B107DC">
            <w:pPr>
              <w:keepNext/>
              <w:keepLines/>
              <w:suppressAutoHyphens w:val="0"/>
              <w:rPr>
                <w:sz w:val="22"/>
                <w:szCs w:val="22"/>
                <w:lang w:eastAsia="en-US"/>
              </w:rPr>
            </w:pPr>
            <w:r>
              <w:rPr>
                <w:sz w:val="22"/>
                <w:szCs w:val="22"/>
              </w:rPr>
              <w:t>2,6 ml</w:t>
            </w:r>
          </w:p>
        </w:tc>
        <w:tc>
          <w:tcPr>
            <w:tcW w:w="767" w:type="pct"/>
          </w:tcPr>
          <w:p w14:paraId="5773C786" w14:textId="77777777" w:rsidR="00480B66" w:rsidRDefault="00B107DC">
            <w:pPr>
              <w:keepNext/>
              <w:keepLines/>
              <w:suppressAutoHyphens w:val="0"/>
              <w:rPr>
                <w:sz w:val="22"/>
                <w:szCs w:val="22"/>
                <w:lang w:eastAsia="en-US"/>
              </w:rPr>
            </w:pPr>
            <w:r>
              <w:rPr>
                <w:sz w:val="22"/>
                <w:szCs w:val="22"/>
              </w:rPr>
              <w:t>5,2 ml</w:t>
            </w:r>
          </w:p>
        </w:tc>
        <w:tc>
          <w:tcPr>
            <w:tcW w:w="768" w:type="pct"/>
          </w:tcPr>
          <w:p w14:paraId="0FBA4ECD" w14:textId="77777777" w:rsidR="00480B66" w:rsidRDefault="00B107DC">
            <w:pPr>
              <w:keepNext/>
              <w:keepLines/>
              <w:suppressAutoHyphens w:val="0"/>
              <w:rPr>
                <w:sz w:val="22"/>
                <w:szCs w:val="22"/>
                <w:lang w:eastAsia="en-US"/>
              </w:rPr>
            </w:pPr>
            <w:r>
              <w:rPr>
                <w:sz w:val="22"/>
                <w:szCs w:val="22"/>
              </w:rPr>
              <w:t>7,8 ml</w:t>
            </w:r>
          </w:p>
        </w:tc>
        <w:tc>
          <w:tcPr>
            <w:tcW w:w="768" w:type="pct"/>
          </w:tcPr>
          <w:p w14:paraId="796DD042" w14:textId="77777777" w:rsidR="00480B66" w:rsidRDefault="00B107DC">
            <w:pPr>
              <w:keepNext/>
              <w:keepLines/>
              <w:suppressAutoHyphens w:val="0"/>
              <w:rPr>
                <w:sz w:val="22"/>
                <w:szCs w:val="22"/>
                <w:lang w:eastAsia="en-US"/>
              </w:rPr>
            </w:pPr>
            <w:r>
              <w:rPr>
                <w:sz w:val="22"/>
                <w:szCs w:val="22"/>
              </w:rPr>
              <w:t>10,4 ml</w:t>
            </w:r>
          </w:p>
        </w:tc>
        <w:tc>
          <w:tcPr>
            <w:tcW w:w="768" w:type="pct"/>
            <w:gridSpan w:val="2"/>
          </w:tcPr>
          <w:p w14:paraId="04DB6040" w14:textId="77777777" w:rsidR="00480B66" w:rsidRDefault="00B107DC">
            <w:pPr>
              <w:keepNext/>
              <w:keepLines/>
              <w:suppressAutoHyphens w:val="0"/>
              <w:rPr>
                <w:sz w:val="22"/>
                <w:szCs w:val="22"/>
                <w:lang w:eastAsia="en-US"/>
              </w:rPr>
            </w:pPr>
            <w:r>
              <w:rPr>
                <w:sz w:val="22"/>
                <w:szCs w:val="22"/>
              </w:rPr>
              <w:t>13 ml</w:t>
            </w:r>
          </w:p>
        </w:tc>
      </w:tr>
      <w:tr w:rsidR="00480B66" w14:paraId="04E5D5D2" w14:textId="77777777">
        <w:tc>
          <w:tcPr>
            <w:tcW w:w="999" w:type="pct"/>
            <w:shd w:val="clear" w:color="auto" w:fill="auto"/>
          </w:tcPr>
          <w:p w14:paraId="2A1393F2" w14:textId="77777777" w:rsidR="00480B66" w:rsidRDefault="00B107DC">
            <w:pPr>
              <w:keepNext/>
              <w:keepLines/>
              <w:suppressAutoHyphens w:val="0"/>
              <w:rPr>
                <w:sz w:val="22"/>
                <w:szCs w:val="22"/>
                <w:lang w:eastAsia="en-US"/>
              </w:rPr>
            </w:pPr>
            <w:r>
              <w:rPr>
                <w:sz w:val="22"/>
                <w:szCs w:val="22"/>
              </w:rPr>
              <w:t>28 kg</w:t>
            </w:r>
          </w:p>
        </w:tc>
        <w:tc>
          <w:tcPr>
            <w:tcW w:w="931" w:type="pct"/>
            <w:shd w:val="clear" w:color="auto" w:fill="auto"/>
          </w:tcPr>
          <w:p w14:paraId="4C1F8474" w14:textId="77777777" w:rsidR="00480B66" w:rsidRDefault="00B107DC">
            <w:pPr>
              <w:keepNext/>
              <w:keepLines/>
              <w:suppressAutoHyphens w:val="0"/>
              <w:rPr>
                <w:sz w:val="22"/>
                <w:szCs w:val="22"/>
                <w:lang w:eastAsia="en-US"/>
              </w:rPr>
            </w:pPr>
            <w:r>
              <w:rPr>
                <w:sz w:val="22"/>
                <w:szCs w:val="22"/>
              </w:rPr>
              <w:t>2,8 ml</w:t>
            </w:r>
          </w:p>
        </w:tc>
        <w:tc>
          <w:tcPr>
            <w:tcW w:w="767" w:type="pct"/>
          </w:tcPr>
          <w:p w14:paraId="7029324D" w14:textId="77777777" w:rsidR="00480B66" w:rsidRDefault="00B107DC">
            <w:pPr>
              <w:keepNext/>
              <w:keepLines/>
              <w:suppressAutoHyphens w:val="0"/>
              <w:rPr>
                <w:sz w:val="22"/>
                <w:szCs w:val="22"/>
                <w:lang w:eastAsia="en-US"/>
              </w:rPr>
            </w:pPr>
            <w:r>
              <w:rPr>
                <w:sz w:val="22"/>
                <w:szCs w:val="22"/>
              </w:rPr>
              <w:t>5,6 ml</w:t>
            </w:r>
          </w:p>
        </w:tc>
        <w:tc>
          <w:tcPr>
            <w:tcW w:w="768" w:type="pct"/>
          </w:tcPr>
          <w:p w14:paraId="777B9DD8" w14:textId="77777777" w:rsidR="00480B66" w:rsidRDefault="00B107DC">
            <w:pPr>
              <w:keepNext/>
              <w:keepLines/>
              <w:suppressAutoHyphens w:val="0"/>
              <w:rPr>
                <w:sz w:val="22"/>
                <w:szCs w:val="22"/>
                <w:lang w:eastAsia="en-US"/>
              </w:rPr>
            </w:pPr>
            <w:r>
              <w:rPr>
                <w:sz w:val="22"/>
                <w:szCs w:val="22"/>
              </w:rPr>
              <w:t>8,4 ml</w:t>
            </w:r>
          </w:p>
        </w:tc>
        <w:tc>
          <w:tcPr>
            <w:tcW w:w="768" w:type="pct"/>
          </w:tcPr>
          <w:p w14:paraId="5C635AA2" w14:textId="77777777" w:rsidR="00480B66" w:rsidRDefault="00B107DC">
            <w:pPr>
              <w:keepNext/>
              <w:keepLines/>
              <w:suppressAutoHyphens w:val="0"/>
              <w:rPr>
                <w:sz w:val="22"/>
                <w:szCs w:val="22"/>
                <w:lang w:eastAsia="en-US"/>
              </w:rPr>
            </w:pPr>
            <w:r>
              <w:rPr>
                <w:sz w:val="22"/>
                <w:szCs w:val="22"/>
              </w:rPr>
              <w:t>11,2 ml</w:t>
            </w:r>
          </w:p>
        </w:tc>
        <w:tc>
          <w:tcPr>
            <w:tcW w:w="768" w:type="pct"/>
            <w:gridSpan w:val="2"/>
          </w:tcPr>
          <w:p w14:paraId="6A98D9BB" w14:textId="77777777" w:rsidR="00480B66" w:rsidRDefault="00B107DC">
            <w:pPr>
              <w:keepNext/>
              <w:keepLines/>
              <w:suppressAutoHyphens w:val="0"/>
              <w:rPr>
                <w:sz w:val="22"/>
                <w:szCs w:val="22"/>
                <w:lang w:eastAsia="en-US"/>
              </w:rPr>
            </w:pPr>
            <w:r>
              <w:rPr>
                <w:sz w:val="22"/>
                <w:szCs w:val="22"/>
              </w:rPr>
              <w:t>14 ml</w:t>
            </w:r>
          </w:p>
        </w:tc>
      </w:tr>
    </w:tbl>
    <w:p w14:paraId="00488893" w14:textId="77777777" w:rsidR="00480B66" w:rsidRDefault="00480B66">
      <w:pPr>
        <w:widowControl w:val="0"/>
        <w:tabs>
          <w:tab w:val="left" w:pos="567"/>
        </w:tabs>
        <w:rPr>
          <w:sz w:val="22"/>
          <w:szCs w:val="22"/>
        </w:rPr>
      </w:pPr>
    </w:p>
    <w:p w14:paraId="79AC141D" w14:textId="77777777" w:rsidR="00480B66" w:rsidRDefault="00B107DC">
      <w:pPr>
        <w:keepNext/>
        <w:rPr>
          <w:b/>
          <w:sz w:val="22"/>
          <w:szCs w:val="22"/>
        </w:rPr>
      </w:pPr>
      <w:r>
        <w:rPr>
          <w:b/>
          <w:sz w:val="22"/>
          <w:szCs w:val="22"/>
        </w:rPr>
        <w:t xml:space="preserve">Trebuie administrat de două ori pe zi </w:t>
      </w:r>
      <w:r>
        <w:rPr>
          <w:sz w:val="22"/>
          <w:szCs w:val="22"/>
        </w:rPr>
        <w:t xml:space="preserve">la copiii și adolescenții </w:t>
      </w:r>
      <w:r>
        <w:rPr>
          <w:b/>
          <w:sz w:val="22"/>
          <w:szCs w:val="22"/>
        </w:rPr>
        <w:t>cu greutatea cuprinsă între 30 kg și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3"/>
        <w:gridCol w:w="1994"/>
        <w:gridCol w:w="1642"/>
        <w:gridCol w:w="1646"/>
        <w:gridCol w:w="1648"/>
      </w:tblGrid>
      <w:tr w:rsidR="00480B66" w14:paraId="06167A78" w14:textId="77777777">
        <w:trPr>
          <w:trHeight w:val="1665"/>
        </w:trPr>
        <w:tc>
          <w:tcPr>
            <w:tcW w:w="1177" w:type="pct"/>
            <w:shd w:val="clear" w:color="auto" w:fill="auto"/>
          </w:tcPr>
          <w:p w14:paraId="598C9CE3" w14:textId="77777777" w:rsidR="00480B66" w:rsidRDefault="00B107DC">
            <w:pPr>
              <w:keepNext/>
              <w:keepLines/>
              <w:suppressAutoHyphens w:val="0"/>
              <w:rPr>
                <w:sz w:val="22"/>
                <w:szCs w:val="20"/>
                <w:lang w:eastAsia="en-US"/>
              </w:rPr>
            </w:pPr>
            <w:r>
              <w:rPr>
                <w:sz w:val="22"/>
                <w:szCs w:val="22"/>
                <w:lang w:eastAsia="en-US"/>
              </w:rPr>
              <w:t>Greutate</w:t>
            </w:r>
          </w:p>
        </w:tc>
        <w:tc>
          <w:tcPr>
            <w:tcW w:w="1100" w:type="pct"/>
            <w:shd w:val="clear" w:color="auto" w:fill="auto"/>
          </w:tcPr>
          <w:p w14:paraId="026B9E8A"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1</w:t>
            </w:r>
          </w:p>
          <w:p w14:paraId="75ADC116" w14:textId="77777777" w:rsidR="00480B66" w:rsidRDefault="00B107DC">
            <w:pPr>
              <w:keepNext/>
              <w:keepLines/>
              <w:suppressAutoHyphens w:val="0"/>
              <w:rPr>
                <w:sz w:val="22"/>
                <w:szCs w:val="20"/>
                <w:lang w:eastAsia="en-US"/>
              </w:rPr>
            </w:pPr>
            <w:r>
              <w:rPr>
                <w:sz w:val="22"/>
                <w:szCs w:val="22"/>
                <w:lang w:eastAsia="en-US"/>
              </w:rPr>
              <w:t>Doza pentru inițierea tratamentului</w:t>
            </w:r>
            <w:r>
              <w:rPr>
                <w:sz w:val="22"/>
                <w:szCs w:val="20"/>
                <w:lang w:eastAsia="en-US"/>
              </w:rPr>
              <w:t>: 0,1 ml/kg</w:t>
            </w:r>
          </w:p>
          <w:p w14:paraId="25D56899" w14:textId="77777777" w:rsidR="00480B66" w:rsidRDefault="00480B66">
            <w:pPr>
              <w:keepNext/>
              <w:keepLines/>
              <w:suppressAutoHyphens w:val="0"/>
              <w:rPr>
                <w:sz w:val="22"/>
                <w:szCs w:val="20"/>
                <w:lang w:eastAsia="en-US"/>
              </w:rPr>
            </w:pPr>
          </w:p>
        </w:tc>
        <w:tc>
          <w:tcPr>
            <w:tcW w:w="906" w:type="pct"/>
          </w:tcPr>
          <w:p w14:paraId="071A8CE1"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2</w:t>
            </w:r>
          </w:p>
          <w:p w14:paraId="209B384E" w14:textId="77777777" w:rsidR="00480B66" w:rsidRDefault="00B107DC">
            <w:pPr>
              <w:keepNext/>
              <w:keepLines/>
              <w:suppressAutoHyphens w:val="0"/>
              <w:rPr>
                <w:sz w:val="22"/>
                <w:szCs w:val="20"/>
                <w:lang w:eastAsia="en-US"/>
              </w:rPr>
            </w:pPr>
            <w:r>
              <w:rPr>
                <w:sz w:val="22"/>
                <w:szCs w:val="20"/>
                <w:lang w:eastAsia="en-US"/>
              </w:rPr>
              <w:t xml:space="preserve">0,2 ml/kg </w:t>
            </w:r>
          </w:p>
          <w:p w14:paraId="7DCBD462" w14:textId="77777777" w:rsidR="00480B66" w:rsidRDefault="00480B66">
            <w:pPr>
              <w:keepNext/>
              <w:keepLines/>
              <w:suppressAutoHyphens w:val="0"/>
              <w:rPr>
                <w:sz w:val="22"/>
                <w:szCs w:val="20"/>
                <w:lang w:eastAsia="en-US"/>
              </w:rPr>
            </w:pPr>
          </w:p>
        </w:tc>
        <w:tc>
          <w:tcPr>
            <w:tcW w:w="908" w:type="pct"/>
          </w:tcPr>
          <w:p w14:paraId="0F9FC1D2"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3</w:t>
            </w:r>
          </w:p>
          <w:p w14:paraId="7EDB3F78" w14:textId="77777777" w:rsidR="00480B66" w:rsidRDefault="00B107DC">
            <w:pPr>
              <w:keepNext/>
              <w:keepLines/>
              <w:suppressAutoHyphens w:val="0"/>
              <w:rPr>
                <w:sz w:val="22"/>
                <w:szCs w:val="20"/>
                <w:lang w:eastAsia="en-US"/>
              </w:rPr>
            </w:pPr>
            <w:r>
              <w:rPr>
                <w:sz w:val="22"/>
                <w:szCs w:val="20"/>
                <w:lang w:eastAsia="en-US"/>
              </w:rPr>
              <w:t>0,3 ml/kg</w:t>
            </w:r>
          </w:p>
          <w:p w14:paraId="3C1EE8E9" w14:textId="77777777" w:rsidR="00480B66" w:rsidRDefault="00480B66">
            <w:pPr>
              <w:keepNext/>
              <w:keepLines/>
              <w:suppressAutoHyphens w:val="0"/>
              <w:rPr>
                <w:sz w:val="22"/>
                <w:szCs w:val="20"/>
                <w:lang w:eastAsia="en-US"/>
              </w:rPr>
            </w:pPr>
          </w:p>
        </w:tc>
        <w:tc>
          <w:tcPr>
            <w:tcW w:w="909" w:type="pct"/>
          </w:tcPr>
          <w:p w14:paraId="08DA187A"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4</w:t>
            </w:r>
          </w:p>
          <w:p w14:paraId="31E9AE07" w14:textId="77777777" w:rsidR="00480B66" w:rsidRDefault="00B107DC">
            <w:pPr>
              <w:keepNext/>
              <w:keepLines/>
              <w:suppressAutoHyphens w:val="0"/>
              <w:rPr>
                <w:sz w:val="22"/>
                <w:szCs w:val="20"/>
                <w:lang w:eastAsia="en-US"/>
              </w:rPr>
            </w:pPr>
            <w:r>
              <w:rPr>
                <w:sz w:val="22"/>
                <w:szCs w:val="22"/>
                <w:lang w:eastAsia="en-US"/>
              </w:rPr>
              <w:t>Doza maximă recomandată</w:t>
            </w:r>
            <w:r>
              <w:rPr>
                <w:sz w:val="22"/>
                <w:szCs w:val="20"/>
                <w:lang w:eastAsia="en-US"/>
              </w:rPr>
              <w:t>: 0,4 ml/kg</w:t>
            </w:r>
          </w:p>
          <w:p w14:paraId="6CC614BD" w14:textId="77777777" w:rsidR="00480B66" w:rsidRDefault="00480B66">
            <w:pPr>
              <w:keepNext/>
              <w:keepLines/>
              <w:suppressAutoHyphens w:val="0"/>
              <w:rPr>
                <w:sz w:val="22"/>
                <w:szCs w:val="20"/>
                <w:lang w:eastAsia="en-US"/>
              </w:rPr>
            </w:pPr>
          </w:p>
        </w:tc>
      </w:tr>
      <w:tr w:rsidR="00480B66" w14:paraId="6CA71911" w14:textId="77777777">
        <w:trPr>
          <w:trHeight w:val="710"/>
        </w:trPr>
        <w:tc>
          <w:tcPr>
            <w:tcW w:w="5000" w:type="pct"/>
            <w:gridSpan w:val="5"/>
            <w:shd w:val="clear" w:color="auto" w:fill="auto"/>
          </w:tcPr>
          <w:p w14:paraId="2764FEF9" w14:textId="77777777" w:rsidR="00480B66" w:rsidRDefault="00B107DC">
            <w:pPr>
              <w:keepNext/>
              <w:keepLines/>
              <w:suppressAutoHyphens w:val="0"/>
              <w:jc w:val="center"/>
              <w:rPr>
                <w:sz w:val="22"/>
                <w:szCs w:val="20"/>
                <w:lang w:eastAsia="en-US"/>
              </w:rPr>
            </w:pPr>
            <w:r>
              <w:rPr>
                <w:sz w:val="22"/>
                <w:szCs w:val="22"/>
                <w:lang w:eastAsia="en-US"/>
              </w:rPr>
              <w:t>Folosiți seringa de 10 ml (</w:t>
            </w:r>
            <w:r>
              <w:rPr>
                <w:sz w:val="22"/>
                <w:szCs w:val="22"/>
              </w:rPr>
              <w:t>linii de marcaj negre</w:t>
            </w:r>
            <w:r>
              <w:rPr>
                <w:sz w:val="22"/>
                <w:szCs w:val="22"/>
                <w:lang w:eastAsia="en-US"/>
              </w:rPr>
              <w:t>) pentru un volum cuprins între 1 ml și 20 ml</w:t>
            </w:r>
          </w:p>
          <w:p w14:paraId="689664D4" w14:textId="77777777" w:rsidR="00480B66" w:rsidRDefault="00480B66">
            <w:pPr>
              <w:keepNext/>
              <w:keepLines/>
              <w:suppressAutoHyphens w:val="0"/>
              <w:jc w:val="center"/>
              <w:rPr>
                <w:sz w:val="22"/>
                <w:szCs w:val="20"/>
                <w:lang w:eastAsia="en-US"/>
              </w:rPr>
            </w:pPr>
          </w:p>
        </w:tc>
      </w:tr>
      <w:tr w:rsidR="00480B66" w14:paraId="50907E68" w14:textId="77777777">
        <w:tc>
          <w:tcPr>
            <w:tcW w:w="1177" w:type="pct"/>
            <w:shd w:val="clear" w:color="auto" w:fill="auto"/>
          </w:tcPr>
          <w:p w14:paraId="61798B46" w14:textId="77777777" w:rsidR="00480B66" w:rsidRDefault="00B107DC">
            <w:pPr>
              <w:keepNext/>
              <w:keepLines/>
              <w:suppressAutoHyphens w:val="0"/>
              <w:rPr>
                <w:sz w:val="22"/>
                <w:szCs w:val="22"/>
                <w:lang w:eastAsia="en-US"/>
              </w:rPr>
            </w:pPr>
            <w:r>
              <w:rPr>
                <w:sz w:val="22"/>
                <w:szCs w:val="22"/>
              </w:rPr>
              <w:t>30 kg</w:t>
            </w:r>
          </w:p>
        </w:tc>
        <w:tc>
          <w:tcPr>
            <w:tcW w:w="1100" w:type="pct"/>
            <w:shd w:val="clear" w:color="auto" w:fill="auto"/>
          </w:tcPr>
          <w:p w14:paraId="0EE0DE11" w14:textId="77777777" w:rsidR="00480B66" w:rsidRDefault="00B107DC">
            <w:pPr>
              <w:keepNext/>
              <w:keepLines/>
              <w:suppressAutoHyphens w:val="0"/>
              <w:rPr>
                <w:sz w:val="22"/>
                <w:szCs w:val="22"/>
                <w:lang w:eastAsia="en-US"/>
              </w:rPr>
            </w:pPr>
            <w:r>
              <w:rPr>
                <w:sz w:val="22"/>
                <w:szCs w:val="22"/>
              </w:rPr>
              <w:t xml:space="preserve">3 ml </w:t>
            </w:r>
          </w:p>
        </w:tc>
        <w:tc>
          <w:tcPr>
            <w:tcW w:w="906" w:type="pct"/>
          </w:tcPr>
          <w:p w14:paraId="63B3D949" w14:textId="77777777" w:rsidR="00480B66" w:rsidRDefault="00B107DC">
            <w:pPr>
              <w:keepNext/>
              <w:keepLines/>
              <w:suppressAutoHyphens w:val="0"/>
              <w:rPr>
                <w:sz w:val="22"/>
                <w:szCs w:val="22"/>
                <w:lang w:eastAsia="en-US"/>
              </w:rPr>
            </w:pPr>
            <w:r>
              <w:rPr>
                <w:sz w:val="22"/>
                <w:szCs w:val="22"/>
              </w:rPr>
              <w:t xml:space="preserve">6 ml </w:t>
            </w:r>
          </w:p>
        </w:tc>
        <w:tc>
          <w:tcPr>
            <w:tcW w:w="908" w:type="pct"/>
          </w:tcPr>
          <w:p w14:paraId="05A3BEAF" w14:textId="77777777" w:rsidR="00480B66" w:rsidRDefault="00B107DC">
            <w:pPr>
              <w:keepNext/>
              <w:keepLines/>
              <w:suppressAutoHyphens w:val="0"/>
              <w:rPr>
                <w:sz w:val="22"/>
                <w:szCs w:val="22"/>
                <w:lang w:eastAsia="en-US"/>
              </w:rPr>
            </w:pPr>
            <w:r>
              <w:rPr>
                <w:sz w:val="22"/>
                <w:szCs w:val="22"/>
              </w:rPr>
              <w:t xml:space="preserve">9 ml </w:t>
            </w:r>
          </w:p>
        </w:tc>
        <w:tc>
          <w:tcPr>
            <w:tcW w:w="909" w:type="pct"/>
          </w:tcPr>
          <w:p w14:paraId="75D6E808" w14:textId="77777777" w:rsidR="00480B66" w:rsidRDefault="00B107DC">
            <w:pPr>
              <w:keepNext/>
              <w:keepLines/>
              <w:suppressAutoHyphens w:val="0"/>
              <w:rPr>
                <w:sz w:val="22"/>
                <w:szCs w:val="22"/>
                <w:lang w:eastAsia="en-US"/>
              </w:rPr>
            </w:pPr>
            <w:r>
              <w:rPr>
                <w:sz w:val="22"/>
                <w:szCs w:val="22"/>
              </w:rPr>
              <w:t xml:space="preserve">12 ml </w:t>
            </w:r>
          </w:p>
        </w:tc>
      </w:tr>
      <w:tr w:rsidR="00480B66" w14:paraId="237917AF" w14:textId="77777777">
        <w:tc>
          <w:tcPr>
            <w:tcW w:w="1177" w:type="pct"/>
            <w:shd w:val="clear" w:color="auto" w:fill="auto"/>
          </w:tcPr>
          <w:p w14:paraId="524E2D3A" w14:textId="77777777" w:rsidR="00480B66" w:rsidRDefault="00B107DC">
            <w:pPr>
              <w:keepNext/>
              <w:keepLines/>
              <w:suppressAutoHyphens w:val="0"/>
              <w:rPr>
                <w:sz w:val="22"/>
                <w:szCs w:val="22"/>
                <w:lang w:eastAsia="en-US"/>
              </w:rPr>
            </w:pPr>
            <w:r>
              <w:rPr>
                <w:sz w:val="22"/>
                <w:szCs w:val="22"/>
              </w:rPr>
              <w:t>35 kg</w:t>
            </w:r>
          </w:p>
        </w:tc>
        <w:tc>
          <w:tcPr>
            <w:tcW w:w="1100" w:type="pct"/>
            <w:shd w:val="clear" w:color="auto" w:fill="auto"/>
          </w:tcPr>
          <w:p w14:paraId="1C29F4EC" w14:textId="77777777" w:rsidR="00480B66" w:rsidRDefault="00B107DC">
            <w:pPr>
              <w:keepNext/>
              <w:keepLines/>
              <w:suppressAutoHyphens w:val="0"/>
              <w:rPr>
                <w:sz w:val="22"/>
                <w:szCs w:val="22"/>
                <w:lang w:eastAsia="en-US"/>
              </w:rPr>
            </w:pPr>
            <w:r>
              <w:rPr>
                <w:sz w:val="22"/>
                <w:szCs w:val="22"/>
              </w:rPr>
              <w:t xml:space="preserve">3,5 ml </w:t>
            </w:r>
          </w:p>
        </w:tc>
        <w:tc>
          <w:tcPr>
            <w:tcW w:w="906" w:type="pct"/>
          </w:tcPr>
          <w:p w14:paraId="10A5B5F6" w14:textId="77777777" w:rsidR="00480B66" w:rsidRDefault="00B107DC">
            <w:pPr>
              <w:keepNext/>
              <w:keepLines/>
              <w:suppressAutoHyphens w:val="0"/>
              <w:rPr>
                <w:sz w:val="22"/>
                <w:szCs w:val="22"/>
                <w:lang w:eastAsia="en-US"/>
              </w:rPr>
            </w:pPr>
            <w:r>
              <w:rPr>
                <w:sz w:val="22"/>
                <w:szCs w:val="22"/>
              </w:rPr>
              <w:t xml:space="preserve">7 ml </w:t>
            </w:r>
          </w:p>
        </w:tc>
        <w:tc>
          <w:tcPr>
            <w:tcW w:w="908" w:type="pct"/>
          </w:tcPr>
          <w:p w14:paraId="404268FF" w14:textId="77777777" w:rsidR="00480B66" w:rsidRDefault="00B107DC">
            <w:pPr>
              <w:keepNext/>
              <w:keepLines/>
              <w:suppressAutoHyphens w:val="0"/>
              <w:rPr>
                <w:sz w:val="22"/>
                <w:szCs w:val="22"/>
                <w:lang w:eastAsia="en-US"/>
              </w:rPr>
            </w:pPr>
            <w:r>
              <w:rPr>
                <w:sz w:val="22"/>
                <w:szCs w:val="22"/>
              </w:rPr>
              <w:t xml:space="preserve">10,5 ml </w:t>
            </w:r>
          </w:p>
        </w:tc>
        <w:tc>
          <w:tcPr>
            <w:tcW w:w="909" w:type="pct"/>
          </w:tcPr>
          <w:p w14:paraId="4EC2D52E" w14:textId="77777777" w:rsidR="00480B66" w:rsidRDefault="00B107DC">
            <w:pPr>
              <w:keepNext/>
              <w:keepLines/>
              <w:suppressAutoHyphens w:val="0"/>
              <w:rPr>
                <w:sz w:val="22"/>
                <w:szCs w:val="22"/>
                <w:lang w:eastAsia="en-US"/>
              </w:rPr>
            </w:pPr>
            <w:r>
              <w:rPr>
                <w:sz w:val="22"/>
                <w:szCs w:val="22"/>
              </w:rPr>
              <w:t xml:space="preserve">14 ml </w:t>
            </w:r>
          </w:p>
        </w:tc>
      </w:tr>
      <w:tr w:rsidR="00480B66" w14:paraId="510D9C8A" w14:textId="77777777">
        <w:tc>
          <w:tcPr>
            <w:tcW w:w="1177" w:type="pct"/>
            <w:shd w:val="clear" w:color="auto" w:fill="auto"/>
          </w:tcPr>
          <w:p w14:paraId="778E6378" w14:textId="77777777" w:rsidR="00480B66" w:rsidRDefault="00B107DC">
            <w:pPr>
              <w:keepNext/>
              <w:keepLines/>
              <w:suppressAutoHyphens w:val="0"/>
              <w:rPr>
                <w:sz w:val="22"/>
                <w:szCs w:val="22"/>
                <w:lang w:eastAsia="en-US"/>
              </w:rPr>
            </w:pPr>
            <w:r>
              <w:rPr>
                <w:sz w:val="22"/>
                <w:szCs w:val="22"/>
              </w:rPr>
              <w:t>40 kg</w:t>
            </w:r>
          </w:p>
        </w:tc>
        <w:tc>
          <w:tcPr>
            <w:tcW w:w="1100" w:type="pct"/>
            <w:shd w:val="clear" w:color="auto" w:fill="auto"/>
          </w:tcPr>
          <w:p w14:paraId="2C8AFD10" w14:textId="77777777" w:rsidR="00480B66" w:rsidRDefault="00B107DC">
            <w:pPr>
              <w:keepNext/>
              <w:keepLines/>
              <w:suppressAutoHyphens w:val="0"/>
              <w:rPr>
                <w:sz w:val="22"/>
                <w:szCs w:val="22"/>
                <w:lang w:eastAsia="en-US"/>
              </w:rPr>
            </w:pPr>
            <w:r>
              <w:rPr>
                <w:sz w:val="22"/>
                <w:szCs w:val="22"/>
              </w:rPr>
              <w:t xml:space="preserve">4 ml </w:t>
            </w:r>
          </w:p>
        </w:tc>
        <w:tc>
          <w:tcPr>
            <w:tcW w:w="906" w:type="pct"/>
          </w:tcPr>
          <w:p w14:paraId="6B1B1C10" w14:textId="77777777" w:rsidR="00480B66" w:rsidRDefault="00B107DC">
            <w:pPr>
              <w:keepNext/>
              <w:keepLines/>
              <w:suppressAutoHyphens w:val="0"/>
              <w:rPr>
                <w:sz w:val="22"/>
                <w:szCs w:val="22"/>
                <w:lang w:eastAsia="en-US"/>
              </w:rPr>
            </w:pPr>
            <w:r>
              <w:rPr>
                <w:sz w:val="22"/>
                <w:szCs w:val="22"/>
              </w:rPr>
              <w:t xml:space="preserve">8 ml </w:t>
            </w:r>
          </w:p>
        </w:tc>
        <w:tc>
          <w:tcPr>
            <w:tcW w:w="908" w:type="pct"/>
          </w:tcPr>
          <w:p w14:paraId="0A107612" w14:textId="77777777" w:rsidR="00480B66" w:rsidRDefault="00B107DC">
            <w:pPr>
              <w:keepNext/>
              <w:keepLines/>
              <w:suppressAutoHyphens w:val="0"/>
              <w:rPr>
                <w:sz w:val="22"/>
                <w:szCs w:val="22"/>
                <w:lang w:eastAsia="en-US"/>
              </w:rPr>
            </w:pPr>
            <w:r>
              <w:rPr>
                <w:sz w:val="22"/>
                <w:szCs w:val="22"/>
              </w:rPr>
              <w:t xml:space="preserve">12 ml </w:t>
            </w:r>
          </w:p>
        </w:tc>
        <w:tc>
          <w:tcPr>
            <w:tcW w:w="909" w:type="pct"/>
          </w:tcPr>
          <w:p w14:paraId="348E4584" w14:textId="77777777" w:rsidR="00480B66" w:rsidRDefault="00B107DC">
            <w:pPr>
              <w:keepNext/>
              <w:keepLines/>
              <w:suppressAutoHyphens w:val="0"/>
              <w:rPr>
                <w:sz w:val="22"/>
                <w:szCs w:val="22"/>
                <w:lang w:eastAsia="en-US"/>
              </w:rPr>
            </w:pPr>
            <w:r>
              <w:rPr>
                <w:sz w:val="22"/>
                <w:szCs w:val="22"/>
              </w:rPr>
              <w:t xml:space="preserve">16 ml </w:t>
            </w:r>
          </w:p>
        </w:tc>
      </w:tr>
      <w:tr w:rsidR="00480B66" w14:paraId="13D28033" w14:textId="77777777">
        <w:tc>
          <w:tcPr>
            <w:tcW w:w="1177" w:type="pct"/>
            <w:shd w:val="clear" w:color="auto" w:fill="auto"/>
          </w:tcPr>
          <w:p w14:paraId="123B2DD5" w14:textId="77777777" w:rsidR="00480B66" w:rsidRDefault="00B107DC">
            <w:pPr>
              <w:keepNext/>
              <w:keepLines/>
              <w:suppressAutoHyphens w:val="0"/>
              <w:rPr>
                <w:sz w:val="22"/>
                <w:szCs w:val="22"/>
              </w:rPr>
            </w:pPr>
            <w:r>
              <w:rPr>
                <w:sz w:val="22"/>
                <w:szCs w:val="22"/>
              </w:rPr>
              <w:t>45 kg</w:t>
            </w:r>
          </w:p>
        </w:tc>
        <w:tc>
          <w:tcPr>
            <w:tcW w:w="1100" w:type="pct"/>
            <w:shd w:val="clear" w:color="auto" w:fill="auto"/>
          </w:tcPr>
          <w:p w14:paraId="0359F3BD" w14:textId="77777777" w:rsidR="00480B66" w:rsidRDefault="00B107DC">
            <w:pPr>
              <w:keepNext/>
              <w:keepLines/>
              <w:suppressAutoHyphens w:val="0"/>
              <w:rPr>
                <w:sz w:val="22"/>
                <w:szCs w:val="22"/>
              </w:rPr>
            </w:pPr>
            <w:r>
              <w:rPr>
                <w:sz w:val="22"/>
                <w:szCs w:val="22"/>
              </w:rPr>
              <w:t xml:space="preserve">4,5 ml </w:t>
            </w:r>
          </w:p>
        </w:tc>
        <w:tc>
          <w:tcPr>
            <w:tcW w:w="906" w:type="pct"/>
          </w:tcPr>
          <w:p w14:paraId="2CE84558" w14:textId="77777777" w:rsidR="00480B66" w:rsidRDefault="00B107DC">
            <w:pPr>
              <w:keepNext/>
              <w:keepLines/>
              <w:suppressAutoHyphens w:val="0"/>
              <w:rPr>
                <w:sz w:val="22"/>
                <w:szCs w:val="22"/>
              </w:rPr>
            </w:pPr>
            <w:r>
              <w:rPr>
                <w:sz w:val="22"/>
                <w:szCs w:val="22"/>
              </w:rPr>
              <w:t xml:space="preserve">9 ml </w:t>
            </w:r>
          </w:p>
        </w:tc>
        <w:tc>
          <w:tcPr>
            <w:tcW w:w="908" w:type="pct"/>
          </w:tcPr>
          <w:p w14:paraId="65B916D6" w14:textId="77777777" w:rsidR="00480B66" w:rsidRDefault="00B107DC">
            <w:pPr>
              <w:keepNext/>
              <w:keepLines/>
              <w:suppressAutoHyphens w:val="0"/>
              <w:rPr>
                <w:sz w:val="22"/>
                <w:szCs w:val="22"/>
              </w:rPr>
            </w:pPr>
            <w:r>
              <w:rPr>
                <w:sz w:val="22"/>
                <w:szCs w:val="22"/>
              </w:rPr>
              <w:t xml:space="preserve">13,5 ml </w:t>
            </w:r>
          </w:p>
        </w:tc>
        <w:tc>
          <w:tcPr>
            <w:tcW w:w="909" w:type="pct"/>
          </w:tcPr>
          <w:p w14:paraId="08ADEFBB" w14:textId="77777777" w:rsidR="00480B66" w:rsidRDefault="00B107DC">
            <w:pPr>
              <w:keepNext/>
              <w:keepLines/>
              <w:suppressAutoHyphens w:val="0"/>
              <w:rPr>
                <w:sz w:val="22"/>
                <w:szCs w:val="22"/>
              </w:rPr>
            </w:pPr>
            <w:r>
              <w:rPr>
                <w:sz w:val="22"/>
                <w:szCs w:val="22"/>
              </w:rPr>
              <w:t xml:space="preserve">18 ml </w:t>
            </w:r>
          </w:p>
        </w:tc>
      </w:tr>
    </w:tbl>
    <w:p w14:paraId="0D8CDEE6" w14:textId="77777777" w:rsidR="00480B66" w:rsidRDefault="00480B66">
      <w:pPr>
        <w:widowControl w:val="0"/>
        <w:tabs>
          <w:tab w:val="left" w:pos="567"/>
        </w:tabs>
        <w:rPr>
          <w:sz w:val="22"/>
          <w:szCs w:val="22"/>
        </w:rPr>
      </w:pPr>
    </w:p>
    <w:p w14:paraId="704FE422" w14:textId="77777777" w:rsidR="00480B66" w:rsidRDefault="00B107DC">
      <w:pPr>
        <w:keepNext/>
        <w:suppressAutoHyphens w:val="0"/>
        <w:rPr>
          <w:b/>
          <w:sz w:val="22"/>
          <w:szCs w:val="22"/>
          <w:lang w:eastAsia="en-US"/>
        </w:rPr>
      </w:pPr>
      <w:bookmarkStart w:id="32" w:name="_Hlk74066852"/>
      <w:r>
        <w:rPr>
          <w:b/>
          <w:sz w:val="22"/>
          <w:szCs w:val="22"/>
          <w:lang w:eastAsia="en-US"/>
        </w:rPr>
        <w:lastRenderedPageBreak/>
        <w:t>Instrucțiuni de utilizare</w:t>
      </w:r>
    </w:p>
    <w:bookmarkEnd w:id="32"/>
    <w:p w14:paraId="43EFF09A" w14:textId="77777777" w:rsidR="00480B66" w:rsidRDefault="00480B66">
      <w:pPr>
        <w:keepNext/>
        <w:suppressAutoHyphens w:val="0"/>
        <w:rPr>
          <w:sz w:val="22"/>
          <w:szCs w:val="22"/>
          <w:lang w:eastAsia="en-US"/>
        </w:rPr>
      </w:pPr>
    </w:p>
    <w:p w14:paraId="66EE0E59" w14:textId="77777777" w:rsidR="00480B66" w:rsidRDefault="00B107DC">
      <w:pPr>
        <w:suppressAutoHyphens w:val="0"/>
        <w:rPr>
          <w:sz w:val="22"/>
          <w:szCs w:val="22"/>
          <w:lang w:eastAsia="en-US"/>
        </w:rPr>
      </w:pPr>
      <w:r>
        <w:rPr>
          <w:sz w:val="22"/>
          <w:szCs w:val="22"/>
          <w:lang w:eastAsia="en-US"/>
        </w:rPr>
        <w:t>Este important să folosiți dispozitivul corect pentru a vă măsura doza. Medicul dumneavoastră sau farmacistul vă va indica dispozitivul care trebuie utilizat, în funcție de doza care v-a fost prescrisă.</w:t>
      </w:r>
    </w:p>
    <w:p w14:paraId="55A95455" w14:textId="77777777" w:rsidR="00480B66" w:rsidRDefault="00480B66">
      <w:pPr>
        <w:suppressAutoHyphens w:val="0"/>
        <w:rPr>
          <w:sz w:val="22"/>
          <w:szCs w:val="20"/>
          <w:lang w:eastAsia="en-US"/>
        </w:rPr>
      </w:pP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4"/>
        <w:gridCol w:w="3265"/>
        <w:gridCol w:w="2944"/>
      </w:tblGrid>
      <w:tr w:rsidR="00480B66" w14:paraId="0B014D5D" w14:textId="77777777">
        <w:trPr>
          <w:jc w:val="center"/>
        </w:trPr>
        <w:tc>
          <w:tcPr>
            <w:tcW w:w="3124" w:type="dxa"/>
          </w:tcPr>
          <w:p w14:paraId="5C151F36" w14:textId="77777777" w:rsidR="00480B66" w:rsidRDefault="00480B66">
            <w:pPr>
              <w:keepNext/>
              <w:keepLines/>
              <w:suppressAutoHyphens w:val="0"/>
              <w:rPr>
                <w:rFonts w:eastAsia="SimSun"/>
                <w:b/>
                <w:bCs/>
                <w:sz w:val="22"/>
                <w:szCs w:val="20"/>
                <w:lang w:eastAsia="en-US"/>
              </w:rPr>
            </w:pPr>
          </w:p>
        </w:tc>
        <w:tc>
          <w:tcPr>
            <w:tcW w:w="3265" w:type="dxa"/>
            <w:shd w:val="clear" w:color="auto" w:fill="auto"/>
          </w:tcPr>
          <w:p w14:paraId="315B4EC2" w14:textId="77777777" w:rsidR="00480B66" w:rsidRDefault="00B107DC">
            <w:pPr>
              <w:keepNext/>
              <w:keepLines/>
              <w:suppressAutoHyphens w:val="0"/>
              <w:rPr>
                <w:rFonts w:eastAsia="SimSun"/>
                <w:b/>
                <w:bCs/>
                <w:sz w:val="22"/>
                <w:szCs w:val="22"/>
                <w:lang w:eastAsia="en-US"/>
              </w:rPr>
            </w:pPr>
            <w:r>
              <w:rPr>
                <w:rFonts w:eastAsia="SimSun"/>
                <w:b/>
                <w:bCs/>
                <w:sz w:val="22"/>
                <w:szCs w:val="20"/>
                <w:lang w:eastAsia="en-US"/>
              </w:rPr>
              <w:t>Seringă pentru administrare orală de 10 ml</w:t>
            </w:r>
          </w:p>
        </w:tc>
        <w:tc>
          <w:tcPr>
            <w:tcW w:w="2944" w:type="dxa"/>
            <w:shd w:val="clear" w:color="auto" w:fill="auto"/>
          </w:tcPr>
          <w:p w14:paraId="16E930C9" w14:textId="77777777" w:rsidR="00480B66" w:rsidRDefault="00B107DC">
            <w:pPr>
              <w:keepNext/>
              <w:keepLines/>
              <w:suppressAutoHyphens w:val="0"/>
              <w:rPr>
                <w:rFonts w:eastAsia="SimSun"/>
                <w:b/>
                <w:bCs/>
                <w:sz w:val="22"/>
                <w:szCs w:val="22"/>
                <w:lang w:eastAsia="en-US"/>
              </w:rPr>
            </w:pPr>
            <w:r>
              <w:rPr>
                <w:rFonts w:eastAsia="SimSun"/>
                <w:b/>
                <w:bCs/>
                <w:sz w:val="22"/>
                <w:szCs w:val="20"/>
                <w:lang w:eastAsia="en-US"/>
              </w:rPr>
              <w:t>Măsură dozatoare de 30 ml</w:t>
            </w:r>
          </w:p>
        </w:tc>
      </w:tr>
      <w:tr w:rsidR="00480B66" w14:paraId="5BEEC000" w14:textId="77777777">
        <w:trPr>
          <w:jc w:val="center"/>
        </w:trPr>
        <w:tc>
          <w:tcPr>
            <w:tcW w:w="3124" w:type="dxa"/>
          </w:tcPr>
          <w:p w14:paraId="4C01A10E" w14:textId="77777777" w:rsidR="00480B66" w:rsidRDefault="00480B66">
            <w:pPr>
              <w:suppressAutoHyphens w:val="0"/>
              <w:rPr>
                <w:rFonts w:eastAsia="SimSun"/>
                <w:sz w:val="22"/>
                <w:szCs w:val="20"/>
                <w:lang w:eastAsia="en-US"/>
              </w:rPr>
            </w:pPr>
          </w:p>
        </w:tc>
        <w:tc>
          <w:tcPr>
            <w:tcW w:w="3265" w:type="dxa"/>
            <w:shd w:val="clear" w:color="auto" w:fill="auto"/>
          </w:tcPr>
          <w:p w14:paraId="758C7FBB" w14:textId="77777777" w:rsidR="00480B66" w:rsidRDefault="00B107DC">
            <w:pPr>
              <w:keepNext/>
              <w:keepLines/>
              <w:suppressAutoHyphens w:val="0"/>
              <w:rPr>
                <w:rFonts w:eastAsia="SimSun"/>
                <w:sz w:val="22"/>
                <w:szCs w:val="22"/>
                <w:lang w:eastAsia="en-US"/>
              </w:rPr>
            </w:pPr>
            <w:r>
              <w:rPr>
                <w:rFonts w:eastAsia="SimSun"/>
                <w:sz w:val="22"/>
                <w:szCs w:val="22"/>
                <w:lang w:eastAsia="en-US"/>
              </w:rPr>
              <w:t>Seringa pentru administrare orală de 10 ml este prevăzută cu linii de marcaj negre în trepte de 0,25 ml.</w:t>
            </w:r>
          </w:p>
          <w:p w14:paraId="2A0D2D7C" w14:textId="77777777" w:rsidR="00480B66" w:rsidRDefault="00480B66">
            <w:pPr>
              <w:keepNext/>
              <w:keepLines/>
              <w:suppressAutoHyphens w:val="0"/>
              <w:rPr>
                <w:rFonts w:eastAsia="SimSun"/>
                <w:sz w:val="22"/>
                <w:szCs w:val="22"/>
                <w:lang w:eastAsia="en-US"/>
              </w:rPr>
            </w:pPr>
          </w:p>
          <w:p w14:paraId="5696ADF6" w14:textId="77777777" w:rsidR="00480B66" w:rsidRDefault="00B107DC">
            <w:pPr>
              <w:keepNext/>
              <w:keepLines/>
              <w:suppressAutoHyphens w:val="0"/>
              <w:rPr>
                <w:rFonts w:eastAsia="SimSun"/>
                <w:sz w:val="22"/>
                <w:szCs w:val="22"/>
                <w:lang w:eastAsia="en-US"/>
              </w:rPr>
            </w:pPr>
            <w:r>
              <w:rPr>
                <w:rFonts w:eastAsia="SimSun"/>
                <w:sz w:val="22"/>
                <w:szCs w:val="22"/>
                <w:lang w:eastAsia="en-US"/>
              </w:rPr>
              <w:t>Dacă doza necesară este cuprinsă între 1 ml și 10 ml, trebuie să folosiți seringa pentru administrare orală de 10 ml și adaptorul din acest ambalaj.</w:t>
            </w:r>
          </w:p>
          <w:p w14:paraId="6D9C8DE2" w14:textId="77777777" w:rsidR="00480B66" w:rsidRDefault="00B107DC">
            <w:pPr>
              <w:suppressAutoHyphens w:val="0"/>
              <w:rPr>
                <w:rFonts w:eastAsia="SimSun"/>
                <w:sz w:val="22"/>
                <w:szCs w:val="20"/>
                <w:lang w:eastAsia="en-US"/>
              </w:rPr>
            </w:pPr>
            <w:r>
              <w:rPr>
                <w:rFonts w:eastAsia="SimSun"/>
                <w:sz w:val="22"/>
                <w:szCs w:val="22"/>
                <w:lang w:eastAsia="en-US"/>
              </w:rPr>
              <w:t>Dacă doza necesară este cuprinsă între 10 ml și 20 ml, trebuie să folosiți seringa pentru administrare orală de 10 ml de două ori</w:t>
            </w:r>
            <w:r>
              <w:rPr>
                <w:rFonts w:eastAsia="SimSun"/>
                <w:sz w:val="22"/>
                <w:szCs w:val="20"/>
                <w:lang w:eastAsia="en-US"/>
              </w:rPr>
              <w:t>.</w:t>
            </w:r>
          </w:p>
          <w:p w14:paraId="29FBF6F0" w14:textId="77777777" w:rsidR="00480B66" w:rsidRDefault="00480B66">
            <w:pPr>
              <w:suppressAutoHyphens w:val="0"/>
              <w:rPr>
                <w:rFonts w:eastAsia="SimSun"/>
                <w:sz w:val="22"/>
                <w:szCs w:val="20"/>
                <w:lang w:eastAsia="en-US"/>
              </w:rPr>
            </w:pPr>
          </w:p>
        </w:tc>
        <w:tc>
          <w:tcPr>
            <w:tcW w:w="2944" w:type="dxa"/>
            <w:shd w:val="clear" w:color="auto" w:fill="auto"/>
          </w:tcPr>
          <w:p w14:paraId="423D14F4" w14:textId="2B84D087" w:rsidR="00480B66" w:rsidRDefault="00B107DC">
            <w:pPr>
              <w:tabs>
                <w:tab w:val="left" w:pos="567"/>
              </w:tabs>
              <w:suppressAutoHyphens w:val="0"/>
              <w:spacing w:line="260" w:lineRule="exact"/>
              <w:rPr>
                <w:rFonts w:eastAsia="SimSun"/>
                <w:sz w:val="22"/>
                <w:szCs w:val="22"/>
                <w:lang w:eastAsia="en-US"/>
              </w:rPr>
            </w:pPr>
            <w:r>
              <w:rPr>
                <w:rFonts w:eastAsia="SimSun"/>
                <w:sz w:val="22"/>
                <w:szCs w:val="22"/>
                <w:lang w:eastAsia="en-US"/>
              </w:rPr>
              <w:t>Măsura dozatoare de 30 ml este prevăzută cu linii în trepte de 5 ml.</w:t>
            </w:r>
          </w:p>
          <w:p w14:paraId="3C599E39" w14:textId="77777777" w:rsidR="00480B66" w:rsidRDefault="00480B66">
            <w:pPr>
              <w:tabs>
                <w:tab w:val="left" w:pos="567"/>
              </w:tabs>
              <w:suppressAutoHyphens w:val="0"/>
              <w:spacing w:line="260" w:lineRule="exact"/>
              <w:rPr>
                <w:rFonts w:eastAsia="SimSun"/>
                <w:sz w:val="22"/>
                <w:szCs w:val="22"/>
                <w:lang w:eastAsia="en-US"/>
              </w:rPr>
            </w:pPr>
          </w:p>
          <w:p w14:paraId="5517B26B" w14:textId="77777777" w:rsidR="00480B66" w:rsidRDefault="00B107DC">
            <w:pPr>
              <w:suppressAutoHyphens w:val="0"/>
              <w:rPr>
                <w:rFonts w:eastAsia="SimSun"/>
                <w:sz w:val="22"/>
                <w:szCs w:val="20"/>
                <w:lang w:eastAsia="en-US"/>
              </w:rPr>
            </w:pPr>
            <w:r>
              <w:rPr>
                <w:rFonts w:eastAsia="SimSun"/>
                <w:sz w:val="22"/>
                <w:szCs w:val="22"/>
                <w:lang w:eastAsia="en-US"/>
              </w:rPr>
              <w:t>Dacă doza necesară depășește 20 ml, trebuie să folosiți măsura dozatoare de 30 ml din acest ambalaj</w:t>
            </w:r>
            <w:r>
              <w:rPr>
                <w:rFonts w:eastAsia="SimSun"/>
                <w:sz w:val="22"/>
                <w:szCs w:val="20"/>
                <w:lang w:eastAsia="en-US"/>
              </w:rPr>
              <w:t>.</w:t>
            </w:r>
          </w:p>
          <w:p w14:paraId="0924982E" w14:textId="77777777" w:rsidR="00480B66" w:rsidRDefault="00480B66">
            <w:pPr>
              <w:keepNext/>
              <w:keepLines/>
              <w:tabs>
                <w:tab w:val="left" w:pos="3885"/>
              </w:tabs>
              <w:suppressAutoHyphens w:val="0"/>
              <w:rPr>
                <w:rFonts w:eastAsia="SimSun"/>
                <w:sz w:val="22"/>
                <w:szCs w:val="22"/>
                <w:lang w:eastAsia="en-US"/>
              </w:rPr>
            </w:pPr>
          </w:p>
        </w:tc>
      </w:tr>
    </w:tbl>
    <w:p w14:paraId="7148AF0B" w14:textId="77777777" w:rsidR="00480B66" w:rsidRDefault="00480B66">
      <w:pPr>
        <w:widowControl w:val="0"/>
        <w:tabs>
          <w:tab w:val="left" w:pos="567"/>
        </w:tabs>
        <w:rPr>
          <w:sz w:val="22"/>
          <w:szCs w:val="22"/>
        </w:rPr>
      </w:pPr>
    </w:p>
    <w:p w14:paraId="0C701A2E" w14:textId="77777777" w:rsidR="00480B66" w:rsidRDefault="00B107DC">
      <w:pPr>
        <w:widowControl w:val="0"/>
        <w:tabs>
          <w:tab w:val="left" w:pos="567"/>
        </w:tabs>
        <w:rPr>
          <w:b/>
          <w:sz w:val="22"/>
          <w:szCs w:val="22"/>
        </w:rPr>
      </w:pPr>
      <w:r>
        <w:rPr>
          <w:b/>
          <w:sz w:val="22"/>
          <w:szCs w:val="22"/>
        </w:rPr>
        <w:t>Instrucțiuni de utilizare: măsura dozatoare</w:t>
      </w:r>
    </w:p>
    <w:p w14:paraId="43A920D1" w14:textId="77777777" w:rsidR="00480B66" w:rsidRDefault="00480B66">
      <w:pPr>
        <w:widowControl w:val="0"/>
        <w:tabs>
          <w:tab w:val="left" w:pos="567"/>
        </w:tabs>
        <w:rPr>
          <w:bCs/>
          <w:sz w:val="22"/>
          <w:szCs w:val="22"/>
        </w:rPr>
      </w:pPr>
    </w:p>
    <w:p w14:paraId="4A5CBE0D" w14:textId="77777777" w:rsidR="00480B66" w:rsidRDefault="00B107DC">
      <w:pPr>
        <w:widowControl w:val="0"/>
        <w:tabs>
          <w:tab w:val="left" w:pos="567"/>
        </w:tabs>
        <w:rPr>
          <w:sz w:val="22"/>
          <w:szCs w:val="22"/>
        </w:rPr>
      </w:pPr>
      <w:r>
        <w:rPr>
          <w:sz w:val="22"/>
          <w:szCs w:val="22"/>
        </w:rPr>
        <w:t>1. Agitați bine flaconul înainte de utilizare.</w:t>
      </w:r>
    </w:p>
    <w:p w14:paraId="62F3E78A" w14:textId="77777777" w:rsidR="00480B66" w:rsidRDefault="00B107DC">
      <w:pPr>
        <w:widowControl w:val="0"/>
        <w:tabs>
          <w:tab w:val="left" w:pos="567"/>
        </w:tabs>
        <w:rPr>
          <w:sz w:val="22"/>
          <w:szCs w:val="22"/>
        </w:rPr>
      </w:pPr>
      <w:r>
        <w:rPr>
          <w:sz w:val="22"/>
          <w:szCs w:val="22"/>
        </w:rPr>
        <w:t>2. Umpleţi măsura dozatoare până la semnul dozei în mililitri (ml) care vi s-a prescris de medicul dumneavoastră.</w:t>
      </w:r>
    </w:p>
    <w:p w14:paraId="42068BC6" w14:textId="77777777" w:rsidR="00480B66" w:rsidRDefault="00B107DC">
      <w:pPr>
        <w:widowControl w:val="0"/>
        <w:tabs>
          <w:tab w:val="left" w:pos="567"/>
        </w:tabs>
        <w:rPr>
          <w:sz w:val="22"/>
          <w:szCs w:val="22"/>
        </w:rPr>
      </w:pPr>
      <w:r>
        <w:rPr>
          <w:sz w:val="22"/>
          <w:szCs w:val="22"/>
        </w:rPr>
        <w:t>3. Înghiţiţi doza de sirop;</w:t>
      </w:r>
    </w:p>
    <w:p w14:paraId="102D0153" w14:textId="77777777" w:rsidR="00480B66" w:rsidRDefault="00B107DC">
      <w:pPr>
        <w:widowControl w:val="0"/>
        <w:tabs>
          <w:tab w:val="left" w:pos="567"/>
        </w:tabs>
        <w:rPr>
          <w:sz w:val="22"/>
          <w:szCs w:val="22"/>
        </w:rPr>
      </w:pPr>
      <w:r>
        <w:rPr>
          <w:sz w:val="22"/>
          <w:szCs w:val="22"/>
        </w:rPr>
        <w:t>4. Beţi apoi apă.</w:t>
      </w:r>
    </w:p>
    <w:p w14:paraId="29989130" w14:textId="77777777" w:rsidR="00480B66" w:rsidRDefault="00480B66">
      <w:pPr>
        <w:widowControl w:val="0"/>
        <w:tabs>
          <w:tab w:val="left" w:pos="567"/>
        </w:tabs>
        <w:rPr>
          <w:sz w:val="22"/>
          <w:szCs w:val="22"/>
        </w:rPr>
      </w:pPr>
    </w:p>
    <w:p w14:paraId="5D06B594" w14:textId="77777777" w:rsidR="00480B66" w:rsidRDefault="00B107DC">
      <w:pPr>
        <w:widowControl w:val="0"/>
        <w:tabs>
          <w:tab w:val="left" w:pos="567"/>
        </w:tabs>
        <w:rPr>
          <w:b/>
          <w:sz w:val="22"/>
          <w:szCs w:val="22"/>
        </w:rPr>
      </w:pPr>
      <w:r>
        <w:rPr>
          <w:b/>
          <w:sz w:val="22"/>
          <w:szCs w:val="22"/>
        </w:rPr>
        <w:t>Instrucțiuni de utilizare: seringa pentru administrare orală</w:t>
      </w:r>
    </w:p>
    <w:p w14:paraId="6570D21E" w14:textId="77777777" w:rsidR="00480B66" w:rsidRDefault="00480B66">
      <w:pPr>
        <w:widowControl w:val="0"/>
        <w:tabs>
          <w:tab w:val="left" w:pos="567"/>
        </w:tabs>
        <w:rPr>
          <w:bCs/>
          <w:sz w:val="22"/>
          <w:szCs w:val="22"/>
        </w:rPr>
      </w:pPr>
    </w:p>
    <w:p w14:paraId="3439C38F" w14:textId="77777777" w:rsidR="00480B66" w:rsidRDefault="00B107DC">
      <w:pPr>
        <w:widowControl w:val="0"/>
        <w:tabs>
          <w:tab w:val="left" w:pos="567"/>
        </w:tabs>
        <w:rPr>
          <w:bCs/>
          <w:sz w:val="22"/>
          <w:szCs w:val="22"/>
        </w:rPr>
      </w:pPr>
      <w:r>
        <w:rPr>
          <w:bCs/>
          <w:sz w:val="22"/>
          <w:szCs w:val="22"/>
        </w:rPr>
        <w:t xml:space="preserve">Medicul </w:t>
      </w:r>
      <w:r>
        <w:rPr>
          <w:sz w:val="22"/>
          <w:szCs w:val="22"/>
        </w:rPr>
        <w:t>dumneavoastră</w:t>
      </w:r>
      <w:r>
        <w:rPr>
          <w:bCs/>
          <w:sz w:val="22"/>
          <w:szCs w:val="22"/>
        </w:rPr>
        <w:t xml:space="preserve"> vă va arăta cum să folosiți seringa pentru administrare orală, înainte ca dumneavoastră să o folosiți pentru prima dată. Dacă aveți întrebări, discutați cu medicul sau farmacistul dumneavoastră.</w:t>
      </w:r>
    </w:p>
    <w:p w14:paraId="271005B0" w14:textId="77777777" w:rsidR="00480B66" w:rsidRDefault="00480B66">
      <w:pPr>
        <w:widowControl w:val="0"/>
        <w:tabs>
          <w:tab w:val="left" w:pos="567"/>
        </w:tabs>
        <w:rPr>
          <w:bCs/>
          <w:sz w:val="22"/>
          <w:szCs w:val="22"/>
        </w:rPr>
      </w:pPr>
    </w:p>
    <w:p w14:paraId="2CB70861" w14:textId="77777777" w:rsidR="00480B66" w:rsidRDefault="00B107DC">
      <w:pPr>
        <w:widowControl w:val="0"/>
        <w:tabs>
          <w:tab w:val="left" w:pos="567"/>
        </w:tabs>
        <w:rPr>
          <w:bCs/>
          <w:sz w:val="22"/>
          <w:szCs w:val="22"/>
        </w:rPr>
      </w:pPr>
      <w:r>
        <w:rPr>
          <w:bCs/>
          <w:sz w:val="22"/>
          <w:szCs w:val="22"/>
        </w:rPr>
        <w:t>Agitaţi bine flaconul înainte de utilizare.</w:t>
      </w:r>
    </w:p>
    <w:p w14:paraId="04C94A1B" w14:textId="77777777" w:rsidR="00480B66" w:rsidRDefault="00B107DC">
      <w:pPr>
        <w:widowControl w:val="0"/>
        <w:tabs>
          <w:tab w:val="left" w:pos="567"/>
        </w:tabs>
        <w:rPr>
          <w:bCs/>
          <w:sz w:val="22"/>
          <w:szCs w:val="22"/>
        </w:rPr>
      </w:pPr>
      <w:r>
        <w:rPr>
          <w:bCs/>
          <w:sz w:val="22"/>
          <w:szCs w:val="22"/>
        </w:rPr>
        <w:t>Deschideți flaconul apăsând pe capac în timp ce îl rotiți în sens antiorar (figura 1).</w:t>
      </w:r>
    </w:p>
    <w:p w14:paraId="392CB19F" w14:textId="77777777" w:rsidR="00480B66" w:rsidRDefault="00480B66">
      <w:pPr>
        <w:widowControl w:val="0"/>
        <w:tabs>
          <w:tab w:val="left" w:pos="567"/>
        </w:tabs>
        <w:rPr>
          <w:bCs/>
          <w:sz w:val="22"/>
          <w:szCs w:val="22"/>
        </w:rPr>
      </w:pPr>
    </w:p>
    <w:p w14:paraId="02A6E301" w14:textId="77777777" w:rsidR="00480B66" w:rsidRDefault="00B107DC">
      <w:pPr>
        <w:widowControl w:val="0"/>
        <w:tabs>
          <w:tab w:val="left" w:pos="567"/>
        </w:tabs>
        <w:rPr>
          <w:bCs/>
          <w:sz w:val="22"/>
          <w:szCs w:val="22"/>
          <w:u w:val="single"/>
        </w:rPr>
      </w:pPr>
      <w:r>
        <w:rPr>
          <w:noProof/>
          <w:sz w:val="22"/>
          <w:szCs w:val="22"/>
          <w:lang w:val="en-US" w:eastAsia="zh-CN"/>
        </w:rPr>
        <w:drawing>
          <wp:inline distT="0" distB="0" distL="0" distR="0" wp14:anchorId="41567EA6" wp14:editId="2E45847E">
            <wp:extent cx="1541145" cy="1541145"/>
            <wp:effectExtent l="0" t="0" r="0" b="0"/>
            <wp:docPr id="1"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41145" cy="1541145"/>
                    </a:xfrm>
                    <a:prstGeom prst="rect">
                      <a:avLst/>
                    </a:prstGeom>
                    <a:noFill/>
                    <a:ln>
                      <a:noFill/>
                    </a:ln>
                  </pic:spPr>
                </pic:pic>
              </a:graphicData>
            </a:graphic>
          </wp:inline>
        </w:drawing>
      </w:r>
      <w:r>
        <w:rPr>
          <w:bCs/>
          <w:sz w:val="22"/>
          <w:szCs w:val="22"/>
          <w:u w:val="single"/>
        </w:rPr>
        <w:t xml:space="preserve"> </w:t>
      </w:r>
    </w:p>
    <w:p w14:paraId="575F405B" w14:textId="77777777" w:rsidR="00480B66" w:rsidRDefault="00480B66">
      <w:pPr>
        <w:widowControl w:val="0"/>
        <w:tabs>
          <w:tab w:val="left" w:pos="567"/>
        </w:tabs>
        <w:rPr>
          <w:bCs/>
          <w:sz w:val="22"/>
          <w:szCs w:val="22"/>
        </w:rPr>
      </w:pPr>
    </w:p>
    <w:p w14:paraId="7C34B63A" w14:textId="77777777" w:rsidR="00480B66" w:rsidRDefault="00B107DC" w:rsidP="00F3646E">
      <w:pPr>
        <w:keepNext/>
        <w:pageBreakBefore/>
        <w:widowControl w:val="0"/>
        <w:tabs>
          <w:tab w:val="left" w:pos="567"/>
        </w:tabs>
        <w:rPr>
          <w:bCs/>
          <w:sz w:val="22"/>
          <w:szCs w:val="22"/>
        </w:rPr>
      </w:pPr>
      <w:r>
        <w:rPr>
          <w:bCs/>
          <w:sz w:val="22"/>
          <w:szCs w:val="22"/>
        </w:rPr>
        <w:lastRenderedPageBreak/>
        <w:t xml:space="preserve">Respectați acești pași prima dată când luați Vimpat: </w:t>
      </w:r>
    </w:p>
    <w:p w14:paraId="0D3FD7BE" w14:textId="77777777" w:rsidR="00480B66" w:rsidRDefault="00B107DC" w:rsidP="00F3646E">
      <w:pPr>
        <w:keepNext/>
        <w:widowControl w:val="0"/>
        <w:tabs>
          <w:tab w:val="left" w:pos="567"/>
        </w:tabs>
        <w:rPr>
          <w:bCs/>
          <w:sz w:val="22"/>
          <w:szCs w:val="22"/>
        </w:rPr>
      </w:pPr>
      <w:r>
        <w:rPr>
          <w:bCs/>
          <w:sz w:val="22"/>
          <w:szCs w:val="22"/>
        </w:rPr>
        <w:t>•</w:t>
      </w:r>
      <w:r>
        <w:rPr>
          <w:bCs/>
          <w:sz w:val="22"/>
          <w:szCs w:val="22"/>
        </w:rPr>
        <w:tab/>
        <w:t>Scoateți adaptorul din seringa pentru administrare orală (figura 2).</w:t>
      </w:r>
    </w:p>
    <w:p w14:paraId="6544537C" w14:textId="77777777" w:rsidR="00480B66" w:rsidRDefault="00B107DC" w:rsidP="00F3646E">
      <w:pPr>
        <w:keepNext/>
        <w:widowControl w:val="0"/>
        <w:tabs>
          <w:tab w:val="left" w:pos="567"/>
        </w:tabs>
        <w:ind w:left="562" w:hanging="562"/>
        <w:rPr>
          <w:bCs/>
          <w:sz w:val="22"/>
          <w:szCs w:val="22"/>
        </w:rPr>
      </w:pPr>
      <w:r>
        <w:rPr>
          <w:bCs/>
          <w:sz w:val="22"/>
          <w:szCs w:val="22"/>
        </w:rPr>
        <w:t>•</w:t>
      </w:r>
      <w:r>
        <w:rPr>
          <w:bCs/>
          <w:sz w:val="22"/>
          <w:szCs w:val="22"/>
        </w:rPr>
        <w:tab/>
        <w:t>Puneţi adaptorul în vârful flaconului (figura 3). Asiguraţi-vă că este bine fixat pe poziții. Nu trebuie să înlăturați adaptorul după utilizare.</w:t>
      </w:r>
    </w:p>
    <w:p w14:paraId="0943B67C" w14:textId="77777777" w:rsidR="00480B66" w:rsidRDefault="00480B66" w:rsidP="00F3646E">
      <w:pPr>
        <w:keepNext/>
        <w:widowControl w:val="0"/>
        <w:tabs>
          <w:tab w:val="left" w:pos="567"/>
        </w:tabs>
        <w:rPr>
          <w:bCs/>
          <w:sz w:val="22"/>
          <w:szCs w:val="22"/>
          <w:u w:val="single"/>
        </w:rPr>
      </w:pPr>
    </w:p>
    <w:p w14:paraId="05BC5EE2" w14:textId="77777777" w:rsidR="00480B66" w:rsidRDefault="00B107DC" w:rsidP="00F3646E">
      <w:pPr>
        <w:keepNext/>
        <w:widowControl w:val="0"/>
        <w:tabs>
          <w:tab w:val="left" w:pos="567"/>
        </w:tabs>
        <w:rPr>
          <w:bCs/>
          <w:sz w:val="22"/>
          <w:szCs w:val="22"/>
          <w:u w:val="single"/>
        </w:rPr>
      </w:pPr>
      <w:r>
        <w:rPr>
          <w:noProof/>
          <w:lang w:val="en-US" w:eastAsia="zh-CN"/>
        </w:rPr>
        <w:drawing>
          <wp:inline distT="0" distB="0" distL="0" distR="0" wp14:anchorId="3BF8959D" wp14:editId="4A907895">
            <wp:extent cx="1737360" cy="15544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37360" cy="1554480"/>
                    </a:xfrm>
                    <a:prstGeom prst="rect">
                      <a:avLst/>
                    </a:prstGeom>
                    <a:noFill/>
                    <a:ln>
                      <a:noFill/>
                    </a:ln>
                  </pic:spPr>
                </pic:pic>
              </a:graphicData>
            </a:graphic>
          </wp:inline>
        </w:drawing>
      </w:r>
      <w:r>
        <w:rPr>
          <w:noProof/>
          <w:lang w:val="en-US" w:eastAsia="zh-CN"/>
        </w:rPr>
        <w:drawing>
          <wp:inline distT="0" distB="0" distL="0" distR="0" wp14:anchorId="236ED016" wp14:editId="6D319B4E">
            <wp:extent cx="1645920" cy="15544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45920" cy="1554480"/>
                    </a:xfrm>
                    <a:prstGeom prst="rect">
                      <a:avLst/>
                    </a:prstGeom>
                    <a:noFill/>
                    <a:ln>
                      <a:noFill/>
                    </a:ln>
                  </pic:spPr>
                </pic:pic>
              </a:graphicData>
            </a:graphic>
          </wp:inline>
        </w:drawing>
      </w:r>
    </w:p>
    <w:p w14:paraId="2690C18B" w14:textId="77777777" w:rsidR="00480B66" w:rsidRDefault="00B107DC">
      <w:pPr>
        <w:widowControl w:val="0"/>
        <w:tabs>
          <w:tab w:val="left" w:pos="567"/>
        </w:tabs>
        <w:rPr>
          <w:bCs/>
          <w:sz w:val="22"/>
          <w:szCs w:val="22"/>
          <w:u w:val="single"/>
        </w:rPr>
      </w:pPr>
      <w:r>
        <w:rPr>
          <w:bCs/>
          <w:sz w:val="22"/>
          <w:szCs w:val="22"/>
          <w:u w:val="single"/>
        </w:rPr>
        <w:t xml:space="preserve"> </w:t>
      </w:r>
    </w:p>
    <w:p w14:paraId="1A5DC93D" w14:textId="77777777" w:rsidR="00480B66" w:rsidRDefault="00B107DC">
      <w:pPr>
        <w:widowControl w:val="0"/>
        <w:tabs>
          <w:tab w:val="left" w:pos="567"/>
        </w:tabs>
        <w:rPr>
          <w:bCs/>
          <w:sz w:val="22"/>
          <w:szCs w:val="22"/>
        </w:rPr>
      </w:pPr>
      <w:r>
        <w:rPr>
          <w:bCs/>
          <w:sz w:val="22"/>
          <w:szCs w:val="22"/>
        </w:rPr>
        <w:t>Respectați acești pași de fiecare dată când luați Vimpat:</w:t>
      </w:r>
    </w:p>
    <w:p w14:paraId="1AFDF78A" w14:textId="77777777" w:rsidR="00480B66" w:rsidRDefault="00B107DC" w:rsidP="008C1747">
      <w:pPr>
        <w:pStyle w:val="ListParagraph"/>
        <w:widowControl w:val="0"/>
        <w:numPr>
          <w:ilvl w:val="1"/>
          <w:numId w:val="10"/>
        </w:numPr>
        <w:tabs>
          <w:tab w:val="left" w:pos="567"/>
        </w:tabs>
        <w:ind w:left="567" w:hanging="567"/>
        <w:rPr>
          <w:bCs/>
          <w:sz w:val="22"/>
          <w:szCs w:val="22"/>
        </w:rPr>
      </w:pPr>
      <w:r>
        <w:rPr>
          <w:bCs/>
          <w:sz w:val="22"/>
          <w:szCs w:val="22"/>
        </w:rPr>
        <w:t>Puneți seringa pentru administrare orală în deschiderea adaptorului (figura 4).</w:t>
      </w:r>
    </w:p>
    <w:p w14:paraId="1C0E1C76" w14:textId="77777777" w:rsidR="00480B66" w:rsidRDefault="00B107DC" w:rsidP="008C1747">
      <w:pPr>
        <w:pStyle w:val="ListParagraph"/>
        <w:widowControl w:val="0"/>
        <w:numPr>
          <w:ilvl w:val="1"/>
          <w:numId w:val="10"/>
        </w:numPr>
        <w:tabs>
          <w:tab w:val="left" w:pos="567"/>
        </w:tabs>
        <w:ind w:left="567" w:hanging="567"/>
        <w:rPr>
          <w:bCs/>
          <w:sz w:val="22"/>
          <w:szCs w:val="22"/>
        </w:rPr>
      </w:pPr>
      <w:r>
        <w:rPr>
          <w:bCs/>
          <w:sz w:val="22"/>
          <w:szCs w:val="22"/>
        </w:rPr>
        <w:t>Întoarceți flaconul cu capul în jos (figura 5).</w:t>
      </w:r>
    </w:p>
    <w:p w14:paraId="64669E9A" w14:textId="77777777" w:rsidR="00480B66" w:rsidRDefault="00480B66">
      <w:pPr>
        <w:widowControl w:val="0"/>
        <w:tabs>
          <w:tab w:val="left" w:pos="567"/>
        </w:tabs>
        <w:rPr>
          <w:bCs/>
          <w:sz w:val="22"/>
          <w:szCs w:val="22"/>
          <w:u w:val="single"/>
        </w:rPr>
      </w:pPr>
    </w:p>
    <w:p w14:paraId="4FDF5B94" w14:textId="77777777" w:rsidR="00480B66" w:rsidRDefault="00B107DC">
      <w:pPr>
        <w:widowControl w:val="0"/>
        <w:tabs>
          <w:tab w:val="left" w:pos="567"/>
        </w:tabs>
        <w:rPr>
          <w:bCs/>
          <w:sz w:val="22"/>
          <w:szCs w:val="22"/>
          <w:u w:val="single"/>
        </w:rPr>
      </w:pPr>
      <w:r>
        <w:rPr>
          <w:noProof/>
          <w:lang w:val="en-US" w:eastAsia="zh-CN"/>
        </w:rPr>
        <w:drawing>
          <wp:inline distT="0" distB="0" distL="0" distR="0" wp14:anchorId="231FEBD6" wp14:editId="1AA724D2">
            <wp:extent cx="1676400" cy="15525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76400" cy="1552575"/>
                    </a:xfrm>
                    <a:prstGeom prst="rect">
                      <a:avLst/>
                    </a:prstGeom>
                    <a:noFill/>
                    <a:ln>
                      <a:noFill/>
                    </a:ln>
                  </pic:spPr>
                </pic:pic>
              </a:graphicData>
            </a:graphic>
          </wp:inline>
        </w:drawing>
      </w:r>
      <w:r>
        <w:rPr>
          <w:noProof/>
          <w:lang w:val="en-US" w:eastAsia="zh-CN"/>
        </w:rPr>
        <w:drawing>
          <wp:inline distT="0" distB="0" distL="0" distR="0" wp14:anchorId="193C48FC" wp14:editId="38C8A3F8">
            <wp:extent cx="1685925" cy="15621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85925" cy="1562100"/>
                    </a:xfrm>
                    <a:prstGeom prst="rect">
                      <a:avLst/>
                    </a:prstGeom>
                    <a:noFill/>
                    <a:ln>
                      <a:noFill/>
                    </a:ln>
                  </pic:spPr>
                </pic:pic>
              </a:graphicData>
            </a:graphic>
          </wp:inline>
        </w:drawing>
      </w:r>
    </w:p>
    <w:p w14:paraId="46C90A3E" w14:textId="77777777" w:rsidR="00480B66" w:rsidRDefault="00480B66">
      <w:pPr>
        <w:widowControl w:val="0"/>
        <w:tabs>
          <w:tab w:val="left" w:pos="567"/>
        </w:tabs>
        <w:rPr>
          <w:bCs/>
          <w:sz w:val="22"/>
          <w:szCs w:val="22"/>
          <w:u w:val="single"/>
        </w:rPr>
      </w:pPr>
    </w:p>
    <w:p w14:paraId="299ABF52" w14:textId="77777777" w:rsidR="00480B66" w:rsidRDefault="00B107DC" w:rsidP="008C1747">
      <w:pPr>
        <w:pStyle w:val="ListParagraph"/>
        <w:widowControl w:val="0"/>
        <w:numPr>
          <w:ilvl w:val="0"/>
          <w:numId w:val="41"/>
        </w:numPr>
        <w:ind w:left="567" w:hanging="567"/>
        <w:rPr>
          <w:bCs/>
          <w:sz w:val="22"/>
          <w:szCs w:val="22"/>
        </w:rPr>
      </w:pPr>
      <w:r>
        <w:rPr>
          <w:bCs/>
          <w:sz w:val="22"/>
          <w:szCs w:val="22"/>
        </w:rPr>
        <w:t xml:space="preserve">Țineți flaconul cu capul în jos cu o mână și folosiți cealaltă mână pentru a umple seringa pentru administrare orală. </w:t>
      </w:r>
    </w:p>
    <w:p w14:paraId="30AA7B9D" w14:textId="77777777" w:rsidR="00480B66" w:rsidRDefault="00B107DC" w:rsidP="008C1747">
      <w:pPr>
        <w:pStyle w:val="ListParagraph"/>
        <w:widowControl w:val="0"/>
        <w:numPr>
          <w:ilvl w:val="0"/>
          <w:numId w:val="41"/>
        </w:numPr>
        <w:tabs>
          <w:tab w:val="left" w:pos="567"/>
        </w:tabs>
        <w:ind w:left="567" w:hanging="567"/>
        <w:rPr>
          <w:bCs/>
          <w:sz w:val="22"/>
          <w:szCs w:val="22"/>
        </w:rPr>
      </w:pPr>
      <w:r>
        <w:rPr>
          <w:bCs/>
          <w:sz w:val="22"/>
          <w:szCs w:val="22"/>
        </w:rPr>
        <w:t>Trageți în jos de piston pentru a umple seringa pentru administrare orală cu o cantitate mică de soluție (figura 6).</w:t>
      </w:r>
    </w:p>
    <w:p w14:paraId="1755132D" w14:textId="77777777" w:rsidR="00480B66" w:rsidRDefault="00B107DC" w:rsidP="008C1747">
      <w:pPr>
        <w:pStyle w:val="ListParagraph"/>
        <w:widowControl w:val="0"/>
        <w:numPr>
          <w:ilvl w:val="0"/>
          <w:numId w:val="41"/>
        </w:numPr>
        <w:ind w:left="567" w:hanging="567"/>
        <w:rPr>
          <w:bCs/>
          <w:sz w:val="22"/>
          <w:szCs w:val="22"/>
        </w:rPr>
      </w:pPr>
      <w:r>
        <w:rPr>
          <w:bCs/>
          <w:sz w:val="22"/>
          <w:szCs w:val="22"/>
        </w:rPr>
        <w:t xml:space="preserve">Împingeți pistonul în sus pentru a elimina orice bule (figura 7). </w:t>
      </w:r>
    </w:p>
    <w:p w14:paraId="35CD505C" w14:textId="77777777" w:rsidR="00480B66" w:rsidRDefault="00B107DC" w:rsidP="008C1747">
      <w:pPr>
        <w:pStyle w:val="ListParagraph"/>
        <w:widowControl w:val="0"/>
        <w:numPr>
          <w:ilvl w:val="0"/>
          <w:numId w:val="41"/>
        </w:numPr>
        <w:ind w:left="567" w:hanging="567"/>
        <w:rPr>
          <w:bCs/>
          <w:sz w:val="22"/>
          <w:szCs w:val="22"/>
        </w:rPr>
      </w:pPr>
      <w:r>
        <w:rPr>
          <w:bCs/>
          <w:sz w:val="22"/>
          <w:szCs w:val="22"/>
        </w:rPr>
        <w:t>Trageți de piston în jos până la semnul care marchează doza în mililitri (ml), care v-a fost prescrisă de medicul dumneavoastră (figura 8). Lăsat liber, pistonul poate urca singur înapoi în corpul seringii, când extrageți prima doză. Prin urmare, asigurați-vă că pistonul este menținut în poziție fixă, până când seringa pentru administrare orală este deconectată de la flacon.</w:t>
      </w:r>
    </w:p>
    <w:p w14:paraId="209096F1" w14:textId="77777777" w:rsidR="00480B66" w:rsidRDefault="00480B66">
      <w:pPr>
        <w:widowControl w:val="0"/>
        <w:tabs>
          <w:tab w:val="left" w:pos="567"/>
        </w:tabs>
        <w:rPr>
          <w:bCs/>
          <w:sz w:val="22"/>
          <w:szCs w:val="22"/>
        </w:rPr>
      </w:pPr>
    </w:p>
    <w:p w14:paraId="65FB53E5" w14:textId="77777777" w:rsidR="00480B66" w:rsidRDefault="00B107DC">
      <w:pPr>
        <w:widowControl w:val="0"/>
        <w:tabs>
          <w:tab w:val="left" w:pos="567"/>
        </w:tabs>
        <w:rPr>
          <w:bCs/>
          <w:sz w:val="22"/>
          <w:szCs w:val="22"/>
          <w:u w:val="single"/>
        </w:rPr>
      </w:pPr>
      <w:r>
        <w:rPr>
          <w:noProof/>
          <w:sz w:val="22"/>
          <w:szCs w:val="22"/>
          <w:lang w:val="en-US" w:eastAsia="zh-CN"/>
        </w:rPr>
        <w:drawing>
          <wp:inline distT="0" distB="0" distL="0" distR="0" wp14:anchorId="04473252" wp14:editId="3A62235F">
            <wp:extent cx="2430145" cy="1591945"/>
            <wp:effectExtent l="0" t="0" r="0" b="0"/>
            <wp:docPr id="6"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0145" cy="1591945"/>
                    </a:xfrm>
                    <a:prstGeom prst="rect">
                      <a:avLst/>
                    </a:prstGeom>
                    <a:noFill/>
                    <a:ln>
                      <a:noFill/>
                    </a:ln>
                  </pic:spPr>
                </pic:pic>
              </a:graphicData>
            </a:graphic>
          </wp:inline>
        </w:drawing>
      </w:r>
      <w:r>
        <w:rPr>
          <w:noProof/>
          <w:sz w:val="22"/>
          <w:szCs w:val="22"/>
          <w:lang w:val="en-US" w:eastAsia="zh-CN"/>
        </w:rPr>
        <w:drawing>
          <wp:inline distT="0" distB="0" distL="0" distR="0" wp14:anchorId="61F3B419" wp14:editId="5D5112F3">
            <wp:extent cx="1541145" cy="1566545"/>
            <wp:effectExtent l="0" t="0" r="0" b="0"/>
            <wp:docPr id="7"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41145" cy="1566545"/>
                    </a:xfrm>
                    <a:prstGeom prst="rect">
                      <a:avLst/>
                    </a:prstGeom>
                    <a:noFill/>
                    <a:ln>
                      <a:noFill/>
                    </a:ln>
                  </pic:spPr>
                </pic:pic>
              </a:graphicData>
            </a:graphic>
          </wp:inline>
        </w:drawing>
      </w:r>
      <w:r>
        <w:rPr>
          <w:noProof/>
          <w:sz w:val="22"/>
          <w:szCs w:val="22"/>
          <w:lang w:val="en-US" w:eastAsia="zh-CN"/>
        </w:rPr>
        <w:drawing>
          <wp:inline distT="0" distB="0" distL="0" distR="0" wp14:anchorId="0A50D563" wp14:editId="5A16FA06">
            <wp:extent cx="1566545" cy="1583055"/>
            <wp:effectExtent l="0" t="0" r="0" b="0"/>
            <wp:docPr id="8"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6545" cy="1583055"/>
                    </a:xfrm>
                    <a:prstGeom prst="rect">
                      <a:avLst/>
                    </a:prstGeom>
                    <a:noFill/>
                    <a:ln>
                      <a:noFill/>
                    </a:ln>
                  </pic:spPr>
                </pic:pic>
              </a:graphicData>
            </a:graphic>
          </wp:inline>
        </w:drawing>
      </w:r>
    </w:p>
    <w:p w14:paraId="75CE68CE" w14:textId="77777777" w:rsidR="00480B66" w:rsidRDefault="00480B66">
      <w:pPr>
        <w:widowControl w:val="0"/>
        <w:tabs>
          <w:tab w:val="left" w:pos="567"/>
        </w:tabs>
        <w:rPr>
          <w:bCs/>
          <w:sz w:val="22"/>
          <w:szCs w:val="22"/>
          <w:u w:val="single"/>
        </w:rPr>
      </w:pPr>
    </w:p>
    <w:p w14:paraId="0A97A744" w14:textId="77777777" w:rsidR="00480B66" w:rsidRDefault="00B107DC" w:rsidP="008C1747">
      <w:pPr>
        <w:pStyle w:val="ListParagraph"/>
        <w:keepNext/>
        <w:widowControl w:val="0"/>
        <w:numPr>
          <w:ilvl w:val="0"/>
          <w:numId w:val="41"/>
        </w:numPr>
        <w:tabs>
          <w:tab w:val="left" w:pos="567"/>
        </w:tabs>
        <w:ind w:left="567" w:hanging="567"/>
        <w:rPr>
          <w:bCs/>
          <w:sz w:val="22"/>
          <w:szCs w:val="22"/>
        </w:rPr>
      </w:pPr>
      <w:r>
        <w:rPr>
          <w:bCs/>
          <w:sz w:val="22"/>
          <w:szCs w:val="22"/>
        </w:rPr>
        <w:lastRenderedPageBreak/>
        <w:t xml:space="preserve">Întoarceți flaconul cu capul în sus (figura 9). </w:t>
      </w:r>
    </w:p>
    <w:p w14:paraId="76F89C10" w14:textId="77777777" w:rsidR="00480B66" w:rsidRDefault="00B107DC" w:rsidP="008C1747">
      <w:pPr>
        <w:pStyle w:val="ListParagraph"/>
        <w:keepNext/>
        <w:widowControl w:val="0"/>
        <w:numPr>
          <w:ilvl w:val="0"/>
          <w:numId w:val="41"/>
        </w:numPr>
        <w:tabs>
          <w:tab w:val="left" w:pos="567"/>
        </w:tabs>
        <w:ind w:left="567" w:hanging="567"/>
        <w:rPr>
          <w:bCs/>
          <w:sz w:val="22"/>
          <w:szCs w:val="22"/>
        </w:rPr>
      </w:pPr>
      <w:r>
        <w:rPr>
          <w:bCs/>
          <w:sz w:val="22"/>
          <w:szCs w:val="22"/>
        </w:rPr>
        <w:t>Scoateți seringa pentru administrare orală din adaptor (figura 10).</w:t>
      </w:r>
    </w:p>
    <w:p w14:paraId="3A881324" w14:textId="77777777" w:rsidR="00480B66" w:rsidRDefault="00480B66" w:rsidP="00A14DE6">
      <w:pPr>
        <w:keepNext/>
        <w:widowControl w:val="0"/>
        <w:tabs>
          <w:tab w:val="left" w:pos="567"/>
        </w:tabs>
        <w:rPr>
          <w:bCs/>
          <w:sz w:val="22"/>
          <w:szCs w:val="22"/>
          <w:u w:val="single"/>
        </w:rPr>
      </w:pPr>
    </w:p>
    <w:p w14:paraId="11531357" w14:textId="77777777" w:rsidR="00480B66" w:rsidRDefault="00B107DC" w:rsidP="00A14DE6">
      <w:pPr>
        <w:keepNext/>
        <w:widowControl w:val="0"/>
        <w:tabs>
          <w:tab w:val="left" w:pos="567"/>
        </w:tabs>
        <w:rPr>
          <w:bCs/>
          <w:sz w:val="22"/>
          <w:szCs w:val="22"/>
          <w:u w:val="single"/>
        </w:rPr>
      </w:pPr>
      <w:r>
        <w:rPr>
          <w:noProof/>
          <w:lang w:val="en-US" w:eastAsia="zh-CN"/>
        </w:rPr>
        <w:drawing>
          <wp:inline distT="0" distB="0" distL="0" distR="0" wp14:anchorId="3E82A7D3" wp14:editId="356D15DB">
            <wp:extent cx="1571625" cy="19145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71625" cy="1914525"/>
                    </a:xfrm>
                    <a:prstGeom prst="rect">
                      <a:avLst/>
                    </a:prstGeom>
                    <a:noFill/>
                    <a:ln>
                      <a:noFill/>
                    </a:ln>
                  </pic:spPr>
                </pic:pic>
              </a:graphicData>
            </a:graphic>
          </wp:inline>
        </w:drawing>
      </w:r>
      <w:r>
        <w:rPr>
          <w:noProof/>
          <w:lang w:val="en-US" w:eastAsia="zh-CN"/>
        </w:rPr>
        <w:drawing>
          <wp:inline distT="0" distB="0" distL="0" distR="0" wp14:anchorId="34EC41FC" wp14:editId="66AC28B3">
            <wp:extent cx="1685925" cy="15621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85925" cy="1562100"/>
                    </a:xfrm>
                    <a:prstGeom prst="rect">
                      <a:avLst/>
                    </a:prstGeom>
                    <a:noFill/>
                    <a:ln>
                      <a:noFill/>
                    </a:ln>
                  </pic:spPr>
                </pic:pic>
              </a:graphicData>
            </a:graphic>
          </wp:inline>
        </w:drawing>
      </w:r>
    </w:p>
    <w:p w14:paraId="3B199A1E" w14:textId="77777777" w:rsidR="00480B66" w:rsidRDefault="00480B66">
      <w:pPr>
        <w:widowControl w:val="0"/>
        <w:tabs>
          <w:tab w:val="left" w:pos="567"/>
        </w:tabs>
        <w:rPr>
          <w:bCs/>
          <w:sz w:val="22"/>
          <w:szCs w:val="22"/>
        </w:rPr>
      </w:pPr>
    </w:p>
    <w:p w14:paraId="603A3C80" w14:textId="77777777" w:rsidR="00480B66" w:rsidRDefault="00B107DC">
      <w:pPr>
        <w:widowControl w:val="0"/>
        <w:tabs>
          <w:tab w:val="left" w:pos="567"/>
        </w:tabs>
        <w:rPr>
          <w:bCs/>
          <w:sz w:val="22"/>
          <w:szCs w:val="22"/>
        </w:rPr>
      </w:pPr>
      <w:r>
        <w:rPr>
          <w:bCs/>
          <w:sz w:val="22"/>
          <w:szCs w:val="22"/>
        </w:rPr>
        <w:t>Există două moduri în care puteți alege să beți medicamentul:</w:t>
      </w:r>
    </w:p>
    <w:p w14:paraId="352FDEE8" w14:textId="77777777" w:rsidR="00480B66" w:rsidRDefault="00B107DC">
      <w:pPr>
        <w:widowControl w:val="0"/>
        <w:ind w:left="567" w:hanging="567"/>
        <w:rPr>
          <w:bCs/>
          <w:sz w:val="22"/>
          <w:szCs w:val="22"/>
        </w:rPr>
      </w:pPr>
      <w:r>
        <w:rPr>
          <w:bCs/>
          <w:sz w:val="22"/>
          <w:szCs w:val="22"/>
        </w:rPr>
        <w:t>•</w:t>
      </w:r>
      <w:r>
        <w:rPr>
          <w:bCs/>
          <w:sz w:val="22"/>
          <w:szCs w:val="22"/>
        </w:rPr>
        <w:tab/>
        <w:t xml:space="preserve">goliți conținutul seringii pentru administrare orală în puțină apă împingând pistonul în josul seringii pentru administrare orală (figura 11) – apoi va trebui să beţi toată apa (adăugaţi suficientă pentru a fi uşor de băut) sau </w:t>
      </w:r>
    </w:p>
    <w:p w14:paraId="08872D0C" w14:textId="77777777" w:rsidR="00480B66" w:rsidRDefault="00B107DC">
      <w:pPr>
        <w:widowControl w:val="0"/>
        <w:tabs>
          <w:tab w:val="left" w:pos="567"/>
        </w:tabs>
        <w:ind w:left="567" w:hanging="567"/>
        <w:rPr>
          <w:bCs/>
          <w:sz w:val="22"/>
          <w:szCs w:val="22"/>
        </w:rPr>
      </w:pPr>
      <w:r>
        <w:rPr>
          <w:bCs/>
          <w:sz w:val="22"/>
          <w:szCs w:val="22"/>
        </w:rPr>
        <w:t>•</w:t>
      </w:r>
      <w:r>
        <w:rPr>
          <w:bCs/>
          <w:sz w:val="22"/>
          <w:szCs w:val="22"/>
        </w:rPr>
        <w:tab/>
        <w:t>beţi soluţia direct din seringa pentru administrare orală fără apă (figura 12) – beți întreg conținutul seringii pentru administrare orală.</w:t>
      </w:r>
    </w:p>
    <w:p w14:paraId="44D7D2C4" w14:textId="77777777" w:rsidR="00480B66" w:rsidRDefault="00480B66">
      <w:pPr>
        <w:widowControl w:val="0"/>
        <w:tabs>
          <w:tab w:val="left" w:pos="567"/>
        </w:tabs>
        <w:rPr>
          <w:bCs/>
          <w:sz w:val="22"/>
          <w:szCs w:val="22"/>
          <w:u w:val="single"/>
        </w:rPr>
      </w:pPr>
    </w:p>
    <w:p w14:paraId="26BD85E4" w14:textId="77777777" w:rsidR="00480B66" w:rsidRDefault="00B107DC">
      <w:pPr>
        <w:widowControl w:val="0"/>
        <w:tabs>
          <w:tab w:val="left" w:pos="567"/>
        </w:tabs>
        <w:rPr>
          <w:bCs/>
          <w:sz w:val="22"/>
          <w:szCs w:val="22"/>
          <w:u w:val="single"/>
        </w:rPr>
      </w:pPr>
      <w:r>
        <w:rPr>
          <w:noProof/>
          <w:lang w:val="en-US" w:eastAsia="zh-CN"/>
        </w:rPr>
        <w:drawing>
          <wp:inline distT="0" distB="0" distL="0" distR="0" wp14:anchorId="75A25828" wp14:editId="701CDD68">
            <wp:extent cx="1543050" cy="1524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43050" cy="1524000"/>
                    </a:xfrm>
                    <a:prstGeom prst="rect">
                      <a:avLst/>
                    </a:prstGeom>
                    <a:noFill/>
                    <a:ln>
                      <a:noFill/>
                    </a:ln>
                  </pic:spPr>
                </pic:pic>
              </a:graphicData>
            </a:graphic>
          </wp:inline>
        </w:drawing>
      </w:r>
      <w:r>
        <w:rPr>
          <w:noProof/>
          <w:lang w:val="en-US" w:eastAsia="zh-CN"/>
        </w:rPr>
        <w:drawing>
          <wp:inline distT="0" distB="0" distL="0" distR="0" wp14:anchorId="1E66C7C2" wp14:editId="680A2362">
            <wp:extent cx="1533525" cy="15525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33525" cy="1552575"/>
                    </a:xfrm>
                    <a:prstGeom prst="rect">
                      <a:avLst/>
                    </a:prstGeom>
                    <a:noFill/>
                    <a:ln>
                      <a:noFill/>
                    </a:ln>
                  </pic:spPr>
                </pic:pic>
              </a:graphicData>
            </a:graphic>
          </wp:inline>
        </w:drawing>
      </w:r>
    </w:p>
    <w:p w14:paraId="4FC649C1" w14:textId="77777777" w:rsidR="00480B66" w:rsidRDefault="00480B66">
      <w:pPr>
        <w:widowControl w:val="0"/>
        <w:tabs>
          <w:tab w:val="left" w:pos="567"/>
        </w:tabs>
        <w:rPr>
          <w:bCs/>
          <w:sz w:val="22"/>
          <w:szCs w:val="22"/>
          <w:u w:val="single"/>
        </w:rPr>
      </w:pPr>
    </w:p>
    <w:p w14:paraId="0508475C" w14:textId="77777777" w:rsidR="00480B66" w:rsidRDefault="00B107DC" w:rsidP="008C1747">
      <w:pPr>
        <w:pStyle w:val="ListParagraph"/>
        <w:widowControl w:val="0"/>
        <w:numPr>
          <w:ilvl w:val="0"/>
          <w:numId w:val="41"/>
        </w:numPr>
        <w:tabs>
          <w:tab w:val="left" w:pos="567"/>
        </w:tabs>
        <w:ind w:left="567" w:hanging="567"/>
        <w:rPr>
          <w:bCs/>
          <w:sz w:val="22"/>
          <w:szCs w:val="22"/>
        </w:rPr>
      </w:pPr>
      <w:r>
        <w:rPr>
          <w:bCs/>
          <w:sz w:val="22"/>
          <w:szCs w:val="22"/>
        </w:rPr>
        <w:t xml:space="preserve">Închideți flaconul cu capacul din plastic (nu trebuie să înlăturați adaptorul). </w:t>
      </w:r>
    </w:p>
    <w:p w14:paraId="29A64A86" w14:textId="77777777" w:rsidR="00480B66" w:rsidRDefault="00B107DC" w:rsidP="008C1747">
      <w:pPr>
        <w:pStyle w:val="ListParagraph"/>
        <w:widowControl w:val="0"/>
        <w:numPr>
          <w:ilvl w:val="0"/>
          <w:numId w:val="41"/>
        </w:numPr>
        <w:tabs>
          <w:tab w:val="left" w:pos="567"/>
        </w:tabs>
        <w:ind w:left="562" w:hanging="562"/>
        <w:rPr>
          <w:bCs/>
          <w:sz w:val="22"/>
          <w:szCs w:val="22"/>
        </w:rPr>
      </w:pPr>
      <w:r>
        <w:rPr>
          <w:bCs/>
          <w:sz w:val="22"/>
          <w:szCs w:val="22"/>
        </w:rPr>
        <w:t>Pentru a curăța seringa pentru administrare orală, clătiți numai cu apă rece, deplasați pistonul de câteva ori cu mișcări sus - jos pentru a trage și elimina apa din seringă, fără a separa cele două componente ale sale (figura 13).</w:t>
      </w:r>
    </w:p>
    <w:p w14:paraId="6B85AFB3" w14:textId="77777777" w:rsidR="00480B66" w:rsidRDefault="00B107DC">
      <w:pPr>
        <w:widowControl w:val="0"/>
        <w:tabs>
          <w:tab w:val="left" w:pos="567"/>
        </w:tabs>
        <w:rPr>
          <w:bCs/>
          <w:sz w:val="22"/>
          <w:szCs w:val="22"/>
          <w:u w:val="single"/>
        </w:rPr>
      </w:pPr>
      <w:r>
        <w:rPr>
          <w:bCs/>
          <w:sz w:val="22"/>
          <w:szCs w:val="22"/>
          <w:u w:val="single"/>
        </w:rPr>
        <w:t xml:space="preserve"> </w:t>
      </w:r>
    </w:p>
    <w:p w14:paraId="02B248A3" w14:textId="77777777" w:rsidR="00480B66" w:rsidRDefault="00B107DC">
      <w:pPr>
        <w:keepNext/>
        <w:keepLines/>
        <w:rPr>
          <w:bCs/>
          <w:sz w:val="22"/>
          <w:szCs w:val="22"/>
          <w:u w:val="single"/>
        </w:rPr>
      </w:pPr>
      <w:r>
        <w:rPr>
          <w:noProof/>
          <w:lang w:val="en-US" w:eastAsia="zh-CN"/>
        </w:rPr>
        <w:drawing>
          <wp:inline distT="0" distB="0" distL="0" distR="0" wp14:anchorId="67FC527F" wp14:editId="55F5C18E">
            <wp:extent cx="1609725" cy="15716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09725" cy="1571625"/>
                    </a:xfrm>
                    <a:prstGeom prst="rect">
                      <a:avLst/>
                    </a:prstGeom>
                    <a:noFill/>
                    <a:ln>
                      <a:noFill/>
                    </a:ln>
                  </pic:spPr>
                </pic:pic>
              </a:graphicData>
            </a:graphic>
          </wp:inline>
        </w:drawing>
      </w:r>
    </w:p>
    <w:p w14:paraId="0C994A31" w14:textId="77777777" w:rsidR="00480B66" w:rsidRDefault="00480B66">
      <w:pPr>
        <w:keepNext/>
        <w:keepLines/>
        <w:rPr>
          <w:bCs/>
          <w:sz w:val="22"/>
          <w:szCs w:val="22"/>
          <w:u w:val="single"/>
        </w:rPr>
      </w:pPr>
    </w:p>
    <w:p w14:paraId="6FBFFD63" w14:textId="77777777" w:rsidR="00480B66" w:rsidRDefault="00B107DC" w:rsidP="008C1747">
      <w:pPr>
        <w:pStyle w:val="ListParagraph"/>
        <w:keepNext/>
        <w:keepLines/>
        <w:numPr>
          <w:ilvl w:val="0"/>
          <w:numId w:val="58"/>
        </w:numPr>
        <w:ind w:left="360"/>
        <w:rPr>
          <w:bCs/>
          <w:sz w:val="22"/>
          <w:szCs w:val="22"/>
        </w:rPr>
      </w:pPr>
      <w:r>
        <w:rPr>
          <w:bCs/>
          <w:sz w:val="22"/>
          <w:szCs w:val="22"/>
        </w:rPr>
        <w:t>Păstrați flaconul, seringa pentru administrare orală și prospectul în cutie.</w:t>
      </w:r>
    </w:p>
    <w:p w14:paraId="3368A9A8" w14:textId="77777777" w:rsidR="00480B66" w:rsidRDefault="00480B66">
      <w:pPr>
        <w:widowControl w:val="0"/>
        <w:tabs>
          <w:tab w:val="left" w:pos="567"/>
        </w:tabs>
        <w:rPr>
          <w:sz w:val="22"/>
          <w:szCs w:val="22"/>
        </w:rPr>
      </w:pPr>
    </w:p>
    <w:p w14:paraId="51414F8C" w14:textId="77777777" w:rsidR="00480B66" w:rsidRDefault="00B107DC">
      <w:pPr>
        <w:widowControl w:val="0"/>
        <w:tabs>
          <w:tab w:val="left" w:pos="567"/>
        </w:tabs>
        <w:rPr>
          <w:b/>
          <w:sz w:val="22"/>
          <w:szCs w:val="22"/>
        </w:rPr>
      </w:pPr>
      <w:r>
        <w:rPr>
          <w:b/>
          <w:sz w:val="22"/>
          <w:szCs w:val="22"/>
        </w:rPr>
        <w:t>Dacă luaţi mai mult Vimpat decât trebuie</w:t>
      </w:r>
    </w:p>
    <w:p w14:paraId="51958C91" w14:textId="77777777" w:rsidR="00480B66" w:rsidRDefault="00B107DC">
      <w:pPr>
        <w:widowControl w:val="0"/>
        <w:tabs>
          <w:tab w:val="left" w:pos="567"/>
        </w:tabs>
        <w:ind w:right="-170"/>
        <w:rPr>
          <w:sz w:val="22"/>
          <w:szCs w:val="22"/>
        </w:rPr>
      </w:pPr>
      <w:r>
        <w:rPr>
          <w:sz w:val="22"/>
          <w:szCs w:val="22"/>
        </w:rPr>
        <w:t xml:space="preserve">Dacă aţi luat mai mult decât trebuie din Vimpat, vă rugăm să contactaţi imediat medicul dumneavoastră. Nu încercaţi să conduceţi. </w:t>
      </w:r>
    </w:p>
    <w:p w14:paraId="713E874A" w14:textId="77777777" w:rsidR="00480B66" w:rsidRDefault="00B107DC">
      <w:pPr>
        <w:rPr>
          <w:sz w:val="22"/>
          <w:szCs w:val="22"/>
        </w:rPr>
      </w:pPr>
      <w:r>
        <w:rPr>
          <w:sz w:val="22"/>
          <w:szCs w:val="22"/>
        </w:rPr>
        <w:t>Este posibil să vă confruntaţi cu:</w:t>
      </w:r>
    </w:p>
    <w:p w14:paraId="06D92250" w14:textId="77777777" w:rsidR="00480B66" w:rsidRDefault="00B107DC" w:rsidP="008C1747">
      <w:pPr>
        <w:pStyle w:val="ListParagraph"/>
        <w:numPr>
          <w:ilvl w:val="0"/>
          <w:numId w:val="27"/>
        </w:numPr>
        <w:ind w:left="567" w:hanging="567"/>
        <w:rPr>
          <w:sz w:val="22"/>
          <w:szCs w:val="22"/>
        </w:rPr>
      </w:pPr>
      <w:r>
        <w:rPr>
          <w:sz w:val="22"/>
          <w:szCs w:val="22"/>
        </w:rPr>
        <w:t>ameţeli;</w:t>
      </w:r>
    </w:p>
    <w:p w14:paraId="5306176D" w14:textId="77777777" w:rsidR="00480B66" w:rsidRDefault="00B107DC" w:rsidP="008C1747">
      <w:pPr>
        <w:pStyle w:val="ListParagraph"/>
        <w:numPr>
          <w:ilvl w:val="0"/>
          <w:numId w:val="27"/>
        </w:numPr>
        <w:ind w:left="567" w:hanging="567"/>
        <w:rPr>
          <w:sz w:val="22"/>
          <w:szCs w:val="22"/>
        </w:rPr>
      </w:pPr>
      <w:r>
        <w:rPr>
          <w:sz w:val="22"/>
          <w:szCs w:val="22"/>
        </w:rPr>
        <w:lastRenderedPageBreak/>
        <w:t>senzație de rău (greaţă) sau stare de rău (vomă);</w:t>
      </w:r>
    </w:p>
    <w:p w14:paraId="2BBD8B90" w14:textId="77777777" w:rsidR="00480B66" w:rsidRDefault="00B107DC" w:rsidP="008C1747">
      <w:pPr>
        <w:pStyle w:val="ListParagraph"/>
        <w:numPr>
          <w:ilvl w:val="0"/>
          <w:numId w:val="27"/>
        </w:numPr>
        <w:ind w:left="567" w:hanging="567"/>
        <w:rPr>
          <w:sz w:val="22"/>
          <w:szCs w:val="22"/>
        </w:rPr>
      </w:pPr>
      <w:r>
        <w:rPr>
          <w:sz w:val="22"/>
          <w:szCs w:val="22"/>
        </w:rPr>
        <w:t xml:space="preserve">convulsii (crize), probleme cu ritmul inimii precum un ritm al inimii lent, rapid sau neregulat, comă sau o scădere a tensiunii arteriale cu bătăi rapide ale inimii și transpirație. </w:t>
      </w:r>
    </w:p>
    <w:p w14:paraId="219FDA6C" w14:textId="77777777" w:rsidR="00480B66" w:rsidRDefault="00480B66">
      <w:pPr>
        <w:widowControl w:val="0"/>
        <w:tabs>
          <w:tab w:val="left" w:pos="567"/>
        </w:tabs>
        <w:rPr>
          <w:sz w:val="22"/>
          <w:szCs w:val="22"/>
        </w:rPr>
      </w:pPr>
    </w:p>
    <w:p w14:paraId="0C8B232D" w14:textId="77777777" w:rsidR="00480B66" w:rsidRDefault="00B107DC">
      <w:pPr>
        <w:widowControl w:val="0"/>
        <w:tabs>
          <w:tab w:val="left" w:pos="567"/>
        </w:tabs>
        <w:rPr>
          <w:b/>
          <w:sz w:val="22"/>
          <w:szCs w:val="22"/>
        </w:rPr>
      </w:pPr>
      <w:r>
        <w:rPr>
          <w:b/>
          <w:sz w:val="22"/>
          <w:szCs w:val="22"/>
        </w:rPr>
        <w:t>Dacă uitaţi să luaţi Vimpat</w:t>
      </w:r>
    </w:p>
    <w:p w14:paraId="50D122D4" w14:textId="77777777" w:rsidR="00480B66" w:rsidRDefault="00B107DC" w:rsidP="008C1747">
      <w:pPr>
        <w:pStyle w:val="ListParagraph"/>
        <w:widowControl w:val="0"/>
        <w:numPr>
          <w:ilvl w:val="0"/>
          <w:numId w:val="28"/>
        </w:numPr>
        <w:ind w:left="567" w:hanging="567"/>
        <w:rPr>
          <w:sz w:val="22"/>
          <w:szCs w:val="22"/>
        </w:rPr>
      </w:pPr>
      <w:r>
        <w:rPr>
          <w:sz w:val="22"/>
          <w:szCs w:val="22"/>
        </w:rPr>
        <w:t xml:space="preserve">Dacă aţi uitat să vă luaţi o doză în primele 6 ore de la doza programată, luaţi-o îndată ce vă aduceţi aminte. </w:t>
      </w:r>
    </w:p>
    <w:p w14:paraId="023202AD" w14:textId="77777777" w:rsidR="00480B66" w:rsidRDefault="00B107DC" w:rsidP="008C1747">
      <w:pPr>
        <w:pStyle w:val="ListParagraph"/>
        <w:widowControl w:val="0"/>
        <w:numPr>
          <w:ilvl w:val="0"/>
          <w:numId w:val="28"/>
        </w:numPr>
        <w:ind w:left="567" w:hanging="567"/>
        <w:rPr>
          <w:sz w:val="22"/>
          <w:szCs w:val="22"/>
        </w:rPr>
      </w:pPr>
      <w:r>
        <w:rPr>
          <w:sz w:val="22"/>
          <w:szCs w:val="22"/>
        </w:rPr>
        <w:t>Dacă ați uitat o doză după 6 ore de la doza programată nu mai luaţi siropul uitat. În schimb, luaţi Vimpat data viitoare la ora la care o luaţi de obicei.</w:t>
      </w:r>
    </w:p>
    <w:p w14:paraId="539D4A4A" w14:textId="77777777" w:rsidR="00480B66" w:rsidRDefault="00B107DC" w:rsidP="008C1747">
      <w:pPr>
        <w:pStyle w:val="ListParagraph"/>
        <w:widowControl w:val="0"/>
        <w:numPr>
          <w:ilvl w:val="0"/>
          <w:numId w:val="28"/>
        </w:numPr>
        <w:ind w:left="567" w:hanging="567"/>
        <w:rPr>
          <w:sz w:val="22"/>
          <w:szCs w:val="22"/>
        </w:rPr>
      </w:pPr>
      <w:r>
        <w:rPr>
          <w:sz w:val="22"/>
          <w:szCs w:val="22"/>
        </w:rPr>
        <w:t>Nu luaţi o doză dublă pentru a compensa doza uitată.</w:t>
      </w:r>
    </w:p>
    <w:p w14:paraId="5437CF80" w14:textId="77777777" w:rsidR="00480B66" w:rsidRDefault="00480B66">
      <w:pPr>
        <w:widowControl w:val="0"/>
        <w:tabs>
          <w:tab w:val="left" w:pos="567"/>
        </w:tabs>
        <w:rPr>
          <w:sz w:val="22"/>
          <w:szCs w:val="22"/>
        </w:rPr>
      </w:pPr>
    </w:p>
    <w:p w14:paraId="7C205171" w14:textId="77777777" w:rsidR="00480B66" w:rsidRDefault="00B107DC">
      <w:pPr>
        <w:widowControl w:val="0"/>
        <w:tabs>
          <w:tab w:val="left" w:pos="567"/>
        </w:tabs>
        <w:rPr>
          <w:b/>
          <w:sz w:val="22"/>
          <w:szCs w:val="22"/>
        </w:rPr>
      </w:pPr>
      <w:r>
        <w:rPr>
          <w:b/>
          <w:sz w:val="22"/>
          <w:szCs w:val="22"/>
        </w:rPr>
        <w:t>Dacă încetaţi să luaţi Vimpat</w:t>
      </w:r>
    </w:p>
    <w:p w14:paraId="7EE1441F" w14:textId="77777777" w:rsidR="00480B66" w:rsidRDefault="00B107DC" w:rsidP="008C1747">
      <w:pPr>
        <w:pStyle w:val="ListParagraph"/>
        <w:widowControl w:val="0"/>
        <w:numPr>
          <w:ilvl w:val="0"/>
          <w:numId w:val="34"/>
        </w:numPr>
        <w:tabs>
          <w:tab w:val="left" w:pos="567"/>
        </w:tabs>
        <w:ind w:left="567" w:hanging="567"/>
        <w:rPr>
          <w:sz w:val="22"/>
          <w:szCs w:val="22"/>
        </w:rPr>
      </w:pPr>
      <w:r>
        <w:rPr>
          <w:sz w:val="22"/>
          <w:szCs w:val="22"/>
        </w:rPr>
        <w:t>Nu opriţi tratamentul cu Vimpat fără să discutaţi cu medicul dumneavoastră, deoarece epilepsia dumneavoastră poate reapărea sau se poate agrava.</w:t>
      </w:r>
    </w:p>
    <w:p w14:paraId="22FF6501" w14:textId="77777777" w:rsidR="00480B66" w:rsidRDefault="00B107DC" w:rsidP="008C1747">
      <w:pPr>
        <w:pStyle w:val="ListParagraph"/>
        <w:widowControl w:val="0"/>
        <w:numPr>
          <w:ilvl w:val="0"/>
          <w:numId w:val="34"/>
        </w:numPr>
        <w:tabs>
          <w:tab w:val="left" w:pos="567"/>
        </w:tabs>
        <w:ind w:left="567" w:hanging="567"/>
        <w:rPr>
          <w:sz w:val="22"/>
          <w:szCs w:val="22"/>
        </w:rPr>
      </w:pPr>
      <w:r>
        <w:rPr>
          <w:sz w:val="22"/>
          <w:szCs w:val="22"/>
        </w:rPr>
        <w:t>Dacă medicul dumneavoastră decide să vă oprească tratamentul cu Vimpat, acesta vă va spune cum să reduceţi doza pas cu pas.</w:t>
      </w:r>
    </w:p>
    <w:p w14:paraId="3AD2A810" w14:textId="77777777" w:rsidR="00480B66" w:rsidRDefault="00B107DC">
      <w:pPr>
        <w:widowControl w:val="0"/>
        <w:tabs>
          <w:tab w:val="left" w:pos="1603"/>
        </w:tabs>
        <w:ind w:right="-57"/>
        <w:rPr>
          <w:sz w:val="22"/>
          <w:szCs w:val="22"/>
        </w:rPr>
      </w:pPr>
      <w:r>
        <w:rPr>
          <w:sz w:val="22"/>
          <w:szCs w:val="22"/>
        </w:rPr>
        <w:t>Dacă aveţi orice întrebări suplimentare cu privire la acest produs, adresaţi-vă medicului dumneavoastră sau farmacistului.</w:t>
      </w:r>
    </w:p>
    <w:p w14:paraId="3E863957" w14:textId="77777777" w:rsidR="00480B66" w:rsidRDefault="00480B66">
      <w:pPr>
        <w:widowControl w:val="0"/>
        <w:tabs>
          <w:tab w:val="left" w:pos="567"/>
        </w:tabs>
        <w:rPr>
          <w:sz w:val="22"/>
          <w:szCs w:val="22"/>
        </w:rPr>
      </w:pPr>
    </w:p>
    <w:p w14:paraId="3E529C0B" w14:textId="77777777" w:rsidR="00480B66" w:rsidRDefault="00480B66">
      <w:pPr>
        <w:widowControl w:val="0"/>
        <w:tabs>
          <w:tab w:val="left" w:pos="567"/>
        </w:tabs>
        <w:rPr>
          <w:sz w:val="22"/>
          <w:szCs w:val="22"/>
        </w:rPr>
      </w:pPr>
    </w:p>
    <w:p w14:paraId="023918E2" w14:textId="77777777" w:rsidR="00480B66" w:rsidRDefault="00B107DC">
      <w:pPr>
        <w:keepNext/>
        <w:tabs>
          <w:tab w:val="left" w:pos="567"/>
        </w:tabs>
        <w:suppressAutoHyphens w:val="0"/>
        <w:ind w:left="567" w:hanging="567"/>
        <w:rPr>
          <w:b/>
          <w:sz w:val="22"/>
          <w:szCs w:val="22"/>
        </w:rPr>
      </w:pPr>
      <w:r>
        <w:rPr>
          <w:b/>
          <w:sz w:val="22"/>
          <w:szCs w:val="22"/>
        </w:rPr>
        <w:t>4.</w:t>
      </w:r>
      <w:r>
        <w:rPr>
          <w:b/>
          <w:sz w:val="22"/>
          <w:szCs w:val="22"/>
        </w:rPr>
        <w:tab/>
        <w:t xml:space="preserve"> Reacţii adverse posibile</w:t>
      </w:r>
    </w:p>
    <w:p w14:paraId="637C4322" w14:textId="77777777" w:rsidR="00480B66" w:rsidRDefault="00480B66">
      <w:pPr>
        <w:keepNext/>
        <w:tabs>
          <w:tab w:val="left" w:pos="567"/>
        </w:tabs>
        <w:suppressAutoHyphens w:val="0"/>
        <w:ind w:left="567" w:hanging="567"/>
        <w:rPr>
          <w:sz w:val="22"/>
          <w:szCs w:val="22"/>
        </w:rPr>
      </w:pPr>
    </w:p>
    <w:p w14:paraId="31284F90" w14:textId="77777777" w:rsidR="00480B66" w:rsidRDefault="00B107DC">
      <w:pPr>
        <w:widowControl w:val="0"/>
        <w:tabs>
          <w:tab w:val="left" w:pos="567"/>
        </w:tabs>
        <w:rPr>
          <w:sz w:val="22"/>
          <w:szCs w:val="22"/>
        </w:rPr>
      </w:pPr>
      <w:r>
        <w:rPr>
          <w:sz w:val="22"/>
          <w:szCs w:val="22"/>
        </w:rPr>
        <w:t>Ca toate medicamentele, acest medicament poate provoca reacţii adverse, cu toate că nu apar la toate persoanele.</w:t>
      </w:r>
    </w:p>
    <w:p w14:paraId="72811A7B" w14:textId="77777777" w:rsidR="00480B66" w:rsidRDefault="00480B66">
      <w:pPr>
        <w:widowControl w:val="0"/>
        <w:tabs>
          <w:tab w:val="left" w:pos="567"/>
        </w:tabs>
        <w:rPr>
          <w:sz w:val="22"/>
          <w:szCs w:val="22"/>
        </w:rPr>
      </w:pPr>
    </w:p>
    <w:p w14:paraId="5DE1D259" w14:textId="77777777" w:rsidR="00480B66" w:rsidRDefault="00B107DC">
      <w:pPr>
        <w:widowControl w:val="0"/>
        <w:tabs>
          <w:tab w:val="left" w:pos="567"/>
        </w:tabs>
        <w:rPr>
          <w:sz w:val="22"/>
          <w:szCs w:val="22"/>
        </w:rPr>
      </w:pPr>
      <w:r>
        <w:rPr>
          <w:sz w:val="22"/>
          <w:szCs w:val="22"/>
        </w:rPr>
        <w:t>Reacţiile adverse la nivelul sistemului nervos, cum sunt amețelile, pot fi mai intense în urma unei doze unice de încărcare.</w:t>
      </w:r>
    </w:p>
    <w:p w14:paraId="3B4F8F4D" w14:textId="77777777" w:rsidR="00480B66" w:rsidRDefault="00480B66">
      <w:pPr>
        <w:widowControl w:val="0"/>
        <w:tabs>
          <w:tab w:val="left" w:pos="567"/>
        </w:tabs>
        <w:rPr>
          <w:sz w:val="22"/>
          <w:szCs w:val="22"/>
        </w:rPr>
      </w:pPr>
    </w:p>
    <w:p w14:paraId="7639572F" w14:textId="77777777" w:rsidR="00480B66" w:rsidRDefault="00B107DC">
      <w:pPr>
        <w:widowControl w:val="0"/>
        <w:tabs>
          <w:tab w:val="left" w:pos="567"/>
        </w:tabs>
        <w:rPr>
          <w:b/>
          <w:bCs/>
          <w:sz w:val="22"/>
          <w:szCs w:val="22"/>
        </w:rPr>
      </w:pPr>
      <w:r>
        <w:rPr>
          <w:b/>
          <w:bCs/>
          <w:sz w:val="22"/>
          <w:szCs w:val="22"/>
        </w:rPr>
        <w:t>Discutaţi cu medicul sau farmacistul dumneavoastră dacă experimentaţi una dintre următoarele:</w:t>
      </w:r>
    </w:p>
    <w:p w14:paraId="10D29A97" w14:textId="77777777" w:rsidR="00480B66" w:rsidRDefault="00480B66">
      <w:pPr>
        <w:widowControl w:val="0"/>
        <w:tabs>
          <w:tab w:val="left" w:pos="567"/>
        </w:tabs>
        <w:rPr>
          <w:sz w:val="22"/>
          <w:szCs w:val="22"/>
        </w:rPr>
      </w:pPr>
    </w:p>
    <w:p w14:paraId="7A8157B6" w14:textId="77777777" w:rsidR="00480B66" w:rsidRDefault="00B107DC">
      <w:pPr>
        <w:widowControl w:val="0"/>
        <w:tabs>
          <w:tab w:val="left" w:pos="567"/>
        </w:tabs>
        <w:rPr>
          <w:sz w:val="22"/>
          <w:szCs w:val="22"/>
        </w:rPr>
      </w:pPr>
      <w:r>
        <w:rPr>
          <w:b/>
          <w:sz w:val="22"/>
          <w:szCs w:val="22"/>
        </w:rPr>
        <w:t>Reacţii adverse foarte frecvente</w:t>
      </w:r>
      <w:r>
        <w:rPr>
          <w:sz w:val="22"/>
          <w:szCs w:val="22"/>
        </w:rPr>
        <w:t>: pot afecta mai mult de 1 din 10 persoane</w:t>
      </w:r>
    </w:p>
    <w:p w14:paraId="4F0EDE8C" w14:textId="77777777" w:rsidR="00480B66" w:rsidRDefault="00B107DC">
      <w:pPr>
        <w:pStyle w:val="ListParagraph"/>
        <w:widowControl w:val="0"/>
        <w:numPr>
          <w:ilvl w:val="1"/>
          <w:numId w:val="1"/>
        </w:numPr>
        <w:tabs>
          <w:tab w:val="clear" w:pos="1080"/>
        </w:tabs>
        <w:ind w:left="567" w:hanging="567"/>
        <w:rPr>
          <w:sz w:val="22"/>
          <w:szCs w:val="22"/>
        </w:rPr>
      </w:pPr>
      <w:r>
        <w:rPr>
          <w:sz w:val="22"/>
          <w:szCs w:val="22"/>
        </w:rPr>
        <w:t>Dureri de cap</w:t>
      </w:r>
    </w:p>
    <w:p w14:paraId="087C7D66" w14:textId="77777777" w:rsidR="00480B66" w:rsidRDefault="00B107DC">
      <w:pPr>
        <w:widowControl w:val="0"/>
        <w:numPr>
          <w:ilvl w:val="0"/>
          <w:numId w:val="1"/>
        </w:numPr>
        <w:tabs>
          <w:tab w:val="clear" w:pos="720"/>
          <w:tab w:val="left" w:pos="709"/>
        </w:tabs>
        <w:ind w:left="567" w:hanging="567"/>
        <w:rPr>
          <w:sz w:val="22"/>
          <w:szCs w:val="22"/>
        </w:rPr>
      </w:pPr>
      <w:r>
        <w:rPr>
          <w:sz w:val="22"/>
          <w:szCs w:val="22"/>
        </w:rPr>
        <w:t>Senzație sau stare de rău (greaţă)</w:t>
      </w:r>
    </w:p>
    <w:p w14:paraId="2AE3720C" w14:textId="77777777" w:rsidR="00480B66" w:rsidRDefault="00B107DC">
      <w:pPr>
        <w:widowControl w:val="0"/>
        <w:numPr>
          <w:ilvl w:val="0"/>
          <w:numId w:val="1"/>
        </w:numPr>
        <w:tabs>
          <w:tab w:val="clear" w:pos="720"/>
          <w:tab w:val="left" w:pos="709"/>
        </w:tabs>
        <w:ind w:left="567" w:hanging="567"/>
        <w:rPr>
          <w:sz w:val="22"/>
          <w:szCs w:val="22"/>
        </w:rPr>
      </w:pPr>
      <w:r>
        <w:rPr>
          <w:sz w:val="22"/>
          <w:szCs w:val="22"/>
        </w:rPr>
        <w:t>Vedere dublă (diplopie)</w:t>
      </w:r>
    </w:p>
    <w:p w14:paraId="729AEE7A" w14:textId="77777777" w:rsidR="00480B66" w:rsidRDefault="00480B66">
      <w:pPr>
        <w:widowControl w:val="0"/>
        <w:tabs>
          <w:tab w:val="left" w:pos="567"/>
        </w:tabs>
        <w:rPr>
          <w:sz w:val="22"/>
          <w:szCs w:val="22"/>
        </w:rPr>
      </w:pPr>
    </w:p>
    <w:p w14:paraId="3CBBC065" w14:textId="77777777" w:rsidR="00480B66" w:rsidRDefault="00B107DC">
      <w:pPr>
        <w:keepNext/>
        <w:keepLines/>
        <w:widowControl w:val="0"/>
        <w:tabs>
          <w:tab w:val="left" w:pos="567"/>
        </w:tabs>
        <w:rPr>
          <w:sz w:val="22"/>
          <w:szCs w:val="22"/>
        </w:rPr>
      </w:pPr>
      <w:r>
        <w:rPr>
          <w:b/>
          <w:sz w:val="22"/>
          <w:szCs w:val="22"/>
        </w:rPr>
        <w:t>Reacţii adverse frecvente</w:t>
      </w:r>
      <w:r>
        <w:rPr>
          <w:sz w:val="22"/>
          <w:szCs w:val="22"/>
        </w:rPr>
        <w:t>: pot afecta până la 1 din 10 persoane</w:t>
      </w:r>
    </w:p>
    <w:p w14:paraId="09D0C91F" w14:textId="77777777" w:rsidR="00480B66" w:rsidRDefault="00B107DC">
      <w:pPr>
        <w:keepNext/>
        <w:keepLines/>
        <w:widowControl w:val="0"/>
        <w:numPr>
          <w:ilvl w:val="0"/>
          <w:numId w:val="2"/>
        </w:numPr>
        <w:tabs>
          <w:tab w:val="clear" w:pos="720"/>
          <w:tab w:val="num" w:pos="567"/>
        </w:tabs>
        <w:ind w:left="567" w:hanging="567"/>
        <w:rPr>
          <w:sz w:val="22"/>
          <w:szCs w:val="22"/>
        </w:rPr>
      </w:pPr>
      <w:r>
        <w:rPr>
          <w:sz w:val="22"/>
          <w:szCs w:val="22"/>
        </w:rPr>
        <w:t>Spasme scurte ale unui mușchi sau grup de mușchi (crize mioclonice);</w:t>
      </w:r>
    </w:p>
    <w:p w14:paraId="29C0695A" w14:textId="77777777" w:rsidR="00480B66" w:rsidRDefault="00B107DC">
      <w:pPr>
        <w:keepNext/>
        <w:keepLines/>
        <w:widowControl w:val="0"/>
        <w:numPr>
          <w:ilvl w:val="0"/>
          <w:numId w:val="2"/>
        </w:numPr>
        <w:tabs>
          <w:tab w:val="clear" w:pos="720"/>
          <w:tab w:val="left" w:pos="567"/>
        </w:tabs>
        <w:ind w:left="567" w:hanging="567"/>
        <w:rPr>
          <w:sz w:val="22"/>
          <w:szCs w:val="22"/>
        </w:rPr>
      </w:pPr>
      <w:r>
        <w:rPr>
          <w:sz w:val="22"/>
          <w:szCs w:val="22"/>
        </w:rPr>
        <w:t>Dificultăți de coordonare a mișcărilor sau de mers;</w:t>
      </w:r>
    </w:p>
    <w:p w14:paraId="55967949" w14:textId="77777777" w:rsidR="00480B66" w:rsidRDefault="00B107DC">
      <w:pPr>
        <w:keepNext/>
        <w:keepLines/>
        <w:widowControl w:val="0"/>
        <w:numPr>
          <w:ilvl w:val="0"/>
          <w:numId w:val="2"/>
        </w:numPr>
        <w:tabs>
          <w:tab w:val="clear" w:pos="720"/>
          <w:tab w:val="left" w:pos="567"/>
        </w:tabs>
        <w:ind w:left="567" w:hanging="567"/>
        <w:rPr>
          <w:sz w:val="22"/>
          <w:szCs w:val="22"/>
        </w:rPr>
      </w:pPr>
      <w:r>
        <w:rPr>
          <w:sz w:val="22"/>
          <w:szCs w:val="22"/>
        </w:rPr>
        <w:t>Probleme în menţinerea echilibrului, tremurături (tremor), furnicături (parestezii) sau spasme musculare, cădere cu ușurință și învinețire;</w:t>
      </w:r>
    </w:p>
    <w:p w14:paraId="08B7CC53"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Probleme cu memoria, în gândire sau în găsirea cuvintelor, confuzie;</w:t>
      </w:r>
    </w:p>
    <w:p w14:paraId="0E2647B9"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Mișcări rapide și incontrolabile ale ochilor (nistagmus), vedere neclară;</w:t>
      </w:r>
    </w:p>
    <w:p w14:paraId="6D9A4731"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Senzaţia că „se învârt toate în jurul tău” (vertij), senzație de ebrietate;</w:t>
      </w:r>
    </w:p>
    <w:p w14:paraId="52AA0B7A"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Stare de rău (vărsături), uscăciune a gurii, constipaţie, indigestie, gaze excesive în stomac sau în intestin, diaree;</w:t>
      </w:r>
    </w:p>
    <w:p w14:paraId="608717B7"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Scăderea sensibilităţii pe piele, dificultăţi în articularea cuvintelor, tulburare de atenţie;</w:t>
      </w:r>
    </w:p>
    <w:p w14:paraId="39A5C3DD"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Senzaţie de zgomote în ureche, cum ar fi bâzâit, ţiuit sau şuierat;</w:t>
      </w:r>
    </w:p>
    <w:p w14:paraId="2757BCD8"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Iritabilitate, dificultate la adormire, depresie;</w:t>
      </w:r>
    </w:p>
    <w:p w14:paraId="6BF46FDA"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Oboseală sau slăbiciune (astenie)</w:t>
      </w:r>
    </w:p>
    <w:p w14:paraId="1B73DFAE"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Mâncărime, urticarie</w:t>
      </w:r>
    </w:p>
    <w:p w14:paraId="4758D5D3" w14:textId="77777777" w:rsidR="00480B66" w:rsidRDefault="00480B66">
      <w:pPr>
        <w:widowControl w:val="0"/>
        <w:tabs>
          <w:tab w:val="left" w:pos="567"/>
        </w:tabs>
        <w:rPr>
          <w:sz w:val="22"/>
          <w:szCs w:val="22"/>
        </w:rPr>
      </w:pPr>
    </w:p>
    <w:p w14:paraId="360FE1A9" w14:textId="77777777" w:rsidR="00480B66" w:rsidRDefault="00B107DC">
      <w:pPr>
        <w:widowControl w:val="0"/>
        <w:tabs>
          <w:tab w:val="left" w:pos="567"/>
        </w:tabs>
        <w:rPr>
          <w:sz w:val="22"/>
          <w:szCs w:val="22"/>
        </w:rPr>
      </w:pPr>
      <w:r>
        <w:rPr>
          <w:b/>
          <w:bCs/>
          <w:sz w:val="22"/>
          <w:szCs w:val="22"/>
        </w:rPr>
        <w:t>Reacţii adverse mai puţin frecvente:</w:t>
      </w:r>
      <w:r>
        <w:rPr>
          <w:sz w:val="22"/>
          <w:szCs w:val="22"/>
        </w:rPr>
        <w:t xml:space="preserve"> pot afecta până la 1 din 100 persoane</w:t>
      </w:r>
    </w:p>
    <w:p w14:paraId="1A50DA5A"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Scăderea frecvenţei cardiace, palpitații, puls neregulat sau alte schimbări în activitatea electrică a inimii dumneavoastră (tulburare de conducere);</w:t>
      </w:r>
    </w:p>
    <w:p w14:paraId="2AD56CE3"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Stare exagerată de bine, vederea şi/sau auzirea unor lucruri care nu sunt reale;</w:t>
      </w:r>
    </w:p>
    <w:p w14:paraId="58BF1129"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Reacţii alergice la administrarea medicamentului, urticarie</w:t>
      </w:r>
    </w:p>
    <w:p w14:paraId="350243C9"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lastRenderedPageBreak/>
        <w:t>Testele de sânge pot indica funcție hepatică anormală, leziuni hepatice;</w:t>
      </w:r>
    </w:p>
    <w:p w14:paraId="32EF5375" w14:textId="77777777" w:rsidR="00480B66" w:rsidRDefault="00B107DC">
      <w:pPr>
        <w:keepNext/>
        <w:keepLines/>
        <w:widowControl w:val="0"/>
        <w:numPr>
          <w:ilvl w:val="0"/>
          <w:numId w:val="2"/>
        </w:numPr>
        <w:tabs>
          <w:tab w:val="clear" w:pos="720"/>
          <w:tab w:val="left" w:pos="567"/>
        </w:tabs>
        <w:ind w:left="567" w:hanging="567"/>
        <w:rPr>
          <w:sz w:val="22"/>
          <w:szCs w:val="22"/>
        </w:rPr>
      </w:pPr>
      <w:r>
        <w:rPr>
          <w:sz w:val="22"/>
          <w:szCs w:val="22"/>
        </w:rPr>
        <w:t>Gânduri de vătămare sau sinucidere sau încercare de suicid; informați imediat medicul dumneavoastră;</w:t>
      </w:r>
    </w:p>
    <w:p w14:paraId="22617663" w14:textId="77777777" w:rsidR="00480B66" w:rsidRDefault="00B107DC">
      <w:pPr>
        <w:pStyle w:val="ListParagraph"/>
        <w:numPr>
          <w:ilvl w:val="0"/>
          <w:numId w:val="2"/>
        </w:numPr>
        <w:tabs>
          <w:tab w:val="clear" w:pos="720"/>
          <w:tab w:val="left" w:pos="567"/>
        </w:tabs>
        <w:ind w:left="567" w:hanging="567"/>
        <w:rPr>
          <w:sz w:val="22"/>
          <w:szCs w:val="22"/>
        </w:rPr>
      </w:pPr>
      <w:r>
        <w:rPr>
          <w:sz w:val="22"/>
          <w:szCs w:val="22"/>
        </w:rPr>
        <w:t>Stare de supărare sau agitație;</w:t>
      </w:r>
    </w:p>
    <w:p w14:paraId="1007875D"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Gândire anormală sau pierderea contactului cu realitatea</w:t>
      </w:r>
    </w:p>
    <w:p w14:paraId="0BE0B4A2"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Reacţii alergice grave care provoacă umflarea feţei, gâtului, mâinilor, picioarelor, gleznelor sau a gambelor</w:t>
      </w:r>
    </w:p>
    <w:p w14:paraId="467E6705"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Leşin.</w:t>
      </w:r>
    </w:p>
    <w:p w14:paraId="7A42FF2F" w14:textId="77777777" w:rsidR="00480B66" w:rsidRDefault="00480B66">
      <w:pPr>
        <w:widowControl w:val="0"/>
        <w:tabs>
          <w:tab w:val="left" w:pos="567"/>
        </w:tabs>
        <w:rPr>
          <w:sz w:val="22"/>
          <w:szCs w:val="22"/>
        </w:rPr>
      </w:pPr>
    </w:p>
    <w:p w14:paraId="77449C24" w14:textId="77777777" w:rsidR="00480B66" w:rsidRDefault="00B107DC">
      <w:pPr>
        <w:widowControl w:val="0"/>
        <w:tabs>
          <w:tab w:val="left" w:pos="0"/>
          <w:tab w:val="left" w:pos="709"/>
        </w:tabs>
        <w:ind w:left="709" w:hanging="709"/>
        <w:rPr>
          <w:bCs/>
          <w:sz w:val="22"/>
          <w:szCs w:val="22"/>
        </w:rPr>
      </w:pPr>
      <w:r>
        <w:rPr>
          <w:b/>
          <w:sz w:val="22"/>
          <w:szCs w:val="22"/>
        </w:rPr>
        <w:t>Cu frecvenţă necunoscută</w:t>
      </w:r>
      <w:r>
        <w:rPr>
          <w:bCs/>
          <w:sz w:val="22"/>
          <w:szCs w:val="22"/>
        </w:rPr>
        <w:t>: frecvenţa nu poate fi estimată din datele disponibile</w:t>
      </w:r>
    </w:p>
    <w:p w14:paraId="1E270AD7" w14:textId="77777777" w:rsidR="00480B66" w:rsidRDefault="00B107DC" w:rsidP="008C1747">
      <w:pPr>
        <w:widowControl w:val="0"/>
        <w:numPr>
          <w:ilvl w:val="0"/>
          <w:numId w:val="12"/>
        </w:numPr>
        <w:tabs>
          <w:tab w:val="left" w:pos="567"/>
        </w:tabs>
        <w:ind w:left="567" w:hanging="567"/>
        <w:rPr>
          <w:rStyle w:val="st1"/>
          <w:sz w:val="22"/>
          <w:szCs w:val="22"/>
        </w:rPr>
      </w:pPr>
      <w:r>
        <w:rPr>
          <w:rStyle w:val="st1"/>
          <w:sz w:val="22"/>
          <w:szCs w:val="22"/>
        </w:rPr>
        <w:t>Bătăi rapide anormale ale inimii (tahiaritmie ventriculară);</w:t>
      </w:r>
    </w:p>
    <w:p w14:paraId="5AD79406" w14:textId="77777777" w:rsidR="00480B66" w:rsidRDefault="00B107DC" w:rsidP="008C1747">
      <w:pPr>
        <w:widowControl w:val="0"/>
        <w:numPr>
          <w:ilvl w:val="0"/>
          <w:numId w:val="12"/>
        </w:numPr>
        <w:tabs>
          <w:tab w:val="left" w:pos="567"/>
        </w:tabs>
        <w:ind w:left="567" w:hanging="567"/>
        <w:rPr>
          <w:sz w:val="22"/>
          <w:szCs w:val="22"/>
        </w:rPr>
      </w:pPr>
      <w:r>
        <w:rPr>
          <w:rStyle w:val="st1"/>
          <w:color w:val="222222"/>
          <w:sz w:val="22"/>
          <w:szCs w:val="22"/>
        </w:rPr>
        <w:t xml:space="preserve">Durere în gât, temperatură ridicată și contractarea mai multor infecții decât de obicei. Testele de sânge pot indica o scădere </w:t>
      </w:r>
      <w:r>
        <w:rPr>
          <w:rStyle w:val="st1"/>
          <w:bCs/>
          <w:color w:val="000000"/>
          <w:sz w:val="22"/>
          <w:szCs w:val="22"/>
        </w:rPr>
        <w:t>severă</w:t>
      </w:r>
      <w:r>
        <w:rPr>
          <w:rStyle w:val="st1"/>
          <w:color w:val="222222"/>
          <w:sz w:val="22"/>
          <w:szCs w:val="22"/>
        </w:rPr>
        <w:t xml:space="preserve"> a numărului unor anumite </w:t>
      </w:r>
      <w:r>
        <w:rPr>
          <w:rStyle w:val="st1"/>
          <w:bCs/>
          <w:color w:val="000000"/>
          <w:sz w:val="22"/>
          <w:szCs w:val="22"/>
        </w:rPr>
        <w:t>celule albe</w:t>
      </w:r>
      <w:r>
        <w:rPr>
          <w:rStyle w:val="st1"/>
          <w:color w:val="222222"/>
          <w:sz w:val="22"/>
          <w:szCs w:val="22"/>
        </w:rPr>
        <w:t xml:space="preserve"> din </w:t>
      </w:r>
      <w:r>
        <w:rPr>
          <w:rStyle w:val="st1"/>
          <w:bCs/>
          <w:color w:val="000000"/>
          <w:sz w:val="22"/>
          <w:szCs w:val="22"/>
        </w:rPr>
        <w:t>sânge</w:t>
      </w:r>
      <w:r>
        <w:rPr>
          <w:sz w:val="22"/>
          <w:szCs w:val="22"/>
        </w:rPr>
        <w:t xml:space="preserve"> (agranulocitoză);</w:t>
      </w:r>
    </w:p>
    <w:p w14:paraId="1B5693AE" w14:textId="77777777" w:rsidR="00480B66" w:rsidRDefault="00B107DC" w:rsidP="008C1747">
      <w:pPr>
        <w:widowControl w:val="0"/>
        <w:numPr>
          <w:ilvl w:val="0"/>
          <w:numId w:val="12"/>
        </w:numPr>
        <w:tabs>
          <w:tab w:val="left" w:pos="567"/>
        </w:tabs>
        <w:ind w:left="567" w:hanging="567"/>
        <w:rPr>
          <w:sz w:val="22"/>
          <w:szCs w:val="22"/>
        </w:rPr>
      </w:pPr>
      <w:r>
        <w:rPr>
          <w:sz w:val="22"/>
          <w:szCs w:val="22"/>
        </w:rPr>
        <w:t>O reacție pe piele gravă care poate include temperatură ridicată şi alte simptome asemănătoare gripei, o erupție pe față, erupții pe piele extinse, glande inflamate, ganglioni limfatici măriți). Testele de sânge pot indica niveluri crescute ale enzimelor ficatului și a tipului de leucocite (eozinofilie);</w:t>
      </w:r>
    </w:p>
    <w:p w14:paraId="636C4A75" w14:textId="77777777" w:rsidR="00480B66" w:rsidRDefault="00B107DC" w:rsidP="008C1747">
      <w:pPr>
        <w:widowControl w:val="0"/>
        <w:numPr>
          <w:ilvl w:val="0"/>
          <w:numId w:val="12"/>
        </w:numPr>
        <w:tabs>
          <w:tab w:val="left" w:pos="567"/>
        </w:tabs>
        <w:ind w:left="567" w:hanging="567"/>
        <w:rPr>
          <w:sz w:val="22"/>
          <w:szCs w:val="22"/>
        </w:rPr>
      </w:pPr>
      <w:r>
        <w:rPr>
          <w:sz w:val="22"/>
          <w:szCs w:val="22"/>
        </w:rPr>
        <w:t>O erupție generalizată cu vezicule și descuamarea pielii, mai ales în jurul gurii, nasului, ochilor și organelor genitale (sindrom Stevens-Johnson) și o formă mai severă care cauzează descuamarea pielii pe mai mult de 30% din suprafața corpului (necroliză epidermică toxică);</w:t>
      </w:r>
    </w:p>
    <w:p w14:paraId="4C7158F3" w14:textId="77777777" w:rsidR="00480B66" w:rsidRDefault="00B107DC" w:rsidP="008C1747">
      <w:pPr>
        <w:widowControl w:val="0"/>
        <w:numPr>
          <w:ilvl w:val="0"/>
          <w:numId w:val="12"/>
        </w:numPr>
        <w:tabs>
          <w:tab w:val="left" w:pos="567"/>
        </w:tabs>
        <w:ind w:left="567" w:hanging="567"/>
        <w:rPr>
          <w:sz w:val="22"/>
          <w:szCs w:val="22"/>
        </w:rPr>
      </w:pPr>
      <w:r>
        <w:rPr>
          <w:sz w:val="22"/>
          <w:szCs w:val="22"/>
        </w:rPr>
        <w:t>Convulsii;</w:t>
      </w:r>
    </w:p>
    <w:p w14:paraId="336E3214" w14:textId="77777777" w:rsidR="00480B66" w:rsidRDefault="00B107DC" w:rsidP="008C1747">
      <w:pPr>
        <w:widowControl w:val="0"/>
        <w:numPr>
          <w:ilvl w:val="0"/>
          <w:numId w:val="12"/>
        </w:numPr>
        <w:tabs>
          <w:tab w:val="left" w:pos="567"/>
        </w:tabs>
        <w:ind w:left="567" w:hanging="567"/>
        <w:rPr>
          <w:sz w:val="22"/>
          <w:szCs w:val="22"/>
        </w:rPr>
      </w:pPr>
      <w:r>
        <w:rPr>
          <w:sz w:val="22"/>
          <w:szCs w:val="22"/>
        </w:rPr>
        <w:t>Mișcări involuntare anormale (diskinezie).</w:t>
      </w:r>
    </w:p>
    <w:p w14:paraId="2583EDE7" w14:textId="77777777" w:rsidR="00480B66" w:rsidRPr="008C1747" w:rsidRDefault="00480B66" w:rsidP="008C1747">
      <w:pPr>
        <w:rPr>
          <w:sz w:val="22"/>
          <w:szCs w:val="22"/>
        </w:rPr>
      </w:pPr>
    </w:p>
    <w:p w14:paraId="514A7914" w14:textId="77777777" w:rsidR="00480B66" w:rsidRPr="008C1747" w:rsidRDefault="00B107DC" w:rsidP="008C1747">
      <w:pPr>
        <w:rPr>
          <w:b/>
          <w:bCs/>
          <w:sz w:val="22"/>
          <w:szCs w:val="22"/>
        </w:rPr>
      </w:pPr>
      <w:r w:rsidRPr="008C1747">
        <w:rPr>
          <w:b/>
          <w:bCs/>
          <w:sz w:val="22"/>
          <w:szCs w:val="22"/>
        </w:rPr>
        <w:t>Reacții adverse suplimentare la copii</w:t>
      </w:r>
    </w:p>
    <w:p w14:paraId="3113DD04" w14:textId="77777777" w:rsidR="00480B66" w:rsidRPr="008C1747" w:rsidRDefault="00480B66" w:rsidP="008C1747">
      <w:pPr>
        <w:rPr>
          <w:sz w:val="22"/>
          <w:szCs w:val="22"/>
        </w:rPr>
      </w:pPr>
    </w:p>
    <w:p w14:paraId="6212B9BE" w14:textId="77777777" w:rsidR="00480B66" w:rsidRPr="008C1747" w:rsidRDefault="00B107DC" w:rsidP="008C1747">
      <w:pPr>
        <w:rPr>
          <w:sz w:val="22"/>
          <w:szCs w:val="22"/>
        </w:rPr>
      </w:pPr>
      <w:r w:rsidRPr="008C1747">
        <w:rPr>
          <w:sz w:val="22"/>
          <w:szCs w:val="22"/>
        </w:rPr>
        <w:t>Reacțiile adverse suplimentare observate la copii și adolescenți au fost febră (pirexie), secreţii nazale (rinofaringită), durere în gât (faringită), consum alimentar mai scăzut decât de obicei (poftă de mâncare scăzută), modificări de comportament, comportamente neobișnuite (comportament anormal) și lipsă de energie (letargie). Senzația de adormire (somnolență) reprezintă o reacție adversă foarte frecventă la copii și poate afecta mai mult de 1 din 10 copii.</w:t>
      </w:r>
    </w:p>
    <w:p w14:paraId="036C9F52" w14:textId="77777777" w:rsidR="00480B66" w:rsidRPr="008C1747" w:rsidRDefault="00480B66" w:rsidP="008C1747">
      <w:pPr>
        <w:rPr>
          <w:sz w:val="22"/>
          <w:szCs w:val="22"/>
        </w:rPr>
      </w:pPr>
    </w:p>
    <w:p w14:paraId="7928B27A" w14:textId="77777777" w:rsidR="00480B66" w:rsidRDefault="00B107DC">
      <w:pPr>
        <w:numPr>
          <w:ilvl w:val="12"/>
          <w:numId w:val="0"/>
        </w:numPr>
        <w:tabs>
          <w:tab w:val="left" w:pos="0"/>
        </w:tabs>
        <w:ind w:right="-2"/>
        <w:rPr>
          <w:b/>
          <w:sz w:val="22"/>
          <w:szCs w:val="22"/>
        </w:rPr>
      </w:pPr>
      <w:r>
        <w:rPr>
          <w:b/>
          <w:sz w:val="22"/>
          <w:szCs w:val="22"/>
        </w:rPr>
        <w:t>Raportarea reacțiilor adverse</w:t>
      </w:r>
    </w:p>
    <w:p w14:paraId="2953DA2C" w14:textId="77777777" w:rsidR="00480B66" w:rsidRDefault="00B107DC">
      <w:pPr>
        <w:numPr>
          <w:ilvl w:val="12"/>
          <w:numId w:val="0"/>
        </w:numPr>
        <w:tabs>
          <w:tab w:val="left" w:pos="0"/>
        </w:tabs>
        <w:ind w:right="-2"/>
        <w:rPr>
          <w:sz w:val="22"/>
          <w:szCs w:val="22"/>
        </w:rPr>
      </w:pPr>
      <w:r>
        <w:rPr>
          <w:sz w:val="22"/>
          <w:szCs w:val="22"/>
        </w:rPr>
        <w:t xml:space="preserve">Dacă manifestați orice reacții adverse, adresați-vă medicului dumneavoastră sau farmacistului. Aceasta includ orice posibile reacții adverse nemenționate în acest prospect. De asemenea, puteţi raporta reacţiile adverse direct prin intermediul </w:t>
      </w:r>
      <w:r>
        <w:rPr>
          <w:sz w:val="22"/>
          <w:szCs w:val="22"/>
          <w:highlight w:val="lightGray"/>
        </w:rPr>
        <w:t xml:space="preserve">sistemului naţional de raportare, aşa cum este menţionat în </w:t>
      </w:r>
      <w:hyperlink r:id="rId37" w:history="1">
        <w:r w:rsidR="00480B66">
          <w:rPr>
            <w:rStyle w:val="Hyperlink"/>
            <w:sz w:val="22"/>
            <w:szCs w:val="22"/>
            <w:highlight w:val="lightGray"/>
          </w:rPr>
          <w:t>Anexa V</w:t>
        </w:r>
      </w:hyperlink>
      <w:r>
        <w:rPr>
          <w:sz w:val="22"/>
          <w:szCs w:val="22"/>
          <w:highlight w:val="lightGray"/>
        </w:rPr>
        <w:t>.</w:t>
      </w:r>
      <w:r>
        <w:rPr>
          <w:sz w:val="22"/>
          <w:szCs w:val="22"/>
        </w:rPr>
        <w:t xml:space="preserve"> Raportând reacţiile adverse, puteţi contribui la furnizarea de informaţii suplimentare privind siguranţa acestui medicament.</w:t>
      </w:r>
    </w:p>
    <w:p w14:paraId="10E59A89" w14:textId="77777777" w:rsidR="00480B66" w:rsidRDefault="00480B66">
      <w:pPr>
        <w:widowControl w:val="0"/>
        <w:tabs>
          <w:tab w:val="left" w:pos="567"/>
        </w:tabs>
        <w:jc w:val="both"/>
        <w:rPr>
          <w:sz w:val="22"/>
          <w:szCs w:val="22"/>
        </w:rPr>
      </w:pPr>
    </w:p>
    <w:p w14:paraId="5366375C" w14:textId="77777777" w:rsidR="00480B66" w:rsidRDefault="00480B66">
      <w:pPr>
        <w:widowControl w:val="0"/>
        <w:tabs>
          <w:tab w:val="left" w:pos="567"/>
        </w:tabs>
        <w:rPr>
          <w:sz w:val="22"/>
          <w:szCs w:val="22"/>
        </w:rPr>
      </w:pPr>
    </w:p>
    <w:p w14:paraId="1366AA1A" w14:textId="77777777" w:rsidR="00480B66" w:rsidRDefault="00B107DC">
      <w:pPr>
        <w:widowControl w:val="0"/>
        <w:tabs>
          <w:tab w:val="left" w:pos="567"/>
        </w:tabs>
        <w:rPr>
          <w:b/>
          <w:sz w:val="22"/>
          <w:szCs w:val="22"/>
        </w:rPr>
      </w:pPr>
      <w:r>
        <w:rPr>
          <w:b/>
          <w:sz w:val="22"/>
          <w:szCs w:val="22"/>
        </w:rPr>
        <w:t>5.</w:t>
      </w:r>
      <w:r>
        <w:rPr>
          <w:b/>
          <w:sz w:val="22"/>
          <w:szCs w:val="22"/>
        </w:rPr>
        <w:tab/>
        <w:t>Cum se păstrează Vimpat</w:t>
      </w:r>
    </w:p>
    <w:p w14:paraId="64986D94" w14:textId="77777777" w:rsidR="00480B66" w:rsidRDefault="00480B66">
      <w:pPr>
        <w:widowControl w:val="0"/>
        <w:tabs>
          <w:tab w:val="left" w:pos="567"/>
        </w:tabs>
        <w:rPr>
          <w:i/>
          <w:sz w:val="22"/>
          <w:szCs w:val="22"/>
        </w:rPr>
      </w:pPr>
    </w:p>
    <w:p w14:paraId="46B0A134" w14:textId="77777777" w:rsidR="00480B66" w:rsidRDefault="00B107DC">
      <w:pPr>
        <w:widowControl w:val="0"/>
        <w:tabs>
          <w:tab w:val="left" w:pos="567"/>
        </w:tabs>
        <w:rPr>
          <w:sz w:val="22"/>
          <w:szCs w:val="22"/>
        </w:rPr>
      </w:pPr>
      <w:r>
        <w:rPr>
          <w:sz w:val="22"/>
          <w:szCs w:val="22"/>
        </w:rPr>
        <w:t>Nu lăsați acest medicament la vederea şi îndemâna copiilor.</w:t>
      </w:r>
    </w:p>
    <w:p w14:paraId="01252AF3" w14:textId="77777777" w:rsidR="00480B66" w:rsidRDefault="00480B66">
      <w:pPr>
        <w:widowControl w:val="0"/>
        <w:tabs>
          <w:tab w:val="left" w:pos="567"/>
        </w:tabs>
        <w:rPr>
          <w:sz w:val="22"/>
          <w:szCs w:val="22"/>
        </w:rPr>
      </w:pPr>
    </w:p>
    <w:p w14:paraId="09ED64B4" w14:textId="77777777" w:rsidR="00480B66" w:rsidRDefault="00B107DC">
      <w:pPr>
        <w:widowControl w:val="0"/>
        <w:tabs>
          <w:tab w:val="left" w:pos="567"/>
        </w:tabs>
        <w:rPr>
          <w:sz w:val="22"/>
          <w:szCs w:val="22"/>
        </w:rPr>
      </w:pPr>
      <w:r>
        <w:rPr>
          <w:sz w:val="22"/>
          <w:szCs w:val="22"/>
        </w:rPr>
        <w:t>Nu utilizaţi acest medicament după data de expirare înscrisă pe cutie şi pe eticheta de flacon după EXP. Data de expirare se referă la ultima zi a lunii respective.</w:t>
      </w:r>
    </w:p>
    <w:p w14:paraId="733CF83F" w14:textId="77777777" w:rsidR="00480B66" w:rsidRDefault="00480B66">
      <w:pPr>
        <w:widowControl w:val="0"/>
        <w:tabs>
          <w:tab w:val="left" w:pos="567"/>
        </w:tabs>
        <w:rPr>
          <w:sz w:val="22"/>
          <w:szCs w:val="22"/>
        </w:rPr>
      </w:pPr>
    </w:p>
    <w:p w14:paraId="050C90B3" w14:textId="77777777" w:rsidR="00480B66" w:rsidRDefault="00B107DC">
      <w:pPr>
        <w:widowControl w:val="0"/>
        <w:tabs>
          <w:tab w:val="left" w:pos="567"/>
        </w:tabs>
        <w:rPr>
          <w:sz w:val="22"/>
          <w:szCs w:val="22"/>
        </w:rPr>
      </w:pPr>
      <w:r>
        <w:rPr>
          <w:sz w:val="22"/>
          <w:szCs w:val="22"/>
        </w:rPr>
        <w:t xml:space="preserve">A nu se păstra la frigider. </w:t>
      </w:r>
    </w:p>
    <w:p w14:paraId="4E17CC03" w14:textId="77777777" w:rsidR="00480B66" w:rsidRDefault="00B107DC">
      <w:pPr>
        <w:widowControl w:val="0"/>
        <w:tabs>
          <w:tab w:val="left" w:pos="567"/>
        </w:tabs>
        <w:rPr>
          <w:sz w:val="22"/>
          <w:szCs w:val="22"/>
          <w:u w:val="single"/>
        </w:rPr>
      </w:pPr>
      <w:r>
        <w:rPr>
          <w:sz w:val="22"/>
          <w:szCs w:val="22"/>
        </w:rPr>
        <w:t xml:space="preserve">O dată ce aţi deschis flaconul cu sirop, nu trebuie să </w:t>
      </w:r>
      <w:r>
        <w:rPr>
          <w:sz w:val="22"/>
          <w:szCs w:val="22"/>
          <w:u w:val="single"/>
        </w:rPr>
        <w:t>îl utilizaţi mai mult de 6 luni.</w:t>
      </w:r>
    </w:p>
    <w:p w14:paraId="01FA76A5" w14:textId="77777777" w:rsidR="00480B66" w:rsidRDefault="00480B66">
      <w:pPr>
        <w:widowControl w:val="0"/>
        <w:tabs>
          <w:tab w:val="left" w:pos="567"/>
        </w:tabs>
        <w:rPr>
          <w:sz w:val="22"/>
          <w:szCs w:val="22"/>
        </w:rPr>
      </w:pPr>
    </w:p>
    <w:p w14:paraId="00A64C78" w14:textId="77777777" w:rsidR="00480B66" w:rsidRDefault="00B107DC">
      <w:pPr>
        <w:widowControl w:val="0"/>
        <w:tabs>
          <w:tab w:val="left" w:pos="567"/>
        </w:tabs>
        <w:rPr>
          <w:sz w:val="22"/>
          <w:szCs w:val="22"/>
        </w:rPr>
      </w:pPr>
      <w:r>
        <w:rPr>
          <w:sz w:val="22"/>
          <w:szCs w:val="22"/>
        </w:rPr>
        <w:t>Nu aruncaţi niciun medicament pe calea apei menajere sau a reziduurilor menajere. Întrebaţi farmacistul cum să aruncaţi medicamentele pe care nu le mai folosiţi. Aceste măsuri vor ajuta la protejarea mediului.</w:t>
      </w:r>
    </w:p>
    <w:p w14:paraId="06D057BD" w14:textId="77777777" w:rsidR="00480B66" w:rsidRDefault="00480B66">
      <w:pPr>
        <w:widowControl w:val="0"/>
        <w:tabs>
          <w:tab w:val="left" w:pos="567"/>
        </w:tabs>
        <w:rPr>
          <w:sz w:val="22"/>
          <w:szCs w:val="22"/>
        </w:rPr>
      </w:pPr>
    </w:p>
    <w:p w14:paraId="01C2A45B" w14:textId="77777777" w:rsidR="00480B66" w:rsidRDefault="00480B66">
      <w:pPr>
        <w:widowControl w:val="0"/>
        <w:tabs>
          <w:tab w:val="left" w:pos="567"/>
        </w:tabs>
        <w:rPr>
          <w:sz w:val="22"/>
          <w:szCs w:val="22"/>
        </w:rPr>
      </w:pPr>
    </w:p>
    <w:p w14:paraId="2327EE57" w14:textId="77777777" w:rsidR="00480B66" w:rsidRDefault="00B107DC">
      <w:pPr>
        <w:keepNext/>
        <w:keepLines/>
        <w:widowControl w:val="0"/>
        <w:tabs>
          <w:tab w:val="left" w:pos="567"/>
        </w:tabs>
        <w:rPr>
          <w:b/>
          <w:sz w:val="22"/>
          <w:szCs w:val="22"/>
        </w:rPr>
      </w:pPr>
      <w:r>
        <w:rPr>
          <w:b/>
          <w:sz w:val="22"/>
          <w:szCs w:val="22"/>
        </w:rPr>
        <w:lastRenderedPageBreak/>
        <w:t>6.</w:t>
      </w:r>
      <w:r>
        <w:rPr>
          <w:b/>
          <w:sz w:val="22"/>
          <w:szCs w:val="22"/>
        </w:rPr>
        <w:tab/>
        <w:t>Conţinutul ambalajului şi alte informaţii</w:t>
      </w:r>
    </w:p>
    <w:p w14:paraId="4DEF3CE1" w14:textId="77777777" w:rsidR="00480B66" w:rsidRDefault="00480B66">
      <w:pPr>
        <w:keepNext/>
        <w:keepLines/>
        <w:widowControl w:val="0"/>
        <w:tabs>
          <w:tab w:val="left" w:pos="567"/>
        </w:tabs>
        <w:rPr>
          <w:b/>
          <w:sz w:val="22"/>
          <w:szCs w:val="22"/>
        </w:rPr>
      </w:pPr>
    </w:p>
    <w:p w14:paraId="6DFF6C60" w14:textId="77777777" w:rsidR="00480B66" w:rsidRDefault="00B107DC">
      <w:pPr>
        <w:keepNext/>
        <w:keepLines/>
        <w:widowControl w:val="0"/>
        <w:tabs>
          <w:tab w:val="left" w:pos="567"/>
        </w:tabs>
        <w:rPr>
          <w:b/>
          <w:sz w:val="22"/>
          <w:szCs w:val="22"/>
        </w:rPr>
      </w:pPr>
      <w:r>
        <w:rPr>
          <w:b/>
          <w:sz w:val="22"/>
          <w:szCs w:val="22"/>
        </w:rPr>
        <w:t>Ce conţine Vimpat</w:t>
      </w:r>
    </w:p>
    <w:p w14:paraId="7AED7EEE" w14:textId="77777777" w:rsidR="00480B66" w:rsidRDefault="00B107DC" w:rsidP="008C1747">
      <w:pPr>
        <w:pStyle w:val="ListParagraph"/>
        <w:keepNext/>
        <w:keepLines/>
        <w:widowControl w:val="0"/>
        <w:numPr>
          <w:ilvl w:val="0"/>
          <w:numId w:val="35"/>
        </w:numPr>
        <w:tabs>
          <w:tab w:val="left" w:pos="567"/>
        </w:tabs>
        <w:ind w:hanging="720"/>
        <w:rPr>
          <w:sz w:val="22"/>
          <w:szCs w:val="22"/>
        </w:rPr>
      </w:pPr>
      <w:r>
        <w:rPr>
          <w:sz w:val="22"/>
          <w:szCs w:val="22"/>
        </w:rPr>
        <w:t>Substanţa activă este lacosamid.Un ml Vimpat sirop conţine lacosamid 10 mg.</w:t>
      </w:r>
    </w:p>
    <w:p w14:paraId="042B6B92" w14:textId="77777777" w:rsidR="00480B66" w:rsidRDefault="00B107DC" w:rsidP="008C1747">
      <w:pPr>
        <w:pStyle w:val="ListParagraph"/>
        <w:keepNext/>
        <w:keepLines/>
        <w:widowControl w:val="0"/>
        <w:numPr>
          <w:ilvl w:val="0"/>
          <w:numId w:val="42"/>
        </w:numPr>
        <w:tabs>
          <w:tab w:val="left" w:pos="567"/>
        </w:tabs>
        <w:ind w:left="567" w:hanging="567"/>
        <w:rPr>
          <w:sz w:val="22"/>
          <w:szCs w:val="22"/>
        </w:rPr>
      </w:pPr>
      <w:r>
        <w:rPr>
          <w:sz w:val="22"/>
          <w:szCs w:val="22"/>
        </w:rPr>
        <w:t>Celelalte componente sunt: glicerol (E422), carmeloză sodică, sorbitol lichid (cristalizabil) (E420), polietilen glicol 4000, clorură de sodiu, acid citric (anhidru), acesulfam de potasiu (E950), metilparahidroxibenzoat de sodiu (E219), aromă de căpşuni (conţine polietilenglicol, maltol), aromă de mascare (conţine polietilenglicol, aspartam (E951), acesulfam de potasiu (E950), maltol, apǎ deionizatǎ), apă purificată.</w:t>
      </w:r>
    </w:p>
    <w:p w14:paraId="10CA844D" w14:textId="77777777" w:rsidR="00480B66" w:rsidRDefault="00480B66">
      <w:pPr>
        <w:widowControl w:val="0"/>
        <w:tabs>
          <w:tab w:val="left" w:pos="567"/>
        </w:tabs>
        <w:rPr>
          <w:sz w:val="22"/>
          <w:szCs w:val="22"/>
        </w:rPr>
      </w:pPr>
    </w:p>
    <w:p w14:paraId="444243A8" w14:textId="77777777" w:rsidR="00480B66" w:rsidRDefault="00B107DC">
      <w:pPr>
        <w:widowControl w:val="0"/>
        <w:tabs>
          <w:tab w:val="left" w:pos="567"/>
        </w:tabs>
        <w:rPr>
          <w:b/>
          <w:sz w:val="22"/>
          <w:szCs w:val="22"/>
        </w:rPr>
      </w:pPr>
      <w:r>
        <w:rPr>
          <w:b/>
          <w:sz w:val="22"/>
          <w:szCs w:val="22"/>
        </w:rPr>
        <w:t>Cum arată Vimpat şi conţinutul ambalajului</w:t>
      </w:r>
    </w:p>
    <w:p w14:paraId="3D2A5B06" w14:textId="77777777" w:rsidR="00480B66" w:rsidRDefault="00B107DC" w:rsidP="008C1747">
      <w:pPr>
        <w:pStyle w:val="ListParagraph"/>
        <w:widowControl w:val="0"/>
        <w:numPr>
          <w:ilvl w:val="0"/>
          <w:numId w:val="42"/>
        </w:numPr>
        <w:tabs>
          <w:tab w:val="left" w:pos="567"/>
        </w:tabs>
        <w:ind w:left="567" w:hanging="567"/>
        <w:rPr>
          <w:sz w:val="22"/>
          <w:szCs w:val="22"/>
        </w:rPr>
      </w:pPr>
      <w:r>
        <w:rPr>
          <w:sz w:val="22"/>
          <w:szCs w:val="22"/>
        </w:rPr>
        <w:t>Vimpat 10 mg/ml sirop este un lichid uşor vâscos, clar, de la incolor la galben-maroniu.</w:t>
      </w:r>
    </w:p>
    <w:p w14:paraId="1CF2CA9A" w14:textId="77777777" w:rsidR="00480B66" w:rsidRDefault="00B107DC" w:rsidP="008C1747">
      <w:pPr>
        <w:pStyle w:val="ListParagraph"/>
        <w:numPr>
          <w:ilvl w:val="0"/>
          <w:numId w:val="42"/>
        </w:numPr>
        <w:ind w:left="567" w:hanging="567"/>
        <w:rPr>
          <w:sz w:val="22"/>
          <w:szCs w:val="22"/>
        </w:rPr>
      </w:pPr>
      <w:r>
        <w:rPr>
          <w:sz w:val="22"/>
          <w:szCs w:val="22"/>
        </w:rPr>
        <w:t>Vimpat este disponibil în flacon a 200 ml.</w:t>
      </w:r>
    </w:p>
    <w:p w14:paraId="29532C1F" w14:textId="77777777" w:rsidR="00480B66" w:rsidRDefault="00480B66">
      <w:pPr>
        <w:widowControl w:val="0"/>
        <w:tabs>
          <w:tab w:val="left" w:pos="567"/>
        </w:tabs>
        <w:rPr>
          <w:sz w:val="22"/>
          <w:szCs w:val="22"/>
        </w:rPr>
      </w:pPr>
    </w:p>
    <w:p w14:paraId="76D0613F" w14:textId="21409B4B" w:rsidR="00480B66" w:rsidRDefault="00B107DC">
      <w:pPr>
        <w:widowControl w:val="0"/>
        <w:tabs>
          <w:tab w:val="left" w:pos="567"/>
        </w:tabs>
        <w:rPr>
          <w:sz w:val="22"/>
          <w:szCs w:val="22"/>
        </w:rPr>
      </w:pPr>
      <w:r>
        <w:rPr>
          <w:sz w:val="22"/>
          <w:szCs w:val="22"/>
        </w:rPr>
        <w:t>Cutiile de carton cu Vimpat sirop conţin o măsură dozatoare din polipropilenă de 30 ml și o seringă din polietilenă/polipropilenă de 10 ml pentru administrare orală (linii de marcaj negre) alături de adaptor din polietilenă.</w:t>
      </w:r>
    </w:p>
    <w:p w14:paraId="332FB2BC" w14:textId="77777777" w:rsidR="00480B66" w:rsidRDefault="00B107DC" w:rsidP="008C1747">
      <w:pPr>
        <w:pStyle w:val="ListParagraph"/>
        <w:widowControl w:val="0"/>
        <w:numPr>
          <w:ilvl w:val="0"/>
          <w:numId w:val="36"/>
        </w:numPr>
        <w:tabs>
          <w:tab w:val="left" w:pos="567"/>
        </w:tabs>
        <w:ind w:left="567" w:hanging="567"/>
        <w:rPr>
          <w:sz w:val="22"/>
          <w:szCs w:val="22"/>
        </w:rPr>
      </w:pPr>
      <w:r>
        <w:rPr>
          <w:sz w:val="22"/>
          <w:szCs w:val="22"/>
        </w:rPr>
        <w:t>Măsura dozatoare este adecvată pentru dozele peste 20 ml. Fiecare linie de marcaj (5 ml) a măsurii dozatoare corespunde cu 50 mg de lacosamid (de exemplu, gradația 2 corespunde cu 100 mg).</w:t>
      </w:r>
    </w:p>
    <w:p w14:paraId="47E8B215" w14:textId="77777777" w:rsidR="00480B66" w:rsidRDefault="00B107DC" w:rsidP="008C1747">
      <w:pPr>
        <w:pStyle w:val="ListParagraph"/>
        <w:widowControl w:val="0"/>
        <w:numPr>
          <w:ilvl w:val="0"/>
          <w:numId w:val="36"/>
        </w:numPr>
        <w:tabs>
          <w:tab w:val="left" w:pos="567"/>
        </w:tabs>
        <w:ind w:left="567" w:hanging="567"/>
        <w:rPr>
          <w:sz w:val="22"/>
          <w:szCs w:val="22"/>
        </w:rPr>
      </w:pPr>
      <w:r>
        <w:rPr>
          <w:sz w:val="22"/>
          <w:szCs w:val="22"/>
        </w:rPr>
        <w:t>Seringa de 10 ml pentru administrare orală este adecvată dozelor cuprinse între 1 ml și 20 ml. O seringă pentru administrare orală de 10 ml plină corespunde cu 100 mg de lacosamid. Volumul minim care poate fi extras este de 1 ml, ceea ce înseamnă 10 mg de lacosamid. După aceasta, fiecare linie de marcaj (0,25 ml) corespunde cu 2,5 mg de lacosamid (de exemplu, 4 linii de marcaj corespund cu 10 mg).</w:t>
      </w:r>
    </w:p>
    <w:p w14:paraId="4504BD06" w14:textId="77777777" w:rsidR="00480B66" w:rsidRDefault="00480B66">
      <w:pPr>
        <w:widowControl w:val="0"/>
        <w:tabs>
          <w:tab w:val="left" w:pos="567"/>
        </w:tabs>
        <w:rPr>
          <w:sz w:val="22"/>
          <w:szCs w:val="22"/>
        </w:rPr>
      </w:pPr>
    </w:p>
    <w:p w14:paraId="61D47083" w14:textId="77777777" w:rsidR="00480B66" w:rsidRDefault="00B107DC">
      <w:pPr>
        <w:widowControl w:val="0"/>
        <w:tabs>
          <w:tab w:val="left" w:pos="567"/>
        </w:tabs>
        <w:rPr>
          <w:sz w:val="22"/>
          <w:szCs w:val="22"/>
        </w:rPr>
      </w:pPr>
      <w:r>
        <w:rPr>
          <w:b/>
          <w:sz w:val="22"/>
          <w:szCs w:val="22"/>
        </w:rPr>
        <w:t>Deţinătorul autorizaţiei de punere pe piaţă</w:t>
      </w:r>
    </w:p>
    <w:p w14:paraId="2DED298F" w14:textId="77777777" w:rsidR="00480B66" w:rsidRDefault="00B107DC">
      <w:pPr>
        <w:widowControl w:val="0"/>
        <w:tabs>
          <w:tab w:val="left" w:pos="567"/>
        </w:tabs>
        <w:rPr>
          <w:sz w:val="22"/>
          <w:szCs w:val="22"/>
        </w:rPr>
      </w:pPr>
      <w:r>
        <w:rPr>
          <w:sz w:val="22"/>
          <w:szCs w:val="22"/>
        </w:rPr>
        <w:t>UCB Pharma SA, Allée de la Recherche 60, B-1070 Bruxelles, Belgia</w:t>
      </w:r>
    </w:p>
    <w:p w14:paraId="7E600FDD" w14:textId="77777777" w:rsidR="00480B66" w:rsidRDefault="00480B66">
      <w:pPr>
        <w:widowControl w:val="0"/>
        <w:tabs>
          <w:tab w:val="left" w:pos="567"/>
        </w:tabs>
        <w:rPr>
          <w:sz w:val="22"/>
          <w:szCs w:val="22"/>
        </w:rPr>
      </w:pPr>
    </w:p>
    <w:p w14:paraId="464D84F9" w14:textId="77777777" w:rsidR="00480B66" w:rsidRDefault="00B107DC">
      <w:pPr>
        <w:widowControl w:val="0"/>
        <w:tabs>
          <w:tab w:val="left" w:pos="567"/>
        </w:tabs>
        <w:rPr>
          <w:b/>
          <w:sz w:val="22"/>
          <w:szCs w:val="22"/>
        </w:rPr>
      </w:pPr>
      <w:r>
        <w:rPr>
          <w:b/>
          <w:sz w:val="22"/>
          <w:szCs w:val="22"/>
        </w:rPr>
        <w:t xml:space="preserve">Fabricantul </w:t>
      </w:r>
    </w:p>
    <w:p w14:paraId="26F32FAE" w14:textId="77777777" w:rsidR="00480B66" w:rsidRDefault="00B107DC">
      <w:pPr>
        <w:widowControl w:val="0"/>
        <w:tabs>
          <w:tab w:val="left" w:pos="567"/>
        </w:tabs>
        <w:rPr>
          <w:sz w:val="22"/>
          <w:szCs w:val="22"/>
        </w:rPr>
      </w:pPr>
      <w:r>
        <w:rPr>
          <w:sz w:val="22"/>
          <w:szCs w:val="22"/>
        </w:rPr>
        <w:t xml:space="preserve">Aesica Pharmaceuticals GmbH, Alfred-Nobel Strasse 10, D-40789 Monheim am Rhein, Germania </w:t>
      </w:r>
    </w:p>
    <w:p w14:paraId="5A78FD47" w14:textId="77777777" w:rsidR="00480B66" w:rsidRDefault="00B107DC">
      <w:pPr>
        <w:widowControl w:val="0"/>
        <w:tabs>
          <w:tab w:val="left" w:pos="567"/>
        </w:tabs>
        <w:rPr>
          <w:sz w:val="22"/>
          <w:szCs w:val="22"/>
          <w:highlight w:val="lightGray"/>
        </w:rPr>
      </w:pPr>
      <w:r>
        <w:rPr>
          <w:sz w:val="22"/>
          <w:szCs w:val="22"/>
          <w:highlight w:val="lightGray"/>
        </w:rPr>
        <w:t>sau</w:t>
      </w:r>
    </w:p>
    <w:p w14:paraId="6E99692D" w14:textId="77777777" w:rsidR="00480B66" w:rsidRDefault="00B107DC">
      <w:pPr>
        <w:widowControl w:val="0"/>
        <w:tabs>
          <w:tab w:val="left" w:pos="567"/>
        </w:tabs>
        <w:rPr>
          <w:sz w:val="22"/>
          <w:szCs w:val="22"/>
        </w:rPr>
      </w:pPr>
      <w:r>
        <w:rPr>
          <w:sz w:val="22"/>
          <w:szCs w:val="22"/>
          <w:highlight w:val="lightGray"/>
        </w:rPr>
        <w:t>UCB Pharma SA, Chemin du Foriest, B-1420 Braine-l’Alleud, Belgia</w:t>
      </w:r>
    </w:p>
    <w:p w14:paraId="0E64E221" w14:textId="77777777" w:rsidR="00480B66" w:rsidRDefault="00480B66">
      <w:pPr>
        <w:widowControl w:val="0"/>
        <w:tabs>
          <w:tab w:val="left" w:pos="567"/>
        </w:tabs>
        <w:rPr>
          <w:sz w:val="22"/>
          <w:szCs w:val="22"/>
        </w:rPr>
      </w:pPr>
    </w:p>
    <w:p w14:paraId="4F43CC5A" w14:textId="77777777" w:rsidR="00480B66" w:rsidRDefault="00B107DC">
      <w:pPr>
        <w:widowControl w:val="0"/>
        <w:tabs>
          <w:tab w:val="left" w:pos="567"/>
        </w:tabs>
        <w:rPr>
          <w:sz w:val="22"/>
          <w:szCs w:val="22"/>
        </w:rPr>
      </w:pPr>
      <w:r>
        <w:rPr>
          <w:sz w:val="22"/>
          <w:szCs w:val="22"/>
        </w:rPr>
        <w:t>Pentru orice informaţii referitoare la acest medicament, vă rugăm să contactaţi reprezentanţa locală a deţinătorului</w:t>
      </w:r>
      <w:r>
        <w:rPr>
          <w:smallCaps/>
          <w:sz w:val="22"/>
          <w:szCs w:val="22"/>
        </w:rPr>
        <w:t xml:space="preserve"> </w:t>
      </w:r>
      <w:r>
        <w:rPr>
          <w:sz w:val="22"/>
          <w:szCs w:val="22"/>
        </w:rPr>
        <w:t>autorizaţiei de punere pe piaţă:</w:t>
      </w:r>
    </w:p>
    <w:p w14:paraId="770373A8" w14:textId="77777777" w:rsidR="00480B66" w:rsidRDefault="00480B66">
      <w:pPr>
        <w:widowControl w:val="0"/>
        <w:tabs>
          <w:tab w:val="left" w:pos="567"/>
        </w:tabs>
        <w:rPr>
          <w:sz w:val="22"/>
          <w:szCs w:val="22"/>
        </w:rPr>
      </w:pPr>
    </w:p>
    <w:tbl>
      <w:tblPr>
        <w:tblW w:w="0" w:type="auto"/>
        <w:tblLayout w:type="fixed"/>
        <w:tblLook w:val="0000" w:firstRow="0" w:lastRow="0" w:firstColumn="0" w:lastColumn="0" w:noHBand="0" w:noVBand="0"/>
      </w:tblPr>
      <w:tblGrid>
        <w:gridCol w:w="4644"/>
        <w:gridCol w:w="4678"/>
      </w:tblGrid>
      <w:tr w:rsidR="00480B66" w14:paraId="044162EE" w14:textId="77777777">
        <w:tc>
          <w:tcPr>
            <w:tcW w:w="4644" w:type="dxa"/>
            <w:shd w:val="clear" w:color="auto" w:fill="auto"/>
          </w:tcPr>
          <w:p w14:paraId="5A78E180" w14:textId="77777777" w:rsidR="00480B66" w:rsidRDefault="00B107DC">
            <w:pPr>
              <w:keepNext/>
              <w:keepLines/>
              <w:rPr>
                <w:sz w:val="22"/>
                <w:szCs w:val="22"/>
              </w:rPr>
            </w:pPr>
            <w:r>
              <w:rPr>
                <w:b/>
                <w:sz w:val="22"/>
                <w:szCs w:val="22"/>
              </w:rPr>
              <w:t>België/Belgique/Belgien</w:t>
            </w:r>
          </w:p>
          <w:p w14:paraId="6A6FD3DF" w14:textId="77777777" w:rsidR="00480B66" w:rsidRDefault="00B107DC">
            <w:pPr>
              <w:keepLines/>
              <w:rPr>
                <w:sz w:val="22"/>
                <w:szCs w:val="22"/>
              </w:rPr>
            </w:pPr>
            <w:r>
              <w:rPr>
                <w:sz w:val="22"/>
                <w:szCs w:val="22"/>
              </w:rPr>
              <w:t>UCB Pharma SA/NV</w:t>
            </w:r>
          </w:p>
          <w:p w14:paraId="5F201330" w14:textId="77777777" w:rsidR="00480B66" w:rsidRDefault="00B107DC">
            <w:pPr>
              <w:keepLines/>
              <w:rPr>
                <w:sz w:val="22"/>
                <w:szCs w:val="22"/>
              </w:rPr>
            </w:pPr>
            <w:r>
              <w:rPr>
                <w:sz w:val="22"/>
                <w:szCs w:val="22"/>
              </w:rPr>
              <w:t>Tél /Tel: + 32 / (0)2 559 92 00</w:t>
            </w:r>
          </w:p>
          <w:p w14:paraId="6C8CF7F8" w14:textId="77777777" w:rsidR="00480B66" w:rsidRDefault="00480B66">
            <w:pPr>
              <w:rPr>
                <w:sz w:val="22"/>
                <w:szCs w:val="22"/>
              </w:rPr>
            </w:pPr>
          </w:p>
        </w:tc>
        <w:tc>
          <w:tcPr>
            <w:tcW w:w="4678" w:type="dxa"/>
            <w:shd w:val="clear" w:color="auto" w:fill="auto"/>
          </w:tcPr>
          <w:p w14:paraId="7711D5A2" w14:textId="77777777" w:rsidR="00480B66" w:rsidRDefault="00B107DC">
            <w:pPr>
              <w:rPr>
                <w:sz w:val="22"/>
                <w:szCs w:val="22"/>
              </w:rPr>
            </w:pPr>
            <w:r>
              <w:rPr>
                <w:b/>
                <w:sz w:val="22"/>
                <w:szCs w:val="22"/>
              </w:rPr>
              <w:t>Lietuva</w:t>
            </w:r>
          </w:p>
          <w:p w14:paraId="023DA177" w14:textId="77777777" w:rsidR="00480B66" w:rsidRDefault="00B107DC">
            <w:pPr>
              <w:ind w:right="-449"/>
              <w:rPr>
                <w:sz w:val="22"/>
                <w:szCs w:val="22"/>
              </w:rPr>
            </w:pPr>
            <w:r>
              <w:rPr>
                <w:sz w:val="22"/>
                <w:szCs w:val="22"/>
              </w:rPr>
              <w:t>UCB Pharma Oy Finland</w:t>
            </w:r>
          </w:p>
          <w:p w14:paraId="1167FE37" w14:textId="77777777" w:rsidR="00480B66" w:rsidRDefault="00B107DC">
            <w:pPr>
              <w:ind w:right="-449"/>
              <w:rPr>
                <w:sz w:val="22"/>
                <w:szCs w:val="22"/>
              </w:rPr>
            </w:pPr>
            <w:r>
              <w:rPr>
                <w:sz w:val="22"/>
                <w:szCs w:val="22"/>
              </w:rPr>
              <w:t>Tel: + 358 9 2514 4221 (Suomija)</w:t>
            </w:r>
          </w:p>
          <w:p w14:paraId="5D904F5C" w14:textId="77777777" w:rsidR="00480B66" w:rsidRDefault="00480B66">
            <w:pPr>
              <w:rPr>
                <w:sz w:val="22"/>
                <w:szCs w:val="22"/>
              </w:rPr>
            </w:pPr>
          </w:p>
        </w:tc>
      </w:tr>
      <w:tr w:rsidR="00480B66" w14:paraId="59CFAA49" w14:textId="77777777">
        <w:tc>
          <w:tcPr>
            <w:tcW w:w="4644" w:type="dxa"/>
            <w:shd w:val="clear" w:color="auto" w:fill="auto"/>
          </w:tcPr>
          <w:p w14:paraId="5B7CE427" w14:textId="77777777" w:rsidR="00480B66" w:rsidRDefault="00B107DC">
            <w:pPr>
              <w:autoSpaceDE w:val="0"/>
              <w:autoSpaceDN w:val="0"/>
              <w:adjustRightInd w:val="0"/>
              <w:rPr>
                <w:b/>
                <w:bCs/>
                <w:sz w:val="22"/>
                <w:szCs w:val="22"/>
              </w:rPr>
            </w:pPr>
            <w:r>
              <w:rPr>
                <w:b/>
                <w:bCs/>
                <w:sz w:val="22"/>
                <w:szCs w:val="22"/>
              </w:rPr>
              <w:t>България</w:t>
            </w:r>
          </w:p>
          <w:p w14:paraId="6149A600" w14:textId="77777777" w:rsidR="00480B66" w:rsidRDefault="00B107DC">
            <w:pPr>
              <w:autoSpaceDE w:val="0"/>
              <w:autoSpaceDN w:val="0"/>
              <w:adjustRightInd w:val="0"/>
              <w:rPr>
                <w:sz w:val="22"/>
                <w:szCs w:val="22"/>
              </w:rPr>
            </w:pPr>
            <w:r>
              <w:rPr>
                <w:sz w:val="22"/>
                <w:szCs w:val="22"/>
              </w:rPr>
              <w:t>Ю СИ БИ България ЕООД</w:t>
            </w:r>
          </w:p>
          <w:p w14:paraId="6172352D" w14:textId="77777777" w:rsidR="00480B66" w:rsidRDefault="00B107DC">
            <w:pPr>
              <w:autoSpaceDE w:val="0"/>
              <w:autoSpaceDN w:val="0"/>
              <w:adjustRightInd w:val="0"/>
              <w:rPr>
                <w:b/>
                <w:sz w:val="22"/>
                <w:szCs w:val="22"/>
              </w:rPr>
            </w:pPr>
            <w:r>
              <w:rPr>
                <w:sz w:val="22"/>
                <w:szCs w:val="22"/>
              </w:rPr>
              <w:t>Teл.: + 359 (0) 2 962 30 49</w:t>
            </w:r>
          </w:p>
        </w:tc>
        <w:tc>
          <w:tcPr>
            <w:tcW w:w="4678" w:type="dxa"/>
            <w:shd w:val="clear" w:color="auto" w:fill="auto"/>
          </w:tcPr>
          <w:p w14:paraId="756EDDC1" w14:textId="77777777" w:rsidR="00480B66" w:rsidRDefault="00B107DC">
            <w:pPr>
              <w:rPr>
                <w:sz w:val="22"/>
                <w:szCs w:val="22"/>
              </w:rPr>
            </w:pPr>
            <w:r>
              <w:rPr>
                <w:b/>
                <w:sz w:val="22"/>
                <w:szCs w:val="22"/>
              </w:rPr>
              <w:t>Luxembourg/Luxemburg</w:t>
            </w:r>
          </w:p>
          <w:p w14:paraId="393E3039" w14:textId="77777777" w:rsidR="00480B66" w:rsidRDefault="00B107DC">
            <w:pPr>
              <w:rPr>
                <w:sz w:val="22"/>
                <w:szCs w:val="22"/>
              </w:rPr>
            </w:pPr>
            <w:r>
              <w:rPr>
                <w:sz w:val="22"/>
                <w:szCs w:val="22"/>
              </w:rPr>
              <w:t>UCB Pharma SA/NV</w:t>
            </w:r>
          </w:p>
          <w:p w14:paraId="21CCBEF8" w14:textId="77777777" w:rsidR="00480B66" w:rsidRDefault="00B107DC">
            <w:pPr>
              <w:rPr>
                <w:sz w:val="22"/>
                <w:szCs w:val="22"/>
              </w:rPr>
            </w:pPr>
            <w:r>
              <w:rPr>
                <w:sz w:val="22"/>
                <w:szCs w:val="22"/>
              </w:rPr>
              <w:t xml:space="preserve">Tél/Tel: + 32 / (0)2 559 92 00 </w:t>
            </w:r>
            <w:r>
              <w:rPr>
                <w:sz w:val="22"/>
                <w:szCs w:val="22"/>
                <w:lang w:val="pt-PT"/>
              </w:rPr>
              <w:t>(</w:t>
            </w:r>
            <w:r>
              <w:rPr>
                <w:sz w:val="22"/>
                <w:szCs w:val="22"/>
                <w:lang w:val="pt-BR"/>
              </w:rPr>
              <w:t>Belgique/Belgien)</w:t>
            </w:r>
          </w:p>
          <w:p w14:paraId="46C6F5C7" w14:textId="77777777" w:rsidR="00480B66" w:rsidRDefault="00480B66">
            <w:pPr>
              <w:rPr>
                <w:b/>
                <w:sz w:val="22"/>
                <w:szCs w:val="22"/>
              </w:rPr>
            </w:pPr>
          </w:p>
        </w:tc>
      </w:tr>
      <w:tr w:rsidR="00480B66" w14:paraId="60AD73F4" w14:textId="77777777">
        <w:tc>
          <w:tcPr>
            <w:tcW w:w="4644" w:type="dxa"/>
            <w:shd w:val="clear" w:color="auto" w:fill="auto"/>
          </w:tcPr>
          <w:p w14:paraId="0EC487F1" w14:textId="77777777" w:rsidR="00480B66" w:rsidRDefault="00B107DC">
            <w:pPr>
              <w:keepNext/>
              <w:tabs>
                <w:tab w:val="left" w:pos="-720"/>
              </w:tabs>
              <w:rPr>
                <w:sz w:val="22"/>
                <w:szCs w:val="22"/>
              </w:rPr>
            </w:pPr>
            <w:r>
              <w:rPr>
                <w:b/>
                <w:sz w:val="22"/>
                <w:szCs w:val="22"/>
              </w:rPr>
              <w:t>Česká republika</w:t>
            </w:r>
          </w:p>
          <w:p w14:paraId="249FDEBA" w14:textId="77777777" w:rsidR="00480B66" w:rsidRDefault="00B107DC">
            <w:pPr>
              <w:tabs>
                <w:tab w:val="left" w:pos="-720"/>
              </w:tabs>
              <w:rPr>
                <w:sz w:val="22"/>
                <w:szCs w:val="22"/>
              </w:rPr>
            </w:pPr>
            <w:r>
              <w:rPr>
                <w:sz w:val="22"/>
                <w:szCs w:val="22"/>
              </w:rPr>
              <w:t>UCB s.r.o.</w:t>
            </w:r>
          </w:p>
          <w:p w14:paraId="24304590" w14:textId="77777777" w:rsidR="00480B66" w:rsidRDefault="00B107DC">
            <w:pPr>
              <w:rPr>
                <w:sz w:val="22"/>
                <w:szCs w:val="22"/>
              </w:rPr>
            </w:pPr>
            <w:r>
              <w:rPr>
                <w:sz w:val="22"/>
                <w:szCs w:val="22"/>
              </w:rPr>
              <w:t xml:space="preserve">Tel: </w:t>
            </w:r>
            <w:r>
              <w:rPr>
                <w:color w:val="000000"/>
                <w:sz w:val="22"/>
                <w:szCs w:val="22"/>
              </w:rPr>
              <w:t>+ 420 221 773 411</w:t>
            </w:r>
          </w:p>
          <w:p w14:paraId="6AE95D6E" w14:textId="77777777" w:rsidR="00480B66" w:rsidRDefault="00480B66">
            <w:pPr>
              <w:tabs>
                <w:tab w:val="left" w:pos="-720"/>
              </w:tabs>
              <w:rPr>
                <w:sz w:val="22"/>
                <w:szCs w:val="22"/>
              </w:rPr>
            </w:pPr>
          </w:p>
        </w:tc>
        <w:tc>
          <w:tcPr>
            <w:tcW w:w="4678" w:type="dxa"/>
            <w:shd w:val="clear" w:color="auto" w:fill="auto"/>
          </w:tcPr>
          <w:p w14:paraId="15B2470A" w14:textId="77777777" w:rsidR="00480B66" w:rsidRDefault="00B107DC">
            <w:pPr>
              <w:rPr>
                <w:b/>
                <w:sz w:val="22"/>
                <w:szCs w:val="22"/>
              </w:rPr>
            </w:pPr>
            <w:r>
              <w:rPr>
                <w:b/>
                <w:sz w:val="22"/>
                <w:szCs w:val="22"/>
              </w:rPr>
              <w:t>Magyarország</w:t>
            </w:r>
          </w:p>
          <w:p w14:paraId="735C0AB2" w14:textId="77777777" w:rsidR="00480B66" w:rsidRDefault="00B107DC">
            <w:pPr>
              <w:rPr>
                <w:sz w:val="22"/>
                <w:szCs w:val="22"/>
              </w:rPr>
            </w:pPr>
            <w:r>
              <w:rPr>
                <w:sz w:val="22"/>
                <w:szCs w:val="22"/>
              </w:rPr>
              <w:t>UCB Magyarország Kft.</w:t>
            </w:r>
          </w:p>
          <w:p w14:paraId="2D13341E" w14:textId="77777777" w:rsidR="00480B66" w:rsidRDefault="00B107DC">
            <w:pPr>
              <w:rPr>
                <w:sz w:val="22"/>
                <w:szCs w:val="22"/>
              </w:rPr>
            </w:pPr>
            <w:r>
              <w:rPr>
                <w:sz w:val="22"/>
                <w:szCs w:val="22"/>
              </w:rPr>
              <w:t>Tel.: + 36-(1) 391 0060</w:t>
            </w:r>
          </w:p>
          <w:p w14:paraId="54C33AA3" w14:textId="77777777" w:rsidR="00480B66" w:rsidRDefault="00480B66">
            <w:pPr>
              <w:tabs>
                <w:tab w:val="left" w:pos="-720"/>
              </w:tabs>
              <w:rPr>
                <w:sz w:val="22"/>
                <w:szCs w:val="22"/>
              </w:rPr>
            </w:pPr>
          </w:p>
        </w:tc>
      </w:tr>
      <w:tr w:rsidR="00480B66" w14:paraId="54FBBF0E" w14:textId="77777777">
        <w:tc>
          <w:tcPr>
            <w:tcW w:w="4644" w:type="dxa"/>
            <w:shd w:val="clear" w:color="auto" w:fill="auto"/>
          </w:tcPr>
          <w:p w14:paraId="79463154" w14:textId="77777777" w:rsidR="00480B66" w:rsidRDefault="00B107DC">
            <w:pPr>
              <w:rPr>
                <w:sz w:val="22"/>
                <w:szCs w:val="22"/>
              </w:rPr>
            </w:pPr>
            <w:r>
              <w:rPr>
                <w:b/>
                <w:sz w:val="22"/>
                <w:szCs w:val="22"/>
              </w:rPr>
              <w:t>Danmark</w:t>
            </w:r>
          </w:p>
          <w:p w14:paraId="14DF4D9E" w14:textId="77777777" w:rsidR="00480B66" w:rsidRDefault="00B107DC">
            <w:pPr>
              <w:rPr>
                <w:sz w:val="22"/>
                <w:szCs w:val="22"/>
              </w:rPr>
            </w:pPr>
            <w:r>
              <w:rPr>
                <w:sz w:val="22"/>
                <w:szCs w:val="22"/>
              </w:rPr>
              <w:t>UCB Nordic A/S</w:t>
            </w:r>
          </w:p>
          <w:p w14:paraId="55B161AA" w14:textId="083544FE" w:rsidR="00480B66" w:rsidRDefault="00B107DC">
            <w:pPr>
              <w:rPr>
                <w:sz w:val="22"/>
                <w:szCs w:val="22"/>
              </w:rPr>
            </w:pPr>
            <w:r>
              <w:rPr>
                <w:sz w:val="22"/>
                <w:szCs w:val="22"/>
              </w:rPr>
              <w:t>Tlf</w:t>
            </w:r>
            <w:r w:rsidR="007C5E6D">
              <w:rPr>
                <w:sz w:val="22"/>
                <w:szCs w:val="22"/>
              </w:rPr>
              <w:t>.</w:t>
            </w:r>
            <w:r>
              <w:rPr>
                <w:sz w:val="22"/>
                <w:szCs w:val="22"/>
              </w:rPr>
              <w:t>: + 45 / 32 46 24 00</w:t>
            </w:r>
          </w:p>
          <w:p w14:paraId="10FCAA9A" w14:textId="77777777" w:rsidR="00480B66" w:rsidRDefault="00480B66">
            <w:pPr>
              <w:rPr>
                <w:sz w:val="22"/>
                <w:szCs w:val="22"/>
              </w:rPr>
            </w:pPr>
          </w:p>
        </w:tc>
        <w:tc>
          <w:tcPr>
            <w:tcW w:w="4678" w:type="dxa"/>
            <w:shd w:val="clear" w:color="auto" w:fill="auto"/>
          </w:tcPr>
          <w:p w14:paraId="48298261" w14:textId="77777777" w:rsidR="00480B66" w:rsidRDefault="00B107DC">
            <w:pPr>
              <w:tabs>
                <w:tab w:val="left" w:pos="-720"/>
                <w:tab w:val="left" w:pos="4536"/>
              </w:tabs>
              <w:rPr>
                <w:b/>
                <w:sz w:val="22"/>
                <w:szCs w:val="22"/>
              </w:rPr>
            </w:pPr>
            <w:r>
              <w:rPr>
                <w:b/>
                <w:sz w:val="22"/>
                <w:szCs w:val="22"/>
              </w:rPr>
              <w:t>Malta</w:t>
            </w:r>
          </w:p>
          <w:p w14:paraId="7B7B920F" w14:textId="77777777" w:rsidR="00480B66" w:rsidRDefault="00B107DC">
            <w:pPr>
              <w:rPr>
                <w:sz w:val="22"/>
                <w:szCs w:val="22"/>
              </w:rPr>
            </w:pPr>
            <w:r>
              <w:rPr>
                <w:sz w:val="22"/>
                <w:szCs w:val="22"/>
              </w:rPr>
              <w:t>Pharmasud Ltd.</w:t>
            </w:r>
          </w:p>
          <w:p w14:paraId="4E9F4CF3" w14:textId="77777777" w:rsidR="00480B66" w:rsidRDefault="00B107DC">
            <w:pPr>
              <w:tabs>
                <w:tab w:val="left" w:pos="-720"/>
              </w:tabs>
              <w:rPr>
                <w:sz w:val="22"/>
                <w:szCs w:val="22"/>
              </w:rPr>
            </w:pPr>
            <w:r>
              <w:rPr>
                <w:sz w:val="22"/>
                <w:szCs w:val="22"/>
              </w:rPr>
              <w:t>Tel: + 356 / 21 37 64 36</w:t>
            </w:r>
          </w:p>
          <w:p w14:paraId="5057D7B9" w14:textId="77777777" w:rsidR="00480B66" w:rsidRDefault="00480B66">
            <w:pPr>
              <w:rPr>
                <w:sz w:val="22"/>
                <w:szCs w:val="22"/>
              </w:rPr>
            </w:pPr>
          </w:p>
        </w:tc>
      </w:tr>
      <w:tr w:rsidR="00480B66" w14:paraId="17C3C09B" w14:textId="77777777">
        <w:tc>
          <w:tcPr>
            <w:tcW w:w="4644" w:type="dxa"/>
            <w:shd w:val="clear" w:color="auto" w:fill="auto"/>
          </w:tcPr>
          <w:p w14:paraId="58DD56AC" w14:textId="77777777" w:rsidR="00480B66" w:rsidRDefault="00B107DC">
            <w:pPr>
              <w:rPr>
                <w:sz w:val="22"/>
                <w:szCs w:val="22"/>
              </w:rPr>
            </w:pPr>
            <w:r>
              <w:rPr>
                <w:b/>
                <w:sz w:val="22"/>
                <w:szCs w:val="22"/>
              </w:rPr>
              <w:t>Deutschland</w:t>
            </w:r>
          </w:p>
          <w:p w14:paraId="3E52F57A" w14:textId="77777777" w:rsidR="00480B66" w:rsidRDefault="00B107DC">
            <w:pPr>
              <w:rPr>
                <w:sz w:val="22"/>
                <w:szCs w:val="22"/>
              </w:rPr>
            </w:pPr>
            <w:r>
              <w:rPr>
                <w:sz w:val="22"/>
                <w:szCs w:val="22"/>
              </w:rPr>
              <w:t>UCB Pharma GmbH</w:t>
            </w:r>
          </w:p>
          <w:p w14:paraId="0FA01FDE" w14:textId="77777777" w:rsidR="00480B66" w:rsidRDefault="00B107DC">
            <w:pPr>
              <w:rPr>
                <w:sz w:val="22"/>
                <w:szCs w:val="22"/>
              </w:rPr>
            </w:pPr>
            <w:r>
              <w:rPr>
                <w:sz w:val="22"/>
                <w:szCs w:val="22"/>
              </w:rPr>
              <w:t>Tel: + 49 /(0) 2173 48 4848</w:t>
            </w:r>
          </w:p>
          <w:p w14:paraId="0CF33343" w14:textId="77777777" w:rsidR="00480B66" w:rsidRDefault="00480B66">
            <w:pPr>
              <w:rPr>
                <w:sz w:val="22"/>
                <w:szCs w:val="22"/>
              </w:rPr>
            </w:pPr>
          </w:p>
        </w:tc>
        <w:tc>
          <w:tcPr>
            <w:tcW w:w="4678" w:type="dxa"/>
            <w:shd w:val="clear" w:color="auto" w:fill="auto"/>
          </w:tcPr>
          <w:p w14:paraId="690239E0" w14:textId="77777777" w:rsidR="00480B66" w:rsidRDefault="00B107DC">
            <w:pPr>
              <w:rPr>
                <w:sz w:val="22"/>
                <w:szCs w:val="22"/>
              </w:rPr>
            </w:pPr>
            <w:r>
              <w:rPr>
                <w:b/>
                <w:sz w:val="22"/>
                <w:szCs w:val="22"/>
              </w:rPr>
              <w:t>Nederland</w:t>
            </w:r>
          </w:p>
          <w:p w14:paraId="15732A7B" w14:textId="77777777" w:rsidR="00480B66" w:rsidRDefault="00B107DC">
            <w:pPr>
              <w:rPr>
                <w:sz w:val="22"/>
                <w:szCs w:val="22"/>
              </w:rPr>
            </w:pPr>
            <w:r>
              <w:rPr>
                <w:sz w:val="22"/>
                <w:szCs w:val="22"/>
              </w:rPr>
              <w:t>UCB Pharma B.V.</w:t>
            </w:r>
          </w:p>
          <w:p w14:paraId="7E317DEE" w14:textId="77777777" w:rsidR="00480B66" w:rsidRDefault="00B107DC">
            <w:pPr>
              <w:rPr>
                <w:sz w:val="22"/>
                <w:szCs w:val="22"/>
              </w:rPr>
            </w:pPr>
            <w:r>
              <w:rPr>
                <w:sz w:val="22"/>
                <w:szCs w:val="22"/>
              </w:rPr>
              <w:t>Tel.: + 31 / (0)76-573 11 40</w:t>
            </w:r>
          </w:p>
          <w:p w14:paraId="4BB91E14" w14:textId="77777777" w:rsidR="00480B66" w:rsidRDefault="00480B66">
            <w:pPr>
              <w:widowControl w:val="0"/>
              <w:rPr>
                <w:sz w:val="22"/>
                <w:szCs w:val="22"/>
              </w:rPr>
            </w:pPr>
          </w:p>
        </w:tc>
      </w:tr>
      <w:tr w:rsidR="00480B66" w14:paraId="5CBFA671" w14:textId="77777777">
        <w:tc>
          <w:tcPr>
            <w:tcW w:w="4644" w:type="dxa"/>
            <w:shd w:val="clear" w:color="auto" w:fill="auto"/>
          </w:tcPr>
          <w:p w14:paraId="4BC0BDE5" w14:textId="77777777" w:rsidR="00480B66" w:rsidRDefault="00B107DC">
            <w:pPr>
              <w:keepNext/>
              <w:keepLines/>
              <w:rPr>
                <w:b/>
                <w:bCs/>
                <w:sz w:val="22"/>
                <w:szCs w:val="22"/>
              </w:rPr>
            </w:pPr>
            <w:r>
              <w:rPr>
                <w:b/>
                <w:bCs/>
                <w:sz w:val="22"/>
                <w:szCs w:val="22"/>
              </w:rPr>
              <w:lastRenderedPageBreak/>
              <w:t>Eesti</w:t>
            </w:r>
          </w:p>
          <w:p w14:paraId="3C41CDE3" w14:textId="77777777" w:rsidR="00480B66" w:rsidRDefault="00B107DC">
            <w:pPr>
              <w:keepNext/>
              <w:keepLines/>
              <w:rPr>
                <w:sz w:val="22"/>
                <w:szCs w:val="22"/>
              </w:rPr>
            </w:pPr>
            <w:r>
              <w:rPr>
                <w:sz w:val="22"/>
                <w:szCs w:val="22"/>
              </w:rPr>
              <w:t xml:space="preserve">UCB Pharma Oy Finland </w:t>
            </w:r>
          </w:p>
          <w:p w14:paraId="4384532F" w14:textId="77777777" w:rsidR="00480B66" w:rsidRDefault="00B107DC">
            <w:pPr>
              <w:keepNext/>
              <w:keepLines/>
              <w:rPr>
                <w:sz w:val="22"/>
                <w:szCs w:val="22"/>
              </w:rPr>
            </w:pPr>
            <w:r>
              <w:rPr>
                <w:sz w:val="22"/>
                <w:szCs w:val="22"/>
              </w:rPr>
              <w:t>Tel: + 358 9 2514 4221 (Soome)</w:t>
            </w:r>
          </w:p>
          <w:p w14:paraId="4678041F" w14:textId="77777777" w:rsidR="00480B66" w:rsidRDefault="00480B66">
            <w:pPr>
              <w:keepNext/>
              <w:keepLines/>
              <w:tabs>
                <w:tab w:val="left" w:pos="-720"/>
              </w:tabs>
              <w:rPr>
                <w:sz w:val="22"/>
                <w:szCs w:val="22"/>
              </w:rPr>
            </w:pPr>
          </w:p>
        </w:tc>
        <w:tc>
          <w:tcPr>
            <w:tcW w:w="4678" w:type="dxa"/>
            <w:shd w:val="clear" w:color="auto" w:fill="auto"/>
          </w:tcPr>
          <w:p w14:paraId="0542EF22" w14:textId="77777777" w:rsidR="00480B66" w:rsidRDefault="00B107DC">
            <w:pPr>
              <w:keepNext/>
              <w:keepLines/>
              <w:widowControl w:val="0"/>
              <w:rPr>
                <w:b/>
                <w:snapToGrid w:val="0"/>
                <w:sz w:val="22"/>
                <w:szCs w:val="22"/>
              </w:rPr>
            </w:pPr>
            <w:r>
              <w:rPr>
                <w:b/>
                <w:snapToGrid w:val="0"/>
                <w:sz w:val="22"/>
                <w:szCs w:val="22"/>
              </w:rPr>
              <w:t>Norge</w:t>
            </w:r>
          </w:p>
          <w:p w14:paraId="73DCA4F8" w14:textId="77777777" w:rsidR="00480B66" w:rsidRDefault="00B107DC">
            <w:pPr>
              <w:keepNext/>
              <w:keepLines/>
              <w:widowControl w:val="0"/>
              <w:rPr>
                <w:snapToGrid w:val="0"/>
                <w:sz w:val="22"/>
                <w:szCs w:val="22"/>
              </w:rPr>
            </w:pPr>
            <w:r>
              <w:rPr>
                <w:snapToGrid w:val="0"/>
                <w:sz w:val="22"/>
                <w:szCs w:val="22"/>
              </w:rPr>
              <w:t>UCB Nordic A/S</w:t>
            </w:r>
          </w:p>
          <w:p w14:paraId="72B1B214" w14:textId="77777777" w:rsidR="00480B66" w:rsidRDefault="00B107DC">
            <w:pPr>
              <w:keepNext/>
              <w:keepLines/>
              <w:widowControl w:val="0"/>
              <w:rPr>
                <w:snapToGrid w:val="0"/>
                <w:sz w:val="22"/>
                <w:szCs w:val="22"/>
              </w:rPr>
            </w:pPr>
            <w:r>
              <w:rPr>
                <w:snapToGrid w:val="0"/>
                <w:sz w:val="22"/>
                <w:szCs w:val="22"/>
              </w:rPr>
              <w:t xml:space="preserve">Tlf: </w:t>
            </w:r>
            <w:r>
              <w:rPr>
                <w:snapToGrid w:val="0"/>
                <w:sz w:val="22"/>
                <w:szCs w:val="22"/>
                <w:lang w:val="en-US"/>
              </w:rPr>
              <w:t>+ 47 / 67 16 5880</w:t>
            </w:r>
          </w:p>
          <w:p w14:paraId="2609B05D" w14:textId="77777777" w:rsidR="00480B66" w:rsidRDefault="00480B66">
            <w:pPr>
              <w:keepNext/>
              <w:keepLines/>
              <w:widowControl w:val="0"/>
              <w:rPr>
                <w:sz w:val="22"/>
                <w:szCs w:val="22"/>
              </w:rPr>
            </w:pPr>
          </w:p>
        </w:tc>
      </w:tr>
      <w:tr w:rsidR="00480B66" w14:paraId="324CE7FD" w14:textId="77777777">
        <w:tc>
          <w:tcPr>
            <w:tcW w:w="4644" w:type="dxa"/>
            <w:shd w:val="clear" w:color="auto" w:fill="auto"/>
          </w:tcPr>
          <w:p w14:paraId="3F6121E8" w14:textId="77777777" w:rsidR="00480B66" w:rsidRDefault="00B107DC">
            <w:pPr>
              <w:rPr>
                <w:b/>
                <w:sz w:val="22"/>
                <w:szCs w:val="22"/>
              </w:rPr>
            </w:pPr>
            <w:r>
              <w:rPr>
                <w:b/>
                <w:sz w:val="22"/>
                <w:szCs w:val="22"/>
              </w:rPr>
              <w:t>Ελλάδα</w:t>
            </w:r>
          </w:p>
          <w:p w14:paraId="0C5E877E" w14:textId="77777777" w:rsidR="00480B66" w:rsidRDefault="00B107DC">
            <w:pPr>
              <w:rPr>
                <w:sz w:val="22"/>
                <w:szCs w:val="22"/>
              </w:rPr>
            </w:pPr>
            <w:r>
              <w:rPr>
                <w:sz w:val="22"/>
                <w:szCs w:val="22"/>
              </w:rPr>
              <w:t xml:space="preserve">UCB Α.Ε. </w:t>
            </w:r>
          </w:p>
          <w:p w14:paraId="2180A7D2" w14:textId="77777777" w:rsidR="00480B66" w:rsidRDefault="00B107DC">
            <w:pPr>
              <w:rPr>
                <w:sz w:val="22"/>
                <w:szCs w:val="22"/>
              </w:rPr>
            </w:pPr>
            <w:r>
              <w:rPr>
                <w:sz w:val="22"/>
                <w:szCs w:val="22"/>
              </w:rPr>
              <w:t>Τηλ: + 30 / 2109974000</w:t>
            </w:r>
          </w:p>
          <w:p w14:paraId="5FB2DBDC" w14:textId="77777777" w:rsidR="00480B66" w:rsidRDefault="00480B66">
            <w:pPr>
              <w:rPr>
                <w:sz w:val="22"/>
                <w:szCs w:val="22"/>
              </w:rPr>
            </w:pPr>
          </w:p>
        </w:tc>
        <w:tc>
          <w:tcPr>
            <w:tcW w:w="4678" w:type="dxa"/>
            <w:shd w:val="clear" w:color="auto" w:fill="auto"/>
          </w:tcPr>
          <w:p w14:paraId="6BA96614" w14:textId="77777777" w:rsidR="00480B66" w:rsidRDefault="00B107DC">
            <w:pPr>
              <w:rPr>
                <w:b/>
                <w:sz w:val="22"/>
                <w:szCs w:val="22"/>
              </w:rPr>
            </w:pPr>
            <w:r>
              <w:rPr>
                <w:b/>
                <w:sz w:val="22"/>
                <w:szCs w:val="22"/>
              </w:rPr>
              <w:t>Österreich</w:t>
            </w:r>
          </w:p>
          <w:p w14:paraId="5CBE0154" w14:textId="77777777" w:rsidR="00480B66" w:rsidRDefault="00B107DC">
            <w:pPr>
              <w:rPr>
                <w:sz w:val="22"/>
                <w:szCs w:val="22"/>
              </w:rPr>
            </w:pPr>
            <w:r>
              <w:rPr>
                <w:sz w:val="22"/>
                <w:szCs w:val="22"/>
              </w:rPr>
              <w:t>UCB Pharma GmbH</w:t>
            </w:r>
          </w:p>
          <w:p w14:paraId="0045DB4C" w14:textId="77777777" w:rsidR="00480B66" w:rsidRDefault="00B107DC">
            <w:pPr>
              <w:rPr>
                <w:sz w:val="22"/>
                <w:szCs w:val="22"/>
              </w:rPr>
            </w:pPr>
            <w:r>
              <w:rPr>
                <w:sz w:val="22"/>
                <w:szCs w:val="22"/>
              </w:rPr>
              <w:t>Tel: + 43 (0)1 291 80 00</w:t>
            </w:r>
          </w:p>
          <w:p w14:paraId="12FA95AE" w14:textId="77777777" w:rsidR="00480B66" w:rsidRDefault="00480B66">
            <w:pPr>
              <w:rPr>
                <w:sz w:val="22"/>
                <w:szCs w:val="22"/>
              </w:rPr>
            </w:pPr>
          </w:p>
        </w:tc>
      </w:tr>
      <w:tr w:rsidR="00480B66" w14:paraId="54E082C2" w14:textId="77777777">
        <w:tc>
          <w:tcPr>
            <w:tcW w:w="4644" w:type="dxa"/>
            <w:shd w:val="clear" w:color="auto" w:fill="auto"/>
          </w:tcPr>
          <w:p w14:paraId="4B6CAA76" w14:textId="77777777" w:rsidR="00480B66" w:rsidRDefault="00B107DC">
            <w:pPr>
              <w:keepNext/>
              <w:keepLines/>
              <w:rPr>
                <w:b/>
                <w:sz w:val="22"/>
                <w:szCs w:val="22"/>
              </w:rPr>
            </w:pPr>
            <w:r>
              <w:rPr>
                <w:b/>
                <w:sz w:val="22"/>
                <w:szCs w:val="22"/>
              </w:rPr>
              <w:t>España</w:t>
            </w:r>
          </w:p>
          <w:p w14:paraId="22D43CD9" w14:textId="77777777" w:rsidR="00480B66" w:rsidRDefault="00B107DC">
            <w:pPr>
              <w:keepNext/>
              <w:keepLines/>
              <w:rPr>
                <w:sz w:val="22"/>
                <w:szCs w:val="22"/>
              </w:rPr>
            </w:pPr>
            <w:r>
              <w:rPr>
                <w:sz w:val="22"/>
                <w:szCs w:val="22"/>
              </w:rPr>
              <w:t>UCB Pharma, S.A.</w:t>
            </w:r>
          </w:p>
          <w:p w14:paraId="432F0B5A" w14:textId="77777777" w:rsidR="00480B66" w:rsidRDefault="00B107DC">
            <w:pPr>
              <w:keepNext/>
              <w:keepLines/>
              <w:rPr>
                <w:sz w:val="22"/>
                <w:szCs w:val="22"/>
              </w:rPr>
            </w:pPr>
            <w:r>
              <w:rPr>
                <w:sz w:val="22"/>
                <w:szCs w:val="22"/>
              </w:rPr>
              <w:t>Tel: + 34 / 91 570 34 44</w:t>
            </w:r>
          </w:p>
          <w:p w14:paraId="7ED35036" w14:textId="77777777" w:rsidR="00480B66" w:rsidRDefault="00480B66">
            <w:pPr>
              <w:keepNext/>
              <w:keepLines/>
              <w:rPr>
                <w:sz w:val="22"/>
                <w:szCs w:val="22"/>
              </w:rPr>
            </w:pPr>
          </w:p>
        </w:tc>
        <w:tc>
          <w:tcPr>
            <w:tcW w:w="4678" w:type="dxa"/>
            <w:shd w:val="clear" w:color="auto" w:fill="auto"/>
          </w:tcPr>
          <w:p w14:paraId="0BB923A1" w14:textId="77777777" w:rsidR="00480B66" w:rsidRDefault="00B107DC">
            <w:pPr>
              <w:keepNext/>
              <w:keepLines/>
              <w:rPr>
                <w:b/>
                <w:i/>
                <w:sz w:val="22"/>
                <w:szCs w:val="22"/>
              </w:rPr>
            </w:pPr>
            <w:r>
              <w:rPr>
                <w:b/>
                <w:sz w:val="22"/>
                <w:szCs w:val="22"/>
              </w:rPr>
              <w:t>Polska</w:t>
            </w:r>
          </w:p>
          <w:p w14:paraId="58987C47" w14:textId="77777777" w:rsidR="00480B66" w:rsidRDefault="00B107DC">
            <w:pPr>
              <w:keepNext/>
              <w:keepLines/>
              <w:rPr>
                <w:sz w:val="22"/>
                <w:szCs w:val="22"/>
              </w:rPr>
            </w:pPr>
            <w:r>
              <w:rPr>
                <w:sz w:val="22"/>
                <w:szCs w:val="22"/>
              </w:rPr>
              <w:t xml:space="preserve">UCB Pharma Sp. z o.o. </w:t>
            </w:r>
            <w:r>
              <w:rPr>
                <w:sz w:val="22"/>
                <w:szCs w:val="22"/>
                <w:lang w:val="pl-PL"/>
              </w:rPr>
              <w:t>/ VEDIM Sp. z o.o.</w:t>
            </w:r>
          </w:p>
          <w:p w14:paraId="6CE490BF" w14:textId="77777777" w:rsidR="00480B66" w:rsidRDefault="00B107DC">
            <w:pPr>
              <w:keepNext/>
              <w:keepLines/>
              <w:rPr>
                <w:sz w:val="22"/>
                <w:szCs w:val="22"/>
              </w:rPr>
            </w:pPr>
            <w:r>
              <w:rPr>
                <w:sz w:val="22"/>
                <w:szCs w:val="22"/>
              </w:rPr>
              <w:t>Tel.: + 48 22 696 99 20</w:t>
            </w:r>
          </w:p>
          <w:p w14:paraId="1791F13E" w14:textId="77777777" w:rsidR="00480B66" w:rsidRDefault="00480B66">
            <w:pPr>
              <w:keepNext/>
              <w:keepLines/>
              <w:rPr>
                <w:sz w:val="22"/>
                <w:szCs w:val="22"/>
              </w:rPr>
            </w:pPr>
          </w:p>
        </w:tc>
      </w:tr>
      <w:tr w:rsidR="00480B66" w14:paraId="1F9F71AA" w14:textId="77777777">
        <w:trPr>
          <w:trHeight w:val="884"/>
        </w:trPr>
        <w:tc>
          <w:tcPr>
            <w:tcW w:w="4644" w:type="dxa"/>
            <w:shd w:val="clear" w:color="auto" w:fill="auto"/>
          </w:tcPr>
          <w:p w14:paraId="44051EE6" w14:textId="77777777" w:rsidR="00480B66" w:rsidRDefault="00B107DC">
            <w:pPr>
              <w:rPr>
                <w:b/>
                <w:sz w:val="22"/>
                <w:szCs w:val="22"/>
              </w:rPr>
            </w:pPr>
            <w:r>
              <w:rPr>
                <w:b/>
                <w:sz w:val="22"/>
                <w:szCs w:val="22"/>
              </w:rPr>
              <w:t>France</w:t>
            </w:r>
          </w:p>
          <w:p w14:paraId="137F2FE7" w14:textId="77777777" w:rsidR="00480B66" w:rsidRDefault="00B107DC">
            <w:pPr>
              <w:rPr>
                <w:sz w:val="22"/>
                <w:szCs w:val="22"/>
              </w:rPr>
            </w:pPr>
            <w:r>
              <w:rPr>
                <w:sz w:val="22"/>
                <w:szCs w:val="22"/>
              </w:rPr>
              <w:t>UCB Pharma S.A.</w:t>
            </w:r>
          </w:p>
          <w:p w14:paraId="115D7C4D" w14:textId="77777777" w:rsidR="00480B66" w:rsidRDefault="00B107DC">
            <w:pPr>
              <w:rPr>
                <w:sz w:val="22"/>
                <w:szCs w:val="22"/>
              </w:rPr>
            </w:pPr>
            <w:r>
              <w:rPr>
                <w:sz w:val="22"/>
                <w:szCs w:val="22"/>
              </w:rPr>
              <w:t>Tél: + 33 / (0)1 47 29 44 35</w:t>
            </w:r>
          </w:p>
        </w:tc>
        <w:tc>
          <w:tcPr>
            <w:tcW w:w="4678" w:type="dxa"/>
            <w:shd w:val="clear" w:color="auto" w:fill="auto"/>
          </w:tcPr>
          <w:p w14:paraId="4A763F1C" w14:textId="77777777" w:rsidR="00480B66" w:rsidRDefault="00B107DC">
            <w:pPr>
              <w:rPr>
                <w:b/>
                <w:sz w:val="22"/>
                <w:szCs w:val="22"/>
              </w:rPr>
            </w:pPr>
            <w:r>
              <w:rPr>
                <w:b/>
                <w:sz w:val="22"/>
                <w:szCs w:val="22"/>
              </w:rPr>
              <w:t>Portugal</w:t>
            </w:r>
          </w:p>
          <w:p w14:paraId="355FE44C" w14:textId="77777777" w:rsidR="00480B66" w:rsidRDefault="00B107DC">
            <w:pPr>
              <w:rPr>
                <w:bCs/>
                <w:sz w:val="22"/>
                <w:szCs w:val="22"/>
                <w:lang w:val="pt-PT"/>
              </w:rPr>
            </w:pPr>
            <w:r>
              <w:rPr>
                <w:bCs/>
                <w:sz w:val="22"/>
                <w:szCs w:val="22"/>
                <w:lang w:val="pt-PT"/>
              </w:rPr>
              <w:t xml:space="preserve">UCB Pharma (Produtos Farmacêuticos), Lda </w:t>
            </w:r>
          </w:p>
          <w:p w14:paraId="3AC60A42" w14:textId="77777777" w:rsidR="00480B66" w:rsidRDefault="00B107DC">
            <w:pPr>
              <w:rPr>
                <w:sz w:val="22"/>
                <w:szCs w:val="22"/>
              </w:rPr>
            </w:pPr>
            <w:r>
              <w:rPr>
                <w:bCs/>
                <w:sz w:val="22"/>
                <w:szCs w:val="22"/>
                <w:lang w:val="it-IT"/>
              </w:rPr>
              <w:t>Tel: + 351 21 302 5300</w:t>
            </w:r>
          </w:p>
          <w:p w14:paraId="5A8446DD" w14:textId="77777777" w:rsidR="00480B66" w:rsidRDefault="00480B66">
            <w:pPr>
              <w:tabs>
                <w:tab w:val="left" w:pos="-720"/>
                <w:tab w:val="left" w:pos="4536"/>
              </w:tabs>
              <w:rPr>
                <w:sz w:val="22"/>
                <w:szCs w:val="22"/>
              </w:rPr>
            </w:pPr>
          </w:p>
        </w:tc>
      </w:tr>
      <w:tr w:rsidR="00480B66" w14:paraId="28FA2E8E" w14:textId="77777777">
        <w:tc>
          <w:tcPr>
            <w:tcW w:w="4644" w:type="dxa"/>
            <w:shd w:val="clear" w:color="auto" w:fill="auto"/>
          </w:tcPr>
          <w:p w14:paraId="42D85761" w14:textId="77777777" w:rsidR="00480B66" w:rsidRDefault="00B107DC">
            <w:pPr>
              <w:rPr>
                <w:b/>
                <w:sz w:val="22"/>
                <w:szCs w:val="22"/>
              </w:rPr>
            </w:pPr>
            <w:r>
              <w:rPr>
                <w:b/>
                <w:sz w:val="22"/>
                <w:szCs w:val="22"/>
              </w:rPr>
              <w:t>Hrvatska</w:t>
            </w:r>
          </w:p>
          <w:p w14:paraId="009D0F2A" w14:textId="77777777" w:rsidR="00480B66" w:rsidRDefault="00B107DC">
            <w:pPr>
              <w:rPr>
                <w:sz w:val="22"/>
                <w:szCs w:val="22"/>
              </w:rPr>
            </w:pPr>
            <w:r>
              <w:rPr>
                <w:sz w:val="22"/>
                <w:szCs w:val="22"/>
              </w:rPr>
              <w:t>Medis Adria d.o.o.</w:t>
            </w:r>
          </w:p>
          <w:p w14:paraId="245B7974" w14:textId="77777777" w:rsidR="00480B66" w:rsidRDefault="00B107DC">
            <w:pPr>
              <w:rPr>
                <w:sz w:val="22"/>
                <w:szCs w:val="22"/>
              </w:rPr>
            </w:pPr>
            <w:r>
              <w:rPr>
                <w:sz w:val="22"/>
                <w:szCs w:val="22"/>
              </w:rPr>
              <w:t>Tel: +385 (0) 1 230 34 46</w:t>
            </w:r>
          </w:p>
          <w:p w14:paraId="644F1DA6" w14:textId="77777777" w:rsidR="00480B66" w:rsidRDefault="00480B66">
            <w:pPr>
              <w:rPr>
                <w:b/>
                <w:sz w:val="22"/>
                <w:szCs w:val="22"/>
              </w:rPr>
            </w:pPr>
          </w:p>
        </w:tc>
        <w:tc>
          <w:tcPr>
            <w:tcW w:w="4678" w:type="dxa"/>
            <w:shd w:val="clear" w:color="auto" w:fill="auto"/>
          </w:tcPr>
          <w:p w14:paraId="4A314BB9" w14:textId="77777777" w:rsidR="00480B66" w:rsidRDefault="00B107DC">
            <w:pPr>
              <w:tabs>
                <w:tab w:val="left" w:pos="-720"/>
                <w:tab w:val="left" w:pos="4536"/>
              </w:tabs>
              <w:rPr>
                <w:b/>
                <w:sz w:val="22"/>
                <w:szCs w:val="22"/>
              </w:rPr>
            </w:pPr>
            <w:r>
              <w:rPr>
                <w:b/>
                <w:sz w:val="22"/>
                <w:szCs w:val="22"/>
              </w:rPr>
              <w:t>România</w:t>
            </w:r>
          </w:p>
          <w:p w14:paraId="6032D544" w14:textId="77777777" w:rsidR="00480B66" w:rsidRDefault="00B107DC">
            <w:pPr>
              <w:tabs>
                <w:tab w:val="left" w:pos="-720"/>
                <w:tab w:val="left" w:pos="4536"/>
              </w:tabs>
              <w:rPr>
                <w:sz w:val="22"/>
                <w:szCs w:val="22"/>
              </w:rPr>
            </w:pPr>
            <w:r>
              <w:rPr>
                <w:sz w:val="22"/>
                <w:szCs w:val="22"/>
              </w:rPr>
              <w:t>UCB Pharma Romania S.R.L.</w:t>
            </w:r>
          </w:p>
          <w:p w14:paraId="192C8279" w14:textId="77777777" w:rsidR="00480B66" w:rsidRDefault="00B107DC">
            <w:pPr>
              <w:tabs>
                <w:tab w:val="left" w:pos="-720"/>
                <w:tab w:val="left" w:pos="4536"/>
              </w:tabs>
              <w:rPr>
                <w:sz w:val="22"/>
                <w:szCs w:val="22"/>
              </w:rPr>
            </w:pPr>
            <w:r>
              <w:rPr>
                <w:sz w:val="22"/>
                <w:szCs w:val="22"/>
              </w:rPr>
              <w:t>Tel: + 40 21 300 29 04</w:t>
            </w:r>
          </w:p>
          <w:p w14:paraId="5B961D98" w14:textId="77777777" w:rsidR="00480B66" w:rsidRDefault="00480B66">
            <w:pPr>
              <w:rPr>
                <w:b/>
                <w:sz w:val="22"/>
                <w:szCs w:val="22"/>
              </w:rPr>
            </w:pPr>
          </w:p>
        </w:tc>
      </w:tr>
      <w:tr w:rsidR="00480B66" w14:paraId="583F5301" w14:textId="77777777">
        <w:tc>
          <w:tcPr>
            <w:tcW w:w="4644" w:type="dxa"/>
            <w:shd w:val="clear" w:color="auto" w:fill="auto"/>
          </w:tcPr>
          <w:p w14:paraId="20D8CB5D" w14:textId="77777777" w:rsidR="00480B66" w:rsidRDefault="00B107DC">
            <w:pPr>
              <w:rPr>
                <w:b/>
                <w:sz w:val="22"/>
                <w:szCs w:val="22"/>
              </w:rPr>
            </w:pPr>
            <w:r>
              <w:rPr>
                <w:b/>
                <w:sz w:val="22"/>
                <w:szCs w:val="22"/>
              </w:rPr>
              <w:t>Ireland</w:t>
            </w:r>
          </w:p>
          <w:p w14:paraId="37FE7717" w14:textId="77777777" w:rsidR="00480B66" w:rsidRDefault="00B107DC">
            <w:pPr>
              <w:rPr>
                <w:sz w:val="22"/>
                <w:szCs w:val="22"/>
              </w:rPr>
            </w:pPr>
            <w:r>
              <w:rPr>
                <w:sz w:val="22"/>
                <w:szCs w:val="22"/>
              </w:rPr>
              <w:t>UCB (Pharma) Ireland Ltd.</w:t>
            </w:r>
          </w:p>
          <w:p w14:paraId="382B920F" w14:textId="77777777" w:rsidR="00480B66" w:rsidRDefault="00B107DC">
            <w:pPr>
              <w:rPr>
                <w:sz w:val="22"/>
                <w:szCs w:val="22"/>
              </w:rPr>
            </w:pPr>
            <w:r>
              <w:rPr>
                <w:sz w:val="22"/>
                <w:szCs w:val="22"/>
              </w:rPr>
              <w:t>Tel: + 353 / (0)1-46 37 395 </w:t>
            </w:r>
          </w:p>
          <w:p w14:paraId="7A8F2815" w14:textId="77777777" w:rsidR="00480B66" w:rsidRDefault="00480B66">
            <w:pPr>
              <w:rPr>
                <w:b/>
                <w:sz w:val="22"/>
                <w:szCs w:val="22"/>
              </w:rPr>
            </w:pPr>
          </w:p>
        </w:tc>
        <w:tc>
          <w:tcPr>
            <w:tcW w:w="4678" w:type="dxa"/>
            <w:shd w:val="clear" w:color="auto" w:fill="auto"/>
          </w:tcPr>
          <w:p w14:paraId="61019747" w14:textId="77777777" w:rsidR="00480B66" w:rsidRDefault="00B107DC">
            <w:pPr>
              <w:rPr>
                <w:sz w:val="22"/>
                <w:szCs w:val="22"/>
              </w:rPr>
            </w:pPr>
            <w:r>
              <w:rPr>
                <w:b/>
                <w:sz w:val="22"/>
                <w:szCs w:val="22"/>
              </w:rPr>
              <w:t>Slovenija</w:t>
            </w:r>
          </w:p>
          <w:p w14:paraId="15155D21" w14:textId="77777777" w:rsidR="00480B66" w:rsidRDefault="00B107DC">
            <w:pPr>
              <w:rPr>
                <w:sz w:val="22"/>
                <w:szCs w:val="22"/>
              </w:rPr>
            </w:pPr>
            <w:r>
              <w:rPr>
                <w:sz w:val="22"/>
                <w:szCs w:val="22"/>
              </w:rPr>
              <w:t>Medis, d.o.o.</w:t>
            </w:r>
          </w:p>
          <w:p w14:paraId="6FA288C3" w14:textId="77777777" w:rsidR="00480B66" w:rsidRDefault="00B107DC">
            <w:pPr>
              <w:rPr>
                <w:sz w:val="22"/>
                <w:szCs w:val="22"/>
              </w:rPr>
            </w:pPr>
            <w:r>
              <w:rPr>
                <w:sz w:val="22"/>
                <w:szCs w:val="22"/>
              </w:rPr>
              <w:t>Tel: + 386 1 589 69 00</w:t>
            </w:r>
          </w:p>
          <w:p w14:paraId="49658F82" w14:textId="77777777" w:rsidR="00480B66" w:rsidRDefault="00480B66">
            <w:pPr>
              <w:rPr>
                <w:b/>
                <w:sz w:val="22"/>
                <w:szCs w:val="22"/>
              </w:rPr>
            </w:pPr>
          </w:p>
        </w:tc>
      </w:tr>
      <w:tr w:rsidR="00480B66" w14:paraId="39A43A63" w14:textId="77777777">
        <w:tc>
          <w:tcPr>
            <w:tcW w:w="4644" w:type="dxa"/>
            <w:shd w:val="clear" w:color="auto" w:fill="auto"/>
          </w:tcPr>
          <w:p w14:paraId="106032F8" w14:textId="77777777" w:rsidR="00480B66" w:rsidRDefault="00B107DC">
            <w:pPr>
              <w:rPr>
                <w:b/>
                <w:sz w:val="22"/>
                <w:szCs w:val="22"/>
              </w:rPr>
            </w:pPr>
            <w:r>
              <w:rPr>
                <w:b/>
                <w:sz w:val="22"/>
                <w:szCs w:val="22"/>
              </w:rPr>
              <w:t>Ísland</w:t>
            </w:r>
          </w:p>
          <w:p w14:paraId="0258F6CB" w14:textId="77777777" w:rsidR="00023B27" w:rsidRPr="00023B27" w:rsidRDefault="00023B27" w:rsidP="00023B27">
            <w:pPr>
              <w:rPr>
                <w:ins w:id="33" w:author="Iulia DUCA" w:date="2025-04-22T15:28:00Z" w16du:dateUtc="2025-04-22T12:28:00Z"/>
                <w:sz w:val="22"/>
                <w:szCs w:val="22"/>
              </w:rPr>
            </w:pPr>
            <w:ins w:id="34" w:author="Iulia DUCA" w:date="2025-04-22T15:28:00Z" w16du:dateUtc="2025-04-22T12:28:00Z">
              <w:r w:rsidRPr="00023B27">
                <w:rPr>
                  <w:sz w:val="22"/>
                  <w:szCs w:val="22"/>
                </w:rPr>
                <w:t>UCB Nordic A/S</w:t>
              </w:r>
            </w:ins>
          </w:p>
          <w:p w14:paraId="55901342" w14:textId="2A008AC9" w:rsidR="00480B66" w:rsidDel="00023B27" w:rsidRDefault="00023B27" w:rsidP="00023B27">
            <w:pPr>
              <w:rPr>
                <w:del w:id="35" w:author="Iulia DUCA" w:date="2025-04-22T15:28:00Z" w16du:dateUtc="2025-04-22T12:28:00Z"/>
                <w:sz w:val="22"/>
                <w:szCs w:val="22"/>
              </w:rPr>
            </w:pPr>
            <w:ins w:id="36" w:author="Iulia DUCA" w:date="2025-04-22T15:28:00Z" w16du:dateUtc="2025-04-22T12:28:00Z">
              <w:r w:rsidRPr="00023B27">
                <w:rPr>
                  <w:sz w:val="22"/>
                  <w:szCs w:val="22"/>
                </w:rPr>
                <w:t>Sími: + 45 / 32 46 24 00</w:t>
              </w:r>
            </w:ins>
            <w:del w:id="37" w:author="Iulia DUCA" w:date="2025-04-22T15:28:00Z" w16du:dateUtc="2025-04-22T12:28:00Z">
              <w:r w:rsidR="00B107DC" w:rsidDel="00023B27">
                <w:rPr>
                  <w:sz w:val="22"/>
                  <w:szCs w:val="22"/>
                </w:rPr>
                <w:delText>Vistor hf.</w:delText>
              </w:r>
            </w:del>
          </w:p>
          <w:p w14:paraId="133FA98A" w14:textId="20EB6A47" w:rsidR="00480B66" w:rsidRDefault="00B107DC">
            <w:pPr>
              <w:rPr>
                <w:sz w:val="22"/>
                <w:szCs w:val="22"/>
              </w:rPr>
            </w:pPr>
            <w:del w:id="38" w:author="Iulia DUCA" w:date="2025-04-22T15:28:00Z" w16du:dateUtc="2025-04-22T12:28:00Z">
              <w:r w:rsidDel="00023B27">
                <w:rPr>
                  <w:sz w:val="22"/>
                  <w:szCs w:val="22"/>
                </w:rPr>
                <w:delText>Simi: + 354 535 7000</w:delText>
              </w:r>
            </w:del>
          </w:p>
          <w:p w14:paraId="0C57CF74" w14:textId="77777777" w:rsidR="00480B66" w:rsidRDefault="00480B66">
            <w:pPr>
              <w:rPr>
                <w:sz w:val="22"/>
                <w:szCs w:val="22"/>
              </w:rPr>
            </w:pPr>
          </w:p>
        </w:tc>
        <w:tc>
          <w:tcPr>
            <w:tcW w:w="4678" w:type="dxa"/>
            <w:shd w:val="clear" w:color="auto" w:fill="auto"/>
          </w:tcPr>
          <w:p w14:paraId="1FBE5116" w14:textId="77777777" w:rsidR="00480B66" w:rsidRDefault="00B107DC">
            <w:pPr>
              <w:tabs>
                <w:tab w:val="left" w:pos="-720"/>
              </w:tabs>
              <w:rPr>
                <w:b/>
                <w:sz w:val="22"/>
                <w:szCs w:val="22"/>
              </w:rPr>
            </w:pPr>
            <w:r>
              <w:rPr>
                <w:b/>
                <w:sz w:val="22"/>
                <w:szCs w:val="22"/>
              </w:rPr>
              <w:t>Slovenská republika</w:t>
            </w:r>
          </w:p>
          <w:p w14:paraId="63397874" w14:textId="77777777" w:rsidR="00480B66" w:rsidRDefault="00B107DC">
            <w:pPr>
              <w:tabs>
                <w:tab w:val="left" w:pos="-720"/>
              </w:tabs>
              <w:rPr>
                <w:sz w:val="22"/>
                <w:szCs w:val="22"/>
              </w:rPr>
            </w:pPr>
            <w:r>
              <w:rPr>
                <w:sz w:val="22"/>
                <w:szCs w:val="22"/>
              </w:rPr>
              <w:t>UCB s.r.o.</w:t>
            </w:r>
            <w:r>
              <w:rPr>
                <w:color w:val="000000"/>
                <w:sz w:val="22"/>
                <w:szCs w:val="22"/>
              </w:rPr>
              <w:t>, organizačná zložka</w:t>
            </w:r>
          </w:p>
          <w:p w14:paraId="2ECEF493" w14:textId="77777777" w:rsidR="00480B66" w:rsidRDefault="00B107DC">
            <w:pPr>
              <w:rPr>
                <w:sz w:val="22"/>
                <w:szCs w:val="22"/>
              </w:rPr>
            </w:pPr>
            <w:r>
              <w:rPr>
                <w:sz w:val="22"/>
                <w:szCs w:val="22"/>
              </w:rPr>
              <w:t>Tel: + 421 (0) 2 5920 2020</w:t>
            </w:r>
          </w:p>
          <w:p w14:paraId="54897D99" w14:textId="77777777" w:rsidR="00480B66" w:rsidRDefault="00480B66">
            <w:pPr>
              <w:rPr>
                <w:sz w:val="22"/>
                <w:szCs w:val="22"/>
              </w:rPr>
            </w:pPr>
          </w:p>
        </w:tc>
      </w:tr>
      <w:tr w:rsidR="00480B66" w14:paraId="664A83AF" w14:textId="77777777">
        <w:tc>
          <w:tcPr>
            <w:tcW w:w="4644" w:type="dxa"/>
            <w:shd w:val="clear" w:color="auto" w:fill="auto"/>
          </w:tcPr>
          <w:p w14:paraId="6C60BFB4" w14:textId="77777777" w:rsidR="00480B66" w:rsidRDefault="00B107DC">
            <w:pPr>
              <w:rPr>
                <w:b/>
                <w:sz w:val="22"/>
                <w:szCs w:val="22"/>
              </w:rPr>
            </w:pPr>
            <w:r>
              <w:rPr>
                <w:b/>
                <w:sz w:val="22"/>
                <w:szCs w:val="22"/>
              </w:rPr>
              <w:t>Italia</w:t>
            </w:r>
          </w:p>
          <w:p w14:paraId="56A75121" w14:textId="77777777" w:rsidR="00480B66" w:rsidRDefault="00B107DC">
            <w:pPr>
              <w:rPr>
                <w:sz w:val="22"/>
                <w:szCs w:val="22"/>
              </w:rPr>
            </w:pPr>
            <w:r>
              <w:rPr>
                <w:sz w:val="22"/>
                <w:szCs w:val="22"/>
              </w:rPr>
              <w:t>UCB Pharma S.p.A.</w:t>
            </w:r>
          </w:p>
          <w:p w14:paraId="6BE038D3" w14:textId="77777777" w:rsidR="00480B66" w:rsidRDefault="00B107DC">
            <w:pPr>
              <w:rPr>
                <w:sz w:val="22"/>
                <w:szCs w:val="22"/>
              </w:rPr>
            </w:pPr>
            <w:r>
              <w:rPr>
                <w:sz w:val="22"/>
                <w:szCs w:val="22"/>
              </w:rPr>
              <w:t>Tel: + 39 / 02 300 791</w:t>
            </w:r>
          </w:p>
          <w:p w14:paraId="13F0EEB1" w14:textId="77777777" w:rsidR="00480B66" w:rsidRDefault="00480B66">
            <w:pPr>
              <w:tabs>
                <w:tab w:val="left" w:pos="-720"/>
              </w:tabs>
              <w:rPr>
                <w:b/>
                <w:sz w:val="22"/>
                <w:szCs w:val="22"/>
              </w:rPr>
            </w:pPr>
          </w:p>
        </w:tc>
        <w:tc>
          <w:tcPr>
            <w:tcW w:w="4678" w:type="dxa"/>
            <w:shd w:val="clear" w:color="auto" w:fill="auto"/>
          </w:tcPr>
          <w:p w14:paraId="1D01AF7B" w14:textId="77777777" w:rsidR="00480B66" w:rsidRDefault="00B107DC">
            <w:pPr>
              <w:rPr>
                <w:b/>
                <w:sz w:val="22"/>
                <w:szCs w:val="22"/>
              </w:rPr>
            </w:pPr>
            <w:r>
              <w:rPr>
                <w:b/>
                <w:sz w:val="22"/>
                <w:szCs w:val="22"/>
              </w:rPr>
              <w:t>Suomi/Finland</w:t>
            </w:r>
          </w:p>
          <w:p w14:paraId="64B5B77B" w14:textId="77777777" w:rsidR="00480B66" w:rsidRDefault="00B107DC">
            <w:pPr>
              <w:rPr>
                <w:sz w:val="22"/>
                <w:szCs w:val="22"/>
              </w:rPr>
            </w:pPr>
            <w:r>
              <w:rPr>
                <w:sz w:val="22"/>
                <w:szCs w:val="22"/>
              </w:rPr>
              <w:t>UCB Pharma Oy Finland</w:t>
            </w:r>
          </w:p>
          <w:p w14:paraId="2A4CD38F" w14:textId="77777777" w:rsidR="00480B66" w:rsidRDefault="00B107DC">
            <w:pPr>
              <w:rPr>
                <w:sz w:val="22"/>
                <w:szCs w:val="22"/>
              </w:rPr>
            </w:pPr>
            <w:r>
              <w:rPr>
                <w:sz w:val="22"/>
                <w:szCs w:val="22"/>
              </w:rPr>
              <w:t>Puh/Tel: + 358 9 2514 4221</w:t>
            </w:r>
          </w:p>
          <w:p w14:paraId="605CE1AD" w14:textId="77777777" w:rsidR="00480B66" w:rsidRDefault="00480B66">
            <w:pPr>
              <w:widowControl w:val="0"/>
              <w:rPr>
                <w:sz w:val="22"/>
                <w:szCs w:val="22"/>
              </w:rPr>
            </w:pPr>
          </w:p>
        </w:tc>
      </w:tr>
      <w:tr w:rsidR="00480B66" w14:paraId="70202BE8" w14:textId="77777777">
        <w:tc>
          <w:tcPr>
            <w:tcW w:w="4644" w:type="dxa"/>
            <w:shd w:val="clear" w:color="auto" w:fill="auto"/>
          </w:tcPr>
          <w:p w14:paraId="53AAC89C" w14:textId="77777777" w:rsidR="00480B66" w:rsidRDefault="00B107DC">
            <w:pPr>
              <w:rPr>
                <w:b/>
                <w:sz w:val="22"/>
                <w:szCs w:val="22"/>
              </w:rPr>
            </w:pPr>
            <w:r>
              <w:rPr>
                <w:b/>
                <w:sz w:val="22"/>
                <w:szCs w:val="22"/>
              </w:rPr>
              <w:t>Κύπρος</w:t>
            </w:r>
          </w:p>
          <w:p w14:paraId="59DEE20F" w14:textId="77777777" w:rsidR="00480B66" w:rsidRDefault="00B107DC">
            <w:pPr>
              <w:rPr>
                <w:sz w:val="22"/>
                <w:szCs w:val="22"/>
              </w:rPr>
            </w:pPr>
            <w:r>
              <w:rPr>
                <w:sz w:val="22"/>
                <w:szCs w:val="22"/>
              </w:rPr>
              <w:t>Lifepharma (Z.A.M.) Ltd</w:t>
            </w:r>
          </w:p>
          <w:p w14:paraId="56934E09" w14:textId="77777777" w:rsidR="00480B66" w:rsidRDefault="00B107DC">
            <w:pPr>
              <w:tabs>
                <w:tab w:val="left" w:pos="-720"/>
              </w:tabs>
              <w:rPr>
                <w:sz w:val="22"/>
                <w:szCs w:val="22"/>
              </w:rPr>
            </w:pPr>
            <w:r>
              <w:rPr>
                <w:sz w:val="22"/>
                <w:szCs w:val="22"/>
              </w:rPr>
              <w:t>Τηλ: + 357 22 05 63 00</w:t>
            </w:r>
          </w:p>
          <w:p w14:paraId="6C25A162" w14:textId="77777777" w:rsidR="00480B66" w:rsidRDefault="00480B66">
            <w:pPr>
              <w:tabs>
                <w:tab w:val="left" w:pos="-720"/>
              </w:tabs>
              <w:rPr>
                <w:sz w:val="22"/>
                <w:szCs w:val="22"/>
              </w:rPr>
            </w:pPr>
          </w:p>
        </w:tc>
        <w:tc>
          <w:tcPr>
            <w:tcW w:w="4678" w:type="dxa"/>
            <w:shd w:val="clear" w:color="auto" w:fill="auto"/>
          </w:tcPr>
          <w:p w14:paraId="7AAD1EF0" w14:textId="77777777" w:rsidR="00480B66" w:rsidRDefault="00B107DC">
            <w:pPr>
              <w:rPr>
                <w:b/>
                <w:sz w:val="22"/>
                <w:szCs w:val="22"/>
              </w:rPr>
            </w:pPr>
            <w:r>
              <w:rPr>
                <w:b/>
                <w:sz w:val="22"/>
                <w:szCs w:val="22"/>
              </w:rPr>
              <w:t>Sverige</w:t>
            </w:r>
          </w:p>
          <w:p w14:paraId="5E88E495" w14:textId="77777777" w:rsidR="00480B66" w:rsidRDefault="00B107DC">
            <w:pPr>
              <w:rPr>
                <w:sz w:val="22"/>
                <w:szCs w:val="22"/>
              </w:rPr>
            </w:pPr>
            <w:r>
              <w:rPr>
                <w:sz w:val="22"/>
                <w:szCs w:val="22"/>
              </w:rPr>
              <w:t>UCB Nordic A/S</w:t>
            </w:r>
          </w:p>
          <w:p w14:paraId="44B60AA9" w14:textId="77777777" w:rsidR="00480B66" w:rsidRDefault="00B107DC">
            <w:pPr>
              <w:rPr>
                <w:sz w:val="22"/>
                <w:szCs w:val="22"/>
              </w:rPr>
            </w:pPr>
            <w:r>
              <w:rPr>
                <w:sz w:val="22"/>
                <w:szCs w:val="22"/>
              </w:rPr>
              <w:t>Tel: + 46 / (0) 40 29 49 00</w:t>
            </w:r>
          </w:p>
          <w:p w14:paraId="16C3C9C4" w14:textId="77777777" w:rsidR="00480B66" w:rsidRDefault="00480B66">
            <w:pPr>
              <w:widowControl w:val="0"/>
              <w:rPr>
                <w:sz w:val="22"/>
                <w:szCs w:val="22"/>
              </w:rPr>
            </w:pPr>
          </w:p>
        </w:tc>
      </w:tr>
      <w:tr w:rsidR="00480B66" w14:paraId="12EE8502" w14:textId="77777777">
        <w:tc>
          <w:tcPr>
            <w:tcW w:w="4644" w:type="dxa"/>
            <w:shd w:val="clear" w:color="auto" w:fill="auto"/>
          </w:tcPr>
          <w:p w14:paraId="1D415CF8" w14:textId="77777777" w:rsidR="00480B66" w:rsidRDefault="00B107DC">
            <w:pPr>
              <w:keepNext/>
              <w:rPr>
                <w:b/>
                <w:sz w:val="22"/>
                <w:szCs w:val="22"/>
              </w:rPr>
            </w:pPr>
            <w:r>
              <w:rPr>
                <w:b/>
                <w:sz w:val="22"/>
                <w:szCs w:val="22"/>
              </w:rPr>
              <w:t>Latvija</w:t>
            </w:r>
          </w:p>
          <w:p w14:paraId="6F9848F8" w14:textId="77777777" w:rsidR="00480B66" w:rsidRDefault="00B107DC">
            <w:pPr>
              <w:rPr>
                <w:sz w:val="22"/>
                <w:szCs w:val="22"/>
              </w:rPr>
            </w:pPr>
            <w:r>
              <w:rPr>
                <w:sz w:val="22"/>
                <w:szCs w:val="22"/>
              </w:rPr>
              <w:t>UCB Pharma Oy Finland</w:t>
            </w:r>
          </w:p>
          <w:p w14:paraId="403438BF" w14:textId="77777777" w:rsidR="00480B66" w:rsidRDefault="00B107DC">
            <w:pPr>
              <w:tabs>
                <w:tab w:val="left" w:pos="-720"/>
              </w:tabs>
              <w:rPr>
                <w:sz w:val="22"/>
                <w:szCs w:val="22"/>
              </w:rPr>
            </w:pPr>
            <w:r>
              <w:rPr>
                <w:sz w:val="22"/>
                <w:szCs w:val="22"/>
              </w:rPr>
              <w:t>Tel: + 358 9 2514 4221 (Somija)</w:t>
            </w:r>
          </w:p>
          <w:p w14:paraId="2E71CB88" w14:textId="77777777" w:rsidR="00480B66" w:rsidRDefault="00480B66">
            <w:pPr>
              <w:ind w:right="-449"/>
              <w:rPr>
                <w:sz w:val="22"/>
                <w:szCs w:val="22"/>
              </w:rPr>
            </w:pPr>
          </w:p>
        </w:tc>
        <w:tc>
          <w:tcPr>
            <w:tcW w:w="4678" w:type="dxa"/>
            <w:shd w:val="clear" w:color="auto" w:fill="auto"/>
          </w:tcPr>
          <w:p w14:paraId="5A01D252" w14:textId="354629FA" w:rsidR="00480B66" w:rsidRDefault="007C5E6D">
            <w:pPr>
              <w:widowControl w:val="0"/>
              <w:rPr>
                <w:sz w:val="22"/>
                <w:szCs w:val="22"/>
              </w:rPr>
            </w:pPr>
            <w:r>
              <w:rPr>
                <w:b/>
                <w:sz w:val="22"/>
                <w:szCs w:val="22"/>
              </w:rPr>
              <w:t xml:space="preserve"> </w:t>
            </w:r>
          </w:p>
        </w:tc>
      </w:tr>
    </w:tbl>
    <w:p w14:paraId="637162CF" w14:textId="77777777" w:rsidR="00480B66" w:rsidRDefault="00480B66">
      <w:pPr>
        <w:widowControl w:val="0"/>
        <w:tabs>
          <w:tab w:val="left" w:pos="567"/>
        </w:tabs>
        <w:rPr>
          <w:sz w:val="22"/>
          <w:szCs w:val="22"/>
        </w:rPr>
      </w:pPr>
    </w:p>
    <w:p w14:paraId="0FE88B2D" w14:textId="77777777" w:rsidR="00480B66" w:rsidRDefault="00B107DC">
      <w:pPr>
        <w:widowControl w:val="0"/>
        <w:tabs>
          <w:tab w:val="left" w:pos="567"/>
        </w:tabs>
        <w:rPr>
          <w:sz w:val="22"/>
          <w:szCs w:val="22"/>
        </w:rPr>
      </w:pPr>
      <w:r>
        <w:rPr>
          <w:b/>
          <w:sz w:val="22"/>
          <w:szCs w:val="22"/>
        </w:rPr>
        <w:t xml:space="preserve">Acest prospect a fost revizuit în </w:t>
      </w:r>
      <w:r>
        <w:rPr>
          <w:sz w:val="22"/>
          <w:szCs w:val="22"/>
        </w:rPr>
        <w:t>{Luna/AAAA}.</w:t>
      </w:r>
    </w:p>
    <w:p w14:paraId="672FE701" w14:textId="77777777" w:rsidR="00480B66" w:rsidRDefault="00480B66">
      <w:pPr>
        <w:widowControl w:val="0"/>
        <w:tabs>
          <w:tab w:val="left" w:pos="567"/>
        </w:tabs>
        <w:rPr>
          <w:sz w:val="22"/>
          <w:szCs w:val="22"/>
        </w:rPr>
      </w:pPr>
    </w:p>
    <w:p w14:paraId="33BE1144" w14:textId="77777777" w:rsidR="00480B66" w:rsidRDefault="00B107DC">
      <w:pPr>
        <w:rPr>
          <w:b/>
          <w:sz w:val="22"/>
          <w:szCs w:val="22"/>
        </w:rPr>
      </w:pPr>
      <w:r>
        <w:rPr>
          <w:b/>
          <w:sz w:val="22"/>
          <w:szCs w:val="22"/>
        </w:rPr>
        <w:t>Alte surse de informații</w:t>
      </w:r>
    </w:p>
    <w:p w14:paraId="1DA939DE" w14:textId="77777777" w:rsidR="00480B66" w:rsidRDefault="00480B66">
      <w:pPr>
        <w:widowControl w:val="0"/>
        <w:tabs>
          <w:tab w:val="left" w:pos="567"/>
        </w:tabs>
        <w:rPr>
          <w:sz w:val="22"/>
          <w:szCs w:val="22"/>
        </w:rPr>
      </w:pPr>
    </w:p>
    <w:p w14:paraId="001DBD2A" w14:textId="6FE4CA2C" w:rsidR="00480B66" w:rsidRDefault="00B107DC">
      <w:pPr>
        <w:widowControl w:val="0"/>
        <w:tabs>
          <w:tab w:val="left" w:pos="567"/>
        </w:tabs>
        <w:rPr>
          <w:color w:val="0000FF"/>
          <w:sz w:val="22"/>
          <w:szCs w:val="22"/>
        </w:rPr>
      </w:pPr>
      <w:r>
        <w:rPr>
          <w:sz w:val="22"/>
          <w:szCs w:val="22"/>
        </w:rPr>
        <w:t xml:space="preserve">Informaţii detaliate privind acest medicament sunt disponibile pe site-ul Agenţiei Europene pentru </w:t>
      </w:r>
      <w:r w:rsidRPr="001C3639">
        <w:rPr>
          <w:sz w:val="22"/>
          <w:szCs w:val="22"/>
        </w:rPr>
        <w:t xml:space="preserve">Medicamente: </w:t>
      </w:r>
      <w:hyperlink r:id="rId38" w:history="1">
        <w:r w:rsidR="00E75BCA" w:rsidRPr="001C3639">
          <w:rPr>
            <w:rStyle w:val="Hyperlink"/>
            <w:sz w:val="22"/>
            <w:szCs w:val="22"/>
          </w:rPr>
          <w:t>https://www.ema.europa.eu</w:t>
        </w:r>
      </w:hyperlink>
      <w:r w:rsidR="00E75BCA" w:rsidRPr="001C3639">
        <w:rPr>
          <w:sz w:val="22"/>
          <w:szCs w:val="22"/>
        </w:rPr>
        <w:t>.</w:t>
      </w:r>
    </w:p>
    <w:p w14:paraId="0FEE9AA0" w14:textId="77777777" w:rsidR="00480B66" w:rsidRDefault="00480B66">
      <w:pPr>
        <w:widowControl w:val="0"/>
        <w:tabs>
          <w:tab w:val="left" w:pos="567"/>
        </w:tabs>
        <w:rPr>
          <w:sz w:val="22"/>
          <w:szCs w:val="22"/>
        </w:rPr>
      </w:pPr>
    </w:p>
    <w:p w14:paraId="4FAE9F9A" w14:textId="77777777" w:rsidR="00480B66" w:rsidRDefault="00B107DC">
      <w:pPr>
        <w:widowControl w:val="0"/>
        <w:tabs>
          <w:tab w:val="left" w:pos="567"/>
        </w:tabs>
        <w:jc w:val="center"/>
        <w:rPr>
          <w:b/>
          <w:sz w:val="22"/>
          <w:szCs w:val="22"/>
        </w:rPr>
      </w:pPr>
      <w:r>
        <w:rPr>
          <w:sz w:val="22"/>
          <w:szCs w:val="22"/>
        </w:rPr>
        <w:br w:type="page"/>
      </w:r>
      <w:r>
        <w:rPr>
          <w:b/>
          <w:sz w:val="22"/>
          <w:szCs w:val="22"/>
        </w:rPr>
        <w:lastRenderedPageBreak/>
        <w:t>Prospect: informaţii pentru utilizator</w:t>
      </w:r>
    </w:p>
    <w:p w14:paraId="792DB6FB" w14:textId="77777777" w:rsidR="00480B66" w:rsidRDefault="00480B66">
      <w:pPr>
        <w:widowControl w:val="0"/>
        <w:tabs>
          <w:tab w:val="left" w:pos="567"/>
        </w:tabs>
        <w:jc w:val="center"/>
        <w:rPr>
          <w:b/>
          <w:sz w:val="22"/>
          <w:szCs w:val="22"/>
        </w:rPr>
      </w:pPr>
    </w:p>
    <w:p w14:paraId="69D1BE02" w14:textId="77777777" w:rsidR="00480B66" w:rsidRDefault="00B107DC">
      <w:pPr>
        <w:widowControl w:val="0"/>
        <w:tabs>
          <w:tab w:val="left" w:pos="567"/>
        </w:tabs>
        <w:jc w:val="center"/>
        <w:rPr>
          <w:b/>
          <w:sz w:val="22"/>
          <w:szCs w:val="22"/>
        </w:rPr>
      </w:pPr>
      <w:r>
        <w:rPr>
          <w:b/>
          <w:sz w:val="22"/>
          <w:szCs w:val="22"/>
        </w:rPr>
        <w:t>Vimpat 10 mg/ml soluţie perfuzabilă</w:t>
      </w:r>
    </w:p>
    <w:p w14:paraId="2E733243" w14:textId="77777777" w:rsidR="00480B66" w:rsidRDefault="00B107DC">
      <w:pPr>
        <w:widowControl w:val="0"/>
        <w:tabs>
          <w:tab w:val="left" w:pos="567"/>
        </w:tabs>
        <w:jc w:val="center"/>
        <w:rPr>
          <w:sz w:val="22"/>
          <w:szCs w:val="22"/>
        </w:rPr>
      </w:pPr>
      <w:r>
        <w:rPr>
          <w:sz w:val="22"/>
          <w:szCs w:val="22"/>
        </w:rPr>
        <w:t>lacosamid</w:t>
      </w:r>
    </w:p>
    <w:p w14:paraId="145BFE86" w14:textId="77777777" w:rsidR="00480B66" w:rsidRDefault="00480B66">
      <w:pPr>
        <w:widowControl w:val="0"/>
        <w:tabs>
          <w:tab w:val="left" w:pos="567"/>
        </w:tabs>
        <w:rPr>
          <w:b/>
          <w:sz w:val="22"/>
          <w:szCs w:val="22"/>
        </w:rPr>
      </w:pPr>
    </w:p>
    <w:p w14:paraId="2840076A" w14:textId="77777777" w:rsidR="00480B66" w:rsidRDefault="00B107DC">
      <w:pPr>
        <w:rPr>
          <w:b/>
          <w:sz w:val="22"/>
          <w:szCs w:val="22"/>
        </w:rPr>
      </w:pPr>
      <w:r>
        <w:rPr>
          <w:b/>
          <w:sz w:val="22"/>
          <w:szCs w:val="22"/>
        </w:rPr>
        <w:t>Citiţi cu atenţie şi în întregime acest prospect înainte de a începe să utilizaţi acest medicament, deoarece el conţine informaţii importante pentru dumneavoastră.</w:t>
      </w:r>
    </w:p>
    <w:p w14:paraId="3B6931D8" w14:textId="77777777" w:rsidR="00480B66" w:rsidRDefault="00B107DC" w:rsidP="008C1747">
      <w:pPr>
        <w:widowControl w:val="0"/>
        <w:numPr>
          <w:ilvl w:val="0"/>
          <w:numId w:val="7"/>
        </w:numPr>
        <w:tabs>
          <w:tab w:val="clear" w:pos="720"/>
          <w:tab w:val="left" w:pos="567"/>
        </w:tabs>
        <w:ind w:left="567" w:right="-2" w:hanging="567"/>
        <w:rPr>
          <w:sz w:val="22"/>
          <w:szCs w:val="22"/>
        </w:rPr>
      </w:pPr>
      <w:r>
        <w:rPr>
          <w:sz w:val="22"/>
          <w:szCs w:val="22"/>
        </w:rPr>
        <w:t>Păstraţi acest prospect. S-ar putea să fie necesar să-l recitiţi.</w:t>
      </w:r>
    </w:p>
    <w:p w14:paraId="4DA9F81F" w14:textId="77777777" w:rsidR="00480B66" w:rsidRDefault="00B107DC" w:rsidP="008C1747">
      <w:pPr>
        <w:widowControl w:val="0"/>
        <w:numPr>
          <w:ilvl w:val="0"/>
          <w:numId w:val="7"/>
        </w:numPr>
        <w:tabs>
          <w:tab w:val="clear" w:pos="720"/>
          <w:tab w:val="left" w:pos="567"/>
        </w:tabs>
        <w:ind w:left="567" w:right="-2" w:hanging="567"/>
        <w:rPr>
          <w:sz w:val="22"/>
          <w:szCs w:val="22"/>
        </w:rPr>
      </w:pPr>
      <w:r>
        <w:rPr>
          <w:sz w:val="22"/>
          <w:szCs w:val="22"/>
        </w:rPr>
        <w:t>Dacă aveţi orice întrebări suplimentare, adresaţi-vă medicului dumneavoastră sau farmacistului.</w:t>
      </w:r>
    </w:p>
    <w:p w14:paraId="0CA09023" w14:textId="77777777" w:rsidR="00480B66" w:rsidRDefault="00B107DC" w:rsidP="008C1747">
      <w:pPr>
        <w:widowControl w:val="0"/>
        <w:numPr>
          <w:ilvl w:val="0"/>
          <w:numId w:val="7"/>
        </w:numPr>
        <w:tabs>
          <w:tab w:val="clear" w:pos="720"/>
          <w:tab w:val="left" w:pos="567"/>
        </w:tabs>
        <w:ind w:left="567" w:right="-2" w:hanging="567"/>
        <w:rPr>
          <w:sz w:val="22"/>
          <w:szCs w:val="22"/>
        </w:rPr>
      </w:pPr>
      <w:r>
        <w:rPr>
          <w:sz w:val="22"/>
          <w:szCs w:val="22"/>
        </w:rPr>
        <w:t>Dacă aveţi vreo reacţie adversă discutaţi cu medicul dumneavoastră sau farmacistul. Aceasta include orice efect advers care nu este enumerat în acest prospect. Vezi pct. 4.</w:t>
      </w:r>
    </w:p>
    <w:p w14:paraId="06C63E26" w14:textId="77777777" w:rsidR="00480B66" w:rsidRDefault="00480B66">
      <w:pPr>
        <w:widowControl w:val="0"/>
        <w:tabs>
          <w:tab w:val="left" w:pos="567"/>
        </w:tabs>
        <w:rPr>
          <w:sz w:val="22"/>
          <w:szCs w:val="22"/>
        </w:rPr>
      </w:pPr>
    </w:p>
    <w:p w14:paraId="7E4AEA74" w14:textId="77777777" w:rsidR="00480B66" w:rsidRDefault="00B107DC">
      <w:pPr>
        <w:rPr>
          <w:b/>
          <w:sz w:val="22"/>
          <w:szCs w:val="22"/>
        </w:rPr>
      </w:pPr>
      <w:r>
        <w:rPr>
          <w:b/>
          <w:sz w:val="22"/>
          <w:szCs w:val="22"/>
        </w:rPr>
        <w:t>Ce găsiţi în acest prospect</w:t>
      </w:r>
    </w:p>
    <w:p w14:paraId="1B115C41" w14:textId="77777777" w:rsidR="00480B66" w:rsidRDefault="00B107DC">
      <w:pPr>
        <w:widowControl w:val="0"/>
        <w:tabs>
          <w:tab w:val="left" w:pos="567"/>
        </w:tabs>
        <w:ind w:left="567" w:hanging="567"/>
        <w:rPr>
          <w:sz w:val="22"/>
          <w:szCs w:val="22"/>
        </w:rPr>
      </w:pPr>
      <w:r>
        <w:rPr>
          <w:sz w:val="22"/>
          <w:szCs w:val="22"/>
        </w:rPr>
        <w:t>1.</w:t>
      </w:r>
      <w:r>
        <w:rPr>
          <w:sz w:val="22"/>
          <w:szCs w:val="22"/>
        </w:rPr>
        <w:tab/>
        <w:t>Ce este Vimpat şi pentru ce se utilizează</w:t>
      </w:r>
    </w:p>
    <w:p w14:paraId="040CE3B0" w14:textId="77777777" w:rsidR="00480B66" w:rsidRDefault="00B107DC">
      <w:pPr>
        <w:widowControl w:val="0"/>
        <w:tabs>
          <w:tab w:val="left" w:pos="567"/>
        </w:tabs>
        <w:ind w:left="567" w:hanging="567"/>
        <w:rPr>
          <w:sz w:val="22"/>
          <w:szCs w:val="22"/>
        </w:rPr>
      </w:pPr>
      <w:r>
        <w:rPr>
          <w:sz w:val="22"/>
          <w:szCs w:val="22"/>
        </w:rPr>
        <w:t>2.</w:t>
      </w:r>
      <w:r>
        <w:rPr>
          <w:sz w:val="22"/>
          <w:szCs w:val="22"/>
        </w:rPr>
        <w:tab/>
        <w:t xml:space="preserve">Ce trebuie să ştiţi înainte să utilizaţi Vimpat </w:t>
      </w:r>
    </w:p>
    <w:p w14:paraId="7D8781A5" w14:textId="77777777" w:rsidR="00480B66" w:rsidRDefault="00B107DC">
      <w:pPr>
        <w:widowControl w:val="0"/>
        <w:tabs>
          <w:tab w:val="left" w:pos="567"/>
        </w:tabs>
        <w:ind w:left="567" w:hanging="567"/>
        <w:rPr>
          <w:sz w:val="22"/>
          <w:szCs w:val="22"/>
        </w:rPr>
      </w:pPr>
      <w:r>
        <w:rPr>
          <w:sz w:val="22"/>
          <w:szCs w:val="22"/>
        </w:rPr>
        <w:t>3.</w:t>
      </w:r>
      <w:r>
        <w:rPr>
          <w:sz w:val="22"/>
          <w:szCs w:val="22"/>
        </w:rPr>
        <w:tab/>
        <w:t>Cum să utilizaţi Vimpat</w:t>
      </w:r>
    </w:p>
    <w:p w14:paraId="5285854F" w14:textId="77777777" w:rsidR="00480B66" w:rsidRDefault="00B107DC">
      <w:pPr>
        <w:widowControl w:val="0"/>
        <w:tabs>
          <w:tab w:val="left" w:pos="567"/>
        </w:tabs>
        <w:ind w:left="567" w:hanging="567"/>
        <w:rPr>
          <w:sz w:val="22"/>
          <w:szCs w:val="22"/>
        </w:rPr>
      </w:pPr>
      <w:r>
        <w:rPr>
          <w:sz w:val="22"/>
          <w:szCs w:val="22"/>
        </w:rPr>
        <w:t>4.</w:t>
      </w:r>
      <w:r>
        <w:rPr>
          <w:sz w:val="22"/>
          <w:szCs w:val="22"/>
        </w:rPr>
        <w:tab/>
        <w:t>Reacţii adverse posibile</w:t>
      </w:r>
    </w:p>
    <w:p w14:paraId="675816F7" w14:textId="77777777" w:rsidR="00480B66" w:rsidRDefault="00B107DC">
      <w:pPr>
        <w:widowControl w:val="0"/>
        <w:tabs>
          <w:tab w:val="left" w:pos="567"/>
        </w:tabs>
        <w:ind w:left="567" w:hanging="567"/>
        <w:rPr>
          <w:sz w:val="22"/>
          <w:szCs w:val="22"/>
        </w:rPr>
      </w:pPr>
      <w:r>
        <w:rPr>
          <w:sz w:val="22"/>
          <w:szCs w:val="22"/>
        </w:rPr>
        <w:t>5.</w:t>
      </w:r>
      <w:r>
        <w:rPr>
          <w:sz w:val="22"/>
          <w:szCs w:val="22"/>
        </w:rPr>
        <w:tab/>
        <w:t>Cum se păstrează Vimpat</w:t>
      </w:r>
    </w:p>
    <w:p w14:paraId="3975F7D1" w14:textId="77777777" w:rsidR="00480B66" w:rsidRDefault="00B107DC">
      <w:pPr>
        <w:widowControl w:val="0"/>
        <w:tabs>
          <w:tab w:val="left" w:pos="567"/>
        </w:tabs>
        <w:ind w:left="567" w:hanging="567"/>
        <w:rPr>
          <w:sz w:val="22"/>
          <w:szCs w:val="22"/>
        </w:rPr>
      </w:pPr>
      <w:r>
        <w:rPr>
          <w:sz w:val="22"/>
          <w:szCs w:val="22"/>
        </w:rPr>
        <w:t>6.</w:t>
      </w:r>
      <w:r>
        <w:rPr>
          <w:sz w:val="22"/>
          <w:szCs w:val="22"/>
        </w:rPr>
        <w:tab/>
        <w:t>Conţinutul ambalajului şi alte informaţii</w:t>
      </w:r>
    </w:p>
    <w:p w14:paraId="7DB0F0F4" w14:textId="77777777" w:rsidR="00480B66" w:rsidRDefault="00480B66">
      <w:pPr>
        <w:widowControl w:val="0"/>
        <w:tabs>
          <w:tab w:val="left" w:pos="567"/>
        </w:tabs>
        <w:rPr>
          <w:sz w:val="22"/>
          <w:szCs w:val="22"/>
        </w:rPr>
      </w:pPr>
    </w:p>
    <w:p w14:paraId="0818AD4A" w14:textId="77777777" w:rsidR="00480B66" w:rsidRDefault="00480B66">
      <w:pPr>
        <w:widowControl w:val="0"/>
        <w:tabs>
          <w:tab w:val="left" w:pos="567"/>
        </w:tabs>
        <w:rPr>
          <w:sz w:val="22"/>
          <w:szCs w:val="22"/>
        </w:rPr>
      </w:pPr>
    </w:p>
    <w:p w14:paraId="35BCB20C" w14:textId="77777777" w:rsidR="00480B66" w:rsidRDefault="00B107DC" w:rsidP="008C1747">
      <w:pPr>
        <w:pStyle w:val="ListParagraph"/>
        <w:widowControl w:val="0"/>
        <w:numPr>
          <w:ilvl w:val="0"/>
          <w:numId w:val="43"/>
        </w:numPr>
        <w:tabs>
          <w:tab w:val="left" w:pos="567"/>
        </w:tabs>
        <w:ind w:left="567" w:hanging="567"/>
        <w:rPr>
          <w:b/>
          <w:sz w:val="22"/>
          <w:szCs w:val="22"/>
        </w:rPr>
      </w:pPr>
      <w:r>
        <w:rPr>
          <w:b/>
          <w:sz w:val="22"/>
          <w:szCs w:val="22"/>
        </w:rPr>
        <w:t>Ce este Vimpat şi pentru ce se utilizează</w:t>
      </w:r>
    </w:p>
    <w:p w14:paraId="230738BF" w14:textId="77777777" w:rsidR="00480B66" w:rsidRDefault="00480B66">
      <w:pPr>
        <w:pStyle w:val="ListParagraph"/>
        <w:widowControl w:val="0"/>
        <w:tabs>
          <w:tab w:val="left" w:pos="567"/>
        </w:tabs>
        <w:ind w:left="990"/>
        <w:rPr>
          <w:b/>
          <w:sz w:val="22"/>
          <w:szCs w:val="22"/>
        </w:rPr>
      </w:pPr>
    </w:p>
    <w:p w14:paraId="6718CEAD" w14:textId="77777777" w:rsidR="00480B66" w:rsidRDefault="00B107DC">
      <w:pPr>
        <w:widowControl w:val="0"/>
        <w:tabs>
          <w:tab w:val="left" w:pos="567"/>
        </w:tabs>
        <w:rPr>
          <w:b/>
          <w:bCs/>
          <w:sz w:val="22"/>
          <w:szCs w:val="22"/>
        </w:rPr>
      </w:pPr>
      <w:r>
        <w:rPr>
          <w:b/>
          <w:bCs/>
          <w:sz w:val="22"/>
          <w:szCs w:val="22"/>
        </w:rPr>
        <w:t>Ce este Vimpat</w:t>
      </w:r>
    </w:p>
    <w:p w14:paraId="3DBDB424" w14:textId="77777777" w:rsidR="00480B66" w:rsidRDefault="00B107DC">
      <w:pPr>
        <w:widowControl w:val="0"/>
        <w:tabs>
          <w:tab w:val="left" w:pos="567"/>
        </w:tabs>
        <w:rPr>
          <w:sz w:val="22"/>
          <w:szCs w:val="22"/>
        </w:rPr>
      </w:pPr>
      <w:r>
        <w:rPr>
          <w:sz w:val="22"/>
          <w:szCs w:val="22"/>
        </w:rPr>
        <w:t>Vimpat conține lacosamid. Acesta aparține unui grup de medicamente denumite „medicamente antiepileptice”. Aceste medicamente sunt utilizate pentru tratamentul epilepsiei.</w:t>
      </w:r>
    </w:p>
    <w:p w14:paraId="31B49522" w14:textId="77777777" w:rsidR="00480B66" w:rsidRDefault="00B107DC" w:rsidP="008C1747">
      <w:pPr>
        <w:pStyle w:val="ListParagraph"/>
        <w:widowControl w:val="0"/>
        <w:numPr>
          <w:ilvl w:val="0"/>
          <w:numId w:val="24"/>
        </w:numPr>
        <w:ind w:left="567" w:hanging="567"/>
        <w:rPr>
          <w:sz w:val="22"/>
          <w:szCs w:val="22"/>
        </w:rPr>
      </w:pPr>
      <w:r>
        <w:rPr>
          <w:sz w:val="22"/>
          <w:szCs w:val="22"/>
        </w:rPr>
        <w:t>Ați primit acest medicament pentru a scădea numărul de convulsii (crize) pe care le aveți.</w:t>
      </w:r>
    </w:p>
    <w:p w14:paraId="77C9FAD6" w14:textId="77777777" w:rsidR="00480B66" w:rsidRDefault="00480B66">
      <w:pPr>
        <w:widowControl w:val="0"/>
        <w:rPr>
          <w:sz w:val="22"/>
          <w:szCs w:val="22"/>
        </w:rPr>
      </w:pPr>
    </w:p>
    <w:p w14:paraId="1AA8DA82" w14:textId="77777777" w:rsidR="00480B66" w:rsidRDefault="00B107DC">
      <w:pPr>
        <w:widowControl w:val="0"/>
        <w:rPr>
          <w:b/>
          <w:bCs/>
          <w:sz w:val="22"/>
          <w:szCs w:val="22"/>
        </w:rPr>
      </w:pPr>
      <w:r>
        <w:rPr>
          <w:b/>
          <w:bCs/>
          <w:sz w:val="22"/>
          <w:szCs w:val="22"/>
        </w:rPr>
        <w:t>Pentru ce se utilizează Vimpat</w:t>
      </w:r>
    </w:p>
    <w:p w14:paraId="5AD35CF4" w14:textId="77777777" w:rsidR="00480B66" w:rsidRDefault="00B107DC" w:rsidP="008C1747">
      <w:pPr>
        <w:pStyle w:val="ListParagraph"/>
        <w:widowControl w:val="0"/>
        <w:numPr>
          <w:ilvl w:val="0"/>
          <w:numId w:val="24"/>
        </w:numPr>
        <w:tabs>
          <w:tab w:val="left" w:pos="567"/>
        </w:tabs>
        <w:ind w:left="567" w:hanging="567"/>
        <w:rPr>
          <w:sz w:val="22"/>
          <w:szCs w:val="22"/>
        </w:rPr>
      </w:pPr>
      <w:r>
        <w:rPr>
          <w:sz w:val="22"/>
          <w:szCs w:val="22"/>
        </w:rPr>
        <w:t>Vimpat este folosit:</w:t>
      </w:r>
    </w:p>
    <w:p w14:paraId="79A1F187" w14:textId="77777777" w:rsidR="00480B66" w:rsidRDefault="00B107DC">
      <w:pPr>
        <w:pStyle w:val="ListParagraph"/>
        <w:widowControl w:val="0"/>
        <w:ind w:left="993" w:hanging="426"/>
        <w:rPr>
          <w:sz w:val="22"/>
          <w:szCs w:val="22"/>
        </w:rPr>
      </w:pPr>
      <w:r>
        <w:rPr>
          <w:sz w:val="22"/>
          <w:szCs w:val="22"/>
        </w:rPr>
        <w:sym w:font="Wingdings" w:char="F0A7"/>
      </w:r>
      <w:r>
        <w:rPr>
          <w:sz w:val="22"/>
          <w:szCs w:val="22"/>
        </w:rPr>
        <w:tab/>
        <w:t>singur sau în asociere cu alte medicamente antiepileptice, la adulți, adolescenți și copii cu vârsta de 2 ani sau mai mult, pentru a trata un anumit tip de epilepsie caracterizat de apariţia unei crize convulsive parțiale cu sau fără generalizare secundară. În acest tip de epilepsie, convulsiile afectează iniţial o singură parte a creierului dumneavoastră, însă acestea se pot răspândi apoi către zone mai mari în ambele jumătăţi ale creierului dumneavoastră.</w:t>
      </w:r>
    </w:p>
    <w:p w14:paraId="54BBAFAB" w14:textId="77777777" w:rsidR="00480B66" w:rsidRDefault="00B107DC">
      <w:pPr>
        <w:pStyle w:val="ListParagraph"/>
        <w:widowControl w:val="0"/>
        <w:ind w:left="993" w:hanging="426"/>
        <w:rPr>
          <w:sz w:val="22"/>
          <w:szCs w:val="22"/>
        </w:rPr>
      </w:pPr>
      <w:r>
        <w:rPr>
          <w:sz w:val="22"/>
          <w:szCs w:val="22"/>
        </w:rPr>
        <w:sym w:font="Wingdings" w:char="F0A7"/>
      </w:r>
      <w:r>
        <w:rPr>
          <w:sz w:val="22"/>
          <w:szCs w:val="22"/>
        </w:rPr>
        <w:tab/>
        <w:t>în asociere cu alte medicamente antiepileptice, la adulți, adolescenți și copii cu vârsta de 4 ani sau mai mult, pentru a trata crizele tonico-clonice primar generalizate (crize majore, incluzând pierderea conștienței) la pacienții cu epilepsie generalizată idiopatică (tipul de epilepsie despre care se crede că are o cauză genetică).</w:t>
      </w:r>
    </w:p>
    <w:p w14:paraId="3F4F150E" w14:textId="77777777" w:rsidR="00480B66" w:rsidRDefault="00480B66">
      <w:pPr>
        <w:pStyle w:val="ListParagraph"/>
        <w:widowControl w:val="0"/>
        <w:tabs>
          <w:tab w:val="left" w:pos="567"/>
        </w:tabs>
        <w:ind w:left="0"/>
        <w:rPr>
          <w:b/>
          <w:caps/>
          <w:sz w:val="22"/>
          <w:szCs w:val="22"/>
        </w:rPr>
      </w:pPr>
    </w:p>
    <w:p w14:paraId="57E77D12" w14:textId="77777777" w:rsidR="00480B66" w:rsidRDefault="00480B66">
      <w:pPr>
        <w:widowControl w:val="0"/>
        <w:tabs>
          <w:tab w:val="left" w:pos="567"/>
        </w:tabs>
        <w:rPr>
          <w:b/>
          <w:caps/>
          <w:sz w:val="22"/>
          <w:szCs w:val="22"/>
        </w:rPr>
      </w:pPr>
    </w:p>
    <w:p w14:paraId="66B60436" w14:textId="77777777" w:rsidR="00480B66" w:rsidRDefault="00B107DC">
      <w:pPr>
        <w:widowControl w:val="0"/>
        <w:tabs>
          <w:tab w:val="left" w:pos="567"/>
        </w:tabs>
        <w:rPr>
          <w:b/>
          <w:sz w:val="22"/>
          <w:szCs w:val="22"/>
        </w:rPr>
      </w:pPr>
      <w:r>
        <w:rPr>
          <w:b/>
          <w:sz w:val="22"/>
          <w:szCs w:val="22"/>
        </w:rPr>
        <w:t>2.</w:t>
      </w:r>
      <w:r>
        <w:rPr>
          <w:b/>
          <w:sz w:val="22"/>
          <w:szCs w:val="22"/>
        </w:rPr>
        <w:tab/>
        <w:t>Ce trebuie să ştiţi înainte să utilizaţi Vimpat</w:t>
      </w:r>
    </w:p>
    <w:p w14:paraId="6FCC824D" w14:textId="77777777" w:rsidR="00480B66" w:rsidRDefault="00480B66">
      <w:pPr>
        <w:widowControl w:val="0"/>
        <w:tabs>
          <w:tab w:val="left" w:pos="567"/>
        </w:tabs>
        <w:ind w:left="360" w:hanging="360"/>
        <w:rPr>
          <w:b/>
          <w:sz w:val="22"/>
          <w:szCs w:val="22"/>
        </w:rPr>
      </w:pPr>
    </w:p>
    <w:p w14:paraId="13AFB963" w14:textId="77777777" w:rsidR="00480B66" w:rsidRDefault="00B107DC">
      <w:pPr>
        <w:widowControl w:val="0"/>
        <w:tabs>
          <w:tab w:val="left" w:pos="567"/>
        </w:tabs>
        <w:rPr>
          <w:b/>
          <w:sz w:val="22"/>
          <w:szCs w:val="22"/>
        </w:rPr>
      </w:pPr>
      <w:r>
        <w:rPr>
          <w:b/>
          <w:sz w:val="22"/>
          <w:szCs w:val="22"/>
        </w:rPr>
        <w:t xml:space="preserve">Nu utilizaţi Vimpat </w:t>
      </w:r>
    </w:p>
    <w:p w14:paraId="5767D6B7" w14:textId="77777777" w:rsidR="00480B66" w:rsidRDefault="00B107DC" w:rsidP="008C1747">
      <w:pPr>
        <w:pStyle w:val="ListParagraph"/>
        <w:widowControl w:val="0"/>
        <w:numPr>
          <w:ilvl w:val="0"/>
          <w:numId w:val="24"/>
        </w:numPr>
        <w:tabs>
          <w:tab w:val="left" w:pos="567"/>
        </w:tabs>
        <w:ind w:left="567" w:hanging="567"/>
        <w:rPr>
          <w:sz w:val="22"/>
          <w:szCs w:val="22"/>
        </w:rPr>
      </w:pPr>
      <w:r>
        <w:rPr>
          <w:sz w:val="22"/>
          <w:szCs w:val="22"/>
        </w:rPr>
        <w:t>dacă sunteţi alergic la lacosamid sau la oricare dintre celelalte componente ale acestui medicament (enumerate la pct. 6). Dacă nu sunteţi sigur că sunteţi alergic, vă rugăm să discutaţi cu medicul dumneavoastră.</w:t>
      </w:r>
    </w:p>
    <w:p w14:paraId="45A51CD2" w14:textId="77777777" w:rsidR="00480B66" w:rsidRDefault="00B107DC" w:rsidP="008C1747">
      <w:pPr>
        <w:pStyle w:val="ListParagraph"/>
        <w:widowControl w:val="0"/>
        <w:numPr>
          <w:ilvl w:val="0"/>
          <w:numId w:val="24"/>
        </w:numPr>
        <w:tabs>
          <w:tab w:val="left" w:pos="567"/>
        </w:tabs>
        <w:ind w:left="567" w:hanging="567"/>
        <w:rPr>
          <w:sz w:val="22"/>
          <w:szCs w:val="22"/>
        </w:rPr>
      </w:pPr>
      <w:r>
        <w:rPr>
          <w:sz w:val="22"/>
          <w:szCs w:val="22"/>
        </w:rPr>
        <w:t>dacǎ aveți un anumit tip de problemă a ritmului inimii denumită bloc atrio-ventricular de gradul doi sau trei.</w:t>
      </w:r>
    </w:p>
    <w:p w14:paraId="6A4F852B" w14:textId="77777777" w:rsidR="00480B66" w:rsidRDefault="00B107DC">
      <w:pPr>
        <w:widowControl w:val="0"/>
        <w:rPr>
          <w:sz w:val="22"/>
          <w:szCs w:val="22"/>
        </w:rPr>
      </w:pPr>
      <w:r>
        <w:rPr>
          <w:sz w:val="22"/>
          <w:szCs w:val="22"/>
        </w:rPr>
        <w:t>Nu luaţi Vimpat dacă vi se aplică oricare dintre cazurile de mai sus. Dacă nu sunteți sigur, vă rugăm să discutați cu medicul sau farmacistul dumneavoastră înainte de a utiliza acest medicament.</w:t>
      </w:r>
    </w:p>
    <w:p w14:paraId="07B4BD82" w14:textId="77777777" w:rsidR="00480B66" w:rsidRDefault="00480B66">
      <w:pPr>
        <w:widowControl w:val="0"/>
        <w:tabs>
          <w:tab w:val="left" w:pos="567"/>
        </w:tabs>
        <w:ind w:left="567" w:hanging="567"/>
        <w:rPr>
          <w:sz w:val="22"/>
          <w:szCs w:val="22"/>
        </w:rPr>
      </w:pPr>
    </w:p>
    <w:p w14:paraId="3BD6D382" w14:textId="77777777" w:rsidR="00480B66" w:rsidRDefault="00B107DC">
      <w:pPr>
        <w:widowControl w:val="0"/>
        <w:tabs>
          <w:tab w:val="left" w:pos="567"/>
        </w:tabs>
        <w:rPr>
          <w:b/>
          <w:sz w:val="22"/>
          <w:szCs w:val="22"/>
        </w:rPr>
      </w:pPr>
      <w:r>
        <w:rPr>
          <w:b/>
          <w:sz w:val="22"/>
          <w:szCs w:val="22"/>
        </w:rPr>
        <w:t>Atenţionări şi precauţii</w:t>
      </w:r>
    </w:p>
    <w:p w14:paraId="3B7CED4E" w14:textId="77777777" w:rsidR="00480B66" w:rsidRDefault="00B107DC">
      <w:pPr>
        <w:widowControl w:val="0"/>
        <w:tabs>
          <w:tab w:val="left" w:pos="567"/>
        </w:tabs>
        <w:rPr>
          <w:sz w:val="22"/>
          <w:szCs w:val="22"/>
        </w:rPr>
      </w:pPr>
      <w:r>
        <w:rPr>
          <w:sz w:val="22"/>
          <w:szCs w:val="22"/>
        </w:rPr>
        <w:t>Discutaţi cu medicul dumneavoastră înainte să utilizaţi Vimpat dacă:</w:t>
      </w:r>
    </w:p>
    <w:p w14:paraId="42A8A353" w14:textId="77777777" w:rsidR="00480B66" w:rsidRDefault="00B107DC" w:rsidP="008C1747">
      <w:pPr>
        <w:pStyle w:val="ListParagraph"/>
        <w:widowControl w:val="0"/>
        <w:numPr>
          <w:ilvl w:val="0"/>
          <w:numId w:val="24"/>
        </w:numPr>
        <w:tabs>
          <w:tab w:val="left" w:pos="567"/>
        </w:tabs>
        <w:ind w:left="567" w:hanging="567"/>
        <w:rPr>
          <w:sz w:val="22"/>
          <w:szCs w:val="22"/>
        </w:rPr>
      </w:pPr>
      <w:r>
        <w:rPr>
          <w:sz w:val="22"/>
          <w:szCs w:val="22"/>
        </w:rPr>
        <w:t xml:space="preserve">aveți gânduri de a vă face rău sau de a vă sinucide. Un număr mic de oameni tratați cu </w:t>
      </w:r>
      <w:r>
        <w:rPr>
          <w:bCs/>
          <w:sz w:val="22"/>
          <w:szCs w:val="22"/>
        </w:rPr>
        <w:t xml:space="preserve">medicamente </w:t>
      </w:r>
      <w:r>
        <w:rPr>
          <w:sz w:val="22"/>
          <w:szCs w:val="22"/>
        </w:rPr>
        <w:t xml:space="preserve">antiepileptice precum lacosamid au avut gânduri de a-și face rău sau de a se </w:t>
      </w:r>
      <w:r>
        <w:rPr>
          <w:sz w:val="22"/>
          <w:szCs w:val="22"/>
        </w:rPr>
        <w:lastRenderedPageBreak/>
        <w:t>sinucide. Dacă aveți orice astfel de gânduri în orice moment, comunicați-i imediat medicului dumneavoastră.</w:t>
      </w:r>
    </w:p>
    <w:p w14:paraId="5A8E86C2" w14:textId="77777777" w:rsidR="00480B66" w:rsidRDefault="00B107DC" w:rsidP="008C1747">
      <w:pPr>
        <w:pStyle w:val="ListParagraph"/>
        <w:widowControl w:val="0"/>
        <w:numPr>
          <w:ilvl w:val="0"/>
          <w:numId w:val="24"/>
        </w:numPr>
        <w:tabs>
          <w:tab w:val="left" w:pos="567"/>
        </w:tabs>
        <w:ind w:left="567" w:hanging="567"/>
        <w:rPr>
          <w:sz w:val="22"/>
          <w:szCs w:val="22"/>
        </w:rPr>
      </w:pPr>
      <w:r>
        <w:rPr>
          <w:sz w:val="22"/>
          <w:szCs w:val="22"/>
        </w:rPr>
        <w:t>aveți o problemă cardiacă și aceasta vă afectează ritmul inimii și aveți frecvent un ritm al inimii în special lent, rapid sau neregulat (cum ar fi bloc atrio-ventricular, fibrilaţie atrială şi flutter atrial).</w:t>
      </w:r>
    </w:p>
    <w:p w14:paraId="28D4B7FD" w14:textId="77777777" w:rsidR="00480B66" w:rsidRDefault="00B107DC" w:rsidP="008C1747">
      <w:pPr>
        <w:pStyle w:val="ListParagraph"/>
        <w:keepNext/>
        <w:keepLines/>
        <w:widowControl w:val="0"/>
        <w:numPr>
          <w:ilvl w:val="0"/>
          <w:numId w:val="24"/>
        </w:numPr>
        <w:tabs>
          <w:tab w:val="left" w:pos="567"/>
        </w:tabs>
        <w:ind w:left="567" w:hanging="567"/>
        <w:rPr>
          <w:sz w:val="22"/>
          <w:szCs w:val="22"/>
        </w:rPr>
      </w:pPr>
      <w:r>
        <w:rPr>
          <w:sz w:val="22"/>
          <w:szCs w:val="22"/>
        </w:rPr>
        <w:t xml:space="preserve">aveți o boală severă a inimii cum este insuficienţa cardiacă sau ați avut un atac de cord, </w:t>
      </w:r>
    </w:p>
    <w:p w14:paraId="03A333E3" w14:textId="77777777" w:rsidR="00480B66" w:rsidRDefault="00B107DC" w:rsidP="008C1747">
      <w:pPr>
        <w:pStyle w:val="ListParagraph"/>
        <w:widowControl w:val="0"/>
        <w:numPr>
          <w:ilvl w:val="0"/>
          <w:numId w:val="24"/>
        </w:numPr>
        <w:tabs>
          <w:tab w:val="left" w:pos="567"/>
        </w:tabs>
        <w:ind w:left="567" w:hanging="567"/>
        <w:rPr>
          <w:sz w:val="22"/>
          <w:szCs w:val="22"/>
        </w:rPr>
      </w:pPr>
      <w:r>
        <w:rPr>
          <w:sz w:val="22"/>
          <w:szCs w:val="22"/>
        </w:rPr>
        <w:t>amețiți des sau cădeți din picioare. Vimpat vă poate provoca ameţeli, aceasta ar putea creşte riscul de lovituri accidentale sau cădere. Aceasta înseamnă că trebuie să fiţi aveți grijă până când vă veţi obişnui cu efectele acestui medicament.</w:t>
      </w:r>
    </w:p>
    <w:p w14:paraId="270A502D" w14:textId="77777777" w:rsidR="00480B66" w:rsidRDefault="00B107DC">
      <w:pPr>
        <w:widowControl w:val="0"/>
        <w:tabs>
          <w:tab w:val="left" w:pos="567"/>
        </w:tabs>
        <w:rPr>
          <w:sz w:val="22"/>
          <w:szCs w:val="22"/>
        </w:rPr>
      </w:pPr>
      <w:r>
        <w:rPr>
          <w:sz w:val="22"/>
          <w:szCs w:val="22"/>
        </w:rPr>
        <w:t>Dacă vi se aplică oricare dintre cazurile de mai sus (sau nu sunteţi sigur), discutaţi cu medicul sau farmacistul dumneavoastră înainte de a utiliza Vimpat.</w:t>
      </w:r>
    </w:p>
    <w:p w14:paraId="51B2977A" w14:textId="77777777" w:rsidR="00480B66" w:rsidRDefault="00B107DC">
      <w:pPr>
        <w:widowControl w:val="0"/>
        <w:tabs>
          <w:tab w:val="left" w:pos="567"/>
        </w:tabs>
        <w:rPr>
          <w:sz w:val="22"/>
          <w:szCs w:val="22"/>
        </w:rPr>
      </w:pPr>
      <w:r>
        <w:rPr>
          <w:sz w:val="22"/>
          <w:szCs w:val="22"/>
        </w:rPr>
        <w:t>Dacă luați Vimpat, adresați-vă medicului dumneavoastră dacă aveți un tip nou de criză convulsivă sau în caz de înrăutățire a crizelor existente.</w:t>
      </w:r>
    </w:p>
    <w:p w14:paraId="4B6A07F3" w14:textId="77777777" w:rsidR="00480B66" w:rsidRDefault="00B107DC">
      <w:pPr>
        <w:widowControl w:val="0"/>
        <w:tabs>
          <w:tab w:val="left" w:pos="567"/>
        </w:tabs>
        <w:rPr>
          <w:sz w:val="22"/>
          <w:szCs w:val="22"/>
        </w:rPr>
      </w:pPr>
      <w:r>
        <w:rPr>
          <w:sz w:val="22"/>
          <w:szCs w:val="22"/>
        </w:rPr>
        <w:t>Dacă luați Vimpat și manifestați simptome de bătăi anormale ale inimii (cum sunt bătăile lente, rapide sau neregulate ale inimii, palpitațiile, lipsa de aer, senzația de amețeală, leșinul), solicitați imediat asistență medicală (vezi pct. 4).</w:t>
      </w:r>
    </w:p>
    <w:p w14:paraId="3DBFCCF2" w14:textId="77777777" w:rsidR="00480B66" w:rsidRDefault="00480B66">
      <w:pPr>
        <w:widowControl w:val="0"/>
        <w:tabs>
          <w:tab w:val="left" w:pos="567"/>
        </w:tabs>
        <w:rPr>
          <w:sz w:val="22"/>
          <w:szCs w:val="22"/>
        </w:rPr>
      </w:pPr>
    </w:p>
    <w:p w14:paraId="02262753" w14:textId="77777777" w:rsidR="00480B66" w:rsidRPr="008C1747" w:rsidRDefault="00B107DC" w:rsidP="008C1747">
      <w:pPr>
        <w:rPr>
          <w:b/>
          <w:bCs/>
          <w:sz w:val="22"/>
          <w:szCs w:val="22"/>
        </w:rPr>
      </w:pPr>
      <w:r w:rsidRPr="008C1747">
        <w:rPr>
          <w:b/>
          <w:bCs/>
          <w:sz w:val="22"/>
          <w:szCs w:val="22"/>
        </w:rPr>
        <w:t>Copii</w:t>
      </w:r>
    </w:p>
    <w:p w14:paraId="0CBF529A" w14:textId="77777777" w:rsidR="00480B66" w:rsidRDefault="00B107DC">
      <w:pPr>
        <w:widowControl w:val="0"/>
        <w:tabs>
          <w:tab w:val="left" w:pos="567"/>
        </w:tabs>
        <w:rPr>
          <w:sz w:val="22"/>
          <w:szCs w:val="22"/>
        </w:rPr>
      </w:pPr>
      <w:r>
        <w:rPr>
          <w:sz w:val="22"/>
          <w:szCs w:val="22"/>
        </w:rPr>
        <w:t>Vimpat nu este recomandat la copiii cu vârsta sub 2 ani cu epilepsie caracterizată de apariția de crize convulsive parţiale și nu este recomandat la copiii cu vârsta sub 4 ani cu crize tonico-clonice primar generalizate. Cauza este că încă nu cunoaștem dacă acesta va da rezultate și dacă este sigur pentru copiii din acest grup de vârstă.</w:t>
      </w:r>
    </w:p>
    <w:p w14:paraId="22D0A14F" w14:textId="77777777" w:rsidR="00480B66" w:rsidRDefault="00480B66">
      <w:pPr>
        <w:widowControl w:val="0"/>
        <w:tabs>
          <w:tab w:val="left" w:pos="567"/>
        </w:tabs>
        <w:rPr>
          <w:sz w:val="22"/>
          <w:szCs w:val="22"/>
        </w:rPr>
      </w:pPr>
    </w:p>
    <w:p w14:paraId="38C9297C" w14:textId="77777777" w:rsidR="00480B66" w:rsidRDefault="00B107DC">
      <w:pPr>
        <w:widowControl w:val="0"/>
        <w:tabs>
          <w:tab w:val="left" w:pos="0"/>
          <w:tab w:val="left" w:pos="567"/>
        </w:tabs>
        <w:rPr>
          <w:b/>
          <w:sz w:val="22"/>
          <w:szCs w:val="22"/>
        </w:rPr>
      </w:pPr>
      <w:r>
        <w:rPr>
          <w:b/>
          <w:sz w:val="22"/>
          <w:szCs w:val="22"/>
        </w:rPr>
        <w:t>Vimpat împreună cu alte medicamente</w:t>
      </w:r>
    </w:p>
    <w:p w14:paraId="184943D1" w14:textId="77777777" w:rsidR="00480B66" w:rsidRDefault="00B107DC">
      <w:pPr>
        <w:widowControl w:val="0"/>
        <w:tabs>
          <w:tab w:val="left" w:pos="0"/>
          <w:tab w:val="left" w:pos="567"/>
        </w:tabs>
        <w:rPr>
          <w:sz w:val="22"/>
          <w:szCs w:val="22"/>
        </w:rPr>
      </w:pPr>
      <w:r>
        <w:rPr>
          <w:sz w:val="22"/>
          <w:szCs w:val="22"/>
        </w:rPr>
        <w:t xml:space="preserve">Spuneţi medicului dumneavoastră sau farmacistului dacă luaţi, aţi luat recent sau aţi putea lua orice alte medicamente. </w:t>
      </w:r>
    </w:p>
    <w:p w14:paraId="4DBB68EA" w14:textId="77777777" w:rsidR="00480B66" w:rsidRDefault="00480B66">
      <w:pPr>
        <w:widowControl w:val="0"/>
        <w:tabs>
          <w:tab w:val="left" w:pos="0"/>
          <w:tab w:val="left" w:pos="567"/>
        </w:tabs>
        <w:rPr>
          <w:sz w:val="22"/>
          <w:szCs w:val="22"/>
        </w:rPr>
      </w:pPr>
    </w:p>
    <w:p w14:paraId="29B4B77E" w14:textId="77777777" w:rsidR="00480B66" w:rsidRDefault="00B107DC">
      <w:pPr>
        <w:widowControl w:val="0"/>
        <w:tabs>
          <w:tab w:val="left" w:pos="0"/>
        </w:tabs>
        <w:rPr>
          <w:sz w:val="22"/>
          <w:szCs w:val="22"/>
        </w:rPr>
      </w:pPr>
      <w:r>
        <w:rPr>
          <w:sz w:val="22"/>
          <w:szCs w:val="22"/>
        </w:rPr>
        <w:t>În special, spuneți medicului sau farmacistului dumneavoastră dacă luați oricare dintre următoarele medicamente care vă afectează inima - aceasta este din cauză că Vimpat vă poate afecta și inima:</w:t>
      </w:r>
    </w:p>
    <w:p w14:paraId="14F0387D" w14:textId="77777777" w:rsidR="00480B66" w:rsidRDefault="00B107DC" w:rsidP="008C1747">
      <w:pPr>
        <w:widowControl w:val="0"/>
        <w:numPr>
          <w:ilvl w:val="0"/>
          <w:numId w:val="5"/>
        </w:numPr>
        <w:tabs>
          <w:tab w:val="clear" w:pos="720"/>
          <w:tab w:val="left" w:pos="0"/>
          <w:tab w:val="num" w:pos="567"/>
        </w:tabs>
        <w:ind w:left="567" w:hanging="567"/>
        <w:rPr>
          <w:sz w:val="22"/>
          <w:szCs w:val="22"/>
        </w:rPr>
      </w:pPr>
      <w:r>
        <w:rPr>
          <w:sz w:val="22"/>
          <w:szCs w:val="22"/>
        </w:rPr>
        <w:t>medicamente pentru tratarea bolilor de inimă;</w:t>
      </w:r>
    </w:p>
    <w:p w14:paraId="5EB3D379" w14:textId="77777777" w:rsidR="00480B66" w:rsidRDefault="00B107DC" w:rsidP="008C1747">
      <w:pPr>
        <w:widowControl w:val="0"/>
        <w:numPr>
          <w:ilvl w:val="0"/>
          <w:numId w:val="5"/>
        </w:numPr>
        <w:tabs>
          <w:tab w:val="clear" w:pos="720"/>
          <w:tab w:val="left" w:pos="0"/>
          <w:tab w:val="num" w:pos="567"/>
        </w:tabs>
        <w:ind w:left="567" w:hanging="567"/>
        <w:rPr>
          <w:sz w:val="22"/>
          <w:szCs w:val="22"/>
        </w:rPr>
      </w:pPr>
      <w:r>
        <w:rPr>
          <w:bCs/>
          <w:sz w:val="22"/>
          <w:szCs w:val="22"/>
        </w:rPr>
        <w:t xml:space="preserve">medicamente care ar putea creşte „intervalul </w:t>
      </w:r>
      <w:r>
        <w:rPr>
          <w:sz w:val="22"/>
          <w:szCs w:val="22"/>
        </w:rPr>
        <w:t>PR” în momentul scanării inimii (la ECG sau electrocardiogramă), cum sunt medicamentele pentru epilepsie sau durere denumite carbamazepină, lemotrigină sau pregabalină;</w:t>
      </w:r>
    </w:p>
    <w:p w14:paraId="33C4AE69" w14:textId="77777777" w:rsidR="00480B66" w:rsidRDefault="00B107DC" w:rsidP="008C1747">
      <w:pPr>
        <w:widowControl w:val="0"/>
        <w:numPr>
          <w:ilvl w:val="0"/>
          <w:numId w:val="5"/>
        </w:numPr>
        <w:tabs>
          <w:tab w:val="clear" w:pos="720"/>
          <w:tab w:val="left" w:pos="0"/>
          <w:tab w:val="num" w:pos="567"/>
        </w:tabs>
        <w:ind w:left="567" w:hanging="567"/>
        <w:rPr>
          <w:sz w:val="22"/>
          <w:szCs w:val="22"/>
        </w:rPr>
      </w:pPr>
      <w:r>
        <w:rPr>
          <w:sz w:val="22"/>
          <w:szCs w:val="22"/>
        </w:rPr>
        <w:t>medicamentele folosite pentru a trata anumite tipuri de bătăi neregulate ale inimii sau insuficienţa cardiacă.</w:t>
      </w:r>
    </w:p>
    <w:p w14:paraId="1B63C9BD" w14:textId="77777777" w:rsidR="00480B66" w:rsidRDefault="00B107DC">
      <w:pPr>
        <w:widowControl w:val="0"/>
        <w:tabs>
          <w:tab w:val="left" w:pos="0"/>
        </w:tabs>
        <w:rPr>
          <w:sz w:val="22"/>
          <w:szCs w:val="22"/>
        </w:rPr>
      </w:pPr>
      <w:r>
        <w:rPr>
          <w:sz w:val="22"/>
          <w:szCs w:val="22"/>
        </w:rPr>
        <w:t>Dacă vi se aplică oricare dintre cazurile de mai sus (sau nu sunteţi sigur), discutaţi cu medicul sau farmacistul dumneavoastră înainte de a lua Vimpat.</w:t>
      </w:r>
    </w:p>
    <w:p w14:paraId="5E3F1819" w14:textId="77777777" w:rsidR="00480B66" w:rsidRDefault="00480B66">
      <w:pPr>
        <w:widowControl w:val="0"/>
        <w:tabs>
          <w:tab w:val="left" w:pos="0"/>
        </w:tabs>
        <w:rPr>
          <w:sz w:val="22"/>
          <w:szCs w:val="22"/>
        </w:rPr>
      </w:pPr>
    </w:p>
    <w:p w14:paraId="358C5904" w14:textId="77777777" w:rsidR="00480B66" w:rsidRDefault="00B107DC">
      <w:pPr>
        <w:widowControl w:val="0"/>
        <w:tabs>
          <w:tab w:val="left" w:pos="0"/>
        </w:tabs>
        <w:rPr>
          <w:sz w:val="22"/>
          <w:szCs w:val="22"/>
        </w:rPr>
      </w:pPr>
      <w:r>
        <w:rPr>
          <w:sz w:val="22"/>
          <w:szCs w:val="22"/>
        </w:rPr>
        <w:t>De asemenea, spuneți medicului sau farmacistului dumneavoastră dacă luați oricare dintre următoarele medicamente - aceasta este din cauză că acestea pot crește sau scădea efectul Vimpat asupra organismului dumneavoastră:</w:t>
      </w:r>
    </w:p>
    <w:p w14:paraId="643FB170"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medicamente pentru infecții fungice, cum sunt fluconazol, itraconazol sau ketoconazol;</w:t>
      </w:r>
    </w:p>
    <w:p w14:paraId="7A86FE5C"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un medicamente pentru HIV, cum este ritonavir;</w:t>
      </w:r>
    </w:p>
    <w:p w14:paraId="27D9061C"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medicamente folosite pentru a trata infecțiile bacteriene, cum sunt claritromicină sau rifampicină;</w:t>
      </w:r>
    </w:p>
    <w:p w14:paraId="4BCC2F39" w14:textId="77777777" w:rsidR="00480B66" w:rsidRDefault="00B107DC" w:rsidP="008C1747">
      <w:pPr>
        <w:widowControl w:val="0"/>
        <w:numPr>
          <w:ilvl w:val="0"/>
          <w:numId w:val="5"/>
        </w:numPr>
        <w:tabs>
          <w:tab w:val="clear" w:pos="720"/>
          <w:tab w:val="num" w:pos="567"/>
        </w:tabs>
        <w:ind w:left="567" w:hanging="567"/>
        <w:rPr>
          <w:sz w:val="22"/>
          <w:szCs w:val="22"/>
        </w:rPr>
      </w:pPr>
      <w:r>
        <w:rPr>
          <w:sz w:val="22"/>
          <w:szCs w:val="22"/>
        </w:rPr>
        <w:t>medicament din plante folosit pentru a trata anxietatea și depresia denumit sunătoare.</w:t>
      </w:r>
    </w:p>
    <w:p w14:paraId="733C6962" w14:textId="77777777" w:rsidR="00480B66" w:rsidRDefault="00B107DC">
      <w:pPr>
        <w:widowControl w:val="0"/>
        <w:tabs>
          <w:tab w:val="left" w:pos="567"/>
        </w:tabs>
        <w:rPr>
          <w:sz w:val="22"/>
          <w:szCs w:val="22"/>
        </w:rPr>
      </w:pPr>
      <w:r>
        <w:rPr>
          <w:sz w:val="22"/>
          <w:szCs w:val="22"/>
        </w:rPr>
        <w:t>Dacă vi se aplică oricare dintre cazurile de mai sus (sau nu sunteți sigur), discutați cu medicul sau farmacistul dumneavoastră înainte de a utiliza acest Vimpat.</w:t>
      </w:r>
    </w:p>
    <w:p w14:paraId="6FA3BFF9" w14:textId="77777777" w:rsidR="00480B66" w:rsidRDefault="00480B66">
      <w:pPr>
        <w:widowControl w:val="0"/>
        <w:tabs>
          <w:tab w:val="left" w:pos="567"/>
        </w:tabs>
        <w:rPr>
          <w:sz w:val="22"/>
          <w:szCs w:val="22"/>
        </w:rPr>
      </w:pPr>
    </w:p>
    <w:p w14:paraId="78089888" w14:textId="77777777" w:rsidR="00480B66" w:rsidRDefault="00B107DC">
      <w:pPr>
        <w:widowControl w:val="0"/>
        <w:tabs>
          <w:tab w:val="left" w:pos="567"/>
        </w:tabs>
        <w:rPr>
          <w:sz w:val="22"/>
          <w:szCs w:val="22"/>
        </w:rPr>
      </w:pPr>
      <w:r>
        <w:rPr>
          <w:sz w:val="22"/>
          <w:szCs w:val="22"/>
        </w:rPr>
        <w:t xml:space="preserve"> </w:t>
      </w:r>
    </w:p>
    <w:p w14:paraId="7CD09AF4" w14:textId="77777777" w:rsidR="00480B66" w:rsidRDefault="00B107DC">
      <w:pPr>
        <w:widowControl w:val="0"/>
        <w:tabs>
          <w:tab w:val="left" w:pos="567"/>
        </w:tabs>
        <w:rPr>
          <w:b/>
          <w:sz w:val="22"/>
          <w:szCs w:val="22"/>
        </w:rPr>
      </w:pPr>
      <w:r>
        <w:rPr>
          <w:b/>
          <w:sz w:val="22"/>
          <w:szCs w:val="22"/>
        </w:rPr>
        <w:t>Vimpat împreună cu alcool</w:t>
      </w:r>
    </w:p>
    <w:p w14:paraId="69D58517" w14:textId="77777777" w:rsidR="00480B66" w:rsidRDefault="00B107DC">
      <w:pPr>
        <w:rPr>
          <w:sz w:val="22"/>
          <w:szCs w:val="22"/>
        </w:rPr>
      </w:pPr>
      <w:r>
        <w:rPr>
          <w:sz w:val="22"/>
          <w:szCs w:val="22"/>
        </w:rPr>
        <w:t xml:space="preserve">Ca măsură de siguranţă nu utilizaţi Vimpat în asociere cu băuturi alcoolice. </w:t>
      </w:r>
    </w:p>
    <w:p w14:paraId="3F5FA656" w14:textId="77777777" w:rsidR="00480B66" w:rsidRDefault="00480B66">
      <w:pPr>
        <w:widowControl w:val="0"/>
        <w:tabs>
          <w:tab w:val="left" w:pos="567"/>
        </w:tabs>
        <w:rPr>
          <w:sz w:val="22"/>
          <w:szCs w:val="22"/>
        </w:rPr>
      </w:pPr>
    </w:p>
    <w:p w14:paraId="537D090F" w14:textId="77777777" w:rsidR="00480B66" w:rsidRDefault="00B107DC">
      <w:pPr>
        <w:keepNext/>
        <w:keepLines/>
        <w:widowControl w:val="0"/>
        <w:tabs>
          <w:tab w:val="left" w:pos="567"/>
        </w:tabs>
        <w:rPr>
          <w:b/>
          <w:sz w:val="22"/>
          <w:szCs w:val="22"/>
        </w:rPr>
      </w:pPr>
      <w:r>
        <w:rPr>
          <w:b/>
          <w:sz w:val="22"/>
          <w:szCs w:val="22"/>
        </w:rPr>
        <w:lastRenderedPageBreak/>
        <w:t>Sarcina și alăptarea</w:t>
      </w:r>
    </w:p>
    <w:p w14:paraId="7ED159CA" w14:textId="77777777" w:rsidR="00480B66" w:rsidRDefault="00B107DC">
      <w:pPr>
        <w:keepNext/>
        <w:keepLines/>
        <w:widowControl w:val="0"/>
        <w:tabs>
          <w:tab w:val="left" w:pos="567"/>
        </w:tabs>
        <w:rPr>
          <w:sz w:val="22"/>
          <w:szCs w:val="22"/>
        </w:rPr>
      </w:pPr>
      <w:r>
        <w:rPr>
          <w:sz w:val="22"/>
          <w:szCs w:val="22"/>
        </w:rPr>
        <w:t>Femeile cu potențial fertil trebuie să discute cu medicul despre utilizarea metodelor contraceptive.</w:t>
      </w:r>
    </w:p>
    <w:p w14:paraId="406E9651" w14:textId="77777777" w:rsidR="00480B66" w:rsidRDefault="00480B66">
      <w:pPr>
        <w:keepNext/>
        <w:keepLines/>
        <w:widowControl w:val="0"/>
        <w:tabs>
          <w:tab w:val="left" w:pos="567"/>
        </w:tabs>
        <w:rPr>
          <w:sz w:val="22"/>
          <w:szCs w:val="22"/>
        </w:rPr>
      </w:pPr>
    </w:p>
    <w:p w14:paraId="6D8965AF" w14:textId="77777777" w:rsidR="00480B66" w:rsidRDefault="00B107DC">
      <w:pPr>
        <w:keepNext/>
        <w:keepLines/>
        <w:widowControl w:val="0"/>
        <w:tabs>
          <w:tab w:val="left" w:pos="567"/>
        </w:tabs>
        <w:rPr>
          <w:sz w:val="22"/>
          <w:szCs w:val="22"/>
        </w:rPr>
      </w:pPr>
      <w:r>
        <w:rPr>
          <w:sz w:val="22"/>
          <w:szCs w:val="22"/>
        </w:rPr>
        <w:t>Dacă sunteţi gravidă sau alăptaţi, credeţi că aţi putea fi gravidă sau intenţionaţi să rămâneţi gravidă adresaţi-vă medicului dumneavoastră sau farmacistului pentru recomandări înainte de a lua acest medicament.</w:t>
      </w:r>
    </w:p>
    <w:p w14:paraId="4B0ED69F" w14:textId="77777777" w:rsidR="00480B66" w:rsidRDefault="00480B66">
      <w:pPr>
        <w:widowControl w:val="0"/>
        <w:tabs>
          <w:tab w:val="left" w:pos="567"/>
        </w:tabs>
        <w:rPr>
          <w:sz w:val="22"/>
          <w:szCs w:val="22"/>
        </w:rPr>
      </w:pPr>
    </w:p>
    <w:p w14:paraId="134C68E8" w14:textId="77777777" w:rsidR="00480B66" w:rsidRDefault="00B107DC">
      <w:pPr>
        <w:widowControl w:val="0"/>
        <w:tabs>
          <w:tab w:val="left" w:pos="567"/>
        </w:tabs>
        <w:rPr>
          <w:sz w:val="22"/>
          <w:szCs w:val="22"/>
        </w:rPr>
      </w:pPr>
      <w:r>
        <w:rPr>
          <w:sz w:val="22"/>
          <w:szCs w:val="22"/>
        </w:rPr>
        <w:t xml:space="preserve">Nu se recomandă să luaţi Vimpat dacă sunteţi gravidǎ, deoarece efectele Vimpat asupra sarcinii şi asupra fǎtului nu sunt cunoscute.  </w:t>
      </w:r>
    </w:p>
    <w:p w14:paraId="75614945" w14:textId="77777777" w:rsidR="00480B66" w:rsidRDefault="00B107DC">
      <w:pPr>
        <w:widowControl w:val="0"/>
        <w:tabs>
          <w:tab w:val="left" w:pos="567"/>
        </w:tabs>
        <w:rPr>
          <w:sz w:val="22"/>
          <w:szCs w:val="22"/>
        </w:rPr>
      </w:pPr>
      <w:r>
        <w:rPr>
          <w:sz w:val="22"/>
          <w:szCs w:val="22"/>
        </w:rPr>
        <w:t>Nu se recomandă alăptarea copilului în timpul administrării Vimpat, deoarece Vimpat este excretat în laptele matern.</w:t>
      </w:r>
    </w:p>
    <w:p w14:paraId="3044D6BA" w14:textId="77777777" w:rsidR="00480B66" w:rsidRDefault="00B107DC">
      <w:pPr>
        <w:widowControl w:val="0"/>
        <w:tabs>
          <w:tab w:val="left" w:pos="567"/>
        </w:tabs>
        <w:rPr>
          <w:sz w:val="22"/>
          <w:szCs w:val="22"/>
        </w:rPr>
      </w:pPr>
      <w:r>
        <w:rPr>
          <w:sz w:val="22"/>
          <w:szCs w:val="22"/>
        </w:rPr>
        <w:t xml:space="preserve">Informați-vă de la medicul </w:t>
      </w:r>
      <w:r>
        <w:rPr>
          <w:bCs/>
          <w:sz w:val="22"/>
          <w:szCs w:val="22"/>
        </w:rPr>
        <w:t xml:space="preserve">dumneavoastră </w:t>
      </w:r>
      <w:r>
        <w:rPr>
          <w:sz w:val="22"/>
          <w:szCs w:val="22"/>
        </w:rPr>
        <w:t>dacă sunteţi gravidă sau intenţionaţi să rămâneţi gravidă; acesta va decide dacă puteţi să utilizați sau nu Vimpat.</w:t>
      </w:r>
    </w:p>
    <w:p w14:paraId="5BEE5E62" w14:textId="77777777" w:rsidR="00480B66" w:rsidRDefault="00480B66">
      <w:pPr>
        <w:widowControl w:val="0"/>
        <w:tabs>
          <w:tab w:val="left" w:pos="567"/>
        </w:tabs>
        <w:rPr>
          <w:sz w:val="22"/>
          <w:szCs w:val="22"/>
        </w:rPr>
      </w:pPr>
    </w:p>
    <w:p w14:paraId="62A7B402" w14:textId="77777777" w:rsidR="00480B66" w:rsidRDefault="00B107DC">
      <w:pPr>
        <w:widowControl w:val="0"/>
        <w:tabs>
          <w:tab w:val="left" w:pos="567"/>
        </w:tabs>
        <w:rPr>
          <w:sz w:val="22"/>
          <w:szCs w:val="22"/>
        </w:rPr>
      </w:pPr>
      <w:r>
        <w:rPr>
          <w:sz w:val="22"/>
          <w:szCs w:val="22"/>
        </w:rPr>
        <w:t>Nu întrerupeți tratamentul fără să discutați mai întâi cu medicul dumneavoastră, deoarece aceasta v-ar putea amplifica convulsiile (crizele). O înrăutățire a bolii îl poate afecta și pe bebelușul dumneavoastră.</w:t>
      </w:r>
    </w:p>
    <w:p w14:paraId="56B1ABD5" w14:textId="77777777" w:rsidR="00480B66" w:rsidRDefault="00480B66">
      <w:pPr>
        <w:widowControl w:val="0"/>
        <w:tabs>
          <w:tab w:val="left" w:pos="567"/>
        </w:tabs>
        <w:rPr>
          <w:sz w:val="22"/>
          <w:szCs w:val="22"/>
        </w:rPr>
      </w:pPr>
    </w:p>
    <w:p w14:paraId="7919F4EC" w14:textId="77777777" w:rsidR="00480B66" w:rsidRDefault="00B107DC">
      <w:pPr>
        <w:keepNext/>
        <w:widowControl w:val="0"/>
        <w:tabs>
          <w:tab w:val="left" w:pos="567"/>
        </w:tabs>
        <w:rPr>
          <w:b/>
          <w:sz w:val="22"/>
          <w:szCs w:val="22"/>
        </w:rPr>
      </w:pPr>
      <w:r>
        <w:rPr>
          <w:b/>
          <w:sz w:val="22"/>
          <w:szCs w:val="22"/>
        </w:rPr>
        <w:t>Conducerea vehiculelor şi folosirea utilajelor</w:t>
      </w:r>
    </w:p>
    <w:p w14:paraId="73D60D2C" w14:textId="77777777" w:rsidR="00480B66" w:rsidRDefault="00B107DC">
      <w:pPr>
        <w:widowControl w:val="0"/>
        <w:tabs>
          <w:tab w:val="left" w:pos="567"/>
        </w:tabs>
        <w:rPr>
          <w:sz w:val="22"/>
          <w:szCs w:val="22"/>
        </w:rPr>
      </w:pPr>
      <w:r>
        <w:rPr>
          <w:sz w:val="22"/>
          <w:szCs w:val="22"/>
        </w:rPr>
        <w:t>Nu conduceți, nu mergeți pe bicicletă sau motocicletă şi nu utilizaţi unelte sau utilaje dacă știți că acest medicament vă afectează. Cauza este că Vimpat s-ar putea să vă provoace amețeli sau să provoace vedere neclară.</w:t>
      </w:r>
    </w:p>
    <w:p w14:paraId="75C45288" w14:textId="77777777" w:rsidR="00480B66" w:rsidRDefault="00480B66">
      <w:pPr>
        <w:widowControl w:val="0"/>
        <w:tabs>
          <w:tab w:val="left" w:pos="567"/>
        </w:tabs>
        <w:rPr>
          <w:sz w:val="22"/>
          <w:szCs w:val="22"/>
        </w:rPr>
      </w:pPr>
    </w:p>
    <w:p w14:paraId="079F2DDC" w14:textId="77777777" w:rsidR="00480B66" w:rsidRDefault="00B107DC">
      <w:pPr>
        <w:widowControl w:val="0"/>
        <w:tabs>
          <w:tab w:val="left" w:pos="567"/>
        </w:tabs>
        <w:rPr>
          <w:b/>
          <w:sz w:val="22"/>
          <w:szCs w:val="22"/>
        </w:rPr>
      </w:pPr>
      <w:r>
        <w:rPr>
          <w:b/>
          <w:sz w:val="22"/>
          <w:szCs w:val="22"/>
        </w:rPr>
        <w:t>Vimpat conţine sodiu</w:t>
      </w:r>
    </w:p>
    <w:p w14:paraId="00AF0D8B" w14:textId="77777777" w:rsidR="00480B66" w:rsidRDefault="00B107DC">
      <w:pPr>
        <w:widowControl w:val="0"/>
        <w:tabs>
          <w:tab w:val="left" w:pos="567"/>
        </w:tabs>
        <w:rPr>
          <w:sz w:val="22"/>
          <w:szCs w:val="22"/>
        </w:rPr>
      </w:pPr>
      <w:r>
        <w:rPr>
          <w:sz w:val="22"/>
          <w:szCs w:val="22"/>
        </w:rPr>
        <w:t>Acest medicament conţine 59,8 mg sodiu (componenta principală din sarea de gătit/de masă) în fiecare flacon. Această cantitate este echivalentă cu 3 % din doza maximă zilnică recomandată de sodiu pentru un adult.</w:t>
      </w:r>
    </w:p>
    <w:p w14:paraId="56A73EF3" w14:textId="77777777" w:rsidR="00480B66" w:rsidRDefault="00480B66">
      <w:pPr>
        <w:widowControl w:val="0"/>
        <w:tabs>
          <w:tab w:val="left" w:pos="567"/>
        </w:tabs>
        <w:rPr>
          <w:sz w:val="22"/>
          <w:szCs w:val="22"/>
        </w:rPr>
      </w:pPr>
    </w:p>
    <w:p w14:paraId="6926C59F" w14:textId="77777777" w:rsidR="00480B66" w:rsidRDefault="00480B66">
      <w:pPr>
        <w:widowControl w:val="0"/>
        <w:tabs>
          <w:tab w:val="left" w:pos="567"/>
        </w:tabs>
        <w:rPr>
          <w:sz w:val="22"/>
          <w:szCs w:val="22"/>
        </w:rPr>
      </w:pPr>
    </w:p>
    <w:p w14:paraId="0F7845CC" w14:textId="77777777" w:rsidR="00480B66" w:rsidRDefault="00B107DC">
      <w:pPr>
        <w:widowControl w:val="0"/>
        <w:tabs>
          <w:tab w:val="left" w:pos="567"/>
        </w:tabs>
        <w:rPr>
          <w:b/>
          <w:sz w:val="22"/>
          <w:szCs w:val="22"/>
        </w:rPr>
      </w:pPr>
      <w:r>
        <w:rPr>
          <w:b/>
          <w:sz w:val="22"/>
          <w:szCs w:val="22"/>
        </w:rPr>
        <w:t>3.</w:t>
      </w:r>
      <w:r>
        <w:rPr>
          <w:b/>
          <w:sz w:val="22"/>
          <w:szCs w:val="22"/>
        </w:rPr>
        <w:tab/>
        <w:t xml:space="preserve"> Cum să utilizaţi Vimpat</w:t>
      </w:r>
    </w:p>
    <w:p w14:paraId="141A5F34" w14:textId="77777777" w:rsidR="00480B66" w:rsidRDefault="00B107DC">
      <w:pPr>
        <w:widowControl w:val="0"/>
        <w:tabs>
          <w:tab w:val="left" w:pos="567"/>
        </w:tabs>
        <w:rPr>
          <w:sz w:val="22"/>
          <w:szCs w:val="22"/>
        </w:rPr>
      </w:pPr>
      <w:r>
        <w:rPr>
          <w:sz w:val="22"/>
          <w:szCs w:val="22"/>
        </w:rPr>
        <w:t>Utilizați întotdeauna acest medicament exact aşa cum v-a spus medicul dumneavoastră sau farmacistul. Trebuie să discutaţi cu medicul dumneavoastră sau cu farmacistul dacă nu sunteţi sigur.</w:t>
      </w:r>
    </w:p>
    <w:p w14:paraId="52C31B4A" w14:textId="77777777" w:rsidR="00480B66" w:rsidRDefault="00480B66">
      <w:pPr>
        <w:widowControl w:val="0"/>
        <w:tabs>
          <w:tab w:val="left" w:pos="567"/>
        </w:tabs>
        <w:rPr>
          <w:sz w:val="22"/>
          <w:szCs w:val="22"/>
        </w:rPr>
      </w:pPr>
    </w:p>
    <w:p w14:paraId="21FAD813" w14:textId="77777777" w:rsidR="00480B66" w:rsidRDefault="00B107DC">
      <w:pPr>
        <w:widowControl w:val="0"/>
        <w:tabs>
          <w:tab w:val="left" w:pos="567"/>
        </w:tabs>
        <w:rPr>
          <w:b/>
          <w:bCs/>
          <w:sz w:val="22"/>
          <w:szCs w:val="22"/>
        </w:rPr>
      </w:pPr>
      <w:r>
        <w:rPr>
          <w:b/>
          <w:bCs/>
          <w:sz w:val="22"/>
          <w:szCs w:val="22"/>
        </w:rPr>
        <w:t>Folosirea Vimpat</w:t>
      </w:r>
    </w:p>
    <w:p w14:paraId="2F4023D9" w14:textId="77777777" w:rsidR="00480B66" w:rsidRDefault="00B107DC" w:rsidP="008C1747">
      <w:pPr>
        <w:pStyle w:val="ListParagraph"/>
        <w:widowControl w:val="0"/>
        <w:numPr>
          <w:ilvl w:val="0"/>
          <w:numId w:val="37"/>
        </w:numPr>
        <w:tabs>
          <w:tab w:val="left" w:pos="567"/>
        </w:tabs>
        <w:ind w:left="567" w:hanging="567"/>
        <w:rPr>
          <w:sz w:val="22"/>
          <w:szCs w:val="22"/>
        </w:rPr>
      </w:pPr>
      <w:r>
        <w:rPr>
          <w:sz w:val="22"/>
          <w:szCs w:val="22"/>
        </w:rPr>
        <w:t>Vimpat poate fi început prin:</w:t>
      </w:r>
    </w:p>
    <w:p w14:paraId="4AAC1898" w14:textId="77777777" w:rsidR="00480B66" w:rsidRDefault="00B107DC" w:rsidP="008C1747">
      <w:pPr>
        <w:pStyle w:val="ListParagraph"/>
        <w:widowControl w:val="0"/>
        <w:numPr>
          <w:ilvl w:val="1"/>
          <w:numId w:val="37"/>
        </w:numPr>
        <w:ind w:left="1134" w:hanging="567"/>
        <w:rPr>
          <w:sz w:val="22"/>
          <w:szCs w:val="22"/>
        </w:rPr>
      </w:pPr>
      <w:r>
        <w:rPr>
          <w:sz w:val="22"/>
          <w:szCs w:val="22"/>
        </w:rPr>
        <w:tab/>
        <w:t>administrarea medicamentului pe cale orală sau</w:t>
      </w:r>
    </w:p>
    <w:p w14:paraId="4738541D" w14:textId="77777777" w:rsidR="00480B66" w:rsidRDefault="00B107DC" w:rsidP="008C1747">
      <w:pPr>
        <w:pStyle w:val="ListParagraph"/>
        <w:widowControl w:val="0"/>
        <w:numPr>
          <w:ilvl w:val="1"/>
          <w:numId w:val="37"/>
        </w:numPr>
        <w:ind w:left="1134" w:hanging="567"/>
        <w:rPr>
          <w:sz w:val="22"/>
          <w:szCs w:val="22"/>
        </w:rPr>
      </w:pPr>
      <w:r>
        <w:rPr>
          <w:sz w:val="22"/>
          <w:szCs w:val="22"/>
        </w:rPr>
        <w:tab/>
        <w:t>prin administrarea unei perfuzii intravenoase (denumită uneori „perfuzie IV” când medicamentul vă este administrat în venă de către un medic sau o infirmieră. Acesta este administrat între 15 și 60 de minute.</w:t>
      </w:r>
    </w:p>
    <w:p w14:paraId="56FFAEA8" w14:textId="77777777" w:rsidR="00480B66" w:rsidRDefault="00B107DC" w:rsidP="008C1747">
      <w:pPr>
        <w:pStyle w:val="ListParagraph"/>
        <w:widowControl w:val="0"/>
        <w:numPr>
          <w:ilvl w:val="0"/>
          <w:numId w:val="37"/>
        </w:numPr>
        <w:tabs>
          <w:tab w:val="left" w:pos="567"/>
        </w:tabs>
        <w:ind w:left="567" w:hanging="567"/>
        <w:rPr>
          <w:sz w:val="22"/>
          <w:szCs w:val="22"/>
        </w:rPr>
      </w:pPr>
      <w:r>
        <w:rPr>
          <w:sz w:val="22"/>
          <w:szCs w:val="22"/>
        </w:rPr>
        <w:t>Perfuzia IV este de obicei utilizată pentru o scurtă durată când nu puteți lua medicamentul pe cale orală</w:t>
      </w:r>
    </w:p>
    <w:p w14:paraId="29DC3FDE" w14:textId="77777777" w:rsidR="00480B66" w:rsidRDefault="00B107DC" w:rsidP="008C1747">
      <w:pPr>
        <w:pStyle w:val="ListParagraph"/>
        <w:widowControl w:val="0"/>
        <w:numPr>
          <w:ilvl w:val="0"/>
          <w:numId w:val="37"/>
        </w:numPr>
        <w:tabs>
          <w:tab w:val="left" w:pos="567"/>
        </w:tabs>
        <w:ind w:left="567" w:hanging="567"/>
        <w:rPr>
          <w:sz w:val="22"/>
          <w:szCs w:val="22"/>
        </w:rPr>
      </w:pPr>
      <w:r>
        <w:rPr>
          <w:sz w:val="22"/>
          <w:szCs w:val="22"/>
        </w:rPr>
        <w:t>Medicul dumneavoastră va decide câte zile va trebui să faceți perfuzii. S-au experimentat perfuziile cu Vimpat de două ori pe zi pentru până la 5 zile. Pentru un tratament pe termen mai lung, sunt disponibile comprimatele și siropul Vimpat.</w:t>
      </w:r>
    </w:p>
    <w:p w14:paraId="018B0384" w14:textId="77777777" w:rsidR="00480B66" w:rsidRDefault="00480B66">
      <w:pPr>
        <w:rPr>
          <w:sz w:val="22"/>
          <w:szCs w:val="22"/>
        </w:rPr>
      </w:pPr>
    </w:p>
    <w:p w14:paraId="4D128697" w14:textId="77777777" w:rsidR="00480B66" w:rsidRDefault="00B107DC">
      <w:pPr>
        <w:rPr>
          <w:sz w:val="22"/>
          <w:szCs w:val="22"/>
        </w:rPr>
      </w:pPr>
      <w:r>
        <w:rPr>
          <w:sz w:val="22"/>
          <w:szCs w:val="22"/>
        </w:rPr>
        <w:t>Când treceți de la perfuzie la administrarea medicamentului pe cale orală (sau invers), cantitatea totală pe care o luați în fiecare zi și frecvența rămân la fel.</w:t>
      </w:r>
    </w:p>
    <w:p w14:paraId="5AC22C11" w14:textId="77777777" w:rsidR="00480B66" w:rsidRDefault="00B107DC" w:rsidP="008C1747">
      <w:pPr>
        <w:pStyle w:val="ListParagraph"/>
        <w:numPr>
          <w:ilvl w:val="0"/>
          <w:numId w:val="38"/>
        </w:numPr>
        <w:ind w:left="567" w:hanging="567"/>
        <w:rPr>
          <w:sz w:val="22"/>
          <w:szCs w:val="22"/>
        </w:rPr>
      </w:pPr>
      <w:r>
        <w:rPr>
          <w:sz w:val="22"/>
          <w:szCs w:val="22"/>
        </w:rPr>
        <w:t>Utilizați Vimpat de două ori pe zi (la un interval de aproximativ 12 ore).</w:t>
      </w:r>
    </w:p>
    <w:p w14:paraId="66216BFA" w14:textId="77777777" w:rsidR="00480B66" w:rsidRDefault="00B107DC" w:rsidP="008C1747">
      <w:pPr>
        <w:pStyle w:val="ListParagraph"/>
        <w:widowControl w:val="0"/>
        <w:numPr>
          <w:ilvl w:val="0"/>
          <w:numId w:val="38"/>
        </w:numPr>
        <w:ind w:left="567" w:hanging="567"/>
        <w:rPr>
          <w:sz w:val="22"/>
          <w:szCs w:val="22"/>
        </w:rPr>
      </w:pPr>
      <w:r>
        <w:rPr>
          <w:sz w:val="22"/>
          <w:szCs w:val="22"/>
        </w:rPr>
        <w:t>Încercați să îl utilizați aproximativ la aceeași oră din zi.</w:t>
      </w:r>
    </w:p>
    <w:p w14:paraId="2B3853ED" w14:textId="77777777" w:rsidR="00480B66" w:rsidRDefault="00480B66">
      <w:pPr>
        <w:widowControl w:val="0"/>
        <w:tabs>
          <w:tab w:val="left" w:pos="567"/>
        </w:tabs>
        <w:ind w:left="567" w:hanging="567"/>
        <w:rPr>
          <w:sz w:val="22"/>
          <w:szCs w:val="22"/>
        </w:rPr>
      </w:pPr>
    </w:p>
    <w:p w14:paraId="2AF87979" w14:textId="77777777" w:rsidR="00480B66" w:rsidRDefault="00B107DC">
      <w:pPr>
        <w:widowControl w:val="0"/>
        <w:tabs>
          <w:tab w:val="left" w:pos="567"/>
        </w:tabs>
        <w:rPr>
          <w:b/>
          <w:bCs/>
          <w:sz w:val="22"/>
          <w:szCs w:val="22"/>
        </w:rPr>
      </w:pPr>
      <w:r>
        <w:rPr>
          <w:b/>
          <w:bCs/>
          <w:sz w:val="22"/>
          <w:szCs w:val="22"/>
        </w:rPr>
        <w:t>Cât de mult să utilizați</w:t>
      </w:r>
    </w:p>
    <w:p w14:paraId="1958F0A6" w14:textId="77777777" w:rsidR="00480B66" w:rsidRDefault="00B107DC">
      <w:pPr>
        <w:widowControl w:val="0"/>
        <w:tabs>
          <w:tab w:val="left" w:pos="567"/>
        </w:tabs>
        <w:rPr>
          <w:sz w:val="22"/>
          <w:szCs w:val="22"/>
        </w:rPr>
      </w:pPr>
      <w:r>
        <w:rPr>
          <w:sz w:val="22"/>
          <w:szCs w:val="22"/>
        </w:rPr>
        <w:t>Mai jos sunt listate dozele normale recomandate de Vimpat pentru diferitele grupe de vârstă și greutăți. Medicul dumneavoastră vă poate prescrie o doză diferită dacă aveți probleme cu rinichii sau cu ficatul.</w:t>
      </w:r>
    </w:p>
    <w:p w14:paraId="0414D40B" w14:textId="77777777" w:rsidR="00480B66" w:rsidRDefault="00480B66">
      <w:pPr>
        <w:widowControl w:val="0"/>
        <w:tabs>
          <w:tab w:val="left" w:pos="567"/>
        </w:tabs>
        <w:rPr>
          <w:sz w:val="22"/>
          <w:szCs w:val="22"/>
        </w:rPr>
      </w:pPr>
    </w:p>
    <w:p w14:paraId="2E176544" w14:textId="77777777" w:rsidR="00480B66" w:rsidRDefault="00B107DC">
      <w:pPr>
        <w:keepNext/>
        <w:keepLines/>
        <w:widowControl w:val="0"/>
        <w:tabs>
          <w:tab w:val="left" w:pos="567"/>
        </w:tabs>
        <w:rPr>
          <w:b/>
          <w:bCs/>
          <w:sz w:val="22"/>
          <w:szCs w:val="22"/>
        </w:rPr>
      </w:pPr>
      <w:r>
        <w:rPr>
          <w:b/>
          <w:bCs/>
          <w:sz w:val="22"/>
          <w:szCs w:val="22"/>
        </w:rPr>
        <w:lastRenderedPageBreak/>
        <w:t>Adolescenții și copiii cu greutatea de 50 kg sau mai mult şi adulţi</w:t>
      </w:r>
    </w:p>
    <w:p w14:paraId="5294AF2E" w14:textId="77777777" w:rsidR="00480B66" w:rsidRDefault="00B107DC">
      <w:pPr>
        <w:keepNext/>
        <w:keepLines/>
        <w:widowControl w:val="0"/>
        <w:tabs>
          <w:tab w:val="left" w:pos="567"/>
        </w:tabs>
        <w:rPr>
          <w:sz w:val="22"/>
          <w:szCs w:val="22"/>
          <w:u w:val="single"/>
        </w:rPr>
      </w:pPr>
      <w:r>
        <w:rPr>
          <w:sz w:val="22"/>
          <w:szCs w:val="22"/>
          <w:u w:val="single"/>
        </w:rPr>
        <w:t>Când utilizați doar Vimpat:</w:t>
      </w:r>
    </w:p>
    <w:p w14:paraId="2D114A82" w14:textId="77777777" w:rsidR="00480B66" w:rsidRDefault="00B107DC" w:rsidP="008C1747">
      <w:pPr>
        <w:keepNext/>
        <w:keepLines/>
        <w:widowControl w:val="0"/>
        <w:numPr>
          <w:ilvl w:val="0"/>
          <w:numId w:val="55"/>
        </w:numPr>
        <w:tabs>
          <w:tab w:val="left" w:pos="567"/>
        </w:tabs>
        <w:rPr>
          <w:sz w:val="22"/>
          <w:szCs w:val="22"/>
        </w:rPr>
      </w:pPr>
      <w:r>
        <w:rPr>
          <w:sz w:val="22"/>
          <w:szCs w:val="22"/>
        </w:rPr>
        <w:t>Doza de început obişnuită pentru Vimpat este de 50 mg de două ori pe zi.</w:t>
      </w:r>
    </w:p>
    <w:p w14:paraId="0B642C0E" w14:textId="77777777" w:rsidR="00480B66" w:rsidRDefault="00B107DC" w:rsidP="008C1747">
      <w:pPr>
        <w:keepNext/>
        <w:keepLines/>
        <w:widowControl w:val="0"/>
        <w:numPr>
          <w:ilvl w:val="0"/>
          <w:numId w:val="55"/>
        </w:numPr>
        <w:tabs>
          <w:tab w:val="left" w:pos="567"/>
        </w:tabs>
        <w:rPr>
          <w:sz w:val="22"/>
          <w:szCs w:val="22"/>
        </w:rPr>
      </w:pPr>
      <w:r>
        <w:rPr>
          <w:sz w:val="22"/>
          <w:szCs w:val="22"/>
        </w:rPr>
        <w:t>Tratamentul cu Vimpat poate de asemenea începe cu o doză de 100 mg de Vimpat de două ori pe zi.</w:t>
      </w:r>
    </w:p>
    <w:p w14:paraId="1CFACBDC" w14:textId="77777777" w:rsidR="00480B66" w:rsidRDefault="00B107DC" w:rsidP="008C1747">
      <w:pPr>
        <w:keepNext/>
        <w:keepLines/>
        <w:widowControl w:val="0"/>
        <w:numPr>
          <w:ilvl w:val="0"/>
          <w:numId w:val="55"/>
        </w:numPr>
        <w:tabs>
          <w:tab w:val="left" w:pos="567"/>
        </w:tabs>
        <w:rPr>
          <w:sz w:val="22"/>
          <w:szCs w:val="22"/>
        </w:rPr>
      </w:pPr>
      <w:r>
        <w:rPr>
          <w:bCs/>
          <w:sz w:val="22"/>
          <w:szCs w:val="22"/>
        </w:rPr>
        <w:t>Medicul dumneavoastră poate să vă crească apoi doza la de două ori pe zi în fiecare săptămână cu câte 50 mg</w:t>
      </w:r>
      <w:r>
        <w:rPr>
          <w:sz w:val="22"/>
          <w:szCs w:val="22"/>
        </w:rPr>
        <w:t>. Aceasta va dura până când ajungeţi la o doză de întreţinere între 100 mg şi 300 mg de două ori pe zi.</w:t>
      </w:r>
    </w:p>
    <w:p w14:paraId="5C6B884B" w14:textId="77777777" w:rsidR="00480B66" w:rsidRDefault="00480B66">
      <w:pPr>
        <w:widowControl w:val="0"/>
        <w:tabs>
          <w:tab w:val="left" w:pos="567"/>
        </w:tabs>
        <w:rPr>
          <w:sz w:val="22"/>
          <w:szCs w:val="22"/>
        </w:rPr>
      </w:pPr>
    </w:p>
    <w:p w14:paraId="24588921" w14:textId="77777777" w:rsidR="00480B66" w:rsidRDefault="00B107DC">
      <w:pPr>
        <w:widowControl w:val="0"/>
        <w:tabs>
          <w:tab w:val="left" w:pos="567"/>
        </w:tabs>
        <w:rPr>
          <w:sz w:val="22"/>
          <w:szCs w:val="22"/>
          <w:u w:val="single"/>
        </w:rPr>
      </w:pPr>
      <w:r>
        <w:rPr>
          <w:sz w:val="22"/>
          <w:szCs w:val="22"/>
          <w:u w:val="single"/>
        </w:rPr>
        <w:t>Când utilizaţi Vimpat cu alte medicamente antiepileptice:</w:t>
      </w:r>
    </w:p>
    <w:p w14:paraId="73916F55" w14:textId="77777777" w:rsidR="00480B66" w:rsidRDefault="00B107DC" w:rsidP="008C1747">
      <w:pPr>
        <w:widowControl w:val="0"/>
        <w:numPr>
          <w:ilvl w:val="0"/>
          <w:numId w:val="56"/>
        </w:numPr>
        <w:tabs>
          <w:tab w:val="left" w:pos="567"/>
        </w:tabs>
        <w:rPr>
          <w:sz w:val="22"/>
          <w:szCs w:val="22"/>
        </w:rPr>
      </w:pPr>
      <w:r>
        <w:rPr>
          <w:sz w:val="22"/>
          <w:szCs w:val="22"/>
        </w:rPr>
        <w:t>Doza de început obişnuită pentru Vimpat este de 50 mg de două ori pe zi.</w:t>
      </w:r>
    </w:p>
    <w:p w14:paraId="2D69007F" w14:textId="77777777" w:rsidR="00480B66" w:rsidRDefault="00B107DC" w:rsidP="008C1747">
      <w:pPr>
        <w:widowControl w:val="0"/>
        <w:numPr>
          <w:ilvl w:val="0"/>
          <w:numId w:val="56"/>
        </w:numPr>
        <w:tabs>
          <w:tab w:val="left" w:pos="567"/>
        </w:tabs>
        <w:rPr>
          <w:sz w:val="22"/>
          <w:szCs w:val="22"/>
        </w:rPr>
      </w:pPr>
      <w:r>
        <w:rPr>
          <w:bCs/>
          <w:sz w:val="22"/>
          <w:szCs w:val="22"/>
        </w:rPr>
        <w:t>Medicul dumneavoastră poate să vă crească apoi doza la de două ori pe zi în fiecare săptămână cu câte 50 mg</w:t>
      </w:r>
      <w:r>
        <w:rPr>
          <w:sz w:val="22"/>
          <w:szCs w:val="22"/>
        </w:rPr>
        <w:t>. Aceasta va dura până când ajungeţi la o doză de întreţinere între 100 mg şi 200 mg de două ori pe zi.</w:t>
      </w:r>
    </w:p>
    <w:p w14:paraId="3044E247" w14:textId="77777777" w:rsidR="00480B66" w:rsidRDefault="00B107DC" w:rsidP="008C1747">
      <w:pPr>
        <w:widowControl w:val="0"/>
        <w:numPr>
          <w:ilvl w:val="0"/>
          <w:numId w:val="56"/>
        </w:numPr>
        <w:tabs>
          <w:tab w:val="left" w:pos="567"/>
        </w:tabs>
        <w:rPr>
          <w:sz w:val="22"/>
          <w:szCs w:val="22"/>
        </w:rPr>
      </w:pPr>
      <w:r>
        <w:rPr>
          <w:sz w:val="22"/>
          <w:szCs w:val="22"/>
        </w:rPr>
        <w:t>Dacă aveți greutatea de 50 kg sau mai mult, medicul dumneavoastră poate decide să inițieze tratamentul cu Vimpat cu o doză unică de încărcare de 200 mg. Apoi veți începe administrarea dozei de întreținere 12 ore mai târziu.</w:t>
      </w:r>
    </w:p>
    <w:p w14:paraId="5DA984F9" w14:textId="77777777" w:rsidR="00480B66" w:rsidRDefault="00480B66">
      <w:pPr>
        <w:widowControl w:val="0"/>
        <w:tabs>
          <w:tab w:val="left" w:pos="567"/>
        </w:tabs>
        <w:rPr>
          <w:sz w:val="22"/>
          <w:szCs w:val="22"/>
        </w:rPr>
      </w:pPr>
    </w:p>
    <w:p w14:paraId="4B5F33BA" w14:textId="77777777" w:rsidR="00480B66" w:rsidRDefault="00B107DC">
      <w:pPr>
        <w:keepNext/>
        <w:keepLines/>
        <w:widowControl w:val="0"/>
        <w:tabs>
          <w:tab w:val="left" w:pos="567"/>
        </w:tabs>
        <w:rPr>
          <w:b/>
          <w:bCs/>
          <w:sz w:val="22"/>
          <w:szCs w:val="22"/>
        </w:rPr>
      </w:pPr>
      <w:r>
        <w:rPr>
          <w:b/>
          <w:bCs/>
          <w:sz w:val="22"/>
          <w:szCs w:val="22"/>
        </w:rPr>
        <w:t>Copiii și adolescenții cu greutatea mai mică de 50 kg</w:t>
      </w:r>
    </w:p>
    <w:p w14:paraId="1E50364C" w14:textId="77777777" w:rsidR="00480B66" w:rsidRDefault="00B107DC">
      <w:pPr>
        <w:keepNext/>
        <w:keepLines/>
        <w:widowControl w:val="0"/>
        <w:tabs>
          <w:tab w:val="left" w:pos="567"/>
        </w:tabs>
        <w:rPr>
          <w:sz w:val="22"/>
          <w:szCs w:val="22"/>
        </w:rPr>
      </w:pPr>
      <w:r>
        <w:rPr>
          <w:sz w:val="22"/>
          <w:szCs w:val="22"/>
        </w:rPr>
        <w:t xml:space="preserve">- </w:t>
      </w:r>
      <w:r>
        <w:rPr>
          <w:i/>
          <w:iCs/>
          <w:sz w:val="22"/>
          <w:szCs w:val="22"/>
        </w:rPr>
        <w:t xml:space="preserve">În tratamentul crizelor cu debut parțial: </w:t>
      </w:r>
      <w:r>
        <w:rPr>
          <w:sz w:val="22"/>
          <w:szCs w:val="22"/>
        </w:rPr>
        <w:t>Rețineți că Vimpat nu este recomandat pentru copii cu vârsta sub 2 ani.</w:t>
      </w:r>
    </w:p>
    <w:p w14:paraId="063FBF47" w14:textId="77777777" w:rsidR="00480B66" w:rsidRDefault="00B107DC">
      <w:pPr>
        <w:keepNext/>
        <w:keepLines/>
        <w:widowControl w:val="0"/>
        <w:tabs>
          <w:tab w:val="left" w:pos="567"/>
        </w:tabs>
        <w:rPr>
          <w:sz w:val="22"/>
          <w:szCs w:val="22"/>
          <w:u w:val="single"/>
        </w:rPr>
      </w:pPr>
      <w:r>
        <w:rPr>
          <w:sz w:val="22"/>
          <w:szCs w:val="22"/>
        </w:rPr>
        <w:t xml:space="preserve">- </w:t>
      </w:r>
      <w:r>
        <w:rPr>
          <w:i/>
          <w:iCs/>
          <w:sz w:val="22"/>
          <w:szCs w:val="22"/>
        </w:rPr>
        <w:t xml:space="preserve"> În tratamentul crizelor tonico-clonice primare generalizate: </w:t>
      </w:r>
      <w:r>
        <w:rPr>
          <w:sz w:val="22"/>
          <w:szCs w:val="22"/>
        </w:rPr>
        <w:t>Rețineți că Vimpat nu este recomandat pentru copii cu vârsta sub 4 ani.</w:t>
      </w:r>
    </w:p>
    <w:p w14:paraId="5699CD13" w14:textId="77777777" w:rsidR="00480B66" w:rsidRDefault="00480B66">
      <w:pPr>
        <w:keepNext/>
        <w:keepLines/>
        <w:widowControl w:val="0"/>
        <w:tabs>
          <w:tab w:val="left" w:pos="567"/>
        </w:tabs>
        <w:rPr>
          <w:sz w:val="22"/>
          <w:szCs w:val="22"/>
          <w:u w:val="single"/>
        </w:rPr>
      </w:pPr>
    </w:p>
    <w:p w14:paraId="655D3A47" w14:textId="77777777" w:rsidR="00480B66" w:rsidRDefault="00B107DC">
      <w:pPr>
        <w:keepNext/>
        <w:keepLines/>
        <w:widowControl w:val="0"/>
        <w:tabs>
          <w:tab w:val="left" w:pos="567"/>
        </w:tabs>
        <w:rPr>
          <w:sz w:val="22"/>
          <w:szCs w:val="22"/>
          <w:u w:val="single"/>
        </w:rPr>
      </w:pPr>
      <w:r>
        <w:rPr>
          <w:sz w:val="22"/>
          <w:szCs w:val="22"/>
          <w:u w:val="single"/>
        </w:rPr>
        <w:t>Când luați doar Vimpat:</w:t>
      </w:r>
    </w:p>
    <w:p w14:paraId="4491909B" w14:textId="77777777" w:rsidR="00480B66" w:rsidRDefault="00B107DC">
      <w:pPr>
        <w:widowControl w:val="0"/>
        <w:tabs>
          <w:tab w:val="left" w:pos="567"/>
        </w:tabs>
        <w:rPr>
          <w:sz w:val="22"/>
          <w:szCs w:val="22"/>
        </w:rPr>
      </w:pPr>
      <w:r>
        <w:rPr>
          <w:sz w:val="22"/>
          <w:szCs w:val="22"/>
        </w:rPr>
        <w:t xml:space="preserve">Medicul dumneavoastră va decide asupra dozei de Vimpat în baza greutății </w:t>
      </w:r>
      <w:r>
        <w:rPr>
          <w:bCs/>
          <w:sz w:val="22"/>
          <w:szCs w:val="22"/>
        </w:rPr>
        <w:t xml:space="preserve">dumneavoastră </w:t>
      </w:r>
      <w:r>
        <w:rPr>
          <w:sz w:val="22"/>
          <w:szCs w:val="22"/>
        </w:rPr>
        <w:t>corporale.</w:t>
      </w:r>
    </w:p>
    <w:p w14:paraId="1F6569D8" w14:textId="77777777" w:rsidR="00480B66" w:rsidRDefault="00B107DC">
      <w:pPr>
        <w:widowControl w:val="0"/>
        <w:tabs>
          <w:tab w:val="left" w:pos="567"/>
        </w:tabs>
        <w:rPr>
          <w:sz w:val="22"/>
          <w:szCs w:val="22"/>
        </w:rPr>
      </w:pPr>
      <w:r>
        <w:rPr>
          <w:sz w:val="22"/>
          <w:szCs w:val="22"/>
        </w:rPr>
        <w:t xml:space="preserve">Doza de început obişnuită pentru Vimpat este de 1 mg (0,1 ml), pentru fiecare kilogram (kg) greutate corporală, de două ori pe zi. </w:t>
      </w:r>
    </w:p>
    <w:p w14:paraId="109A4DA7" w14:textId="77777777" w:rsidR="00480B66" w:rsidRDefault="00B107DC">
      <w:pPr>
        <w:widowControl w:val="0"/>
        <w:tabs>
          <w:tab w:val="left" w:pos="567"/>
        </w:tabs>
        <w:rPr>
          <w:bCs/>
          <w:sz w:val="22"/>
          <w:szCs w:val="22"/>
        </w:rPr>
      </w:pPr>
      <w:r>
        <w:rPr>
          <w:bCs/>
          <w:sz w:val="22"/>
          <w:szCs w:val="22"/>
        </w:rPr>
        <w:t xml:space="preserve">Medicul dumneavoastră poate să vă crească apoi doza cu câte 1 mg (0,1 ml) pentru fiecare kg greutate corporală de două ori pe zi în fiecare săptămână. Aceasta va dura până când veți ajunge la o doză de întreținere. </w:t>
      </w:r>
    </w:p>
    <w:p w14:paraId="0AA1AC67" w14:textId="77777777" w:rsidR="00480B66" w:rsidRDefault="00B107DC">
      <w:pPr>
        <w:widowControl w:val="0"/>
        <w:tabs>
          <w:tab w:val="left" w:pos="567"/>
        </w:tabs>
        <w:rPr>
          <w:bCs/>
          <w:sz w:val="22"/>
          <w:szCs w:val="22"/>
        </w:rPr>
      </w:pPr>
      <w:r>
        <w:rPr>
          <w:sz w:val="22"/>
          <w:szCs w:val="22"/>
        </w:rPr>
        <w:t xml:space="preserve">Schemele de dozare, inclusiv doza maximă recomandată, sunt prezentate mai jos. Acestea sunt doar în scop </w:t>
      </w:r>
      <w:r>
        <w:rPr>
          <w:bCs/>
          <w:sz w:val="22"/>
          <w:szCs w:val="22"/>
        </w:rPr>
        <w:t>informativ. Medicul dumneavoastră va stabili doza potrivită pentru dumneavoastră:</w:t>
      </w:r>
    </w:p>
    <w:p w14:paraId="775FAFC0" w14:textId="77777777" w:rsidR="00480B66" w:rsidRDefault="00480B66">
      <w:pPr>
        <w:widowControl w:val="0"/>
        <w:tabs>
          <w:tab w:val="left" w:pos="567"/>
        </w:tabs>
        <w:rPr>
          <w:bCs/>
          <w:sz w:val="22"/>
          <w:szCs w:val="22"/>
        </w:rPr>
      </w:pPr>
    </w:p>
    <w:p w14:paraId="2CE64BC4" w14:textId="77777777" w:rsidR="00480B66" w:rsidRDefault="00B107DC">
      <w:pPr>
        <w:keepNext/>
        <w:rPr>
          <w:b/>
          <w:sz w:val="22"/>
          <w:szCs w:val="22"/>
        </w:rPr>
      </w:pPr>
      <w:r>
        <w:rPr>
          <w:b/>
          <w:sz w:val="22"/>
          <w:szCs w:val="22"/>
        </w:rPr>
        <w:t xml:space="preserve">Trebuie administrat de două ori pe zi </w:t>
      </w:r>
      <w:r>
        <w:rPr>
          <w:sz w:val="22"/>
          <w:szCs w:val="22"/>
        </w:rPr>
        <w:t xml:space="preserve">la copiii cu vârsta începând cu 2 ani, </w:t>
      </w:r>
      <w:r>
        <w:rPr>
          <w:b/>
          <w:sz w:val="22"/>
          <w:szCs w:val="22"/>
        </w:rPr>
        <w:t>cu greutatea cuprinsă între 10 kg și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451"/>
        <w:gridCol w:w="1191"/>
        <w:gridCol w:w="1192"/>
        <w:gridCol w:w="1192"/>
        <w:gridCol w:w="1192"/>
        <w:gridCol w:w="1468"/>
      </w:tblGrid>
      <w:tr w:rsidR="00480B66" w14:paraId="41DB225C" w14:textId="77777777">
        <w:trPr>
          <w:trHeight w:val="1665"/>
        </w:trPr>
        <w:tc>
          <w:tcPr>
            <w:tcW w:w="1557" w:type="dxa"/>
            <w:shd w:val="clear" w:color="auto" w:fill="auto"/>
          </w:tcPr>
          <w:p w14:paraId="19F57127" w14:textId="77777777" w:rsidR="00480B66" w:rsidRDefault="00B107DC">
            <w:pPr>
              <w:keepNext/>
              <w:keepLines/>
              <w:suppressAutoHyphens w:val="0"/>
              <w:rPr>
                <w:sz w:val="22"/>
                <w:szCs w:val="20"/>
                <w:lang w:eastAsia="en-US"/>
              </w:rPr>
            </w:pPr>
            <w:r>
              <w:rPr>
                <w:sz w:val="22"/>
                <w:szCs w:val="22"/>
                <w:lang w:eastAsia="en-US"/>
              </w:rPr>
              <w:t>Greutate</w:t>
            </w:r>
          </w:p>
        </w:tc>
        <w:tc>
          <w:tcPr>
            <w:tcW w:w="1451" w:type="dxa"/>
            <w:shd w:val="clear" w:color="auto" w:fill="auto"/>
          </w:tcPr>
          <w:p w14:paraId="78029B90"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1</w:t>
            </w:r>
          </w:p>
          <w:p w14:paraId="1716DE93" w14:textId="77777777" w:rsidR="00480B66" w:rsidRDefault="00B107DC">
            <w:pPr>
              <w:keepNext/>
              <w:keepLines/>
              <w:suppressAutoHyphens w:val="0"/>
              <w:rPr>
                <w:sz w:val="22"/>
                <w:szCs w:val="20"/>
                <w:lang w:eastAsia="en-US"/>
              </w:rPr>
            </w:pPr>
            <w:r>
              <w:rPr>
                <w:sz w:val="22"/>
                <w:szCs w:val="22"/>
                <w:lang w:eastAsia="en-US"/>
              </w:rPr>
              <w:t>Doza pentru inițierea tratamentului</w:t>
            </w:r>
            <w:r>
              <w:rPr>
                <w:sz w:val="22"/>
                <w:szCs w:val="20"/>
                <w:lang w:eastAsia="en-US"/>
              </w:rPr>
              <w:t>: 0,1 ml/kg</w:t>
            </w:r>
          </w:p>
          <w:p w14:paraId="6365593C" w14:textId="77777777" w:rsidR="00480B66" w:rsidRDefault="00480B66">
            <w:pPr>
              <w:keepNext/>
              <w:keepLines/>
              <w:suppressAutoHyphens w:val="0"/>
              <w:rPr>
                <w:sz w:val="22"/>
                <w:szCs w:val="20"/>
                <w:lang w:eastAsia="en-US"/>
              </w:rPr>
            </w:pPr>
          </w:p>
        </w:tc>
        <w:tc>
          <w:tcPr>
            <w:tcW w:w="1195" w:type="dxa"/>
          </w:tcPr>
          <w:p w14:paraId="421D369A"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2</w:t>
            </w:r>
          </w:p>
          <w:p w14:paraId="75C489AF" w14:textId="77777777" w:rsidR="00480B66" w:rsidRDefault="00B107DC">
            <w:pPr>
              <w:keepNext/>
              <w:keepLines/>
              <w:suppressAutoHyphens w:val="0"/>
              <w:rPr>
                <w:sz w:val="22"/>
                <w:szCs w:val="20"/>
                <w:lang w:eastAsia="en-US"/>
              </w:rPr>
            </w:pPr>
            <w:r>
              <w:rPr>
                <w:sz w:val="22"/>
                <w:szCs w:val="20"/>
                <w:lang w:eastAsia="en-US"/>
              </w:rPr>
              <w:t xml:space="preserve">0,2 ml/kg </w:t>
            </w:r>
          </w:p>
          <w:p w14:paraId="0FE2F351" w14:textId="77777777" w:rsidR="00480B66" w:rsidRDefault="00480B66">
            <w:pPr>
              <w:keepNext/>
              <w:keepLines/>
              <w:suppressAutoHyphens w:val="0"/>
              <w:rPr>
                <w:sz w:val="22"/>
                <w:szCs w:val="20"/>
                <w:lang w:eastAsia="en-US"/>
              </w:rPr>
            </w:pPr>
          </w:p>
        </w:tc>
        <w:tc>
          <w:tcPr>
            <w:tcW w:w="1196" w:type="dxa"/>
          </w:tcPr>
          <w:p w14:paraId="109D1DE8"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3</w:t>
            </w:r>
          </w:p>
          <w:p w14:paraId="7690F896" w14:textId="77777777" w:rsidR="00480B66" w:rsidRDefault="00B107DC">
            <w:pPr>
              <w:keepNext/>
              <w:keepLines/>
              <w:suppressAutoHyphens w:val="0"/>
              <w:rPr>
                <w:sz w:val="22"/>
                <w:szCs w:val="20"/>
                <w:lang w:eastAsia="en-US"/>
              </w:rPr>
            </w:pPr>
            <w:r>
              <w:rPr>
                <w:sz w:val="22"/>
                <w:szCs w:val="20"/>
                <w:lang w:eastAsia="en-US"/>
              </w:rPr>
              <w:t>0,3 ml/kg</w:t>
            </w:r>
          </w:p>
          <w:p w14:paraId="329D923F" w14:textId="77777777" w:rsidR="00480B66" w:rsidRDefault="00480B66">
            <w:pPr>
              <w:keepNext/>
              <w:keepLines/>
              <w:suppressAutoHyphens w:val="0"/>
              <w:rPr>
                <w:sz w:val="22"/>
                <w:szCs w:val="20"/>
                <w:lang w:eastAsia="en-US"/>
              </w:rPr>
            </w:pPr>
          </w:p>
        </w:tc>
        <w:tc>
          <w:tcPr>
            <w:tcW w:w="1196" w:type="dxa"/>
          </w:tcPr>
          <w:p w14:paraId="6200492F"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4</w:t>
            </w:r>
          </w:p>
          <w:p w14:paraId="40048929" w14:textId="77777777" w:rsidR="00480B66" w:rsidRDefault="00B107DC">
            <w:pPr>
              <w:keepNext/>
              <w:keepLines/>
              <w:suppressAutoHyphens w:val="0"/>
              <w:rPr>
                <w:sz w:val="22"/>
                <w:szCs w:val="20"/>
                <w:lang w:eastAsia="en-US"/>
              </w:rPr>
            </w:pPr>
            <w:r>
              <w:rPr>
                <w:sz w:val="22"/>
                <w:szCs w:val="20"/>
                <w:lang w:eastAsia="en-US"/>
              </w:rPr>
              <w:t>0,4 ml/kg</w:t>
            </w:r>
          </w:p>
          <w:p w14:paraId="090EB1C1" w14:textId="77777777" w:rsidR="00480B66" w:rsidRDefault="00480B66">
            <w:pPr>
              <w:keepNext/>
              <w:keepLines/>
              <w:suppressAutoHyphens w:val="0"/>
              <w:rPr>
                <w:sz w:val="22"/>
                <w:szCs w:val="20"/>
                <w:lang w:eastAsia="en-US"/>
              </w:rPr>
            </w:pPr>
          </w:p>
        </w:tc>
        <w:tc>
          <w:tcPr>
            <w:tcW w:w="1196" w:type="dxa"/>
          </w:tcPr>
          <w:p w14:paraId="13C5F403"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5</w:t>
            </w:r>
          </w:p>
          <w:p w14:paraId="2C2EC1BA" w14:textId="77777777" w:rsidR="00480B66" w:rsidRDefault="00B107DC">
            <w:pPr>
              <w:keepNext/>
              <w:keepLines/>
              <w:suppressAutoHyphens w:val="0"/>
              <w:rPr>
                <w:sz w:val="22"/>
                <w:szCs w:val="20"/>
                <w:lang w:eastAsia="en-US"/>
              </w:rPr>
            </w:pPr>
            <w:r>
              <w:rPr>
                <w:sz w:val="22"/>
                <w:szCs w:val="20"/>
                <w:lang w:eastAsia="en-US"/>
              </w:rPr>
              <w:t>0,5 ml/kg</w:t>
            </w:r>
          </w:p>
          <w:p w14:paraId="18CABD9C" w14:textId="77777777" w:rsidR="00480B66" w:rsidRDefault="00480B66">
            <w:pPr>
              <w:keepNext/>
              <w:keepLines/>
              <w:suppressAutoHyphens w:val="0"/>
              <w:rPr>
                <w:sz w:val="22"/>
                <w:szCs w:val="20"/>
                <w:lang w:eastAsia="en-US"/>
              </w:rPr>
            </w:pPr>
          </w:p>
        </w:tc>
        <w:tc>
          <w:tcPr>
            <w:tcW w:w="1498" w:type="dxa"/>
            <w:shd w:val="clear" w:color="auto" w:fill="auto"/>
          </w:tcPr>
          <w:p w14:paraId="34D8D6A0"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6</w:t>
            </w:r>
          </w:p>
          <w:p w14:paraId="7DAE8081" w14:textId="77777777" w:rsidR="00480B66" w:rsidRDefault="00B107DC">
            <w:pPr>
              <w:keepNext/>
              <w:keepLines/>
              <w:suppressAutoHyphens w:val="0"/>
              <w:rPr>
                <w:sz w:val="22"/>
                <w:szCs w:val="20"/>
                <w:lang w:eastAsia="en-US"/>
              </w:rPr>
            </w:pPr>
            <w:r>
              <w:rPr>
                <w:sz w:val="22"/>
                <w:szCs w:val="22"/>
                <w:lang w:eastAsia="en-US"/>
              </w:rPr>
              <w:t>Doza maximă recomandată</w:t>
            </w:r>
            <w:r>
              <w:rPr>
                <w:sz w:val="22"/>
                <w:szCs w:val="20"/>
                <w:lang w:eastAsia="en-US"/>
              </w:rPr>
              <w:t>: 0,6 ml/kg</w:t>
            </w:r>
          </w:p>
          <w:p w14:paraId="2A84C089" w14:textId="77777777" w:rsidR="00480B66" w:rsidRDefault="00480B66">
            <w:pPr>
              <w:keepNext/>
              <w:keepLines/>
              <w:suppressAutoHyphens w:val="0"/>
              <w:rPr>
                <w:sz w:val="22"/>
                <w:szCs w:val="20"/>
                <w:lang w:eastAsia="en-US"/>
              </w:rPr>
            </w:pPr>
          </w:p>
        </w:tc>
      </w:tr>
      <w:tr w:rsidR="00480B66" w14:paraId="35A63B9B" w14:textId="77777777">
        <w:tc>
          <w:tcPr>
            <w:tcW w:w="1557" w:type="dxa"/>
            <w:shd w:val="clear" w:color="auto" w:fill="auto"/>
          </w:tcPr>
          <w:p w14:paraId="0EC1EE0E" w14:textId="77777777" w:rsidR="00480B66" w:rsidRDefault="00B107DC">
            <w:pPr>
              <w:keepNext/>
              <w:keepLines/>
              <w:suppressAutoHyphens w:val="0"/>
              <w:rPr>
                <w:sz w:val="22"/>
                <w:szCs w:val="20"/>
                <w:lang w:eastAsia="en-US"/>
              </w:rPr>
            </w:pPr>
            <w:r>
              <w:rPr>
                <w:sz w:val="22"/>
                <w:szCs w:val="20"/>
                <w:lang w:eastAsia="en-US"/>
              </w:rPr>
              <w:t>10 kg</w:t>
            </w:r>
          </w:p>
        </w:tc>
        <w:tc>
          <w:tcPr>
            <w:tcW w:w="1451" w:type="dxa"/>
            <w:shd w:val="clear" w:color="auto" w:fill="auto"/>
          </w:tcPr>
          <w:p w14:paraId="40D63F44" w14:textId="77777777" w:rsidR="00480B66" w:rsidRDefault="00B107DC">
            <w:pPr>
              <w:keepNext/>
              <w:keepLines/>
              <w:suppressAutoHyphens w:val="0"/>
              <w:rPr>
                <w:sz w:val="22"/>
                <w:szCs w:val="22"/>
                <w:lang w:eastAsia="en-US"/>
              </w:rPr>
            </w:pPr>
            <w:r>
              <w:rPr>
                <w:sz w:val="22"/>
                <w:szCs w:val="22"/>
              </w:rPr>
              <w:t xml:space="preserve">1 ml </w:t>
            </w:r>
          </w:p>
        </w:tc>
        <w:tc>
          <w:tcPr>
            <w:tcW w:w="1195" w:type="dxa"/>
          </w:tcPr>
          <w:p w14:paraId="7645E5AC" w14:textId="77777777" w:rsidR="00480B66" w:rsidRDefault="00B107DC">
            <w:pPr>
              <w:keepNext/>
              <w:keepLines/>
              <w:suppressAutoHyphens w:val="0"/>
              <w:rPr>
                <w:sz w:val="22"/>
                <w:szCs w:val="22"/>
                <w:lang w:eastAsia="en-US"/>
              </w:rPr>
            </w:pPr>
            <w:r>
              <w:rPr>
                <w:sz w:val="22"/>
                <w:szCs w:val="22"/>
              </w:rPr>
              <w:t xml:space="preserve">2 ml </w:t>
            </w:r>
          </w:p>
        </w:tc>
        <w:tc>
          <w:tcPr>
            <w:tcW w:w="1196" w:type="dxa"/>
          </w:tcPr>
          <w:p w14:paraId="7288ECBF" w14:textId="77777777" w:rsidR="00480B66" w:rsidRDefault="00B107DC">
            <w:pPr>
              <w:keepNext/>
              <w:keepLines/>
              <w:suppressAutoHyphens w:val="0"/>
              <w:rPr>
                <w:sz w:val="22"/>
                <w:szCs w:val="22"/>
                <w:lang w:eastAsia="en-US"/>
              </w:rPr>
            </w:pPr>
            <w:r>
              <w:rPr>
                <w:sz w:val="22"/>
                <w:szCs w:val="22"/>
              </w:rPr>
              <w:t xml:space="preserve">3 ml </w:t>
            </w:r>
          </w:p>
        </w:tc>
        <w:tc>
          <w:tcPr>
            <w:tcW w:w="1196" w:type="dxa"/>
          </w:tcPr>
          <w:p w14:paraId="09EF3F92" w14:textId="77777777" w:rsidR="00480B66" w:rsidRDefault="00B107DC">
            <w:pPr>
              <w:keepNext/>
              <w:keepLines/>
              <w:suppressAutoHyphens w:val="0"/>
              <w:rPr>
                <w:sz w:val="22"/>
                <w:szCs w:val="22"/>
                <w:lang w:eastAsia="en-US"/>
              </w:rPr>
            </w:pPr>
            <w:r>
              <w:rPr>
                <w:sz w:val="22"/>
                <w:szCs w:val="22"/>
              </w:rPr>
              <w:t xml:space="preserve">4 ml </w:t>
            </w:r>
          </w:p>
        </w:tc>
        <w:tc>
          <w:tcPr>
            <w:tcW w:w="1196" w:type="dxa"/>
          </w:tcPr>
          <w:p w14:paraId="3A6671F9" w14:textId="77777777" w:rsidR="00480B66" w:rsidRDefault="00B107DC">
            <w:pPr>
              <w:keepNext/>
              <w:keepLines/>
              <w:suppressAutoHyphens w:val="0"/>
              <w:rPr>
                <w:sz w:val="22"/>
                <w:szCs w:val="22"/>
                <w:lang w:eastAsia="en-US"/>
              </w:rPr>
            </w:pPr>
            <w:r>
              <w:rPr>
                <w:sz w:val="22"/>
                <w:szCs w:val="22"/>
              </w:rPr>
              <w:t xml:space="preserve">5 ml </w:t>
            </w:r>
          </w:p>
        </w:tc>
        <w:tc>
          <w:tcPr>
            <w:tcW w:w="1498" w:type="dxa"/>
            <w:shd w:val="clear" w:color="auto" w:fill="auto"/>
          </w:tcPr>
          <w:p w14:paraId="072F1E33" w14:textId="77777777" w:rsidR="00480B66" w:rsidRDefault="00B107DC">
            <w:pPr>
              <w:keepNext/>
              <w:keepLines/>
              <w:suppressAutoHyphens w:val="0"/>
              <w:rPr>
                <w:sz w:val="22"/>
                <w:szCs w:val="22"/>
                <w:lang w:eastAsia="en-US"/>
              </w:rPr>
            </w:pPr>
            <w:r>
              <w:rPr>
                <w:sz w:val="22"/>
                <w:szCs w:val="22"/>
              </w:rPr>
              <w:t xml:space="preserve">6 ml </w:t>
            </w:r>
          </w:p>
        </w:tc>
      </w:tr>
      <w:tr w:rsidR="00480B66" w14:paraId="46772C67" w14:textId="77777777">
        <w:tc>
          <w:tcPr>
            <w:tcW w:w="1557" w:type="dxa"/>
            <w:shd w:val="clear" w:color="auto" w:fill="auto"/>
          </w:tcPr>
          <w:p w14:paraId="4549822C" w14:textId="77777777" w:rsidR="00480B66" w:rsidRDefault="00B107DC">
            <w:pPr>
              <w:keepNext/>
              <w:keepLines/>
              <w:suppressAutoHyphens w:val="0"/>
              <w:rPr>
                <w:sz w:val="22"/>
                <w:szCs w:val="20"/>
                <w:lang w:eastAsia="en-US"/>
              </w:rPr>
            </w:pPr>
            <w:r>
              <w:rPr>
                <w:sz w:val="22"/>
                <w:szCs w:val="20"/>
                <w:lang w:eastAsia="en-US"/>
              </w:rPr>
              <w:t>15 kg</w:t>
            </w:r>
          </w:p>
        </w:tc>
        <w:tc>
          <w:tcPr>
            <w:tcW w:w="1451" w:type="dxa"/>
            <w:shd w:val="clear" w:color="auto" w:fill="auto"/>
          </w:tcPr>
          <w:p w14:paraId="3013BC29" w14:textId="77777777" w:rsidR="00480B66" w:rsidRDefault="00B107DC">
            <w:pPr>
              <w:keepNext/>
              <w:keepLines/>
              <w:suppressAutoHyphens w:val="0"/>
              <w:rPr>
                <w:sz w:val="22"/>
                <w:szCs w:val="22"/>
                <w:lang w:eastAsia="en-US"/>
              </w:rPr>
            </w:pPr>
            <w:r>
              <w:rPr>
                <w:sz w:val="22"/>
                <w:szCs w:val="22"/>
              </w:rPr>
              <w:t xml:space="preserve">1,5 ml </w:t>
            </w:r>
          </w:p>
        </w:tc>
        <w:tc>
          <w:tcPr>
            <w:tcW w:w="1195" w:type="dxa"/>
          </w:tcPr>
          <w:p w14:paraId="00263323" w14:textId="77777777" w:rsidR="00480B66" w:rsidRDefault="00B107DC">
            <w:pPr>
              <w:keepNext/>
              <w:keepLines/>
              <w:suppressAutoHyphens w:val="0"/>
              <w:rPr>
                <w:sz w:val="22"/>
                <w:szCs w:val="22"/>
                <w:lang w:eastAsia="en-US"/>
              </w:rPr>
            </w:pPr>
            <w:r>
              <w:rPr>
                <w:sz w:val="22"/>
                <w:szCs w:val="22"/>
              </w:rPr>
              <w:t xml:space="preserve">3 ml </w:t>
            </w:r>
          </w:p>
        </w:tc>
        <w:tc>
          <w:tcPr>
            <w:tcW w:w="1196" w:type="dxa"/>
          </w:tcPr>
          <w:p w14:paraId="548468B5" w14:textId="77777777" w:rsidR="00480B66" w:rsidRDefault="00B107DC">
            <w:pPr>
              <w:keepNext/>
              <w:keepLines/>
              <w:suppressAutoHyphens w:val="0"/>
              <w:rPr>
                <w:sz w:val="22"/>
                <w:szCs w:val="22"/>
                <w:lang w:eastAsia="en-US"/>
              </w:rPr>
            </w:pPr>
            <w:r>
              <w:rPr>
                <w:sz w:val="22"/>
                <w:szCs w:val="22"/>
              </w:rPr>
              <w:t xml:space="preserve">4,5 ml </w:t>
            </w:r>
          </w:p>
        </w:tc>
        <w:tc>
          <w:tcPr>
            <w:tcW w:w="1196" w:type="dxa"/>
          </w:tcPr>
          <w:p w14:paraId="76B1BAEC" w14:textId="77777777" w:rsidR="00480B66" w:rsidRDefault="00B107DC">
            <w:pPr>
              <w:keepNext/>
              <w:keepLines/>
              <w:suppressAutoHyphens w:val="0"/>
              <w:rPr>
                <w:sz w:val="22"/>
                <w:szCs w:val="22"/>
                <w:lang w:eastAsia="en-US"/>
              </w:rPr>
            </w:pPr>
            <w:r>
              <w:rPr>
                <w:sz w:val="22"/>
                <w:szCs w:val="22"/>
              </w:rPr>
              <w:t xml:space="preserve">6 ml </w:t>
            </w:r>
          </w:p>
        </w:tc>
        <w:tc>
          <w:tcPr>
            <w:tcW w:w="1196" w:type="dxa"/>
          </w:tcPr>
          <w:p w14:paraId="1B5CEFCA" w14:textId="77777777" w:rsidR="00480B66" w:rsidRDefault="00B107DC">
            <w:pPr>
              <w:keepNext/>
              <w:keepLines/>
              <w:suppressAutoHyphens w:val="0"/>
              <w:rPr>
                <w:sz w:val="22"/>
                <w:szCs w:val="22"/>
                <w:lang w:eastAsia="en-US"/>
              </w:rPr>
            </w:pPr>
            <w:r>
              <w:rPr>
                <w:sz w:val="22"/>
                <w:szCs w:val="22"/>
              </w:rPr>
              <w:t xml:space="preserve">7,5 ml </w:t>
            </w:r>
          </w:p>
        </w:tc>
        <w:tc>
          <w:tcPr>
            <w:tcW w:w="1498" w:type="dxa"/>
            <w:shd w:val="clear" w:color="auto" w:fill="auto"/>
          </w:tcPr>
          <w:p w14:paraId="5767DC31" w14:textId="77777777" w:rsidR="00480B66" w:rsidRDefault="00B107DC">
            <w:pPr>
              <w:keepNext/>
              <w:keepLines/>
              <w:suppressAutoHyphens w:val="0"/>
              <w:rPr>
                <w:sz w:val="22"/>
                <w:szCs w:val="22"/>
                <w:lang w:eastAsia="en-US"/>
              </w:rPr>
            </w:pPr>
            <w:r>
              <w:rPr>
                <w:sz w:val="22"/>
                <w:szCs w:val="22"/>
              </w:rPr>
              <w:t xml:space="preserve">9 ml </w:t>
            </w:r>
          </w:p>
        </w:tc>
      </w:tr>
      <w:tr w:rsidR="00480B66" w14:paraId="29779EBD" w14:textId="77777777">
        <w:tc>
          <w:tcPr>
            <w:tcW w:w="1557" w:type="dxa"/>
            <w:shd w:val="clear" w:color="auto" w:fill="auto"/>
          </w:tcPr>
          <w:p w14:paraId="64EF34C5" w14:textId="77777777" w:rsidR="00480B66" w:rsidRDefault="00B107DC">
            <w:pPr>
              <w:keepNext/>
              <w:keepLines/>
              <w:suppressAutoHyphens w:val="0"/>
              <w:rPr>
                <w:sz w:val="22"/>
                <w:szCs w:val="20"/>
                <w:lang w:eastAsia="en-US"/>
              </w:rPr>
            </w:pPr>
            <w:r>
              <w:rPr>
                <w:sz w:val="22"/>
                <w:szCs w:val="20"/>
                <w:lang w:eastAsia="en-US"/>
              </w:rPr>
              <w:t>20 kg</w:t>
            </w:r>
          </w:p>
        </w:tc>
        <w:tc>
          <w:tcPr>
            <w:tcW w:w="1451" w:type="dxa"/>
            <w:shd w:val="clear" w:color="auto" w:fill="auto"/>
          </w:tcPr>
          <w:p w14:paraId="47C8631A" w14:textId="77777777" w:rsidR="00480B66" w:rsidRDefault="00B107DC">
            <w:pPr>
              <w:keepNext/>
              <w:keepLines/>
              <w:suppressAutoHyphens w:val="0"/>
              <w:rPr>
                <w:sz w:val="22"/>
                <w:szCs w:val="22"/>
                <w:lang w:eastAsia="en-US"/>
              </w:rPr>
            </w:pPr>
            <w:r>
              <w:rPr>
                <w:sz w:val="22"/>
                <w:szCs w:val="22"/>
              </w:rPr>
              <w:t xml:space="preserve">2 ml </w:t>
            </w:r>
          </w:p>
        </w:tc>
        <w:tc>
          <w:tcPr>
            <w:tcW w:w="1195" w:type="dxa"/>
          </w:tcPr>
          <w:p w14:paraId="6D8EA7BF" w14:textId="77777777" w:rsidR="00480B66" w:rsidRDefault="00B107DC">
            <w:pPr>
              <w:keepNext/>
              <w:keepLines/>
              <w:suppressAutoHyphens w:val="0"/>
              <w:rPr>
                <w:sz w:val="22"/>
                <w:szCs w:val="22"/>
                <w:lang w:eastAsia="en-US"/>
              </w:rPr>
            </w:pPr>
            <w:r>
              <w:rPr>
                <w:sz w:val="22"/>
                <w:szCs w:val="22"/>
              </w:rPr>
              <w:t xml:space="preserve">4 ml </w:t>
            </w:r>
          </w:p>
        </w:tc>
        <w:tc>
          <w:tcPr>
            <w:tcW w:w="1196" w:type="dxa"/>
          </w:tcPr>
          <w:p w14:paraId="14C63949" w14:textId="77777777" w:rsidR="00480B66" w:rsidRDefault="00B107DC">
            <w:pPr>
              <w:keepNext/>
              <w:keepLines/>
              <w:suppressAutoHyphens w:val="0"/>
              <w:rPr>
                <w:sz w:val="22"/>
                <w:szCs w:val="22"/>
                <w:lang w:eastAsia="en-US"/>
              </w:rPr>
            </w:pPr>
            <w:r>
              <w:rPr>
                <w:sz w:val="22"/>
                <w:szCs w:val="22"/>
              </w:rPr>
              <w:t xml:space="preserve">6 ml </w:t>
            </w:r>
          </w:p>
        </w:tc>
        <w:tc>
          <w:tcPr>
            <w:tcW w:w="1196" w:type="dxa"/>
          </w:tcPr>
          <w:p w14:paraId="13905268" w14:textId="77777777" w:rsidR="00480B66" w:rsidRDefault="00B107DC">
            <w:pPr>
              <w:keepNext/>
              <w:keepLines/>
              <w:suppressAutoHyphens w:val="0"/>
              <w:rPr>
                <w:sz w:val="22"/>
                <w:szCs w:val="22"/>
                <w:lang w:eastAsia="en-US"/>
              </w:rPr>
            </w:pPr>
            <w:r>
              <w:rPr>
                <w:sz w:val="22"/>
                <w:szCs w:val="22"/>
              </w:rPr>
              <w:t xml:space="preserve">8 ml </w:t>
            </w:r>
          </w:p>
        </w:tc>
        <w:tc>
          <w:tcPr>
            <w:tcW w:w="1196" w:type="dxa"/>
          </w:tcPr>
          <w:p w14:paraId="22B60BB1" w14:textId="77777777" w:rsidR="00480B66" w:rsidRDefault="00B107DC">
            <w:pPr>
              <w:keepNext/>
              <w:keepLines/>
              <w:suppressAutoHyphens w:val="0"/>
              <w:rPr>
                <w:sz w:val="22"/>
                <w:szCs w:val="22"/>
                <w:lang w:eastAsia="en-US"/>
              </w:rPr>
            </w:pPr>
            <w:r>
              <w:rPr>
                <w:sz w:val="22"/>
                <w:szCs w:val="22"/>
              </w:rPr>
              <w:t xml:space="preserve">10 ml </w:t>
            </w:r>
          </w:p>
        </w:tc>
        <w:tc>
          <w:tcPr>
            <w:tcW w:w="1498" w:type="dxa"/>
            <w:shd w:val="clear" w:color="auto" w:fill="auto"/>
          </w:tcPr>
          <w:p w14:paraId="3CEB49B6" w14:textId="77777777" w:rsidR="00480B66" w:rsidRDefault="00B107DC">
            <w:pPr>
              <w:keepNext/>
              <w:keepLines/>
              <w:suppressAutoHyphens w:val="0"/>
              <w:rPr>
                <w:sz w:val="22"/>
                <w:szCs w:val="22"/>
                <w:lang w:eastAsia="en-US"/>
              </w:rPr>
            </w:pPr>
            <w:r>
              <w:rPr>
                <w:sz w:val="22"/>
                <w:szCs w:val="22"/>
              </w:rPr>
              <w:t xml:space="preserve">12 ml </w:t>
            </w:r>
          </w:p>
        </w:tc>
      </w:tr>
      <w:tr w:rsidR="00480B66" w14:paraId="2AEBDF95" w14:textId="77777777">
        <w:tc>
          <w:tcPr>
            <w:tcW w:w="1557" w:type="dxa"/>
            <w:shd w:val="clear" w:color="auto" w:fill="auto"/>
          </w:tcPr>
          <w:p w14:paraId="6D118768" w14:textId="77777777" w:rsidR="00480B66" w:rsidRDefault="00B107DC">
            <w:pPr>
              <w:keepNext/>
              <w:keepLines/>
              <w:suppressAutoHyphens w:val="0"/>
              <w:rPr>
                <w:sz w:val="22"/>
                <w:szCs w:val="20"/>
                <w:lang w:eastAsia="en-US"/>
              </w:rPr>
            </w:pPr>
            <w:r>
              <w:rPr>
                <w:sz w:val="22"/>
                <w:szCs w:val="20"/>
                <w:lang w:eastAsia="en-US"/>
              </w:rPr>
              <w:t>25 kg</w:t>
            </w:r>
          </w:p>
        </w:tc>
        <w:tc>
          <w:tcPr>
            <w:tcW w:w="1451" w:type="dxa"/>
            <w:shd w:val="clear" w:color="auto" w:fill="auto"/>
          </w:tcPr>
          <w:p w14:paraId="54849D50" w14:textId="77777777" w:rsidR="00480B66" w:rsidRDefault="00B107DC">
            <w:pPr>
              <w:keepNext/>
              <w:keepLines/>
              <w:suppressAutoHyphens w:val="0"/>
              <w:rPr>
                <w:sz w:val="22"/>
                <w:szCs w:val="22"/>
                <w:lang w:eastAsia="en-US"/>
              </w:rPr>
            </w:pPr>
            <w:r>
              <w:rPr>
                <w:sz w:val="22"/>
                <w:szCs w:val="22"/>
              </w:rPr>
              <w:t xml:space="preserve">2,5 ml </w:t>
            </w:r>
          </w:p>
        </w:tc>
        <w:tc>
          <w:tcPr>
            <w:tcW w:w="1195" w:type="dxa"/>
          </w:tcPr>
          <w:p w14:paraId="7E93DBB4" w14:textId="77777777" w:rsidR="00480B66" w:rsidRDefault="00B107DC">
            <w:pPr>
              <w:keepNext/>
              <w:keepLines/>
              <w:suppressAutoHyphens w:val="0"/>
              <w:rPr>
                <w:sz w:val="22"/>
                <w:szCs w:val="22"/>
                <w:lang w:eastAsia="en-US"/>
              </w:rPr>
            </w:pPr>
            <w:r>
              <w:rPr>
                <w:sz w:val="22"/>
                <w:szCs w:val="22"/>
              </w:rPr>
              <w:t xml:space="preserve">5 ml </w:t>
            </w:r>
          </w:p>
        </w:tc>
        <w:tc>
          <w:tcPr>
            <w:tcW w:w="1196" w:type="dxa"/>
          </w:tcPr>
          <w:p w14:paraId="096079D6" w14:textId="77777777" w:rsidR="00480B66" w:rsidRDefault="00B107DC">
            <w:pPr>
              <w:keepNext/>
              <w:keepLines/>
              <w:suppressAutoHyphens w:val="0"/>
              <w:rPr>
                <w:sz w:val="22"/>
                <w:szCs w:val="22"/>
                <w:lang w:eastAsia="en-US"/>
              </w:rPr>
            </w:pPr>
            <w:r>
              <w:rPr>
                <w:sz w:val="22"/>
                <w:szCs w:val="22"/>
              </w:rPr>
              <w:t xml:space="preserve">7,5 ml </w:t>
            </w:r>
          </w:p>
        </w:tc>
        <w:tc>
          <w:tcPr>
            <w:tcW w:w="1196" w:type="dxa"/>
          </w:tcPr>
          <w:p w14:paraId="552EBA84" w14:textId="77777777" w:rsidR="00480B66" w:rsidRDefault="00B107DC">
            <w:pPr>
              <w:keepNext/>
              <w:keepLines/>
              <w:suppressAutoHyphens w:val="0"/>
              <w:rPr>
                <w:sz w:val="22"/>
                <w:szCs w:val="22"/>
                <w:lang w:eastAsia="en-US"/>
              </w:rPr>
            </w:pPr>
            <w:r>
              <w:rPr>
                <w:sz w:val="22"/>
                <w:szCs w:val="22"/>
              </w:rPr>
              <w:t xml:space="preserve">10 ml </w:t>
            </w:r>
          </w:p>
        </w:tc>
        <w:tc>
          <w:tcPr>
            <w:tcW w:w="1196" w:type="dxa"/>
          </w:tcPr>
          <w:p w14:paraId="7CB6477F" w14:textId="77777777" w:rsidR="00480B66" w:rsidRDefault="00B107DC">
            <w:pPr>
              <w:keepNext/>
              <w:keepLines/>
              <w:suppressAutoHyphens w:val="0"/>
              <w:rPr>
                <w:sz w:val="22"/>
                <w:szCs w:val="22"/>
                <w:lang w:eastAsia="en-US"/>
              </w:rPr>
            </w:pPr>
            <w:r>
              <w:rPr>
                <w:sz w:val="22"/>
                <w:szCs w:val="22"/>
              </w:rPr>
              <w:t xml:space="preserve">12,5 ml </w:t>
            </w:r>
          </w:p>
        </w:tc>
        <w:tc>
          <w:tcPr>
            <w:tcW w:w="1498" w:type="dxa"/>
            <w:shd w:val="clear" w:color="auto" w:fill="auto"/>
          </w:tcPr>
          <w:p w14:paraId="77E1C267" w14:textId="77777777" w:rsidR="00480B66" w:rsidRDefault="00B107DC">
            <w:pPr>
              <w:keepNext/>
              <w:keepLines/>
              <w:suppressAutoHyphens w:val="0"/>
              <w:rPr>
                <w:sz w:val="22"/>
                <w:szCs w:val="22"/>
                <w:lang w:eastAsia="en-US"/>
              </w:rPr>
            </w:pPr>
            <w:r>
              <w:rPr>
                <w:sz w:val="22"/>
                <w:szCs w:val="22"/>
              </w:rPr>
              <w:t xml:space="preserve">15 ml </w:t>
            </w:r>
          </w:p>
        </w:tc>
      </w:tr>
      <w:tr w:rsidR="00480B66" w14:paraId="7D3D3D82" w14:textId="77777777">
        <w:tc>
          <w:tcPr>
            <w:tcW w:w="1557" w:type="dxa"/>
            <w:shd w:val="clear" w:color="auto" w:fill="auto"/>
          </w:tcPr>
          <w:p w14:paraId="35ED1BD7" w14:textId="77777777" w:rsidR="00480B66" w:rsidRDefault="00B107DC">
            <w:pPr>
              <w:keepNext/>
              <w:keepLines/>
              <w:suppressAutoHyphens w:val="0"/>
              <w:rPr>
                <w:sz w:val="22"/>
                <w:szCs w:val="20"/>
                <w:lang w:eastAsia="en-US"/>
              </w:rPr>
            </w:pPr>
            <w:r>
              <w:rPr>
                <w:sz w:val="22"/>
                <w:szCs w:val="20"/>
                <w:lang w:eastAsia="en-US"/>
              </w:rPr>
              <w:t>30 kg</w:t>
            </w:r>
          </w:p>
        </w:tc>
        <w:tc>
          <w:tcPr>
            <w:tcW w:w="1451" w:type="dxa"/>
            <w:shd w:val="clear" w:color="auto" w:fill="auto"/>
          </w:tcPr>
          <w:p w14:paraId="6451D03C" w14:textId="77777777" w:rsidR="00480B66" w:rsidRDefault="00B107DC">
            <w:pPr>
              <w:keepNext/>
              <w:keepLines/>
              <w:suppressAutoHyphens w:val="0"/>
              <w:rPr>
                <w:sz w:val="22"/>
                <w:szCs w:val="22"/>
                <w:lang w:eastAsia="en-US"/>
              </w:rPr>
            </w:pPr>
            <w:r>
              <w:rPr>
                <w:sz w:val="22"/>
                <w:szCs w:val="22"/>
              </w:rPr>
              <w:t xml:space="preserve">3 ml </w:t>
            </w:r>
          </w:p>
        </w:tc>
        <w:tc>
          <w:tcPr>
            <w:tcW w:w="1195" w:type="dxa"/>
          </w:tcPr>
          <w:p w14:paraId="31AE726D" w14:textId="77777777" w:rsidR="00480B66" w:rsidRDefault="00B107DC">
            <w:pPr>
              <w:keepNext/>
              <w:keepLines/>
              <w:suppressAutoHyphens w:val="0"/>
              <w:rPr>
                <w:sz w:val="22"/>
                <w:szCs w:val="22"/>
                <w:lang w:eastAsia="en-US"/>
              </w:rPr>
            </w:pPr>
            <w:r>
              <w:rPr>
                <w:sz w:val="22"/>
                <w:szCs w:val="22"/>
              </w:rPr>
              <w:t xml:space="preserve">6 ml </w:t>
            </w:r>
          </w:p>
        </w:tc>
        <w:tc>
          <w:tcPr>
            <w:tcW w:w="1196" w:type="dxa"/>
          </w:tcPr>
          <w:p w14:paraId="0C689744" w14:textId="77777777" w:rsidR="00480B66" w:rsidRDefault="00B107DC">
            <w:pPr>
              <w:keepNext/>
              <w:keepLines/>
              <w:suppressAutoHyphens w:val="0"/>
              <w:rPr>
                <w:sz w:val="22"/>
                <w:szCs w:val="22"/>
                <w:lang w:eastAsia="en-US"/>
              </w:rPr>
            </w:pPr>
            <w:r>
              <w:rPr>
                <w:sz w:val="22"/>
                <w:szCs w:val="22"/>
              </w:rPr>
              <w:t xml:space="preserve">9 ml </w:t>
            </w:r>
          </w:p>
        </w:tc>
        <w:tc>
          <w:tcPr>
            <w:tcW w:w="1196" w:type="dxa"/>
          </w:tcPr>
          <w:p w14:paraId="237FD31D" w14:textId="77777777" w:rsidR="00480B66" w:rsidRDefault="00B107DC">
            <w:pPr>
              <w:keepNext/>
              <w:keepLines/>
              <w:suppressAutoHyphens w:val="0"/>
              <w:rPr>
                <w:sz w:val="22"/>
                <w:szCs w:val="22"/>
                <w:lang w:eastAsia="en-US"/>
              </w:rPr>
            </w:pPr>
            <w:r>
              <w:rPr>
                <w:sz w:val="22"/>
                <w:szCs w:val="22"/>
              </w:rPr>
              <w:t xml:space="preserve">12 ml </w:t>
            </w:r>
          </w:p>
        </w:tc>
        <w:tc>
          <w:tcPr>
            <w:tcW w:w="1196" w:type="dxa"/>
          </w:tcPr>
          <w:p w14:paraId="79D2B6FB" w14:textId="77777777" w:rsidR="00480B66" w:rsidRDefault="00B107DC">
            <w:pPr>
              <w:keepNext/>
              <w:keepLines/>
              <w:suppressAutoHyphens w:val="0"/>
              <w:rPr>
                <w:sz w:val="22"/>
                <w:szCs w:val="22"/>
                <w:lang w:eastAsia="en-US"/>
              </w:rPr>
            </w:pPr>
            <w:r>
              <w:rPr>
                <w:sz w:val="22"/>
                <w:szCs w:val="22"/>
              </w:rPr>
              <w:t xml:space="preserve">15 ml </w:t>
            </w:r>
          </w:p>
        </w:tc>
        <w:tc>
          <w:tcPr>
            <w:tcW w:w="1498" w:type="dxa"/>
            <w:shd w:val="clear" w:color="auto" w:fill="auto"/>
          </w:tcPr>
          <w:p w14:paraId="23C2A4E9" w14:textId="77777777" w:rsidR="00480B66" w:rsidRDefault="00B107DC">
            <w:pPr>
              <w:keepNext/>
              <w:keepLines/>
              <w:suppressAutoHyphens w:val="0"/>
              <w:rPr>
                <w:sz w:val="22"/>
                <w:szCs w:val="22"/>
                <w:lang w:eastAsia="en-US"/>
              </w:rPr>
            </w:pPr>
            <w:r>
              <w:rPr>
                <w:sz w:val="22"/>
                <w:szCs w:val="22"/>
              </w:rPr>
              <w:t xml:space="preserve">18 ml </w:t>
            </w:r>
          </w:p>
        </w:tc>
      </w:tr>
      <w:tr w:rsidR="00480B66" w14:paraId="6EEA63A6" w14:textId="77777777">
        <w:tc>
          <w:tcPr>
            <w:tcW w:w="1557" w:type="dxa"/>
            <w:shd w:val="clear" w:color="auto" w:fill="auto"/>
          </w:tcPr>
          <w:p w14:paraId="316D8D47" w14:textId="77777777" w:rsidR="00480B66" w:rsidRDefault="00B107DC">
            <w:pPr>
              <w:keepNext/>
              <w:keepLines/>
              <w:suppressAutoHyphens w:val="0"/>
              <w:rPr>
                <w:sz w:val="22"/>
                <w:szCs w:val="20"/>
                <w:lang w:eastAsia="en-US"/>
              </w:rPr>
            </w:pPr>
            <w:r>
              <w:rPr>
                <w:sz w:val="22"/>
                <w:szCs w:val="20"/>
                <w:lang w:eastAsia="en-US"/>
              </w:rPr>
              <w:t>35 kg</w:t>
            </w:r>
          </w:p>
        </w:tc>
        <w:tc>
          <w:tcPr>
            <w:tcW w:w="1451" w:type="dxa"/>
            <w:shd w:val="clear" w:color="auto" w:fill="auto"/>
          </w:tcPr>
          <w:p w14:paraId="52D1A9BE" w14:textId="77777777" w:rsidR="00480B66" w:rsidRDefault="00B107DC">
            <w:pPr>
              <w:keepNext/>
              <w:keepLines/>
              <w:suppressAutoHyphens w:val="0"/>
              <w:rPr>
                <w:sz w:val="22"/>
                <w:szCs w:val="22"/>
                <w:lang w:eastAsia="en-US"/>
              </w:rPr>
            </w:pPr>
            <w:r>
              <w:rPr>
                <w:sz w:val="22"/>
                <w:szCs w:val="22"/>
              </w:rPr>
              <w:t xml:space="preserve">3,5 ml </w:t>
            </w:r>
          </w:p>
        </w:tc>
        <w:tc>
          <w:tcPr>
            <w:tcW w:w="1195" w:type="dxa"/>
          </w:tcPr>
          <w:p w14:paraId="5069CCC4" w14:textId="77777777" w:rsidR="00480B66" w:rsidRDefault="00B107DC">
            <w:pPr>
              <w:keepNext/>
              <w:keepLines/>
              <w:suppressAutoHyphens w:val="0"/>
              <w:rPr>
                <w:sz w:val="22"/>
                <w:szCs w:val="22"/>
                <w:lang w:eastAsia="en-US"/>
              </w:rPr>
            </w:pPr>
            <w:r>
              <w:rPr>
                <w:sz w:val="22"/>
                <w:szCs w:val="22"/>
              </w:rPr>
              <w:t xml:space="preserve">7 ml </w:t>
            </w:r>
          </w:p>
        </w:tc>
        <w:tc>
          <w:tcPr>
            <w:tcW w:w="1196" w:type="dxa"/>
          </w:tcPr>
          <w:p w14:paraId="05E166E1" w14:textId="77777777" w:rsidR="00480B66" w:rsidRDefault="00B107DC">
            <w:pPr>
              <w:keepNext/>
              <w:keepLines/>
              <w:suppressAutoHyphens w:val="0"/>
              <w:rPr>
                <w:sz w:val="22"/>
                <w:szCs w:val="22"/>
                <w:lang w:eastAsia="en-US"/>
              </w:rPr>
            </w:pPr>
            <w:r>
              <w:rPr>
                <w:sz w:val="22"/>
                <w:szCs w:val="22"/>
              </w:rPr>
              <w:t xml:space="preserve">10,5 ml </w:t>
            </w:r>
          </w:p>
        </w:tc>
        <w:tc>
          <w:tcPr>
            <w:tcW w:w="1196" w:type="dxa"/>
          </w:tcPr>
          <w:p w14:paraId="333479E4" w14:textId="77777777" w:rsidR="00480B66" w:rsidRDefault="00B107DC">
            <w:pPr>
              <w:keepNext/>
              <w:keepLines/>
              <w:suppressAutoHyphens w:val="0"/>
              <w:rPr>
                <w:sz w:val="22"/>
                <w:szCs w:val="22"/>
                <w:lang w:eastAsia="en-US"/>
              </w:rPr>
            </w:pPr>
            <w:r>
              <w:rPr>
                <w:sz w:val="22"/>
                <w:szCs w:val="22"/>
              </w:rPr>
              <w:t xml:space="preserve">14 ml </w:t>
            </w:r>
          </w:p>
        </w:tc>
        <w:tc>
          <w:tcPr>
            <w:tcW w:w="1196" w:type="dxa"/>
          </w:tcPr>
          <w:p w14:paraId="7F34E37C" w14:textId="77777777" w:rsidR="00480B66" w:rsidRDefault="00B107DC">
            <w:pPr>
              <w:keepNext/>
              <w:keepLines/>
              <w:suppressAutoHyphens w:val="0"/>
              <w:rPr>
                <w:sz w:val="22"/>
                <w:szCs w:val="22"/>
                <w:lang w:eastAsia="en-US"/>
              </w:rPr>
            </w:pPr>
            <w:r>
              <w:rPr>
                <w:sz w:val="22"/>
                <w:szCs w:val="22"/>
              </w:rPr>
              <w:t xml:space="preserve">17,5 ml </w:t>
            </w:r>
          </w:p>
        </w:tc>
        <w:tc>
          <w:tcPr>
            <w:tcW w:w="1498" w:type="dxa"/>
            <w:shd w:val="clear" w:color="auto" w:fill="auto"/>
          </w:tcPr>
          <w:p w14:paraId="2B080D13" w14:textId="77777777" w:rsidR="00480B66" w:rsidRDefault="00B107DC">
            <w:pPr>
              <w:keepNext/>
              <w:keepLines/>
              <w:suppressAutoHyphens w:val="0"/>
              <w:rPr>
                <w:sz w:val="22"/>
                <w:szCs w:val="22"/>
                <w:lang w:eastAsia="en-US"/>
              </w:rPr>
            </w:pPr>
            <w:r>
              <w:rPr>
                <w:sz w:val="22"/>
                <w:szCs w:val="22"/>
              </w:rPr>
              <w:t xml:space="preserve">21 ml </w:t>
            </w:r>
          </w:p>
        </w:tc>
      </w:tr>
    </w:tbl>
    <w:p w14:paraId="30FDB7AA" w14:textId="77777777" w:rsidR="00480B66" w:rsidRDefault="00480B66">
      <w:pPr>
        <w:rPr>
          <w:sz w:val="22"/>
          <w:szCs w:val="22"/>
        </w:rPr>
      </w:pPr>
    </w:p>
    <w:p w14:paraId="107BBF04" w14:textId="77777777" w:rsidR="00480B66" w:rsidRDefault="00B107DC">
      <w:pPr>
        <w:keepNext/>
        <w:rPr>
          <w:b/>
          <w:sz w:val="22"/>
          <w:szCs w:val="22"/>
        </w:rPr>
      </w:pPr>
      <w:r>
        <w:rPr>
          <w:b/>
          <w:sz w:val="22"/>
          <w:szCs w:val="22"/>
        </w:rPr>
        <w:lastRenderedPageBreak/>
        <w:t xml:space="preserve">Trebuie administrat de două ori pe zi </w:t>
      </w:r>
      <w:r>
        <w:rPr>
          <w:sz w:val="22"/>
          <w:szCs w:val="22"/>
        </w:rPr>
        <w:t xml:space="preserve">la copiii și adolescenții </w:t>
      </w:r>
      <w:r>
        <w:rPr>
          <w:b/>
          <w:sz w:val="22"/>
          <w:szCs w:val="22"/>
        </w:rPr>
        <w:t>cu greutatea cuprinsă între 40 kg și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1517"/>
        <w:gridCol w:w="1519"/>
        <w:gridCol w:w="1519"/>
        <w:gridCol w:w="1519"/>
        <w:gridCol w:w="1514"/>
      </w:tblGrid>
      <w:tr w:rsidR="00480B66" w14:paraId="619009C6" w14:textId="77777777">
        <w:trPr>
          <w:trHeight w:val="1310"/>
        </w:trPr>
        <w:tc>
          <w:tcPr>
            <w:tcW w:w="814" w:type="pct"/>
            <w:shd w:val="clear" w:color="auto" w:fill="auto"/>
          </w:tcPr>
          <w:p w14:paraId="765BB027" w14:textId="77777777" w:rsidR="00480B66" w:rsidRDefault="00B107DC">
            <w:pPr>
              <w:keepNext/>
              <w:suppressAutoHyphens w:val="0"/>
              <w:rPr>
                <w:sz w:val="22"/>
                <w:szCs w:val="20"/>
                <w:lang w:eastAsia="en-US"/>
              </w:rPr>
            </w:pPr>
            <w:r>
              <w:rPr>
                <w:sz w:val="22"/>
                <w:szCs w:val="22"/>
                <w:lang w:eastAsia="en-US"/>
              </w:rPr>
              <w:t>Greutate</w:t>
            </w:r>
          </w:p>
        </w:tc>
        <w:tc>
          <w:tcPr>
            <w:tcW w:w="837" w:type="pct"/>
            <w:shd w:val="clear" w:color="auto" w:fill="auto"/>
          </w:tcPr>
          <w:p w14:paraId="3681AEBF"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1</w:t>
            </w:r>
          </w:p>
          <w:p w14:paraId="2819A27D" w14:textId="77777777" w:rsidR="00480B66" w:rsidRDefault="00B107DC">
            <w:pPr>
              <w:keepNext/>
              <w:suppressAutoHyphens w:val="0"/>
              <w:rPr>
                <w:sz w:val="22"/>
                <w:szCs w:val="20"/>
                <w:lang w:eastAsia="en-US"/>
              </w:rPr>
            </w:pPr>
            <w:r>
              <w:rPr>
                <w:sz w:val="22"/>
                <w:szCs w:val="22"/>
                <w:lang w:eastAsia="en-US"/>
              </w:rPr>
              <w:t>Doza pentru inițierea tratamentului</w:t>
            </w:r>
            <w:r>
              <w:rPr>
                <w:sz w:val="22"/>
                <w:szCs w:val="20"/>
                <w:lang w:eastAsia="en-US"/>
              </w:rPr>
              <w:t>: 0,1 ml/kg</w:t>
            </w:r>
          </w:p>
          <w:p w14:paraId="7A7B6BB9" w14:textId="77777777" w:rsidR="00480B66" w:rsidRDefault="00480B66">
            <w:pPr>
              <w:keepNext/>
              <w:suppressAutoHyphens w:val="0"/>
              <w:rPr>
                <w:sz w:val="22"/>
                <w:szCs w:val="20"/>
                <w:lang w:eastAsia="en-US"/>
              </w:rPr>
            </w:pPr>
          </w:p>
        </w:tc>
        <w:tc>
          <w:tcPr>
            <w:tcW w:w="838" w:type="pct"/>
          </w:tcPr>
          <w:p w14:paraId="6BE0A1FF" w14:textId="77777777" w:rsidR="00480B66" w:rsidRDefault="00B107DC">
            <w:pPr>
              <w:keepNext/>
              <w:suppressAutoHyphens w:val="0"/>
              <w:rPr>
                <w:sz w:val="22"/>
                <w:szCs w:val="20"/>
                <w:lang w:eastAsia="en-US"/>
              </w:rPr>
            </w:pPr>
            <w:r>
              <w:rPr>
                <w:sz w:val="22"/>
                <w:szCs w:val="22"/>
                <w:lang w:eastAsia="en-US"/>
              </w:rPr>
              <w:t xml:space="preserve">Săptămâna </w:t>
            </w:r>
            <w:r>
              <w:rPr>
                <w:sz w:val="22"/>
                <w:szCs w:val="20"/>
                <w:lang w:eastAsia="en-US"/>
              </w:rPr>
              <w:t>2</w:t>
            </w:r>
          </w:p>
          <w:p w14:paraId="23B3B557" w14:textId="77777777" w:rsidR="00480B66" w:rsidRDefault="00B107DC">
            <w:pPr>
              <w:keepNext/>
              <w:suppressAutoHyphens w:val="0"/>
              <w:rPr>
                <w:sz w:val="22"/>
                <w:szCs w:val="20"/>
                <w:lang w:eastAsia="en-US"/>
              </w:rPr>
            </w:pPr>
            <w:r>
              <w:rPr>
                <w:sz w:val="22"/>
                <w:szCs w:val="20"/>
                <w:lang w:eastAsia="en-US"/>
              </w:rPr>
              <w:t xml:space="preserve">0,2 ml/kg </w:t>
            </w:r>
          </w:p>
          <w:p w14:paraId="40408E44" w14:textId="77777777" w:rsidR="00480B66" w:rsidRDefault="00480B66">
            <w:pPr>
              <w:keepNext/>
              <w:suppressAutoHyphens w:val="0"/>
              <w:rPr>
                <w:sz w:val="22"/>
                <w:szCs w:val="20"/>
                <w:lang w:eastAsia="en-US"/>
              </w:rPr>
            </w:pPr>
          </w:p>
        </w:tc>
        <w:tc>
          <w:tcPr>
            <w:tcW w:w="838" w:type="pct"/>
          </w:tcPr>
          <w:p w14:paraId="079EA15F" w14:textId="77777777" w:rsidR="00480B66" w:rsidRDefault="00B107DC">
            <w:pPr>
              <w:keepNext/>
              <w:suppressAutoHyphens w:val="0"/>
              <w:rPr>
                <w:sz w:val="22"/>
                <w:szCs w:val="20"/>
                <w:lang w:eastAsia="en-US"/>
              </w:rPr>
            </w:pPr>
            <w:r>
              <w:rPr>
                <w:sz w:val="22"/>
                <w:szCs w:val="22"/>
                <w:lang w:eastAsia="en-US"/>
              </w:rPr>
              <w:t xml:space="preserve">Săptămâna </w:t>
            </w:r>
            <w:r>
              <w:rPr>
                <w:sz w:val="22"/>
                <w:szCs w:val="20"/>
                <w:lang w:eastAsia="en-US"/>
              </w:rPr>
              <w:t>3</w:t>
            </w:r>
          </w:p>
          <w:p w14:paraId="6BA164BE" w14:textId="77777777" w:rsidR="00480B66" w:rsidRDefault="00B107DC">
            <w:pPr>
              <w:keepNext/>
              <w:suppressAutoHyphens w:val="0"/>
              <w:rPr>
                <w:sz w:val="22"/>
                <w:szCs w:val="20"/>
                <w:lang w:eastAsia="en-US"/>
              </w:rPr>
            </w:pPr>
            <w:r>
              <w:rPr>
                <w:sz w:val="22"/>
                <w:szCs w:val="20"/>
                <w:lang w:eastAsia="en-US"/>
              </w:rPr>
              <w:t>0,3 ml/kg</w:t>
            </w:r>
          </w:p>
          <w:p w14:paraId="29A2C5CF" w14:textId="77777777" w:rsidR="00480B66" w:rsidRDefault="00480B66">
            <w:pPr>
              <w:keepNext/>
              <w:suppressAutoHyphens w:val="0"/>
              <w:rPr>
                <w:sz w:val="22"/>
                <w:szCs w:val="20"/>
                <w:lang w:eastAsia="en-US"/>
              </w:rPr>
            </w:pPr>
          </w:p>
        </w:tc>
        <w:tc>
          <w:tcPr>
            <w:tcW w:w="838" w:type="pct"/>
          </w:tcPr>
          <w:p w14:paraId="648B688B" w14:textId="77777777" w:rsidR="00480B66" w:rsidRDefault="00B107DC">
            <w:pPr>
              <w:keepNext/>
              <w:suppressAutoHyphens w:val="0"/>
              <w:rPr>
                <w:sz w:val="22"/>
                <w:szCs w:val="20"/>
                <w:lang w:eastAsia="en-US"/>
              </w:rPr>
            </w:pPr>
            <w:r>
              <w:rPr>
                <w:sz w:val="22"/>
                <w:szCs w:val="22"/>
                <w:lang w:eastAsia="en-US"/>
              </w:rPr>
              <w:t xml:space="preserve">Săptămâna </w:t>
            </w:r>
            <w:r>
              <w:rPr>
                <w:sz w:val="22"/>
                <w:szCs w:val="20"/>
                <w:lang w:eastAsia="en-US"/>
              </w:rPr>
              <w:t>4</w:t>
            </w:r>
          </w:p>
          <w:p w14:paraId="53368E3D" w14:textId="77777777" w:rsidR="00480B66" w:rsidRDefault="00B107DC">
            <w:pPr>
              <w:keepNext/>
              <w:suppressAutoHyphens w:val="0"/>
              <w:rPr>
                <w:sz w:val="22"/>
                <w:szCs w:val="20"/>
                <w:lang w:eastAsia="en-US"/>
              </w:rPr>
            </w:pPr>
            <w:r>
              <w:rPr>
                <w:sz w:val="22"/>
                <w:szCs w:val="20"/>
                <w:lang w:eastAsia="en-US"/>
              </w:rPr>
              <w:t>0,4 ml/kg</w:t>
            </w:r>
          </w:p>
          <w:p w14:paraId="6EFB89A8" w14:textId="77777777" w:rsidR="00480B66" w:rsidRDefault="00480B66">
            <w:pPr>
              <w:keepNext/>
              <w:suppressAutoHyphens w:val="0"/>
              <w:rPr>
                <w:sz w:val="22"/>
                <w:szCs w:val="20"/>
                <w:lang w:eastAsia="en-US"/>
              </w:rPr>
            </w:pPr>
          </w:p>
        </w:tc>
        <w:tc>
          <w:tcPr>
            <w:tcW w:w="835" w:type="pct"/>
          </w:tcPr>
          <w:p w14:paraId="42DCE785"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5</w:t>
            </w:r>
          </w:p>
          <w:p w14:paraId="2FAAABF7" w14:textId="77777777" w:rsidR="00480B66" w:rsidRDefault="00B107DC">
            <w:pPr>
              <w:keepNext/>
              <w:suppressAutoHyphens w:val="0"/>
              <w:rPr>
                <w:sz w:val="22"/>
                <w:szCs w:val="20"/>
                <w:lang w:eastAsia="en-US"/>
              </w:rPr>
            </w:pPr>
            <w:r>
              <w:rPr>
                <w:sz w:val="22"/>
                <w:szCs w:val="22"/>
                <w:lang w:eastAsia="en-US"/>
              </w:rPr>
              <w:t>Doza maximă recomandată</w:t>
            </w:r>
            <w:r>
              <w:rPr>
                <w:sz w:val="22"/>
                <w:szCs w:val="20"/>
                <w:lang w:eastAsia="en-US"/>
              </w:rPr>
              <w:t>: 0,5 ml/kg</w:t>
            </w:r>
          </w:p>
          <w:p w14:paraId="4193E39E" w14:textId="77777777" w:rsidR="00480B66" w:rsidRDefault="00480B66">
            <w:pPr>
              <w:keepNext/>
              <w:suppressAutoHyphens w:val="0"/>
              <w:rPr>
                <w:sz w:val="22"/>
                <w:szCs w:val="20"/>
                <w:lang w:eastAsia="en-US"/>
              </w:rPr>
            </w:pPr>
          </w:p>
        </w:tc>
      </w:tr>
      <w:tr w:rsidR="00480B66" w14:paraId="5F100923" w14:textId="77777777">
        <w:tc>
          <w:tcPr>
            <w:tcW w:w="814" w:type="pct"/>
            <w:shd w:val="clear" w:color="auto" w:fill="auto"/>
          </w:tcPr>
          <w:p w14:paraId="6DD3E7EA" w14:textId="77777777" w:rsidR="00480B66" w:rsidRDefault="00B107DC">
            <w:pPr>
              <w:suppressAutoHyphens w:val="0"/>
              <w:rPr>
                <w:sz w:val="22"/>
                <w:szCs w:val="20"/>
                <w:lang w:eastAsia="en-US"/>
              </w:rPr>
            </w:pPr>
            <w:r>
              <w:rPr>
                <w:sz w:val="22"/>
                <w:szCs w:val="20"/>
                <w:lang w:eastAsia="en-US"/>
              </w:rPr>
              <w:t>40 kg</w:t>
            </w:r>
          </w:p>
        </w:tc>
        <w:tc>
          <w:tcPr>
            <w:tcW w:w="837" w:type="pct"/>
            <w:shd w:val="clear" w:color="auto" w:fill="auto"/>
          </w:tcPr>
          <w:p w14:paraId="7574E6ED" w14:textId="77777777" w:rsidR="00480B66" w:rsidRDefault="00B107DC">
            <w:pPr>
              <w:suppressAutoHyphens w:val="0"/>
              <w:rPr>
                <w:sz w:val="22"/>
                <w:szCs w:val="20"/>
                <w:lang w:eastAsia="en-US"/>
              </w:rPr>
            </w:pPr>
            <w:r>
              <w:rPr>
                <w:sz w:val="22"/>
                <w:szCs w:val="20"/>
                <w:lang w:eastAsia="en-US"/>
              </w:rPr>
              <w:t xml:space="preserve">4 ml </w:t>
            </w:r>
          </w:p>
        </w:tc>
        <w:tc>
          <w:tcPr>
            <w:tcW w:w="838" w:type="pct"/>
          </w:tcPr>
          <w:p w14:paraId="20CC1A18" w14:textId="77777777" w:rsidR="00480B66" w:rsidRDefault="00B107DC">
            <w:pPr>
              <w:suppressAutoHyphens w:val="0"/>
              <w:rPr>
                <w:sz w:val="22"/>
                <w:szCs w:val="20"/>
                <w:lang w:eastAsia="en-US"/>
              </w:rPr>
            </w:pPr>
            <w:r>
              <w:rPr>
                <w:sz w:val="22"/>
                <w:szCs w:val="20"/>
                <w:lang w:eastAsia="en-US"/>
              </w:rPr>
              <w:t xml:space="preserve">8 ml </w:t>
            </w:r>
          </w:p>
        </w:tc>
        <w:tc>
          <w:tcPr>
            <w:tcW w:w="838" w:type="pct"/>
          </w:tcPr>
          <w:p w14:paraId="5111D845" w14:textId="77777777" w:rsidR="00480B66" w:rsidRDefault="00B107DC">
            <w:pPr>
              <w:suppressAutoHyphens w:val="0"/>
              <w:rPr>
                <w:sz w:val="22"/>
                <w:szCs w:val="20"/>
                <w:lang w:eastAsia="en-US"/>
              </w:rPr>
            </w:pPr>
            <w:r>
              <w:rPr>
                <w:sz w:val="22"/>
                <w:szCs w:val="20"/>
                <w:lang w:eastAsia="en-US"/>
              </w:rPr>
              <w:t xml:space="preserve">12 ml </w:t>
            </w:r>
          </w:p>
        </w:tc>
        <w:tc>
          <w:tcPr>
            <w:tcW w:w="838" w:type="pct"/>
          </w:tcPr>
          <w:p w14:paraId="34A2A8D5" w14:textId="77777777" w:rsidR="00480B66" w:rsidRDefault="00B107DC">
            <w:pPr>
              <w:suppressAutoHyphens w:val="0"/>
              <w:rPr>
                <w:sz w:val="22"/>
                <w:szCs w:val="20"/>
                <w:lang w:eastAsia="en-US"/>
              </w:rPr>
            </w:pPr>
            <w:r>
              <w:rPr>
                <w:sz w:val="22"/>
                <w:szCs w:val="20"/>
                <w:lang w:eastAsia="en-US"/>
              </w:rPr>
              <w:t xml:space="preserve">16 ml </w:t>
            </w:r>
          </w:p>
        </w:tc>
        <w:tc>
          <w:tcPr>
            <w:tcW w:w="835" w:type="pct"/>
          </w:tcPr>
          <w:p w14:paraId="5F33BE15" w14:textId="77777777" w:rsidR="00480B66" w:rsidRDefault="00B107DC">
            <w:pPr>
              <w:suppressAutoHyphens w:val="0"/>
              <w:rPr>
                <w:sz w:val="22"/>
                <w:szCs w:val="20"/>
                <w:lang w:eastAsia="en-US"/>
              </w:rPr>
            </w:pPr>
            <w:r>
              <w:rPr>
                <w:sz w:val="22"/>
                <w:szCs w:val="20"/>
                <w:lang w:eastAsia="en-US"/>
              </w:rPr>
              <w:t xml:space="preserve">20 ml </w:t>
            </w:r>
          </w:p>
        </w:tc>
      </w:tr>
      <w:tr w:rsidR="00480B66" w14:paraId="69F0C17B" w14:textId="77777777">
        <w:tc>
          <w:tcPr>
            <w:tcW w:w="814" w:type="pct"/>
            <w:shd w:val="clear" w:color="auto" w:fill="auto"/>
          </w:tcPr>
          <w:p w14:paraId="053B77EF" w14:textId="77777777" w:rsidR="00480B66" w:rsidRDefault="00B107DC">
            <w:pPr>
              <w:suppressAutoHyphens w:val="0"/>
              <w:rPr>
                <w:sz w:val="22"/>
                <w:szCs w:val="20"/>
                <w:lang w:eastAsia="en-US"/>
              </w:rPr>
            </w:pPr>
            <w:r>
              <w:rPr>
                <w:sz w:val="22"/>
                <w:szCs w:val="20"/>
                <w:lang w:eastAsia="en-US"/>
              </w:rPr>
              <w:t>45 kg</w:t>
            </w:r>
          </w:p>
        </w:tc>
        <w:tc>
          <w:tcPr>
            <w:tcW w:w="837" w:type="pct"/>
            <w:shd w:val="clear" w:color="auto" w:fill="auto"/>
          </w:tcPr>
          <w:p w14:paraId="5574B4BC" w14:textId="77777777" w:rsidR="00480B66" w:rsidRDefault="00B107DC">
            <w:pPr>
              <w:suppressAutoHyphens w:val="0"/>
              <w:rPr>
                <w:sz w:val="22"/>
                <w:szCs w:val="20"/>
                <w:lang w:eastAsia="en-US"/>
              </w:rPr>
            </w:pPr>
            <w:r>
              <w:rPr>
                <w:sz w:val="22"/>
                <w:szCs w:val="20"/>
                <w:lang w:eastAsia="en-US"/>
              </w:rPr>
              <w:t xml:space="preserve">4,5 ml </w:t>
            </w:r>
          </w:p>
        </w:tc>
        <w:tc>
          <w:tcPr>
            <w:tcW w:w="838" w:type="pct"/>
          </w:tcPr>
          <w:p w14:paraId="794670E0" w14:textId="77777777" w:rsidR="00480B66" w:rsidRDefault="00B107DC">
            <w:pPr>
              <w:suppressAutoHyphens w:val="0"/>
              <w:rPr>
                <w:sz w:val="22"/>
                <w:szCs w:val="20"/>
                <w:lang w:eastAsia="en-US"/>
              </w:rPr>
            </w:pPr>
            <w:r>
              <w:rPr>
                <w:sz w:val="22"/>
                <w:szCs w:val="20"/>
                <w:lang w:eastAsia="en-US"/>
              </w:rPr>
              <w:t xml:space="preserve">9 ml </w:t>
            </w:r>
          </w:p>
        </w:tc>
        <w:tc>
          <w:tcPr>
            <w:tcW w:w="838" w:type="pct"/>
          </w:tcPr>
          <w:p w14:paraId="1E6546C0" w14:textId="77777777" w:rsidR="00480B66" w:rsidRDefault="00B107DC">
            <w:pPr>
              <w:suppressAutoHyphens w:val="0"/>
              <w:rPr>
                <w:sz w:val="22"/>
                <w:szCs w:val="20"/>
                <w:lang w:eastAsia="en-US"/>
              </w:rPr>
            </w:pPr>
            <w:r>
              <w:rPr>
                <w:sz w:val="22"/>
                <w:szCs w:val="20"/>
                <w:lang w:eastAsia="en-US"/>
              </w:rPr>
              <w:t xml:space="preserve">13,5 ml </w:t>
            </w:r>
          </w:p>
        </w:tc>
        <w:tc>
          <w:tcPr>
            <w:tcW w:w="838" w:type="pct"/>
          </w:tcPr>
          <w:p w14:paraId="2E57F384" w14:textId="77777777" w:rsidR="00480B66" w:rsidRDefault="00B107DC">
            <w:pPr>
              <w:suppressAutoHyphens w:val="0"/>
              <w:rPr>
                <w:sz w:val="22"/>
                <w:szCs w:val="20"/>
                <w:lang w:eastAsia="en-US"/>
              </w:rPr>
            </w:pPr>
            <w:r>
              <w:rPr>
                <w:sz w:val="22"/>
                <w:szCs w:val="20"/>
                <w:lang w:eastAsia="en-US"/>
              </w:rPr>
              <w:t xml:space="preserve">18 ml </w:t>
            </w:r>
          </w:p>
        </w:tc>
        <w:tc>
          <w:tcPr>
            <w:tcW w:w="835" w:type="pct"/>
          </w:tcPr>
          <w:p w14:paraId="7F25D887" w14:textId="77777777" w:rsidR="00480B66" w:rsidRDefault="00B107DC">
            <w:pPr>
              <w:suppressAutoHyphens w:val="0"/>
              <w:rPr>
                <w:sz w:val="22"/>
                <w:szCs w:val="20"/>
                <w:lang w:eastAsia="en-US"/>
              </w:rPr>
            </w:pPr>
            <w:r>
              <w:rPr>
                <w:sz w:val="22"/>
                <w:szCs w:val="20"/>
                <w:lang w:eastAsia="en-US"/>
              </w:rPr>
              <w:t xml:space="preserve">22,5 ml </w:t>
            </w:r>
          </w:p>
        </w:tc>
      </w:tr>
    </w:tbl>
    <w:p w14:paraId="543B7110" w14:textId="77777777" w:rsidR="00480B66" w:rsidRDefault="00480B66">
      <w:pPr>
        <w:widowControl w:val="0"/>
        <w:tabs>
          <w:tab w:val="left" w:pos="567"/>
        </w:tabs>
        <w:rPr>
          <w:sz w:val="22"/>
          <w:szCs w:val="22"/>
        </w:rPr>
      </w:pPr>
    </w:p>
    <w:p w14:paraId="076D4370" w14:textId="77777777" w:rsidR="00480B66" w:rsidRDefault="00480B66">
      <w:pPr>
        <w:widowControl w:val="0"/>
        <w:tabs>
          <w:tab w:val="left" w:pos="567"/>
        </w:tabs>
        <w:rPr>
          <w:sz w:val="22"/>
          <w:szCs w:val="22"/>
        </w:rPr>
      </w:pPr>
    </w:p>
    <w:p w14:paraId="05C0E440" w14:textId="77777777" w:rsidR="00480B66" w:rsidRDefault="00B107DC">
      <w:pPr>
        <w:widowControl w:val="0"/>
        <w:tabs>
          <w:tab w:val="left" w:pos="567"/>
        </w:tabs>
        <w:rPr>
          <w:sz w:val="22"/>
          <w:szCs w:val="22"/>
          <w:u w:val="single"/>
        </w:rPr>
      </w:pPr>
      <w:r>
        <w:rPr>
          <w:sz w:val="22"/>
          <w:szCs w:val="22"/>
          <w:u w:val="single"/>
        </w:rPr>
        <w:t>Când utilizați Vimpat cu alte medicamente antiepileptice</w:t>
      </w:r>
    </w:p>
    <w:p w14:paraId="54012671" w14:textId="77777777" w:rsidR="00480B66" w:rsidRDefault="00B107DC" w:rsidP="008C1747">
      <w:pPr>
        <w:widowControl w:val="0"/>
        <w:numPr>
          <w:ilvl w:val="0"/>
          <w:numId w:val="57"/>
        </w:numPr>
        <w:tabs>
          <w:tab w:val="left" w:pos="567"/>
        </w:tabs>
        <w:rPr>
          <w:sz w:val="22"/>
          <w:szCs w:val="22"/>
        </w:rPr>
      </w:pPr>
      <w:r>
        <w:rPr>
          <w:sz w:val="22"/>
          <w:szCs w:val="22"/>
        </w:rPr>
        <w:t>Medicul dumneavoastră va decide asupra dozei de Vimpat în baza greutății dumneavoastră corporale.</w:t>
      </w:r>
    </w:p>
    <w:p w14:paraId="4B2CA9EC" w14:textId="77777777" w:rsidR="00480B66" w:rsidRDefault="00B107DC" w:rsidP="008C1747">
      <w:pPr>
        <w:widowControl w:val="0"/>
        <w:numPr>
          <w:ilvl w:val="0"/>
          <w:numId w:val="57"/>
        </w:numPr>
        <w:tabs>
          <w:tab w:val="left" w:pos="567"/>
        </w:tabs>
        <w:rPr>
          <w:sz w:val="22"/>
          <w:szCs w:val="22"/>
        </w:rPr>
      </w:pPr>
      <w:r>
        <w:rPr>
          <w:sz w:val="22"/>
          <w:szCs w:val="22"/>
        </w:rPr>
        <w:t xml:space="preserve">Pentru copiii și adolescenții cu o greutate cuprinsă între 10 kg și 50 kg, doza de început obişnuită pentru Vimpat este de 1 mg (0,1 ml), pentru fiecare kilogram (kg) greutate corporală, de două ori pe zi. </w:t>
      </w:r>
    </w:p>
    <w:p w14:paraId="0B7F99A8" w14:textId="77777777" w:rsidR="00480B66" w:rsidRDefault="00B107DC" w:rsidP="008C1747">
      <w:pPr>
        <w:widowControl w:val="0"/>
        <w:numPr>
          <w:ilvl w:val="0"/>
          <w:numId w:val="57"/>
        </w:numPr>
        <w:tabs>
          <w:tab w:val="left" w:pos="567"/>
        </w:tabs>
        <w:rPr>
          <w:bCs/>
          <w:sz w:val="22"/>
          <w:szCs w:val="22"/>
        </w:rPr>
      </w:pPr>
      <w:r>
        <w:rPr>
          <w:bCs/>
          <w:sz w:val="22"/>
          <w:szCs w:val="22"/>
        </w:rPr>
        <w:t xml:space="preserve">Medicul dumneavoastră poate să vă crească apoi doza cu câte 1 mg (0,1 ml) pentru fiecare kg greutate corporală de două ori pe zi, în fiecare săptămână. Aceasta va dura până când veți ajunge la o doză de întreținere. </w:t>
      </w:r>
    </w:p>
    <w:p w14:paraId="39366A1E" w14:textId="77777777" w:rsidR="00480B66" w:rsidRDefault="00B107DC" w:rsidP="008C1747">
      <w:pPr>
        <w:numPr>
          <w:ilvl w:val="0"/>
          <w:numId w:val="57"/>
        </w:numPr>
        <w:rPr>
          <w:bCs/>
          <w:sz w:val="22"/>
          <w:szCs w:val="22"/>
        </w:rPr>
      </w:pPr>
      <w:r>
        <w:rPr>
          <w:sz w:val="22"/>
          <w:szCs w:val="22"/>
        </w:rPr>
        <w:t>Schemele de dozare, inclusiv doza maximă recomandată, sunt prezentate mai jos. Acestea sunt doar</w:t>
      </w:r>
      <w:r>
        <w:rPr>
          <w:bCs/>
          <w:sz w:val="22"/>
          <w:szCs w:val="22"/>
        </w:rPr>
        <w:t xml:space="preserve"> în scop informativ. Medicul dumneavoastră va stabili doza potrivită pentru dumneavoastră:</w:t>
      </w:r>
    </w:p>
    <w:p w14:paraId="7791E18E" w14:textId="77777777" w:rsidR="00480B66" w:rsidRDefault="00480B66">
      <w:pPr>
        <w:widowControl w:val="0"/>
        <w:tabs>
          <w:tab w:val="left" w:pos="567"/>
        </w:tabs>
        <w:rPr>
          <w:bCs/>
          <w:sz w:val="22"/>
          <w:szCs w:val="22"/>
        </w:rPr>
      </w:pPr>
    </w:p>
    <w:p w14:paraId="3286EA91" w14:textId="77777777" w:rsidR="00480B66" w:rsidRDefault="00B107DC">
      <w:pPr>
        <w:keepNext/>
        <w:rPr>
          <w:b/>
          <w:sz w:val="22"/>
          <w:szCs w:val="22"/>
        </w:rPr>
      </w:pPr>
      <w:r>
        <w:rPr>
          <w:b/>
          <w:sz w:val="22"/>
          <w:szCs w:val="22"/>
        </w:rPr>
        <w:t xml:space="preserve">Trebuie administrat de două ori pe zi </w:t>
      </w:r>
      <w:r>
        <w:rPr>
          <w:sz w:val="22"/>
          <w:szCs w:val="22"/>
        </w:rPr>
        <w:t xml:space="preserve">la copiii cu vârsta începând cu 2 ani, </w:t>
      </w:r>
      <w:r>
        <w:rPr>
          <w:b/>
          <w:sz w:val="22"/>
          <w:szCs w:val="22"/>
        </w:rPr>
        <w:t>cu greutatea cuprinsă între 6 kg și 20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451"/>
        <w:gridCol w:w="1191"/>
        <w:gridCol w:w="1192"/>
        <w:gridCol w:w="1192"/>
        <w:gridCol w:w="1192"/>
        <w:gridCol w:w="1468"/>
      </w:tblGrid>
      <w:tr w:rsidR="00480B66" w14:paraId="62C2A245" w14:textId="77777777">
        <w:trPr>
          <w:trHeight w:val="1665"/>
        </w:trPr>
        <w:tc>
          <w:tcPr>
            <w:tcW w:w="1557" w:type="dxa"/>
            <w:shd w:val="clear" w:color="auto" w:fill="auto"/>
          </w:tcPr>
          <w:p w14:paraId="7CE17864" w14:textId="77777777" w:rsidR="00480B66" w:rsidRDefault="00B107DC">
            <w:pPr>
              <w:keepNext/>
              <w:keepLines/>
              <w:suppressAutoHyphens w:val="0"/>
              <w:rPr>
                <w:sz w:val="22"/>
                <w:szCs w:val="20"/>
                <w:lang w:eastAsia="en-US"/>
              </w:rPr>
            </w:pPr>
            <w:r>
              <w:rPr>
                <w:sz w:val="22"/>
                <w:szCs w:val="22"/>
                <w:lang w:eastAsia="en-US"/>
              </w:rPr>
              <w:t>Greutate</w:t>
            </w:r>
          </w:p>
        </w:tc>
        <w:tc>
          <w:tcPr>
            <w:tcW w:w="1451" w:type="dxa"/>
            <w:shd w:val="clear" w:color="auto" w:fill="auto"/>
          </w:tcPr>
          <w:p w14:paraId="70D48B9C"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1</w:t>
            </w:r>
          </w:p>
          <w:p w14:paraId="24FCE678" w14:textId="77777777" w:rsidR="00480B66" w:rsidRDefault="00B107DC">
            <w:pPr>
              <w:keepNext/>
              <w:keepLines/>
              <w:suppressAutoHyphens w:val="0"/>
              <w:rPr>
                <w:sz w:val="22"/>
                <w:szCs w:val="20"/>
                <w:lang w:eastAsia="en-US"/>
              </w:rPr>
            </w:pPr>
            <w:r>
              <w:rPr>
                <w:sz w:val="22"/>
                <w:szCs w:val="22"/>
                <w:lang w:eastAsia="en-US"/>
              </w:rPr>
              <w:t>Doza pentru inițierea tratamentului</w:t>
            </w:r>
            <w:r>
              <w:rPr>
                <w:sz w:val="22"/>
                <w:szCs w:val="20"/>
                <w:lang w:eastAsia="en-US"/>
              </w:rPr>
              <w:t>: 0,1 ml/kg</w:t>
            </w:r>
          </w:p>
          <w:p w14:paraId="15225ABE" w14:textId="77777777" w:rsidR="00480B66" w:rsidRDefault="00480B66">
            <w:pPr>
              <w:keepNext/>
              <w:keepLines/>
              <w:suppressAutoHyphens w:val="0"/>
              <w:rPr>
                <w:sz w:val="22"/>
                <w:szCs w:val="20"/>
                <w:lang w:eastAsia="en-US"/>
              </w:rPr>
            </w:pPr>
          </w:p>
        </w:tc>
        <w:tc>
          <w:tcPr>
            <w:tcW w:w="1195" w:type="dxa"/>
          </w:tcPr>
          <w:p w14:paraId="61FFF9FF"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2</w:t>
            </w:r>
          </w:p>
          <w:p w14:paraId="342696B6" w14:textId="77777777" w:rsidR="00480B66" w:rsidRDefault="00B107DC">
            <w:pPr>
              <w:keepNext/>
              <w:keepLines/>
              <w:suppressAutoHyphens w:val="0"/>
              <w:rPr>
                <w:sz w:val="22"/>
                <w:szCs w:val="20"/>
                <w:lang w:eastAsia="en-US"/>
              </w:rPr>
            </w:pPr>
            <w:r>
              <w:rPr>
                <w:sz w:val="22"/>
                <w:szCs w:val="20"/>
                <w:lang w:eastAsia="en-US"/>
              </w:rPr>
              <w:t xml:space="preserve">0,2 ml/kg </w:t>
            </w:r>
          </w:p>
          <w:p w14:paraId="47708D3F" w14:textId="77777777" w:rsidR="00480B66" w:rsidRDefault="00480B66">
            <w:pPr>
              <w:keepNext/>
              <w:keepLines/>
              <w:suppressAutoHyphens w:val="0"/>
              <w:rPr>
                <w:sz w:val="22"/>
                <w:szCs w:val="20"/>
                <w:lang w:eastAsia="en-US"/>
              </w:rPr>
            </w:pPr>
          </w:p>
        </w:tc>
        <w:tc>
          <w:tcPr>
            <w:tcW w:w="1196" w:type="dxa"/>
          </w:tcPr>
          <w:p w14:paraId="43E78E84"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3</w:t>
            </w:r>
          </w:p>
          <w:p w14:paraId="2553359F" w14:textId="77777777" w:rsidR="00480B66" w:rsidRDefault="00B107DC">
            <w:pPr>
              <w:keepNext/>
              <w:keepLines/>
              <w:suppressAutoHyphens w:val="0"/>
              <w:rPr>
                <w:sz w:val="22"/>
                <w:szCs w:val="20"/>
                <w:lang w:eastAsia="en-US"/>
              </w:rPr>
            </w:pPr>
            <w:r>
              <w:rPr>
                <w:sz w:val="22"/>
                <w:szCs w:val="20"/>
                <w:lang w:eastAsia="en-US"/>
              </w:rPr>
              <w:t>0,3 ml/kg</w:t>
            </w:r>
          </w:p>
          <w:p w14:paraId="043CDC2C" w14:textId="77777777" w:rsidR="00480B66" w:rsidRDefault="00480B66">
            <w:pPr>
              <w:keepNext/>
              <w:keepLines/>
              <w:suppressAutoHyphens w:val="0"/>
              <w:rPr>
                <w:sz w:val="22"/>
                <w:szCs w:val="20"/>
                <w:lang w:eastAsia="en-US"/>
              </w:rPr>
            </w:pPr>
          </w:p>
        </w:tc>
        <w:tc>
          <w:tcPr>
            <w:tcW w:w="1196" w:type="dxa"/>
          </w:tcPr>
          <w:p w14:paraId="2DD73B6F"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4</w:t>
            </w:r>
          </w:p>
          <w:p w14:paraId="350FD4B0" w14:textId="77777777" w:rsidR="00480B66" w:rsidRDefault="00B107DC">
            <w:pPr>
              <w:keepNext/>
              <w:keepLines/>
              <w:suppressAutoHyphens w:val="0"/>
              <w:rPr>
                <w:sz w:val="22"/>
                <w:szCs w:val="20"/>
                <w:lang w:eastAsia="en-US"/>
              </w:rPr>
            </w:pPr>
            <w:r>
              <w:rPr>
                <w:sz w:val="22"/>
                <w:szCs w:val="20"/>
                <w:lang w:eastAsia="en-US"/>
              </w:rPr>
              <w:t>0,4 ml/kg</w:t>
            </w:r>
          </w:p>
          <w:p w14:paraId="3B5F22BA" w14:textId="77777777" w:rsidR="00480B66" w:rsidRDefault="00480B66">
            <w:pPr>
              <w:keepNext/>
              <w:keepLines/>
              <w:suppressAutoHyphens w:val="0"/>
              <w:rPr>
                <w:sz w:val="22"/>
                <w:szCs w:val="20"/>
                <w:lang w:eastAsia="en-US"/>
              </w:rPr>
            </w:pPr>
          </w:p>
        </w:tc>
        <w:tc>
          <w:tcPr>
            <w:tcW w:w="1196" w:type="dxa"/>
          </w:tcPr>
          <w:p w14:paraId="4BC41BA7"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5</w:t>
            </w:r>
          </w:p>
          <w:p w14:paraId="3D65A697" w14:textId="77777777" w:rsidR="00480B66" w:rsidRDefault="00B107DC">
            <w:pPr>
              <w:keepNext/>
              <w:keepLines/>
              <w:suppressAutoHyphens w:val="0"/>
              <w:rPr>
                <w:sz w:val="22"/>
                <w:szCs w:val="20"/>
                <w:lang w:eastAsia="en-US"/>
              </w:rPr>
            </w:pPr>
            <w:r>
              <w:rPr>
                <w:sz w:val="22"/>
                <w:szCs w:val="20"/>
                <w:lang w:eastAsia="en-US"/>
              </w:rPr>
              <w:t>0,5 ml/kg</w:t>
            </w:r>
          </w:p>
          <w:p w14:paraId="7FB4CF49" w14:textId="77777777" w:rsidR="00480B66" w:rsidRDefault="00480B66">
            <w:pPr>
              <w:keepNext/>
              <w:keepLines/>
              <w:suppressAutoHyphens w:val="0"/>
              <w:rPr>
                <w:sz w:val="22"/>
                <w:szCs w:val="20"/>
                <w:lang w:eastAsia="en-US"/>
              </w:rPr>
            </w:pPr>
          </w:p>
        </w:tc>
        <w:tc>
          <w:tcPr>
            <w:tcW w:w="1498" w:type="dxa"/>
            <w:shd w:val="clear" w:color="auto" w:fill="auto"/>
          </w:tcPr>
          <w:p w14:paraId="56811AF4"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6</w:t>
            </w:r>
          </w:p>
          <w:p w14:paraId="31F3F129" w14:textId="77777777" w:rsidR="00480B66" w:rsidRDefault="00B107DC">
            <w:pPr>
              <w:keepNext/>
              <w:keepLines/>
              <w:suppressAutoHyphens w:val="0"/>
              <w:rPr>
                <w:sz w:val="22"/>
                <w:szCs w:val="20"/>
                <w:lang w:eastAsia="en-US"/>
              </w:rPr>
            </w:pPr>
            <w:r>
              <w:rPr>
                <w:sz w:val="22"/>
                <w:szCs w:val="22"/>
                <w:lang w:eastAsia="en-US"/>
              </w:rPr>
              <w:t>Doza maximă recomandată</w:t>
            </w:r>
            <w:r>
              <w:rPr>
                <w:sz w:val="22"/>
                <w:szCs w:val="20"/>
                <w:lang w:eastAsia="en-US"/>
              </w:rPr>
              <w:t>: 0,6 ml/kg</w:t>
            </w:r>
          </w:p>
          <w:p w14:paraId="767788A9" w14:textId="77777777" w:rsidR="00480B66" w:rsidRDefault="00480B66">
            <w:pPr>
              <w:keepNext/>
              <w:keepLines/>
              <w:suppressAutoHyphens w:val="0"/>
              <w:rPr>
                <w:sz w:val="22"/>
                <w:szCs w:val="20"/>
                <w:lang w:eastAsia="en-US"/>
              </w:rPr>
            </w:pPr>
          </w:p>
        </w:tc>
      </w:tr>
      <w:tr w:rsidR="00480B66" w14:paraId="0D8DDFB6" w14:textId="77777777">
        <w:tc>
          <w:tcPr>
            <w:tcW w:w="1557" w:type="dxa"/>
            <w:shd w:val="clear" w:color="auto" w:fill="auto"/>
          </w:tcPr>
          <w:p w14:paraId="5FD81A0A" w14:textId="77777777" w:rsidR="00480B66" w:rsidRDefault="00B107DC">
            <w:pPr>
              <w:keepNext/>
              <w:keepLines/>
              <w:suppressAutoHyphens w:val="0"/>
              <w:rPr>
                <w:sz w:val="22"/>
                <w:szCs w:val="22"/>
                <w:lang w:eastAsia="en-US"/>
              </w:rPr>
            </w:pPr>
            <w:r>
              <w:rPr>
                <w:sz w:val="22"/>
                <w:szCs w:val="22"/>
              </w:rPr>
              <w:t>10 kg</w:t>
            </w:r>
          </w:p>
        </w:tc>
        <w:tc>
          <w:tcPr>
            <w:tcW w:w="1451" w:type="dxa"/>
            <w:shd w:val="clear" w:color="auto" w:fill="auto"/>
          </w:tcPr>
          <w:p w14:paraId="006BDDD5" w14:textId="77777777" w:rsidR="00480B66" w:rsidRDefault="00B107DC">
            <w:pPr>
              <w:keepNext/>
              <w:keepLines/>
              <w:suppressAutoHyphens w:val="0"/>
              <w:rPr>
                <w:sz w:val="22"/>
                <w:szCs w:val="22"/>
                <w:lang w:eastAsia="en-US"/>
              </w:rPr>
            </w:pPr>
            <w:r>
              <w:rPr>
                <w:sz w:val="22"/>
                <w:szCs w:val="22"/>
              </w:rPr>
              <w:t xml:space="preserve">1 ml </w:t>
            </w:r>
          </w:p>
        </w:tc>
        <w:tc>
          <w:tcPr>
            <w:tcW w:w="1195" w:type="dxa"/>
          </w:tcPr>
          <w:p w14:paraId="4529F2F2" w14:textId="77777777" w:rsidR="00480B66" w:rsidRDefault="00B107DC">
            <w:pPr>
              <w:keepNext/>
              <w:keepLines/>
              <w:suppressAutoHyphens w:val="0"/>
              <w:rPr>
                <w:sz w:val="22"/>
                <w:szCs w:val="22"/>
                <w:lang w:eastAsia="en-US"/>
              </w:rPr>
            </w:pPr>
            <w:r>
              <w:rPr>
                <w:sz w:val="22"/>
                <w:szCs w:val="22"/>
              </w:rPr>
              <w:t xml:space="preserve">2 ml </w:t>
            </w:r>
          </w:p>
        </w:tc>
        <w:tc>
          <w:tcPr>
            <w:tcW w:w="1196" w:type="dxa"/>
          </w:tcPr>
          <w:p w14:paraId="7559FB17" w14:textId="77777777" w:rsidR="00480B66" w:rsidRDefault="00B107DC">
            <w:pPr>
              <w:keepNext/>
              <w:keepLines/>
              <w:suppressAutoHyphens w:val="0"/>
              <w:rPr>
                <w:sz w:val="22"/>
                <w:szCs w:val="22"/>
                <w:lang w:eastAsia="en-US"/>
              </w:rPr>
            </w:pPr>
            <w:r>
              <w:rPr>
                <w:sz w:val="22"/>
                <w:szCs w:val="22"/>
              </w:rPr>
              <w:t xml:space="preserve">3 ml </w:t>
            </w:r>
          </w:p>
        </w:tc>
        <w:tc>
          <w:tcPr>
            <w:tcW w:w="1196" w:type="dxa"/>
          </w:tcPr>
          <w:p w14:paraId="18028A1C" w14:textId="77777777" w:rsidR="00480B66" w:rsidRDefault="00B107DC">
            <w:pPr>
              <w:keepNext/>
              <w:keepLines/>
              <w:suppressAutoHyphens w:val="0"/>
              <w:rPr>
                <w:sz w:val="22"/>
                <w:szCs w:val="22"/>
                <w:lang w:eastAsia="en-US"/>
              </w:rPr>
            </w:pPr>
            <w:r>
              <w:rPr>
                <w:sz w:val="22"/>
                <w:szCs w:val="22"/>
              </w:rPr>
              <w:t xml:space="preserve">4 ml </w:t>
            </w:r>
          </w:p>
        </w:tc>
        <w:tc>
          <w:tcPr>
            <w:tcW w:w="1196" w:type="dxa"/>
          </w:tcPr>
          <w:p w14:paraId="34790540" w14:textId="77777777" w:rsidR="00480B66" w:rsidRDefault="00B107DC">
            <w:pPr>
              <w:keepNext/>
              <w:keepLines/>
              <w:suppressAutoHyphens w:val="0"/>
              <w:rPr>
                <w:sz w:val="22"/>
                <w:szCs w:val="22"/>
                <w:lang w:eastAsia="en-US"/>
              </w:rPr>
            </w:pPr>
            <w:r>
              <w:rPr>
                <w:sz w:val="22"/>
                <w:szCs w:val="22"/>
              </w:rPr>
              <w:t xml:space="preserve">5 ml </w:t>
            </w:r>
          </w:p>
        </w:tc>
        <w:tc>
          <w:tcPr>
            <w:tcW w:w="1498" w:type="dxa"/>
            <w:shd w:val="clear" w:color="auto" w:fill="auto"/>
          </w:tcPr>
          <w:p w14:paraId="21CB411E" w14:textId="77777777" w:rsidR="00480B66" w:rsidRDefault="00B107DC">
            <w:pPr>
              <w:keepNext/>
              <w:keepLines/>
              <w:suppressAutoHyphens w:val="0"/>
              <w:rPr>
                <w:sz w:val="22"/>
                <w:szCs w:val="22"/>
                <w:lang w:eastAsia="en-US"/>
              </w:rPr>
            </w:pPr>
            <w:r>
              <w:rPr>
                <w:sz w:val="22"/>
                <w:szCs w:val="22"/>
              </w:rPr>
              <w:t>6 ml</w:t>
            </w:r>
          </w:p>
        </w:tc>
      </w:tr>
      <w:tr w:rsidR="00480B66" w14:paraId="14681BD7" w14:textId="77777777">
        <w:tc>
          <w:tcPr>
            <w:tcW w:w="1557" w:type="dxa"/>
            <w:shd w:val="clear" w:color="auto" w:fill="auto"/>
          </w:tcPr>
          <w:p w14:paraId="16CC0B5B" w14:textId="77777777" w:rsidR="00480B66" w:rsidRDefault="00B107DC">
            <w:pPr>
              <w:keepNext/>
              <w:keepLines/>
              <w:suppressAutoHyphens w:val="0"/>
              <w:rPr>
                <w:sz w:val="22"/>
                <w:szCs w:val="22"/>
                <w:lang w:eastAsia="en-US"/>
              </w:rPr>
            </w:pPr>
            <w:r>
              <w:rPr>
                <w:sz w:val="22"/>
                <w:szCs w:val="22"/>
              </w:rPr>
              <w:t>15 kg</w:t>
            </w:r>
          </w:p>
        </w:tc>
        <w:tc>
          <w:tcPr>
            <w:tcW w:w="1451" w:type="dxa"/>
            <w:shd w:val="clear" w:color="auto" w:fill="auto"/>
          </w:tcPr>
          <w:p w14:paraId="2CDC6B6A" w14:textId="77777777" w:rsidR="00480B66" w:rsidRDefault="00B107DC">
            <w:pPr>
              <w:keepNext/>
              <w:keepLines/>
              <w:suppressAutoHyphens w:val="0"/>
              <w:rPr>
                <w:sz w:val="22"/>
                <w:szCs w:val="22"/>
                <w:lang w:eastAsia="en-US"/>
              </w:rPr>
            </w:pPr>
            <w:r>
              <w:rPr>
                <w:sz w:val="22"/>
                <w:szCs w:val="22"/>
              </w:rPr>
              <w:t xml:space="preserve">1,5 ml </w:t>
            </w:r>
          </w:p>
        </w:tc>
        <w:tc>
          <w:tcPr>
            <w:tcW w:w="1195" w:type="dxa"/>
          </w:tcPr>
          <w:p w14:paraId="1F1194AE" w14:textId="77777777" w:rsidR="00480B66" w:rsidRDefault="00B107DC">
            <w:pPr>
              <w:keepNext/>
              <w:keepLines/>
              <w:suppressAutoHyphens w:val="0"/>
              <w:rPr>
                <w:sz w:val="22"/>
                <w:szCs w:val="22"/>
                <w:lang w:eastAsia="en-US"/>
              </w:rPr>
            </w:pPr>
            <w:r>
              <w:rPr>
                <w:sz w:val="22"/>
                <w:szCs w:val="22"/>
              </w:rPr>
              <w:t xml:space="preserve">3 ml </w:t>
            </w:r>
          </w:p>
        </w:tc>
        <w:tc>
          <w:tcPr>
            <w:tcW w:w="1196" w:type="dxa"/>
          </w:tcPr>
          <w:p w14:paraId="0081A285" w14:textId="77777777" w:rsidR="00480B66" w:rsidRDefault="00B107DC">
            <w:pPr>
              <w:keepNext/>
              <w:keepLines/>
              <w:suppressAutoHyphens w:val="0"/>
              <w:rPr>
                <w:sz w:val="22"/>
                <w:szCs w:val="22"/>
                <w:lang w:eastAsia="en-US"/>
              </w:rPr>
            </w:pPr>
            <w:r>
              <w:rPr>
                <w:sz w:val="22"/>
                <w:szCs w:val="22"/>
              </w:rPr>
              <w:t xml:space="preserve">4,5 ml </w:t>
            </w:r>
          </w:p>
        </w:tc>
        <w:tc>
          <w:tcPr>
            <w:tcW w:w="1196" w:type="dxa"/>
          </w:tcPr>
          <w:p w14:paraId="08446A7D" w14:textId="77777777" w:rsidR="00480B66" w:rsidRDefault="00B107DC">
            <w:pPr>
              <w:keepNext/>
              <w:keepLines/>
              <w:suppressAutoHyphens w:val="0"/>
              <w:rPr>
                <w:sz w:val="22"/>
                <w:szCs w:val="22"/>
                <w:lang w:eastAsia="en-US"/>
              </w:rPr>
            </w:pPr>
            <w:r>
              <w:rPr>
                <w:sz w:val="22"/>
                <w:szCs w:val="22"/>
              </w:rPr>
              <w:t xml:space="preserve">6 ml </w:t>
            </w:r>
          </w:p>
        </w:tc>
        <w:tc>
          <w:tcPr>
            <w:tcW w:w="1196" w:type="dxa"/>
          </w:tcPr>
          <w:p w14:paraId="43B5EA4B" w14:textId="77777777" w:rsidR="00480B66" w:rsidRDefault="00B107DC">
            <w:pPr>
              <w:keepNext/>
              <w:keepLines/>
              <w:suppressAutoHyphens w:val="0"/>
              <w:rPr>
                <w:sz w:val="22"/>
                <w:szCs w:val="22"/>
                <w:lang w:eastAsia="en-US"/>
              </w:rPr>
            </w:pPr>
            <w:r>
              <w:rPr>
                <w:sz w:val="22"/>
                <w:szCs w:val="22"/>
              </w:rPr>
              <w:t>7,5 ml</w:t>
            </w:r>
          </w:p>
        </w:tc>
        <w:tc>
          <w:tcPr>
            <w:tcW w:w="1498" w:type="dxa"/>
            <w:shd w:val="clear" w:color="auto" w:fill="auto"/>
          </w:tcPr>
          <w:p w14:paraId="34EA1D05" w14:textId="77777777" w:rsidR="00480B66" w:rsidRDefault="00B107DC">
            <w:pPr>
              <w:keepNext/>
              <w:keepLines/>
              <w:suppressAutoHyphens w:val="0"/>
              <w:rPr>
                <w:sz w:val="22"/>
                <w:szCs w:val="22"/>
                <w:lang w:eastAsia="en-US"/>
              </w:rPr>
            </w:pPr>
            <w:r>
              <w:rPr>
                <w:sz w:val="22"/>
                <w:szCs w:val="22"/>
              </w:rPr>
              <w:t>9 ml</w:t>
            </w:r>
          </w:p>
        </w:tc>
      </w:tr>
    </w:tbl>
    <w:p w14:paraId="7900C478" w14:textId="77777777" w:rsidR="00480B66" w:rsidRDefault="00480B66">
      <w:pPr>
        <w:widowControl w:val="0"/>
        <w:tabs>
          <w:tab w:val="left" w:pos="567"/>
        </w:tabs>
        <w:rPr>
          <w:sz w:val="22"/>
          <w:szCs w:val="22"/>
        </w:rPr>
      </w:pPr>
    </w:p>
    <w:p w14:paraId="2D7E26BB" w14:textId="77777777" w:rsidR="00480B66" w:rsidRDefault="00B107DC">
      <w:pPr>
        <w:keepNext/>
        <w:rPr>
          <w:b/>
          <w:sz w:val="22"/>
          <w:szCs w:val="22"/>
        </w:rPr>
      </w:pPr>
      <w:r>
        <w:rPr>
          <w:b/>
          <w:sz w:val="22"/>
          <w:szCs w:val="22"/>
        </w:rPr>
        <w:t xml:space="preserve">Trebuie administrat de două ori pe zi </w:t>
      </w:r>
      <w:r>
        <w:rPr>
          <w:sz w:val="22"/>
          <w:szCs w:val="22"/>
        </w:rPr>
        <w:t xml:space="preserve">la copiii și adolescenții </w:t>
      </w:r>
      <w:r>
        <w:rPr>
          <w:b/>
          <w:sz w:val="22"/>
          <w:szCs w:val="22"/>
        </w:rPr>
        <w:t>cu greutatea cuprinsă între 20 kg și 30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1686"/>
        <w:gridCol w:w="1387"/>
        <w:gridCol w:w="1391"/>
        <w:gridCol w:w="1391"/>
        <w:gridCol w:w="1401"/>
      </w:tblGrid>
      <w:tr w:rsidR="00480B66" w14:paraId="7434998A" w14:textId="77777777">
        <w:trPr>
          <w:trHeight w:val="1665"/>
        </w:trPr>
        <w:tc>
          <w:tcPr>
            <w:tcW w:w="998" w:type="pct"/>
            <w:shd w:val="clear" w:color="auto" w:fill="auto"/>
          </w:tcPr>
          <w:p w14:paraId="5BA0A694" w14:textId="77777777" w:rsidR="00480B66" w:rsidRDefault="00B107DC">
            <w:pPr>
              <w:keepNext/>
              <w:keepLines/>
              <w:suppressAutoHyphens w:val="0"/>
              <w:rPr>
                <w:sz w:val="22"/>
                <w:szCs w:val="20"/>
                <w:lang w:eastAsia="en-US"/>
              </w:rPr>
            </w:pPr>
            <w:r>
              <w:rPr>
                <w:sz w:val="22"/>
                <w:szCs w:val="22"/>
                <w:lang w:eastAsia="en-US"/>
              </w:rPr>
              <w:t>Greutate</w:t>
            </w:r>
          </w:p>
        </w:tc>
        <w:tc>
          <w:tcPr>
            <w:tcW w:w="931" w:type="pct"/>
            <w:shd w:val="clear" w:color="auto" w:fill="auto"/>
          </w:tcPr>
          <w:p w14:paraId="3D236304"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1</w:t>
            </w:r>
          </w:p>
          <w:p w14:paraId="119A75D6" w14:textId="77777777" w:rsidR="00480B66" w:rsidRDefault="00B107DC">
            <w:pPr>
              <w:keepNext/>
              <w:keepLines/>
              <w:suppressAutoHyphens w:val="0"/>
              <w:rPr>
                <w:sz w:val="22"/>
                <w:szCs w:val="20"/>
                <w:lang w:eastAsia="en-US"/>
              </w:rPr>
            </w:pPr>
            <w:r>
              <w:rPr>
                <w:sz w:val="22"/>
                <w:szCs w:val="22"/>
                <w:lang w:eastAsia="en-US"/>
              </w:rPr>
              <w:t>Doza pentru inițierea tratamentului</w:t>
            </w:r>
            <w:r>
              <w:rPr>
                <w:sz w:val="22"/>
                <w:szCs w:val="20"/>
                <w:lang w:eastAsia="en-US"/>
              </w:rPr>
              <w:t>: 0,1 ml/kg</w:t>
            </w:r>
          </w:p>
          <w:p w14:paraId="6DA73D00" w14:textId="77777777" w:rsidR="00480B66" w:rsidRDefault="00480B66">
            <w:pPr>
              <w:keepNext/>
              <w:keepLines/>
              <w:suppressAutoHyphens w:val="0"/>
              <w:rPr>
                <w:sz w:val="22"/>
                <w:szCs w:val="20"/>
                <w:lang w:eastAsia="en-US"/>
              </w:rPr>
            </w:pPr>
          </w:p>
        </w:tc>
        <w:tc>
          <w:tcPr>
            <w:tcW w:w="766" w:type="pct"/>
          </w:tcPr>
          <w:p w14:paraId="43DC13EC"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2</w:t>
            </w:r>
          </w:p>
          <w:p w14:paraId="6CF5265D" w14:textId="77777777" w:rsidR="00480B66" w:rsidRDefault="00B107DC">
            <w:pPr>
              <w:keepNext/>
              <w:keepLines/>
              <w:suppressAutoHyphens w:val="0"/>
              <w:rPr>
                <w:sz w:val="22"/>
                <w:szCs w:val="20"/>
                <w:lang w:eastAsia="en-US"/>
              </w:rPr>
            </w:pPr>
            <w:r>
              <w:rPr>
                <w:sz w:val="22"/>
                <w:szCs w:val="20"/>
                <w:lang w:eastAsia="en-US"/>
              </w:rPr>
              <w:t xml:space="preserve">0,2 ml/kg </w:t>
            </w:r>
          </w:p>
          <w:p w14:paraId="13CDB1A1" w14:textId="77777777" w:rsidR="00480B66" w:rsidRDefault="00480B66">
            <w:pPr>
              <w:keepNext/>
              <w:keepLines/>
              <w:suppressAutoHyphens w:val="0"/>
              <w:rPr>
                <w:sz w:val="22"/>
                <w:szCs w:val="20"/>
                <w:lang w:eastAsia="en-US"/>
              </w:rPr>
            </w:pPr>
          </w:p>
        </w:tc>
        <w:tc>
          <w:tcPr>
            <w:tcW w:w="768" w:type="pct"/>
          </w:tcPr>
          <w:p w14:paraId="55241A12"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3</w:t>
            </w:r>
          </w:p>
          <w:p w14:paraId="6509014C" w14:textId="77777777" w:rsidR="00480B66" w:rsidRDefault="00B107DC">
            <w:pPr>
              <w:keepNext/>
              <w:keepLines/>
              <w:suppressAutoHyphens w:val="0"/>
              <w:rPr>
                <w:sz w:val="22"/>
                <w:szCs w:val="20"/>
                <w:lang w:eastAsia="en-US"/>
              </w:rPr>
            </w:pPr>
            <w:r>
              <w:rPr>
                <w:sz w:val="22"/>
                <w:szCs w:val="20"/>
                <w:lang w:eastAsia="en-US"/>
              </w:rPr>
              <w:t>0,3 ml/kg</w:t>
            </w:r>
          </w:p>
          <w:p w14:paraId="2583BBDE" w14:textId="77777777" w:rsidR="00480B66" w:rsidRDefault="00480B66">
            <w:pPr>
              <w:keepNext/>
              <w:keepLines/>
              <w:suppressAutoHyphens w:val="0"/>
              <w:rPr>
                <w:sz w:val="22"/>
                <w:szCs w:val="20"/>
                <w:lang w:eastAsia="en-US"/>
              </w:rPr>
            </w:pPr>
          </w:p>
        </w:tc>
        <w:tc>
          <w:tcPr>
            <w:tcW w:w="768" w:type="pct"/>
          </w:tcPr>
          <w:p w14:paraId="49CB05C5"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4</w:t>
            </w:r>
          </w:p>
          <w:p w14:paraId="0CA93368" w14:textId="77777777" w:rsidR="00480B66" w:rsidRDefault="00B107DC">
            <w:pPr>
              <w:keepNext/>
              <w:keepLines/>
              <w:suppressAutoHyphens w:val="0"/>
              <w:rPr>
                <w:sz w:val="22"/>
                <w:szCs w:val="20"/>
                <w:lang w:eastAsia="en-US"/>
              </w:rPr>
            </w:pPr>
            <w:r>
              <w:rPr>
                <w:sz w:val="22"/>
                <w:szCs w:val="20"/>
                <w:lang w:eastAsia="en-US"/>
              </w:rPr>
              <w:t>0,4 ml/kg</w:t>
            </w:r>
          </w:p>
          <w:p w14:paraId="5225D247" w14:textId="77777777" w:rsidR="00480B66" w:rsidRDefault="00480B66">
            <w:pPr>
              <w:keepNext/>
              <w:keepLines/>
              <w:suppressAutoHyphens w:val="0"/>
              <w:rPr>
                <w:sz w:val="22"/>
                <w:szCs w:val="20"/>
                <w:lang w:eastAsia="en-US"/>
              </w:rPr>
            </w:pPr>
          </w:p>
        </w:tc>
        <w:tc>
          <w:tcPr>
            <w:tcW w:w="768" w:type="pct"/>
          </w:tcPr>
          <w:p w14:paraId="1000E229"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5</w:t>
            </w:r>
          </w:p>
          <w:p w14:paraId="0CF0F5BF" w14:textId="77777777" w:rsidR="00480B66" w:rsidRDefault="00B107DC">
            <w:pPr>
              <w:keepNext/>
              <w:keepLines/>
              <w:suppressAutoHyphens w:val="0"/>
              <w:rPr>
                <w:sz w:val="22"/>
                <w:szCs w:val="20"/>
                <w:lang w:eastAsia="en-US"/>
              </w:rPr>
            </w:pPr>
            <w:r>
              <w:rPr>
                <w:sz w:val="22"/>
                <w:szCs w:val="22"/>
                <w:lang w:eastAsia="en-US"/>
              </w:rPr>
              <w:t>Doza maximă recomandată</w:t>
            </w:r>
            <w:r>
              <w:rPr>
                <w:sz w:val="22"/>
                <w:szCs w:val="20"/>
                <w:lang w:eastAsia="en-US"/>
              </w:rPr>
              <w:t>: 0,5 ml/kg</w:t>
            </w:r>
          </w:p>
          <w:p w14:paraId="1310525E" w14:textId="77777777" w:rsidR="00480B66" w:rsidRDefault="00480B66">
            <w:pPr>
              <w:keepNext/>
              <w:keepLines/>
              <w:suppressAutoHyphens w:val="0"/>
              <w:rPr>
                <w:sz w:val="22"/>
                <w:szCs w:val="20"/>
                <w:lang w:eastAsia="en-US"/>
              </w:rPr>
            </w:pPr>
          </w:p>
        </w:tc>
      </w:tr>
      <w:tr w:rsidR="00480B66" w14:paraId="7E0B495C" w14:textId="77777777">
        <w:tc>
          <w:tcPr>
            <w:tcW w:w="998" w:type="pct"/>
            <w:shd w:val="clear" w:color="auto" w:fill="auto"/>
          </w:tcPr>
          <w:p w14:paraId="20F34895" w14:textId="77777777" w:rsidR="00480B66" w:rsidRDefault="00B107DC">
            <w:pPr>
              <w:keepNext/>
              <w:keepLines/>
              <w:suppressAutoHyphens w:val="0"/>
              <w:rPr>
                <w:sz w:val="22"/>
                <w:szCs w:val="22"/>
                <w:lang w:eastAsia="en-US"/>
              </w:rPr>
            </w:pPr>
            <w:r>
              <w:rPr>
                <w:sz w:val="22"/>
                <w:szCs w:val="22"/>
              </w:rPr>
              <w:t>20 kg</w:t>
            </w:r>
          </w:p>
        </w:tc>
        <w:tc>
          <w:tcPr>
            <w:tcW w:w="931" w:type="pct"/>
            <w:shd w:val="clear" w:color="auto" w:fill="auto"/>
          </w:tcPr>
          <w:p w14:paraId="303442F0" w14:textId="77777777" w:rsidR="00480B66" w:rsidRDefault="00B107DC">
            <w:pPr>
              <w:keepNext/>
              <w:keepLines/>
              <w:suppressAutoHyphens w:val="0"/>
              <w:rPr>
                <w:sz w:val="22"/>
                <w:szCs w:val="22"/>
                <w:lang w:eastAsia="en-US"/>
              </w:rPr>
            </w:pPr>
            <w:r>
              <w:rPr>
                <w:sz w:val="22"/>
                <w:szCs w:val="22"/>
              </w:rPr>
              <w:t xml:space="preserve">2 ml </w:t>
            </w:r>
          </w:p>
        </w:tc>
        <w:tc>
          <w:tcPr>
            <w:tcW w:w="766" w:type="pct"/>
          </w:tcPr>
          <w:p w14:paraId="5FF8BD9D" w14:textId="77777777" w:rsidR="00480B66" w:rsidRDefault="00B107DC">
            <w:pPr>
              <w:keepNext/>
              <w:keepLines/>
              <w:suppressAutoHyphens w:val="0"/>
              <w:rPr>
                <w:sz w:val="22"/>
                <w:szCs w:val="22"/>
                <w:lang w:eastAsia="en-US"/>
              </w:rPr>
            </w:pPr>
            <w:r>
              <w:rPr>
                <w:sz w:val="22"/>
                <w:szCs w:val="22"/>
              </w:rPr>
              <w:t xml:space="preserve">4 ml </w:t>
            </w:r>
          </w:p>
        </w:tc>
        <w:tc>
          <w:tcPr>
            <w:tcW w:w="768" w:type="pct"/>
          </w:tcPr>
          <w:p w14:paraId="648F145D" w14:textId="77777777" w:rsidR="00480B66" w:rsidRDefault="00B107DC">
            <w:pPr>
              <w:keepNext/>
              <w:keepLines/>
              <w:suppressAutoHyphens w:val="0"/>
              <w:rPr>
                <w:sz w:val="22"/>
                <w:szCs w:val="22"/>
                <w:lang w:eastAsia="en-US"/>
              </w:rPr>
            </w:pPr>
            <w:r>
              <w:rPr>
                <w:sz w:val="22"/>
                <w:szCs w:val="22"/>
              </w:rPr>
              <w:t xml:space="preserve">6 ml </w:t>
            </w:r>
          </w:p>
        </w:tc>
        <w:tc>
          <w:tcPr>
            <w:tcW w:w="768" w:type="pct"/>
          </w:tcPr>
          <w:p w14:paraId="600D15F1" w14:textId="77777777" w:rsidR="00480B66" w:rsidRDefault="00B107DC">
            <w:pPr>
              <w:keepNext/>
              <w:keepLines/>
              <w:suppressAutoHyphens w:val="0"/>
              <w:rPr>
                <w:sz w:val="22"/>
                <w:szCs w:val="22"/>
                <w:lang w:eastAsia="en-US"/>
              </w:rPr>
            </w:pPr>
            <w:r>
              <w:rPr>
                <w:sz w:val="22"/>
                <w:szCs w:val="22"/>
              </w:rPr>
              <w:t xml:space="preserve">8 ml </w:t>
            </w:r>
          </w:p>
        </w:tc>
        <w:tc>
          <w:tcPr>
            <w:tcW w:w="768" w:type="pct"/>
          </w:tcPr>
          <w:p w14:paraId="710F9670" w14:textId="77777777" w:rsidR="00480B66" w:rsidRDefault="00B107DC">
            <w:pPr>
              <w:keepNext/>
              <w:keepLines/>
              <w:suppressAutoHyphens w:val="0"/>
              <w:rPr>
                <w:sz w:val="22"/>
                <w:szCs w:val="22"/>
                <w:lang w:eastAsia="en-US"/>
              </w:rPr>
            </w:pPr>
            <w:r>
              <w:rPr>
                <w:sz w:val="22"/>
                <w:szCs w:val="22"/>
              </w:rPr>
              <w:t>10 ml</w:t>
            </w:r>
          </w:p>
        </w:tc>
      </w:tr>
      <w:tr w:rsidR="00480B66" w14:paraId="1728E77B" w14:textId="77777777">
        <w:tc>
          <w:tcPr>
            <w:tcW w:w="998" w:type="pct"/>
            <w:shd w:val="clear" w:color="auto" w:fill="auto"/>
          </w:tcPr>
          <w:p w14:paraId="120A463C" w14:textId="77777777" w:rsidR="00480B66" w:rsidRDefault="00B107DC">
            <w:pPr>
              <w:keepNext/>
              <w:keepLines/>
              <w:suppressAutoHyphens w:val="0"/>
              <w:rPr>
                <w:sz w:val="22"/>
                <w:szCs w:val="22"/>
                <w:lang w:eastAsia="en-US"/>
              </w:rPr>
            </w:pPr>
            <w:r>
              <w:rPr>
                <w:sz w:val="22"/>
                <w:szCs w:val="22"/>
              </w:rPr>
              <w:t>25 kg</w:t>
            </w:r>
          </w:p>
        </w:tc>
        <w:tc>
          <w:tcPr>
            <w:tcW w:w="931" w:type="pct"/>
            <w:shd w:val="clear" w:color="auto" w:fill="auto"/>
          </w:tcPr>
          <w:p w14:paraId="2F35305C" w14:textId="77777777" w:rsidR="00480B66" w:rsidRDefault="00B107DC">
            <w:pPr>
              <w:keepNext/>
              <w:keepLines/>
              <w:suppressAutoHyphens w:val="0"/>
              <w:rPr>
                <w:sz w:val="22"/>
                <w:szCs w:val="22"/>
                <w:lang w:eastAsia="en-US"/>
              </w:rPr>
            </w:pPr>
            <w:r>
              <w:rPr>
                <w:sz w:val="22"/>
                <w:szCs w:val="22"/>
              </w:rPr>
              <w:t xml:space="preserve">2,5 ml </w:t>
            </w:r>
          </w:p>
        </w:tc>
        <w:tc>
          <w:tcPr>
            <w:tcW w:w="766" w:type="pct"/>
          </w:tcPr>
          <w:p w14:paraId="268CF49E" w14:textId="77777777" w:rsidR="00480B66" w:rsidRDefault="00B107DC">
            <w:pPr>
              <w:keepNext/>
              <w:keepLines/>
              <w:suppressAutoHyphens w:val="0"/>
              <w:rPr>
                <w:sz w:val="22"/>
                <w:szCs w:val="22"/>
                <w:lang w:eastAsia="en-US"/>
              </w:rPr>
            </w:pPr>
            <w:r>
              <w:rPr>
                <w:sz w:val="22"/>
                <w:szCs w:val="22"/>
              </w:rPr>
              <w:t xml:space="preserve">5 ml </w:t>
            </w:r>
          </w:p>
        </w:tc>
        <w:tc>
          <w:tcPr>
            <w:tcW w:w="768" w:type="pct"/>
          </w:tcPr>
          <w:p w14:paraId="089117E9" w14:textId="77777777" w:rsidR="00480B66" w:rsidRDefault="00B107DC">
            <w:pPr>
              <w:keepNext/>
              <w:keepLines/>
              <w:suppressAutoHyphens w:val="0"/>
              <w:rPr>
                <w:sz w:val="22"/>
                <w:szCs w:val="22"/>
                <w:lang w:eastAsia="en-US"/>
              </w:rPr>
            </w:pPr>
            <w:r>
              <w:rPr>
                <w:sz w:val="22"/>
                <w:szCs w:val="22"/>
              </w:rPr>
              <w:t xml:space="preserve">7,5 ml </w:t>
            </w:r>
          </w:p>
        </w:tc>
        <w:tc>
          <w:tcPr>
            <w:tcW w:w="768" w:type="pct"/>
          </w:tcPr>
          <w:p w14:paraId="414EF633" w14:textId="77777777" w:rsidR="00480B66" w:rsidRDefault="00B107DC">
            <w:pPr>
              <w:keepNext/>
              <w:keepLines/>
              <w:suppressAutoHyphens w:val="0"/>
              <w:rPr>
                <w:sz w:val="22"/>
                <w:szCs w:val="22"/>
                <w:lang w:eastAsia="en-US"/>
              </w:rPr>
            </w:pPr>
            <w:r>
              <w:rPr>
                <w:sz w:val="22"/>
                <w:szCs w:val="22"/>
              </w:rPr>
              <w:t xml:space="preserve">10 ml </w:t>
            </w:r>
          </w:p>
        </w:tc>
        <w:tc>
          <w:tcPr>
            <w:tcW w:w="768" w:type="pct"/>
          </w:tcPr>
          <w:p w14:paraId="0D47D0FB" w14:textId="77777777" w:rsidR="00480B66" w:rsidRDefault="00B107DC">
            <w:pPr>
              <w:keepNext/>
              <w:keepLines/>
              <w:suppressAutoHyphens w:val="0"/>
              <w:rPr>
                <w:sz w:val="22"/>
                <w:szCs w:val="22"/>
                <w:lang w:eastAsia="en-US"/>
              </w:rPr>
            </w:pPr>
            <w:r>
              <w:rPr>
                <w:sz w:val="22"/>
                <w:szCs w:val="22"/>
              </w:rPr>
              <w:t>12,5 ml</w:t>
            </w:r>
          </w:p>
        </w:tc>
      </w:tr>
    </w:tbl>
    <w:p w14:paraId="1745194D" w14:textId="77777777" w:rsidR="00480B66" w:rsidRDefault="00480B66">
      <w:pPr>
        <w:widowControl w:val="0"/>
        <w:tabs>
          <w:tab w:val="left" w:pos="567"/>
        </w:tabs>
        <w:rPr>
          <w:sz w:val="22"/>
          <w:szCs w:val="22"/>
        </w:rPr>
      </w:pPr>
    </w:p>
    <w:p w14:paraId="50E85A9D" w14:textId="77777777" w:rsidR="00480B66" w:rsidRDefault="00B107DC">
      <w:pPr>
        <w:keepNext/>
        <w:rPr>
          <w:b/>
          <w:sz w:val="22"/>
          <w:szCs w:val="22"/>
        </w:rPr>
      </w:pPr>
      <w:r>
        <w:rPr>
          <w:b/>
          <w:sz w:val="22"/>
          <w:szCs w:val="22"/>
        </w:rPr>
        <w:lastRenderedPageBreak/>
        <w:t xml:space="preserve">Trebuie administrat de două ori pe zi </w:t>
      </w:r>
      <w:r>
        <w:rPr>
          <w:sz w:val="22"/>
          <w:szCs w:val="22"/>
        </w:rPr>
        <w:t xml:space="preserve">la copiii și adolescenții </w:t>
      </w:r>
      <w:r>
        <w:rPr>
          <w:b/>
          <w:sz w:val="22"/>
          <w:szCs w:val="22"/>
        </w:rPr>
        <w:t>cu greutatea cuprinsă între 30 kg și 50 kg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3"/>
        <w:gridCol w:w="1994"/>
        <w:gridCol w:w="1642"/>
        <w:gridCol w:w="1646"/>
        <w:gridCol w:w="1648"/>
      </w:tblGrid>
      <w:tr w:rsidR="00480B66" w14:paraId="40AFB0E6" w14:textId="77777777">
        <w:trPr>
          <w:trHeight w:val="1665"/>
        </w:trPr>
        <w:tc>
          <w:tcPr>
            <w:tcW w:w="1177" w:type="pct"/>
            <w:shd w:val="clear" w:color="auto" w:fill="auto"/>
          </w:tcPr>
          <w:p w14:paraId="7CE92959" w14:textId="77777777" w:rsidR="00480B66" w:rsidRDefault="00B107DC">
            <w:pPr>
              <w:keepNext/>
              <w:keepLines/>
              <w:suppressAutoHyphens w:val="0"/>
              <w:rPr>
                <w:sz w:val="22"/>
                <w:szCs w:val="20"/>
                <w:lang w:eastAsia="en-US"/>
              </w:rPr>
            </w:pPr>
            <w:r>
              <w:rPr>
                <w:sz w:val="22"/>
                <w:szCs w:val="22"/>
                <w:lang w:eastAsia="en-US"/>
              </w:rPr>
              <w:t>Greutate</w:t>
            </w:r>
          </w:p>
        </w:tc>
        <w:tc>
          <w:tcPr>
            <w:tcW w:w="1100" w:type="pct"/>
            <w:shd w:val="clear" w:color="auto" w:fill="auto"/>
          </w:tcPr>
          <w:p w14:paraId="17E44640"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1</w:t>
            </w:r>
          </w:p>
          <w:p w14:paraId="2B67D619" w14:textId="77777777" w:rsidR="00480B66" w:rsidRDefault="00B107DC">
            <w:pPr>
              <w:keepNext/>
              <w:keepLines/>
              <w:suppressAutoHyphens w:val="0"/>
              <w:rPr>
                <w:sz w:val="22"/>
                <w:szCs w:val="20"/>
                <w:lang w:eastAsia="en-US"/>
              </w:rPr>
            </w:pPr>
            <w:r>
              <w:rPr>
                <w:sz w:val="22"/>
                <w:szCs w:val="22"/>
                <w:lang w:eastAsia="en-US"/>
              </w:rPr>
              <w:t>Doza pentru inițierea tratamentului</w:t>
            </w:r>
            <w:r>
              <w:rPr>
                <w:sz w:val="22"/>
                <w:szCs w:val="20"/>
                <w:lang w:eastAsia="en-US"/>
              </w:rPr>
              <w:t>: 0,1 ml/kg</w:t>
            </w:r>
          </w:p>
          <w:p w14:paraId="498D568C" w14:textId="77777777" w:rsidR="00480B66" w:rsidRDefault="00480B66">
            <w:pPr>
              <w:keepNext/>
              <w:keepLines/>
              <w:suppressAutoHyphens w:val="0"/>
              <w:rPr>
                <w:sz w:val="22"/>
                <w:szCs w:val="20"/>
                <w:lang w:eastAsia="en-US"/>
              </w:rPr>
            </w:pPr>
          </w:p>
        </w:tc>
        <w:tc>
          <w:tcPr>
            <w:tcW w:w="906" w:type="pct"/>
          </w:tcPr>
          <w:p w14:paraId="4E3E0E0D"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2</w:t>
            </w:r>
          </w:p>
          <w:p w14:paraId="3DADF6B8" w14:textId="77777777" w:rsidR="00480B66" w:rsidRDefault="00B107DC">
            <w:pPr>
              <w:keepNext/>
              <w:keepLines/>
              <w:suppressAutoHyphens w:val="0"/>
              <w:rPr>
                <w:sz w:val="22"/>
                <w:szCs w:val="20"/>
                <w:lang w:eastAsia="en-US"/>
              </w:rPr>
            </w:pPr>
            <w:r>
              <w:rPr>
                <w:sz w:val="22"/>
                <w:szCs w:val="20"/>
                <w:lang w:eastAsia="en-US"/>
              </w:rPr>
              <w:t xml:space="preserve">0,2 ml/kg </w:t>
            </w:r>
          </w:p>
          <w:p w14:paraId="55DEBD32" w14:textId="77777777" w:rsidR="00480B66" w:rsidRDefault="00480B66">
            <w:pPr>
              <w:keepNext/>
              <w:keepLines/>
              <w:suppressAutoHyphens w:val="0"/>
              <w:rPr>
                <w:sz w:val="22"/>
                <w:szCs w:val="20"/>
                <w:lang w:eastAsia="en-US"/>
              </w:rPr>
            </w:pPr>
          </w:p>
        </w:tc>
        <w:tc>
          <w:tcPr>
            <w:tcW w:w="908" w:type="pct"/>
          </w:tcPr>
          <w:p w14:paraId="5D0D0486"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3</w:t>
            </w:r>
          </w:p>
          <w:p w14:paraId="57736EF5" w14:textId="77777777" w:rsidR="00480B66" w:rsidRDefault="00B107DC">
            <w:pPr>
              <w:keepNext/>
              <w:keepLines/>
              <w:suppressAutoHyphens w:val="0"/>
              <w:rPr>
                <w:sz w:val="22"/>
                <w:szCs w:val="20"/>
                <w:lang w:eastAsia="en-US"/>
              </w:rPr>
            </w:pPr>
            <w:r>
              <w:rPr>
                <w:sz w:val="22"/>
                <w:szCs w:val="20"/>
                <w:lang w:eastAsia="en-US"/>
              </w:rPr>
              <w:t>0,3 ml/kg</w:t>
            </w:r>
          </w:p>
          <w:p w14:paraId="02748486" w14:textId="77777777" w:rsidR="00480B66" w:rsidRDefault="00480B66">
            <w:pPr>
              <w:keepNext/>
              <w:keepLines/>
              <w:suppressAutoHyphens w:val="0"/>
              <w:rPr>
                <w:sz w:val="22"/>
                <w:szCs w:val="20"/>
                <w:lang w:eastAsia="en-US"/>
              </w:rPr>
            </w:pPr>
          </w:p>
        </w:tc>
        <w:tc>
          <w:tcPr>
            <w:tcW w:w="909" w:type="pct"/>
          </w:tcPr>
          <w:p w14:paraId="4B0CC226" w14:textId="77777777" w:rsidR="00480B66" w:rsidRDefault="00B107DC">
            <w:pPr>
              <w:keepNext/>
              <w:keepLines/>
              <w:suppressAutoHyphens w:val="0"/>
              <w:rPr>
                <w:sz w:val="22"/>
                <w:szCs w:val="20"/>
                <w:lang w:eastAsia="en-US"/>
              </w:rPr>
            </w:pPr>
            <w:r>
              <w:rPr>
                <w:sz w:val="22"/>
                <w:szCs w:val="22"/>
                <w:lang w:eastAsia="en-US"/>
              </w:rPr>
              <w:t xml:space="preserve">Săptămâna </w:t>
            </w:r>
            <w:r>
              <w:rPr>
                <w:sz w:val="22"/>
                <w:szCs w:val="20"/>
                <w:lang w:eastAsia="en-US"/>
              </w:rPr>
              <w:t>4</w:t>
            </w:r>
          </w:p>
          <w:p w14:paraId="438111DC" w14:textId="77777777" w:rsidR="00480B66" w:rsidRDefault="00B107DC">
            <w:pPr>
              <w:keepNext/>
              <w:keepLines/>
              <w:suppressAutoHyphens w:val="0"/>
              <w:rPr>
                <w:sz w:val="22"/>
                <w:szCs w:val="20"/>
                <w:lang w:eastAsia="en-US"/>
              </w:rPr>
            </w:pPr>
            <w:r>
              <w:rPr>
                <w:sz w:val="22"/>
                <w:szCs w:val="22"/>
                <w:lang w:eastAsia="en-US"/>
              </w:rPr>
              <w:t>Doza maximă recomandată</w:t>
            </w:r>
            <w:r>
              <w:rPr>
                <w:sz w:val="22"/>
                <w:szCs w:val="20"/>
                <w:lang w:eastAsia="en-US"/>
              </w:rPr>
              <w:t>: 0,4 ml/kg</w:t>
            </w:r>
          </w:p>
          <w:p w14:paraId="4996FE89" w14:textId="77777777" w:rsidR="00480B66" w:rsidRDefault="00480B66">
            <w:pPr>
              <w:keepNext/>
              <w:keepLines/>
              <w:suppressAutoHyphens w:val="0"/>
              <w:rPr>
                <w:sz w:val="22"/>
                <w:szCs w:val="20"/>
                <w:lang w:eastAsia="en-US"/>
              </w:rPr>
            </w:pPr>
          </w:p>
        </w:tc>
      </w:tr>
      <w:tr w:rsidR="00480B66" w14:paraId="374239A2" w14:textId="77777777">
        <w:tc>
          <w:tcPr>
            <w:tcW w:w="1177" w:type="pct"/>
            <w:shd w:val="clear" w:color="auto" w:fill="auto"/>
          </w:tcPr>
          <w:p w14:paraId="2F224D4F" w14:textId="77777777" w:rsidR="00480B66" w:rsidRDefault="00B107DC">
            <w:pPr>
              <w:keepNext/>
              <w:keepLines/>
              <w:suppressAutoHyphens w:val="0"/>
              <w:rPr>
                <w:sz w:val="22"/>
                <w:szCs w:val="22"/>
                <w:lang w:eastAsia="en-US"/>
              </w:rPr>
            </w:pPr>
            <w:r>
              <w:rPr>
                <w:sz w:val="22"/>
                <w:szCs w:val="22"/>
              </w:rPr>
              <w:t>30 kg</w:t>
            </w:r>
          </w:p>
        </w:tc>
        <w:tc>
          <w:tcPr>
            <w:tcW w:w="1100" w:type="pct"/>
            <w:shd w:val="clear" w:color="auto" w:fill="auto"/>
          </w:tcPr>
          <w:p w14:paraId="51FC9CCD" w14:textId="77777777" w:rsidR="00480B66" w:rsidRDefault="00B107DC">
            <w:pPr>
              <w:keepNext/>
              <w:keepLines/>
              <w:suppressAutoHyphens w:val="0"/>
              <w:rPr>
                <w:sz w:val="22"/>
                <w:szCs w:val="22"/>
                <w:lang w:eastAsia="en-US"/>
              </w:rPr>
            </w:pPr>
            <w:r>
              <w:rPr>
                <w:sz w:val="22"/>
                <w:szCs w:val="22"/>
              </w:rPr>
              <w:t xml:space="preserve">3 ml </w:t>
            </w:r>
          </w:p>
        </w:tc>
        <w:tc>
          <w:tcPr>
            <w:tcW w:w="906" w:type="pct"/>
          </w:tcPr>
          <w:p w14:paraId="63183ACA" w14:textId="77777777" w:rsidR="00480B66" w:rsidRDefault="00B107DC">
            <w:pPr>
              <w:keepNext/>
              <w:keepLines/>
              <w:suppressAutoHyphens w:val="0"/>
              <w:rPr>
                <w:sz w:val="22"/>
                <w:szCs w:val="22"/>
                <w:lang w:eastAsia="en-US"/>
              </w:rPr>
            </w:pPr>
            <w:r>
              <w:rPr>
                <w:sz w:val="22"/>
                <w:szCs w:val="22"/>
              </w:rPr>
              <w:t xml:space="preserve">6 ml </w:t>
            </w:r>
          </w:p>
        </w:tc>
        <w:tc>
          <w:tcPr>
            <w:tcW w:w="908" w:type="pct"/>
          </w:tcPr>
          <w:p w14:paraId="33943AD0" w14:textId="77777777" w:rsidR="00480B66" w:rsidRDefault="00B107DC">
            <w:pPr>
              <w:keepNext/>
              <w:keepLines/>
              <w:suppressAutoHyphens w:val="0"/>
              <w:rPr>
                <w:sz w:val="22"/>
                <w:szCs w:val="22"/>
                <w:lang w:eastAsia="en-US"/>
              </w:rPr>
            </w:pPr>
            <w:r>
              <w:rPr>
                <w:sz w:val="22"/>
                <w:szCs w:val="22"/>
              </w:rPr>
              <w:t xml:space="preserve">9 ml </w:t>
            </w:r>
          </w:p>
        </w:tc>
        <w:tc>
          <w:tcPr>
            <w:tcW w:w="909" w:type="pct"/>
          </w:tcPr>
          <w:p w14:paraId="58A118D3" w14:textId="77777777" w:rsidR="00480B66" w:rsidRDefault="00B107DC">
            <w:pPr>
              <w:keepNext/>
              <w:keepLines/>
              <w:suppressAutoHyphens w:val="0"/>
              <w:rPr>
                <w:sz w:val="22"/>
                <w:szCs w:val="22"/>
                <w:lang w:eastAsia="en-US"/>
              </w:rPr>
            </w:pPr>
            <w:r>
              <w:rPr>
                <w:sz w:val="22"/>
                <w:szCs w:val="22"/>
              </w:rPr>
              <w:t xml:space="preserve">12 ml </w:t>
            </w:r>
          </w:p>
        </w:tc>
      </w:tr>
      <w:tr w:rsidR="00480B66" w14:paraId="587AB3D4" w14:textId="77777777">
        <w:tc>
          <w:tcPr>
            <w:tcW w:w="1177" w:type="pct"/>
            <w:shd w:val="clear" w:color="auto" w:fill="auto"/>
          </w:tcPr>
          <w:p w14:paraId="02A9D3AC" w14:textId="77777777" w:rsidR="00480B66" w:rsidRDefault="00B107DC">
            <w:pPr>
              <w:keepNext/>
              <w:keepLines/>
              <w:suppressAutoHyphens w:val="0"/>
              <w:rPr>
                <w:sz w:val="22"/>
                <w:szCs w:val="22"/>
                <w:lang w:eastAsia="en-US"/>
              </w:rPr>
            </w:pPr>
            <w:r>
              <w:rPr>
                <w:sz w:val="22"/>
                <w:szCs w:val="22"/>
              </w:rPr>
              <w:t>35 kg</w:t>
            </w:r>
          </w:p>
        </w:tc>
        <w:tc>
          <w:tcPr>
            <w:tcW w:w="1100" w:type="pct"/>
            <w:shd w:val="clear" w:color="auto" w:fill="auto"/>
          </w:tcPr>
          <w:p w14:paraId="482A1C77" w14:textId="77777777" w:rsidR="00480B66" w:rsidRDefault="00B107DC">
            <w:pPr>
              <w:keepNext/>
              <w:keepLines/>
              <w:suppressAutoHyphens w:val="0"/>
              <w:rPr>
                <w:sz w:val="22"/>
                <w:szCs w:val="22"/>
                <w:lang w:eastAsia="en-US"/>
              </w:rPr>
            </w:pPr>
            <w:r>
              <w:rPr>
                <w:sz w:val="22"/>
                <w:szCs w:val="22"/>
              </w:rPr>
              <w:t xml:space="preserve">3,5 ml </w:t>
            </w:r>
          </w:p>
        </w:tc>
        <w:tc>
          <w:tcPr>
            <w:tcW w:w="906" w:type="pct"/>
          </w:tcPr>
          <w:p w14:paraId="1292D6CE" w14:textId="77777777" w:rsidR="00480B66" w:rsidRDefault="00B107DC">
            <w:pPr>
              <w:keepNext/>
              <w:keepLines/>
              <w:suppressAutoHyphens w:val="0"/>
              <w:rPr>
                <w:sz w:val="22"/>
                <w:szCs w:val="22"/>
                <w:lang w:eastAsia="en-US"/>
              </w:rPr>
            </w:pPr>
            <w:r>
              <w:rPr>
                <w:sz w:val="22"/>
                <w:szCs w:val="22"/>
              </w:rPr>
              <w:t xml:space="preserve">7 ml </w:t>
            </w:r>
          </w:p>
        </w:tc>
        <w:tc>
          <w:tcPr>
            <w:tcW w:w="908" w:type="pct"/>
          </w:tcPr>
          <w:p w14:paraId="26475196" w14:textId="77777777" w:rsidR="00480B66" w:rsidRDefault="00B107DC">
            <w:pPr>
              <w:keepNext/>
              <w:keepLines/>
              <w:suppressAutoHyphens w:val="0"/>
              <w:rPr>
                <w:sz w:val="22"/>
                <w:szCs w:val="22"/>
                <w:lang w:eastAsia="en-US"/>
              </w:rPr>
            </w:pPr>
            <w:r>
              <w:rPr>
                <w:sz w:val="22"/>
                <w:szCs w:val="22"/>
              </w:rPr>
              <w:t xml:space="preserve">10,5 ml </w:t>
            </w:r>
          </w:p>
        </w:tc>
        <w:tc>
          <w:tcPr>
            <w:tcW w:w="909" w:type="pct"/>
          </w:tcPr>
          <w:p w14:paraId="1911BC8A" w14:textId="77777777" w:rsidR="00480B66" w:rsidRDefault="00B107DC">
            <w:pPr>
              <w:keepNext/>
              <w:keepLines/>
              <w:suppressAutoHyphens w:val="0"/>
              <w:rPr>
                <w:sz w:val="22"/>
                <w:szCs w:val="22"/>
                <w:lang w:eastAsia="en-US"/>
              </w:rPr>
            </w:pPr>
            <w:r>
              <w:rPr>
                <w:sz w:val="22"/>
                <w:szCs w:val="22"/>
              </w:rPr>
              <w:t xml:space="preserve">14 ml </w:t>
            </w:r>
          </w:p>
        </w:tc>
      </w:tr>
      <w:tr w:rsidR="00480B66" w14:paraId="66A3095F" w14:textId="77777777">
        <w:tc>
          <w:tcPr>
            <w:tcW w:w="1177" w:type="pct"/>
            <w:shd w:val="clear" w:color="auto" w:fill="auto"/>
          </w:tcPr>
          <w:p w14:paraId="7651A09B" w14:textId="77777777" w:rsidR="00480B66" w:rsidRDefault="00B107DC">
            <w:pPr>
              <w:keepNext/>
              <w:keepLines/>
              <w:suppressAutoHyphens w:val="0"/>
              <w:rPr>
                <w:sz w:val="22"/>
                <w:szCs w:val="22"/>
                <w:lang w:eastAsia="en-US"/>
              </w:rPr>
            </w:pPr>
            <w:r>
              <w:rPr>
                <w:sz w:val="22"/>
                <w:szCs w:val="22"/>
              </w:rPr>
              <w:t>40 kg</w:t>
            </w:r>
          </w:p>
        </w:tc>
        <w:tc>
          <w:tcPr>
            <w:tcW w:w="1100" w:type="pct"/>
            <w:shd w:val="clear" w:color="auto" w:fill="auto"/>
          </w:tcPr>
          <w:p w14:paraId="348B5D49" w14:textId="77777777" w:rsidR="00480B66" w:rsidRDefault="00B107DC">
            <w:pPr>
              <w:keepNext/>
              <w:keepLines/>
              <w:suppressAutoHyphens w:val="0"/>
              <w:rPr>
                <w:sz w:val="22"/>
                <w:szCs w:val="22"/>
                <w:lang w:eastAsia="en-US"/>
              </w:rPr>
            </w:pPr>
            <w:r>
              <w:rPr>
                <w:sz w:val="22"/>
                <w:szCs w:val="22"/>
              </w:rPr>
              <w:t xml:space="preserve">4 ml </w:t>
            </w:r>
          </w:p>
        </w:tc>
        <w:tc>
          <w:tcPr>
            <w:tcW w:w="906" w:type="pct"/>
          </w:tcPr>
          <w:p w14:paraId="6186807A" w14:textId="77777777" w:rsidR="00480B66" w:rsidRDefault="00B107DC">
            <w:pPr>
              <w:keepNext/>
              <w:keepLines/>
              <w:suppressAutoHyphens w:val="0"/>
              <w:rPr>
                <w:sz w:val="22"/>
                <w:szCs w:val="22"/>
                <w:lang w:eastAsia="en-US"/>
              </w:rPr>
            </w:pPr>
            <w:r>
              <w:rPr>
                <w:sz w:val="22"/>
                <w:szCs w:val="22"/>
              </w:rPr>
              <w:t xml:space="preserve">8 ml </w:t>
            </w:r>
          </w:p>
        </w:tc>
        <w:tc>
          <w:tcPr>
            <w:tcW w:w="908" w:type="pct"/>
          </w:tcPr>
          <w:p w14:paraId="7FFBA2AE" w14:textId="77777777" w:rsidR="00480B66" w:rsidRDefault="00B107DC">
            <w:pPr>
              <w:keepNext/>
              <w:keepLines/>
              <w:suppressAutoHyphens w:val="0"/>
              <w:rPr>
                <w:sz w:val="22"/>
                <w:szCs w:val="22"/>
                <w:lang w:eastAsia="en-US"/>
              </w:rPr>
            </w:pPr>
            <w:r>
              <w:rPr>
                <w:sz w:val="22"/>
                <w:szCs w:val="22"/>
              </w:rPr>
              <w:t xml:space="preserve">12 ml </w:t>
            </w:r>
          </w:p>
        </w:tc>
        <w:tc>
          <w:tcPr>
            <w:tcW w:w="909" w:type="pct"/>
          </w:tcPr>
          <w:p w14:paraId="739CEFA9" w14:textId="77777777" w:rsidR="00480B66" w:rsidRDefault="00B107DC">
            <w:pPr>
              <w:keepNext/>
              <w:keepLines/>
              <w:suppressAutoHyphens w:val="0"/>
              <w:rPr>
                <w:sz w:val="22"/>
                <w:szCs w:val="22"/>
                <w:lang w:eastAsia="en-US"/>
              </w:rPr>
            </w:pPr>
            <w:r>
              <w:rPr>
                <w:sz w:val="22"/>
                <w:szCs w:val="22"/>
              </w:rPr>
              <w:t xml:space="preserve">16 ml </w:t>
            </w:r>
          </w:p>
        </w:tc>
      </w:tr>
      <w:tr w:rsidR="00480B66" w14:paraId="0164A3EF" w14:textId="77777777">
        <w:tc>
          <w:tcPr>
            <w:tcW w:w="1177" w:type="pct"/>
            <w:shd w:val="clear" w:color="auto" w:fill="auto"/>
          </w:tcPr>
          <w:p w14:paraId="17AB7FC5" w14:textId="77777777" w:rsidR="00480B66" w:rsidRDefault="00B107DC">
            <w:pPr>
              <w:keepNext/>
              <w:keepLines/>
              <w:suppressAutoHyphens w:val="0"/>
              <w:rPr>
                <w:sz w:val="22"/>
                <w:szCs w:val="22"/>
              </w:rPr>
            </w:pPr>
            <w:r>
              <w:rPr>
                <w:sz w:val="22"/>
                <w:szCs w:val="22"/>
              </w:rPr>
              <w:t>45 kg</w:t>
            </w:r>
          </w:p>
        </w:tc>
        <w:tc>
          <w:tcPr>
            <w:tcW w:w="1100" w:type="pct"/>
            <w:shd w:val="clear" w:color="auto" w:fill="auto"/>
          </w:tcPr>
          <w:p w14:paraId="29515E84" w14:textId="77777777" w:rsidR="00480B66" w:rsidRDefault="00B107DC">
            <w:pPr>
              <w:keepNext/>
              <w:keepLines/>
              <w:suppressAutoHyphens w:val="0"/>
              <w:rPr>
                <w:sz w:val="22"/>
                <w:szCs w:val="22"/>
              </w:rPr>
            </w:pPr>
            <w:r>
              <w:rPr>
                <w:sz w:val="22"/>
                <w:szCs w:val="22"/>
              </w:rPr>
              <w:t xml:space="preserve">4,5 ml </w:t>
            </w:r>
          </w:p>
        </w:tc>
        <w:tc>
          <w:tcPr>
            <w:tcW w:w="906" w:type="pct"/>
          </w:tcPr>
          <w:p w14:paraId="31A3BF67" w14:textId="77777777" w:rsidR="00480B66" w:rsidRDefault="00B107DC">
            <w:pPr>
              <w:keepNext/>
              <w:keepLines/>
              <w:suppressAutoHyphens w:val="0"/>
              <w:rPr>
                <w:sz w:val="22"/>
                <w:szCs w:val="22"/>
              </w:rPr>
            </w:pPr>
            <w:r>
              <w:rPr>
                <w:sz w:val="22"/>
                <w:szCs w:val="22"/>
              </w:rPr>
              <w:t xml:space="preserve">9 ml </w:t>
            </w:r>
          </w:p>
        </w:tc>
        <w:tc>
          <w:tcPr>
            <w:tcW w:w="908" w:type="pct"/>
          </w:tcPr>
          <w:p w14:paraId="71F296E6" w14:textId="77777777" w:rsidR="00480B66" w:rsidRDefault="00B107DC">
            <w:pPr>
              <w:keepNext/>
              <w:keepLines/>
              <w:suppressAutoHyphens w:val="0"/>
              <w:rPr>
                <w:sz w:val="22"/>
                <w:szCs w:val="22"/>
              </w:rPr>
            </w:pPr>
            <w:r>
              <w:rPr>
                <w:sz w:val="22"/>
                <w:szCs w:val="22"/>
              </w:rPr>
              <w:t xml:space="preserve">13,5 ml </w:t>
            </w:r>
          </w:p>
        </w:tc>
        <w:tc>
          <w:tcPr>
            <w:tcW w:w="909" w:type="pct"/>
          </w:tcPr>
          <w:p w14:paraId="0293F683" w14:textId="77777777" w:rsidR="00480B66" w:rsidRDefault="00B107DC">
            <w:pPr>
              <w:keepNext/>
              <w:keepLines/>
              <w:suppressAutoHyphens w:val="0"/>
              <w:rPr>
                <w:sz w:val="22"/>
                <w:szCs w:val="22"/>
              </w:rPr>
            </w:pPr>
            <w:r>
              <w:rPr>
                <w:sz w:val="22"/>
                <w:szCs w:val="22"/>
              </w:rPr>
              <w:t xml:space="preserve">18 ml </w:t>
            </w:r>
          </w:p>
        </w:tc>
      </w:tr>
    </w:tbl>
    <w:p w14:paraId="0CF1BEFA" w14:textId="77777777" w:rsidR="00480B66" w:rsidRDefault="00480B66">
      <w:pPr>
        <w:widowControl w:val="0"/>
        <w:tabs>
          <w:tab w:val="left" w:pos="567"/>
        </w:tabs>
        <w:rPr>
          <w:sz w:val="22"/>
          <w:szCs w:val="22"/>
        </w:rPr>
      </w:pPr>
    </w:p>
    <w:p w14:paraId="31383B4E" w14:textId="77777777" w:rsidR="00480B66" w:rsidRDefault="00B107DC">
      <w:pPr>
        <w:widowControl w:val="0"/>
        <w:tabs>
          <w:tab w:val="left" w:pos="567"/>
        </w:tabs>
        <w:rPr>
          <w:b/>
          <w:sz w:val="22"/>
          <w:szCs w:val="22"/>
        </w:rPr>
      </w:pPr>
      <w:r>
        <w:rPr>
          <w:b/>
          <w:sz w:val="22"/>
          <w:szCs w:val="22"/>
        </w:rPr>
        <w:t>Dacă încetaţi să luaţi Vimpat</w:t>
      </w:r>
    </w:p>
    <w:p w14:paraId="5547F8C8" w14:textId="77777777" w:rsidR="00480B66" w:rsidRDefault="00B107DC">
      <w:pPr>
        <w:widowControl w:val="0"/>
        <w:tabs>
          <w:tab w:val="left" w:pos="567"/>
        </w:tabs>
        <w:rPr>
          <w:sz w:val="22"/>
          <w:szCs w:val="22"/>
        </w:rPr>
      </w:pPr>
      <w:r>
        <w:rPr>
          <w:sz w:val="22"/>
          <w:szCs w:val="22"/>
        </w:rPr>
        <w:t>Dacă medicul dumneavoastră decide să vă oprească tratamentul cu Vimpat, acesta va reduce doza pas cu pas, pentru a preveni reapariţia epilepsiei dumneavoastră sau agravarea acesteia.</w:t>
      </w:r>
    </w:p>
    <w:p w14:paraId="451FEDB8" w14:textId="77777777" w:rsidR="00480B66" w:rsidRDefault="00480B66">
      <w:pPr>
        <w:widowControl w:val="0"/>
        <w:tabs>
          <w:tab w:val="left" w:pos="567"/>
        </w:tabs>
        <w:rPr>
          <w:sz w:val="22"/>
          <w:szCs w:val="22"/>
        </w:rPr>
      </w:pPr>
    </w:p>
    <w:p w14:paraId="74EF763F" w14:textId="77777777" w:rsidR="00480B66" w:rsidRDefault="00B107DC">
      <w:pPr>
        <w:widowControl w:val="0"/>
        <w:tabs>
          <w:tab w:val="left" w:pos="567"/>
        </w:tabs>
        <w:rPr>
          <w:sz w:val="22"/>
          <w:szCs w:val="22"/>
        </w:rPr>
      </w:pPr>
      <w:r>
        <w:rPr>
          <w:sz w:val="22"/>
          <w:szCs w:val="22"/>
        </w:rPr>
        <w:t>Dacă aveţi orice întrebări suplimentare cu privire la acest produs, adresaţi-vă medicului dumneavoastră sau farmacistului.</w:t>
      </w:r>
    </w:p>
    <w:p w14:paraId="219836E4" w14:textId="77777777" w:rsidR="00480B66" w:rsidRDefault="00480B66">
      <w:pPr>
        <w:widowControl w:val="0"/>
        <w:tabs>
          <w:tab w:val="left" w:pos="567"/>
        </w:tabs>
        <w:rPr>
          <w:sz w:val="22"/>
          <w:szCs w:val="22"/>
        </w:rPr>
      </w:pPr>
    </w:p>
    <w:p w14:paraId="677E80CC" w14:textId="77777777" w:rsidR="00480B66" w:rsidRDefault="00480B66">
      <w:pPr>
        <w:widowControl w:val="0"/>
        <w:tabs>
          <w:tab w:val="left" w:pos="567"/>
        </w:tabs>
        <w:rPr>
          <w:sz w:val="22"/>
          <w:szCs w:val="22"/>
        </w:rPr>
      </w:pPr>
    </w:p>
    <w:p w14:paraId="7B20063F" w14:textId="77777777" w:rsidR="00480B66" w:rsidRDefault="00B107DC">
      <w:pPr>
        <w:keepNext/>
        <w:tabs>
          <w:tab w:val="left" w:pos="567"/>
        </w:tabs>
        <w:suppressAutoHyphens w:val="0"/>
        <w:rPr>
          <w:b/>
          <w:sz w:val="22"/>
          <w:szCs w:val="22"/>
        </w:rPr>
      </w:pPr>
      <w:r>
        <w:rPr>
          <w:b/>
          <w:sz w:val="22"/>
          <w:szCs w:val="22"/>
        </w:rPr>
        <w:t>4.</w:t>
      </w:r>
      <w:r>
        <w:rPr>
          <w:b/>
          <w:sz w:val="22"/>
          <w:szCs w:val="22"/>
        </w:rPr>
        <w:tab/>
        <w:t>Reacţii adverse posibile</w:t>
      </w:r>
    </w:p>
    <w:p w14:paraId="169C8D8F" w14:textId="77777777" w:rsidR="00480B66" w:rsidRDefault="00480B66">
      <w:pPr>
        <w:keepNext/>
        <w:tabs>
          <w:tab w:val="left" w:pos="567"/>
        </w:tabs>
        <w:suppressAutoHyphens w:val="0"/>
        <w:rPr>
          <w:sz w:val="22"/>
          <w:szCs w:val="22"/>
        </w:rPr>
      </w:pPr>
    </w:p>
    <w:p w14:paraId="0EEF655E" w14:textId="77777777" w:rsidR="00480B66" w:rsidRDefault="00B107DC">
      <w:pPr>
        <w:widowControl w:val="0"/>
        <w:tabs>
          <w:tab w:val="left" w:pos="567"/>
        </w:tabs>
        <w:rPr>
          <w:sz w:val="22"/>
          <w:szCs w:val="22"/>
        </w:rPr>
      </w:pPr>
      <w:r>
        <w:rPr>
          <w:sz w:val="22"/>
          <w:szCs w:val="22"/>
        </w:rPr>
        <w:t>Ca toate medicamentele, acest medicament poate provoca reacţii adverse, cu toate că nu apar la toate persoanele.</w:t>
      </w:r>
    </w:p>
    <w:p w14:paraId="11108664" w14:textId="77777777" w:rsidR="00480B66" w:rsidRDefault="00480B66">
      <w:pPr>
        <w:widowControl w:val="0"/>
        <w:tabs>
          <w:tab w:val="left" w:pos="567"/>
        </w:tabs>
        <w:rPr>
          <w:sz w:val="22"/>
          <w:szCs w:val="22"/>
        </w:rPr>
      </w:pPr>
    </w:p>
    <w:p w14:paraId="4200697E" w14:textId="77777777" w:rsidR="00480B66" w:rsidRDefault="00B107DC">
      <w:pPr>
        <w:widowControl w:val="0"/>
        <w:tabs>
          <w:tab w:val="left" w:pos="567"/>
        </w:tabs>
        <w:rPr>
          <w:sz w:val="22"/>
          <w:szCs w:val="22"/>
        </w:rPr>
      </w:pPr>
      <w:r>
        <w:rPr>
          <w:sz w:val="22"/>
          <w:szCs w:val="22"/>
        </w:rPr>
        <w:t>Reacţiile adverse la nivelul sistemului nervos, cum sunt amețelile, pot fi mai intense în urma unei doze unice de încărcare.</w:t>
      </w:r>
    </w:p>
    <w:p w14:paraId="24DBE556" w14:textId="77777777" w:rsidR="00480B66" w:rsidRDefault="00480B66">
      <w:pPr>
        <w:widowControl w:val="0"/>
        <w:tabs>
          <w:tab w:val="left" w:pos="567"/>
        </w:tabs>
        <w:rPr>
          <w:sz w:val="22"/>
          <w:szCs w:val="22"/>
        </w:rPr>
      </w:pPr>
    </w:p>
    <w:p w14:paraId="22F9D090" w14:textId="77777777" w:rsidR="00480B66" w:rsidRDefault="00B107DC">
      <w:pPr>
        <w:widowControl w:val="0"/>
        <w:tabs>
          <w:tab w:val="left" w:pos="567"/>
        </w:tabs>
        <w:rPr>
          <w:b/>
          <w:bCs/>
          <w:sz w:val="22"/>
          <w:szCs w:val="22"/>
        </w:rPr>
      </w:pPr>
      <w:r>
        <w:rPr>
          <w:b/>
          <w:bCs/>
          <w:sz w:val="22"/>
          <w:szCs w:val="22"/>
        </w:rPr>
        <w:t>Discutaţi cu medicul sau farmacistul dumneavoastră dacă experimentaţi una dintre următoarele:</w:t>
      </w:r>
    </w:p>
    <w:p w14:paraId="64C2E041" w14:textId="77777777" w:rsidR="00480B66" w:rsidRDefault="00480B66">
      <w:pPr>
        <w:widowControl w:val="0"/>
        <w:tabs>
          <w:tab w:val="left" w:pos="567"/>
        </w:tabs>
        <w:rPr>
          <w:b/>
          <w:bCs/>
          <w:sz w:val="22"/>
          <w:szCs w:val="22"/>
        </w:rPr>
      </w:pPr>
    </w:p>
    <w:p w14:paraId="23220371" w14:textId="77777777" w:rsidR="00480B66" w:rsidRDefault="00B107DC">
      <w:pPr>
        <w:widowControl w:val="0"/>
        <w:tabs>
          <w:tab w:val="left" w:pos="567"/>
        </w:tabs>
        <w:rPr>
          <w:sz w:val="22"/>
          <w:szCs w:val="22"/>
        </w:rPr>
      </w:pPr>
      <w:r>
        <w:rPr>
          <w:b/>
          <w:sz w:val="22"/>
          <w:szCs w:val="22"/>
        </w:rPr>
        <w:t>Reacţii adverse foarte frecvente</w:t>
      </w:r>
      <w:r>
        <w:rPr>
          <w:sz w:val="22"/>
          <w:szCs w:val="22"/>
        </w:rPr>
        <w:t>: pot afecta mai mult de 1 din 10 persoane</w:t>
      </w:r>
    </w:p>
    <w:p w14:paraId="6AEADA1E" w14:textId="77777777" w:rsidR="00480B66" w:rsidRDefault="00B107DC">
      <w:pPr>
        <w:pStyle w:val="ListParagraph"/>
        <w:widowControl w:val="0"/>
        <w:numPr>
          <w:ilvl w:val="1"/>
          <w:numId w:val="1"/>
        </w:numPr>
        <w:tabs>
          <w:tab w:val="clear" w:pos="1080"/>
        </w:tabs>
        <w:ind w:left="567" w:hanging="567"/>
        <w:rPr>
          <w:sz w:val="22"/>
          <w:szCs w:val="22"/>
        </w:rPr>
      </w:pPr>
      <w:r>
        <w:rPr>
          <w:sz w:val="22"/>
          <w:szCs w:val="22"/>
        </w:rPr>
        <w:t>Dureri de cap;</w:t>
      </w:r>
    </w:p>
    <w:p w14:paraId="4EBEA975" w14:textId="77777777" w:rsidR="00480B66" w:rsidRDefault="00B107DC">
      <w:pPr>
        <w:widowControl w:val="0"/>
        <w:numPr>
          <w:ilvl w:val="0"/>
          <w:numId w:val="1"/>
        </w:numPr>
        <w:tabs>
          <w:tab w:val="clear" w:pos="720"/>
          <w:tab w:val="left" w:pos="567"/>
        </w:tabs>
        <w:ind w:left="567" w:hanging="567"/>
        <w:rPr>
          <w:sz w:val="22"/>
          <w:szCs w:val="22"/>
        </w:rPr>
      </w:pPr>
      <w:r>
        <w:rPr>
          <w:sz w:val="22"/>
          <w:szCs w:val="22"/>
        </w:rPr>
        <w:t>Senzație sau stare de rău (greaţă);</w:t>
      </w:r>
    </w:p>
    <w:p w14:paraId="0377D163" w14:textId="77777777" w:rsidR="00480B66" w:rsidRDefault="00B107DC">
      <w:pPr>
        <w:widowControl w:val="0"/>
        <w:numPr>
          <w:ilvl w:val="0"/>
          <w:numId w:val="1"/>
        </w:numPr>
        <w:tabs>
          <w:tab w:val="clear" w:pos="720"/>
          <w:tab w:val="left" w:pos="567"/>
        </w:tabs>
        <w:ind w:left="567" w:hanging="567"/>
        <w:rPr>
          <w:sz w:val="22"/>
          <w:szCs w:val="22"/>
        </w:rPr>
      </w:pPr>
      <w:r>
        <w:rPr>
          <w:sz w:val="22"/>
          <w:szCs w:val="22"/>
        </w:rPr>
        <w:t>Vedere dublă (diplopie).</w:t>
      </w:r>
    </w:p>
    <w:p w14:paraId="26A87B50" w14:textId="77777777" w:rsidR="00480B66" w:rsidRDefault="00480B66">
      <w:pPr>
        <w:widowControl w:val="0"/>
        <w:tabs>
          <w:tab w:val="left" w:pos="567"/>
        </w:tabs>
        <w:rPr>
          <w:sz w:val="22"/>
          <w:szCs w:val="22"/>
        </w:rPr>
      </w:pPr>
    </w:p>
    <w:p w14:paraId="288F7651" w14:textId="77777777" w:rsidR="00480B66" w:rsidRDefault="00B107DC">
      <w:pPr>
        <w:keepNext/>
        <w:keepLines/>
        <w:widowControl w:val="0"/>
        <w:tabs>
          <w:tab w:val="left" w:pos="567"/>
        </w:tabs>
        <w:rPr>
          <w:sz w:val="22"/>
          <w:szCs w:val="22"/>
        </w:rPr>
      </w:pPr>
      <w:r>
        <w:rPr>
          <w:b/>
          <w:sz w:val="22"/>
          <w:szCs w:val="22"/>
        </w:rPr>
        <w:t>Reacţii adverse frecvente</w:t>
      </w:r>
      <w:r>
        <w:rPr>
          <w:sz w:val="22"/>
          <w:szCs w:val="22"/>
        </w:rPr>
        <w:t>: pot afecta până la 1 din 10 persoane</w:t>
      </w:r>
    </w:p>
    <w:p w14:paraId="22BADB7E" w14:textId="77777777" w:rsidR="00480B66" w:rsidRDefault="00B107DC">
      <w:pPr>
        <w:keepNext/>
        <w:keepLines/>
        <w:widowControl w:val="0"/>
        <w:numPr>
          <w:ilvl w:val="0"/>
          <w:numId w:val="2"/>
        </w:numPr>
        <w:tabs>
          <w:tab w:val="clear" w:pos="720"/>
          <w:tab w:val="num" w:pos="567"/>
        </w:tabs>
        <w:ind w:left="567" w:hanging="567"/>
        <w:rPr>
          <w:sz w:val="22"/>
          <w:szCs w:val="22"/>
        </w:rPr>
      </w:pPr>
      <w:r>
        <w:rPr>
          <w:sz w:val="22"/>
          <w:szCs w:val="22"/>
        </w:rPr>
        <w:t>Spasme scurte ale unui mușchi sau grup de mușchi (crize mioclonice);</w:t>
      </w:r>
    </w:p>
    <w:p w14:paraId="758330FC" w14:textId="77777777" w:rsidR="00480B66" w:rsidRDefault="00B107DC">
      <w:pPr>
        <w:keepNext/>
        <w:keepLines/>
        <w:widowControl w:val="0"/>
        <w:numPr>
          <w:ilvl w:val="0"/>
          <w:numId w:val="2"/>
        </w:numPr>
        <w:tabs>
          <w:tab w:val="clear" w:pos="720"/>
          <w:tab w:val="num" w:pos="567"/>
        </w:tabs>
        <w:ind w:left="567" w:hanging="567"/>
        <w:rPr>
          <w:sz w:val="22"/>
          <w:szCs w:val="22"/>
        </w:rPr>
      </w:pPr>
      <w:r>
        <w:rPr>
          <w:sz w:val="22"/>
          <w:szCs w:val="22"/>
        </w:rPr>
        <w:t>Dificultăți de coordonare a mișcărilor sau de mers;</w:t>
      </w:r>
    </w:p>
    <w:p w14:paraId="44FB26F0" w14:textId="77777777" w:rsidR="00480B66" w:rsidRDefault="00B107DC">
      <w:pPr>
        <w:keepNext/>
        <w:keepLines/>
        <w:widowControl w:val="0"/>
        <w:numPr>
          <w:ilvl w:val="0"/>
          <w:numId w:val="2"/>
        </w:numPr>
        <w:tabs>
          <w:tab w:val="clear" w:pos="720"/>
          <w:tab w:val="num" w:pos="567"/>
        </w:tabs>
        <w:ind w:left="567" w:hanging="567"/>
        <w:rPr>
          <w:sz w:val="22"/>
          <w:szCs w:val="22"/>
        </w:rPr>
      </w:pPr>
      <w:r>
        <w:rPr>
          <w:sz w:val="22"/>
          <w:szCs w:val="22"/>
        </w:rPr>
        <w:t>Probleme în menţinerea echilibrului, tremurături (tremor), furnicături (parestezii) sau spasme musculare, cădere cu ușurință și învinețire;</w:t>
      </w:r>
    </w:p>
    <w:p w14:paraId="72119489"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Probleme cu memoria, în gândire sau în găsirea cuvintelor, confuzie;</w:t>
      </w:r>
    </w:p>
    <w:p w14:paraId="277C3353"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Mișcări rapide și incontrolabile ale ochilor (nistagmus), vedere neclară;</w:t>
      </w:r>
    </w:p>
    <w:p w14:paraId="62C9ABD3"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Senzaţia că „se învârt toate în jurul tău” (vertij), senzație de ebrietate;</w:t>
      </w:r>
    </w:p>
    <w:p w14:paraId="6DD1B217"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Stare de rău (vărsături), uscăciune a gurii, constipaţie, indigestie, gaze excesive în stomac sau în intestin, diaree;</w:t>
      </w:r>
    </w:p>
    <w:p w14:paraId="20AA0089"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Scăderea sensibilităţii pe piele, dificultăţi în articularea cuvintelor, tulburare de atenţie;</w:t>
      </w:r>
    </w:p>
    <w:p w14:paraId="34E35C11"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Senzaţie de zgomote în ureche, cum ar fi bâzâit, ţiuit sau şuierat;</w:t>
      </w:r>
    </w:p>
    <w:p w14:paraId="114FB8EB"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Iritabilitate, dificultate la adormire, depresie;</w:t>
      </w:r>
    </w:p>
    <w:p w14:paraId="3A75C073"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Oboseală sau slăbiciune (astenie)</w:t>
      </w:r>
    </w:p>
    <w:p w14:paraId="5264D4A4" w14:textId="77777777" w:rsidR="00480B66" w:rsidRDefault="00B107DC">
      <w:pPr>
        <w:widowControl w:val="0"/>
        <w:numPr>
          <w:ilvl w:val="0"/>
          <w:numId w:val="2"/>
        </w:numPr>
        <w:tabs>
          <w:tab w:val="clear" w:pos="720"/>
          <w:tab w:val="num" w:pos="567"/>
        </w:tabs>
        <w:ind w:left="567" w:hanging="567"/>
        <w:rPr>
          <w:sz w:val="22"/>
          <w:szCs w:val="22"/>
        </w:rPr>
      </w:pPr>
      <w:r>
        <w:rPr>
          <w:sz w:val="22"/>
          <w:szCs w:val="22"/>
        </w:rPr>
        <w:t>Mâncărime, urticarie</w:t>
      </w:r>
    </w:p>
    <w:p w14:paraId="013E81C1" w14:textId="77777777" w:rsidR="00480B66" w:rsidRDefault="00480B66">
      <w:pPr>
        <w:widowControl w:val="0"/>
        <w:tabs>
          <w:tab w:val="left" w:pos="567"/>
        </w:tabs>
        <w:rPr>
          <w:sz w:val="22"/>
          <w:szCs w:val="22"/>
        </w:rPr>
      </w:pPr>
    </w:p>
    <w:p w14:paraId="56048B59" w14:textId="77777777" w:rsidR="00480B66" w:rsidRDefault="00B107DC">
      <w:pPr>
        <w:widowControl w:val="0"/>
        <w:tabs>
          <w:tab w:val="left" w:pos="567"/>
        </w:tabs>
        <w:rPr>
          <w:sz w:val="22"/>
          <w:szCs w:val="22"/>
        </w:rPr>
      </w:pPr>
      <w:r>
        <w:rPr>
          <w:b/>
          <w:bCs/>
          <w:sz w:val="22"/>
          <w:szCs w:val="22"/>
        </w:rPr>
        <w:t>Reacţii adverse mai puţin frecvente:</w:t>
      </w:r>
      <w:r>
        <w:rPr>
          <w:sz w:val="22"/>
          <w:szCs w:val="22"/>
        </w:rPr>
        <w:t xml:space="preserve"> pot afecta până la 1 din 100 persoane</w:t>
      </w:r>
    </w:p>
    <w:p w14:paraId="0762C50E"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Scăderea frecvenţei cardiace, palpitații, puls neregulat sau alte schimbări în activitatea electrică a inimii dumneavoastră (tulburare de conducere);</w:t>
      </w:r>
    </w:p>
    <w:p w14:paraId="732E625B"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lastRenderedPageBreak/>
        <w:t>Stare exagerată de bine, vederea şi/sau auzirea unor lucruri care nu sunt reale;</w:t>
      </w:r>
    </w:p>
    <w:p w14:paraId="558026B5"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Reacţii alergice la administrarea medicamentului, urticarie</w:t>
      </w:r>
    </w:p>
    <w:p w14:paraId="3059CC17"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Testele de sânge pot indica funcție hepatică anormală, leziuni hepatice;</w:t>
      </w:r>
    </w:p>
    <w:p w14:paraId="7FF75C21"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Gânduri de vătămare sau sinucidere sau încercare de suicid; informați imediat medicul dumneavoastră;</w:t>
      </w:r>
    </w:p>
    <w:p w14:paraId="4F964CA8" w14:textId="77777777" w:rsidR="00480B66" w:rsidRDefault="00B107DC">
      <w:pPr>
        <w:pStyle w:val="ListParagraph"/>
        <w:numPr>
          <w:ilvl w:val="0"/>
          <w:numId w:val="2"/>
        </w:numPr>
        <w:tabs>
          <w:tab w:val="clear" w:pos="720"/>
          <w:tab w:val="left" w:pos="567"/>
        </w:tabs>
        <w:ind w:left="567" w:hanging="567"/>
        <w:rPr>
          <w:sz w:val="22"/>
          <w:szCs w:val="22"/>
        </w:rPr>
      </w:pPr>
      <w:r>
        <w:rPr>
          <w:sz w:val="22"/>
          <w:szCs w:val="22"/>
        </w:rPr>
        <w:t>Stare de supărare sau agitație;</w:t>
      </w:r>
    </w:p>
    <w:p w14:paraId="5407ADCF"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Gândire anormală sau pierderea contactului cu realitatea</w:t>
      </w:r>
    </w:p>
    <w:p w14:paraId="45A3C3CD"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Reacţii alergice grave care provoacă umflarea feţei, gâtului, mâinilor, picioarelor, gleznelor sau a gambelor</w:t>
      </w:r>
    </w:p>
    <w:p w14:paraId="369B7500"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Leşin;</w:t>
      </w:r>
    </w:p>
    <w:p w14:paraId="04E45F90" w14:textId="77777777" w:rsidR="00480B66" w:rsidRDefault="00B107DC">
      <w:pPr>
        <w:widowControl w:val="0"/>
        <w:numPr>
          <w:ilvl w:val="0"/>
          <w:numId w:val="2"/>
        </w:numPr>
        <w:tabs>
          <w:tab w:val="clear" w:pos="720"/>
          <w:tab w:val="left" w:pos="567"/>
        </w:tabs>
        <w:ind w:left="567" w:hanging="567"/>
        <w:rPr>
          <w:sz w:val="22"/>
          <w:szCs w:val="22"/>
        </w:rPr>
      </w:pPr>
      <w:r>
        <w:rPr>
          <w:sz w:val="22"/>
          <w:szCs w:val="22"/>
        </w:rPr>
        <w:t>Mișcări involuntare anormale (diskinezie).</w:t>
      </w:r>
    </w:p>
    <w:p w14:paraId="4832D3A1" w14:textId="77777777" w:rsidR="00480B66" w:rsidRDefault="00480B66">
      <w:pPr>
        <w:widowControl w:val="0"/>
        <w:tabs>
          <w:tab w:val="left" w:pos="0"/>
          <w:tab w:val="left" w:pos="709"/>
        </w:tabs>
        <w:ind w:left="709" w:hanging="709"/>
        <w:rPr>
          <w:bCs/>
          <w:sz w:val="22"/>
          <w:szCs w:val="22"/>
        </w:rPr>
      </w:pPr>
    </w:p>
    <w:p w14:paraId="60EDA9CB" w14:textId="77777777" w:rsidR="00480B66" w:rsidRDefault="00B107DC">
      <w:pPr>
        <w:widowControl w:val="0"/>
        <w:tabs>
          <w:tab w:val="left" w:pos="0"/>
          <w:tab w:val="left" w:pos="709"/>
        </w:tabs>
        <w:ind w:left="709" w:hanging="709"/>
        <w:rPr>
          <w:bCs/>
          <w:sz w:val="22"/>
          <w:szCs w:val="22"/>
        </w:rPr>
      </w:pPr>
      <w:r>
        <w:rPr>
          <w:b/>
          <w:sz w:val="22"/>
          <w:szCs w:val="22"/>
        </w:rPr>
        <w:t>Cu frecvenţă necunoscută</w:t>
      </w:r>
      <w:r>
        <w:rPr>
          <w:bCs/>
          <w:sz w:val="22"/>
          <w:szCs w:val="22"/>
        </w:rPr>
        <w:t>: frecvenţa nu poate fi estimată din datele disponibile</w:t>
      </w:r>
    </w:p>
    <w:p w14:paraId="1897B694" w14:textId="77777777" w:rsidR="00480B66" w:rsidRDefault="00B107DC" w:rsidP="008C1747">
      <w:pPr>
        <w:widowControl w:val="0"/>
        <w:numPr>
          <w:ilvl w:val="0"/>
          <w:numId w:val="12"/>
        </w:numPr>
        <w:tabs>
          <w:tab w:val="left" w:pos="567"/>
        </w:tabs>
        <w:ind w:left="567" w:hanging="567"/>
        <w:rPr>
          <w:rStyle w:val="st1"/>
          <w:sz w:val="22"/>
          <w:szCs w:val="22"/>
        </w:rPr>
      </w:pPr>
      <w:r>
        <w:rPr>
          <w:rStyle w:val="st1"/>
          <w:sz w:val="22"/>
          <w:szCs w:val="22"/>
        </w:rPr>
        <w:t>Bătăi rapide anormale ale inimii (tahiaritmie ventriculară);</w:t>
      </w:r>
    </w:p>
    <w:p w14:paraId="0F43F97A" w14:textId="77777777" w:rsidR="00480B66" w:rsidRDefault="00B107DC" w:rsidP="008C1747">
      <w:pPr>
        <w:widowControl w:val="0"/>
        <w:numPr>
          <w:ilvl w:val="0"/>
          <w:numId w:val="12"/>
        </w:numPr>
        <w:tabs>
          <w:tab w:val="left" w:pos="567"/>
        </w:tabs>
        <w:ind w:left="567" w:hanging="567"/>
        <w:rPr>
          <w:sz w:val="22"/>
          <w:szCs w:val="22"/>
        </w:rPr>
      </w:pPr>
      <w:r>
        <w:rPr>
          <w:rStyle w:val="st1"/>
          <w:color w:val="222222"/>
          <w:sz w:val="22"/>
          <w:szCs w:val="22"/>
        </w:rPr>
        <w:t xml:space="preserve">Durere în gât, temperatură ridicată și contractarea mai multor infecții decât de obicei. Testele de sânge pot indica o scădere </w:t>
      </w:r>
      <w:r>
        <w:rPr>
          <w:rStyle w:val="st1"/>
          <w:bCs/>
          <w:color w:val="000000"/>
          <w:sz w:val="22"/>
          <w:szCs w:val="22"/>
        </w:rPr>
        <w:t>severă</w:t>
      </w:r>
      <w:r>
        <w:rPr>
          <w:rStyle w:val="st1"/>
          <w:color w:val="222222"/>
          <w:sz w:val="22"/>
          <w:szCs w:val="22"/>
        </w:rPr>
        <w:t xml:space="preserve"> a numărului unor anumite </w:t>
      </w:r>
      <w:r>
        <w:rPr>
          <w:rStyle w:val="st1"/>
          <w:bCs/>
          <w:color w:val="000000"/>
          <w:sz w:val="22"/>
          <w:szCs w:val="22"/>
        </w:rPr>
        <w:t>celule albe</w:t>
      </w:r>
      <w:r>
        <w:rPr>
          <w:rStyle w:val="st1"/>
          <w:color w:val="222222"/>
          <w:sz w:val="22"/>
          <w:szCs w:val="22"/>
        </w:rPr>
        <w:t xml:space="preserve"> din </w:t>
      </w:r>
      <w:r>
        <w:rPr>
          <w:rStyle w:val="st1"/>
          <w:bCs/>
          <w:color w:val="000000"/>
          <w:sz w:val="22"/>
          <w:szCs w:val="22"/>
        </w:rPr>
        <w:t>sânge</w:t>
      </w:r>
      <w:r>
        <w:rPr>
          <w:sz w:val="22"/>
          <w:szCs w:val="22"/>
        </w:rPr>
        <w:t xml:space="preserve"> (agranulocitoză);</w:t>
      </w:r>
    </w:p>
    <w:p w14:paraId="3DC66927" w14:textId="77777777" w:rsidR="00480B66" w:rsidRDefault="00B107DC" w:rsidP="008C1747">
      <w:pPr>
        <w:widowControl w:val="0"/>
        <w:numPr>
          <w:ilvl w:val="0"/>
          <w:numId w:val="12"/>
        </w:numPr>
        <w:tabs>
          <w:tab w:val="left" w:pos="567"/>
        </w:tabs>
        <w:ind w:left="567" w:hanging="567"/>
        <w:rPr>
          <w:sz w:val="22"/>
          <w:szCs w:val="22"/>
        </w:rPr>
      </w:pPr>
      <w:r>
        <w:rPr>
          <w:sz w:val="22"/>
          <w:szCs w:val="22"/>
        </w:rPr>
        <w:t>O reacție pe piele gravă care poate include temperatură ridicată şi alte simptome asemănătoare gripei, o erupție pe față, erupții pe piele extinse, glande inflamate, ganglioni limfatici măriți). Testele de sânge pot indica niveluri crescute ale enzimelor ficatului și a tipului de leucocite (eozinofilie);</w:t>
      </w:r>
    </w:p>
    <w:p w14:paraId="7FBCE0F8" w14:textId="77777777" w:rsidR="00480B66" w:rsidRDefault="00B107DC" w:rsidP="008C1747">
      <w:pPr>
        <w:widowControl w:val="0"/>
        <w:numPr>
          <w:ilvl w:val="0"/>
          <w:numId w:val="12"/>
        </w:numPr>
        <w:tabs>
          <w:tab w:val="left" w:pos="567"/>
        </w:tabs>
        <w:ind w:left="567" w:hanging="567"/>
        <w:rPr>
          <w:sz w:val="22"/>
          <w:szCs w:val="22"/>
        </w:rPr>
      </w:pPr>
      <w:r>
        <w:rPr>
          <w:sz w:val="22"/>
          <w:szCs w:val="22"/>
        </w:rPr>
        <w:t>O erupție generalizată cu vezicule și descuamarea pielii, mai ales în jurul gurii, nasului, ochilor și organelor genitale (sindrom Stevens-Johnson) și o formă mai severă care cauzează descuamarea pielii pe mai mult de 30% din suprafața corpului (necroliză epidermică toxică);</w:t>
      </w:r>
    </w:p>
    <w:p w14:paraId="0C0F8834" w14:textId="77777777" w:rsidR="00480B66" w:rsidRDefault="00B107DC" w:rsidP="008C1747">
      <w:pPr>
        <w:widowControl w:val="0"/>
        <w:numPr>
          <w:ilvl w:val="0"/>
          <w:numId w:val="12"/>
        </w:numPr>
        <w:tabs>
          <w:tab w:val="left" w:pos="567"/>
        </w:tabs>
        <w:ind w:left="567" w:hanging="567"/>
        <w:rPr>
          <w:sz w:val="22"/>
          <w:szCs w:val="22"/>
        </w:rPr>
      </w:pPr>
      <w:r>
        <w:rPr>
          <w:sz w:val="22"/>
          <w:szCs w:val="22"/>
        </w:rPr>
        <w:t>Convulsii.</w:t>
      </w:r>
    </w:p>
    <w:p w14:paraId="4AE8DAFA" w14:textId="77777777" w:rsidR="00480B66" w:rsidRPr="008C1747" w:rsidRDefault="00480B66" w:rsidP="008C1747">
      <w:pPr>
        <w:rPr>
          <w:sz w:val="22"/>
          <w:szCs w:val="22"/>
        </w:rPr>
      </w:pPr>
    </w:p>
    <w:p w14:paraId="6225897A" w14:textId="77777777" w:rsidR="00480B66" w:rsidRPr="008C1747" w:rsidRDefault="00B107DC" w:rsidP="008C1747">
      <w:pPr>
        <w:rPr>
          <w:b/>
          <w:bCs/>
          <w:sz w:val="22"/>
          <w:szCs w:val="22"/>
        </w:rPr>
      </w:pPr>
      <w:r w:rsidRPr="008C1747">
        <w:rPr>
          <w:b/>
          <w:bCs/>
          <w:sz w:val="22"/>
          <w:szCs w:val="22"/>
        </w:rPr>
        <w:t>Reacții adverse suplimentare în momentul administrării sub forma unei perfuzii intravenoase</w:t>
      </w:r>
    </w:p>
    <w:p w14:paraId="5517F34C" w14:textId="77777777" w:rsidR="00480B66" w:rsidRPr="008C1747" w:rsidRDefault="00B107DC" w:rsidP="008C1747">
      <w:pPr>
        <w:rPr>
          <w:sz w:val="22"/>
          <w:szCs w:val="22"/>
        </w:rPr>
      </w:pPr>
      <w:r w:rsidRPr="008C1747">
        <w:rPr>
          <w:sz w:val="22"/>
          <w:szCs w:val="22"/>
        </w:rPr>
        <w:t>Pot exista reacții adverse locale:</w:t>
      </w:r>
    </w:p>
    <w:p w14:paraId="12DD8C9E" w14:textId="77777777" w:rsidR="00480B66" w:rsidRPr="008C1747" w:rsidRDefault="00480B66" w:rsidP="008C1747">
      <w:pPr>
        <w:rPr>
          <w:sz w:val="22"/>
          <w:szCs w:val="22"/>
        </w:rPr>
      </w:pPr>
    </w:p>
    <w:p w14:paraId="5868535A" w14:textId="77777777" w:rsidR="00480B66" w:rsidRPr="008C1747" w:rsidRDefault="00B107DC" w:rsidP="008C1747">
      <w:pPr>
        <w:rPr>
          <w:sz w:val="22"/>
          <w:szCs w:val="22"/>
        </w:rPr>
      </w:pPr>
      <w:r w:rsidRPr="008C1747">
        <w:rPr>
          <w:b/>
          <w:bCs/>
          <w:sz w:val="22"/>
          <w:szCs w:val="22"/>
        </w:rPr>
        <w:t>Frecvente:</w:t>
      </w:r>
      <w:r w:rsidRPr="008C1747">
        <w:rPr>
          <w:sz w:val="22"/>
          <w:szCs w:val="22"/>
        </w:rPr>
        <w:t xml:space="preserve"> pot afecta cel mult 1 din 10 persoane</w:t>
      </w:r>
    </w:p>
    <w:p w14:paraId="35528840" w14:textId="77777777" w:rsidR="00480B66" w:rsidRPr="008C1747" w:rsidRDefault="00B107DC" w:rsidP="008C1747">
      <w:pPr>
        <w:pStyle w:val="ListParagraph"/>
        <w:numPr>
          <w:ilvl w:val="0"/>
          <w:numId w:val="59"/>
        </w:numPr>
        <w:ind w:left="540" w:hanging="540"/>
        <w:rPr>
          <w:sz w:val="22"/>
          <w:szCs w:val="22"/>
        </w:rPr>
      </w:pPr>
      <w:r w:rsidRPr="008C1747">
        <w:rPr>
          <w:sz w:val="22"/>
          <w:szCs w:val="22"/>
        </w:rPr>
        <w:t>durere sau disconfort sau iritaţie la locul injecţiei</w:t>
      </w:r>
    </w:p>
    <w:p w14:paraId="3A41CFF3" w14:textId="77777777" w:rsidR="00480B66" w:rsidRPr="008C1747" w:rsidRDefault="00480B66" w:rsidP="008C1747"/>
    <w:p w14:paraId="09D368CF" w14:textId="77777777" w:rsidR="00480B66" w:rsidRPr="008C1747" w:rsidRDefault="00B107DC" w:rsidP="008C1747">
      <w:pPr>
        <w:rPr>
          <w:sz w:val="22"/>
          <w:szCs w:val="22"/>
        </w:rPr>
      </w:pPr>
      <w:r w:rsidRPr="008C1747">
        <w:rPr>
          <w:b/>
          <w:bCs/>
          <w:sz w:val="22"/>
          <w:szCs w:val="22"/>
        </w:rPr>
        <w:t>Mai puţin frecvente:</w:t>
      </w:r>
      <w:r w:rsidRPr="008C1747">
        <w:rPr>
          <w:sz w:val="22"/>
          <w:szCs w:val="22"/>
        </w:rPr>
        <w:t xml:space="preserve"> pot afecta cel mult 1 din 100 persoane</w:t>
      </w:r>
    </w:p>
    <w:p w14:paraId="0E688446" w14:textId="77777777" w:rsidR="00480B66" w:rsidRPr="008C1747" w:rsidRDefault="00B107DC" w:rsidP="008C1747">
      <w:pPr>
        <w:pStyle w:val="ListParagraph"/>
        <w:numPr>
          <w:ilvl w:val="0"/>
          <w:numId w:val="59"/>
        </w:numPr>
        <w:ind w:left="540" w:hanging="540"/>
        <w:rPr>
          <w:sz w:val="22"/>
          <w:szCs w:val="22"/>
        </w:rPr>
      </w:pPr>
      <w:r w:rsidRPr="008C1747">
        <w:rPr>
          <w:sz w:val="22"/>
          <w:szCs w:val="22"/>
        </w:rPr>
        <w:t>Roşeaţă la locul injecţiei</w:t>
      </w:r>
    </w:p>
    <w:p w14:paraId="5AA73850" w14:textId="77777777" w:rsidR="00480B66" w:rsidRPr="008C1747" w:rsidRDefault="00480B66" w:rsidP="008C1747">
      <w:pPr>
        <w:rPr>
          <w:sz w:val="22"/>
          <w:szCs w:val="22"/>
        </w:rPr>
      </w:pPr>
    </w:p>
    <w:p w14:paraId="5C282875" w14:textId="77777777" w:rsidR="00480B66" w:rsidRPr="008C1747" w:rsidRDefault="00B107DC" w:rsidP="008C1747">
      <w:pPr>
        <w:rPr>
          <w:b/>
          <w:bCs/>
          <w:sz w:val="22"/>
          <w:szCs w:val="22"/>
        </w:rPr>
      </w:pPr>
      <w:r w:rsidRPr="008C1747">
        <w:rPr>
          <w:b/>
          <w:bCs/>
          <w:sz w:val="22"/>
          <w:szCs w:val="22"/>
        </w:rPr>
        <w:t>Reacții adverse suplimentare la copii</w:t>
      </w:r>
    </w:p>
    <w:p w14:paraId="0BA4F0B7" w14:textId="77777777" w:rsidR="00480B66" w:rsidRPr="008C1747" w:rsidRDefault="00480B66" w:rsidP="008C1747">
      <w:pPr>
        <w:rPr>
          <w:sz w:val="22"/>
          <w:szCs w:val="22"/>
        </w:rPr>
      </w:pPr>
    </w:p>
    <w:p w14:paraId="51B358A6" w14:textId="77777777" w:rsidR="00480B66" w:rsidRDefault="00B107DC">
      <w:pPr>
        <w:widowControl w:val="0"/>
        <w:rPr>
          <w:bCs/>
          <w:sz w:val="22"/>
          <w:szCs w:val="22"/>
        </w:rPr>
      </w:pPr>
      <w:r>
        <w:rPr>
          <w:bCs/>
          <w:sz w:val="22"/>
          <w:szCs w:val="22"/>
        </w:rPr>
        <w:t>Reacțiile adverse suplimentare la copii  au fost febră (pirexie), secreţii nazale (rinofaringită), durere în gât (faringită), consum alimentar mai scăzut decât de obicei (poftă de mâncare scăzută), modificări de comportament, comportamente neobișnuite (comportament anormal) și lipsă de energie (letargie). Senzația de adormire (somnolență) reprezintă o reacție adversă foarte frecventă la copii și poate afecta mai mult de 1 din 10 copii.</w:t>
      </w:r>
    </w:p>
    <w:p w14:paraId="685CACAC" w14:textId="77777777" w:rsidR="00480B66" w:rsidRDefault="00480B66">
      <w:pPr>
        <w:widowControl w:val="0"/>
        <w:rPr>
          <w:sz w:val="22"/>
          <w:szCs w:val="22"/>
        </w:rPr>
      </w:pPr>
    </w:p>
    <w:p w14:paraId="4659308E" w14:textId="77777777" w:rsidR="00480B66" w:rsidRDefault="00B107DC">
      <w:pPr>
        <w:numPr>
          <w:ilvl w:val="12"/>
          <w:numId w:val="0"/>
        </w:numPr>
        <w:tabs>
          <w:tab w:val="left" w:pos="0"/>
        </w:tabs>
        <w:ind w:right="-2"/>
        <w:rPr>
          <w:b/>
          <w:sz w:val="22"/>
          <w:szCs w:val="22"/>
        </w:rPr>
      </w:pPr>
      <w:r>
        <w:rPr>
          <w:b/>
          <w:sz w:val="22"/>
          <w:szCs w:val="22"/>
        </w:rPr>
        <w:t>Reacţii reacțiilor adverse</w:t>
      </w:r>
    </w:p>
    <w:p w14:paraId="66A88AE7" w14:textId="77777777" w:rsidR="00480B66" w:rsidRDefault="00B107DC">
      <w:pPr>
        <w:numPr>
          <w:ilvl w:val="12"/>
          <w:numId w:val="0"/>
        </w:numPr>
        <w:tabs>
          <w:tab w:val="left" w:pos="0"/>
        </w:tabs>
        <w:ind w:right="-2"/>
        <w:rPr>
          <w:sz w:val="22"/>
          <w:szCs w:val="22"/>
        </w:rPr>
      </w:pPr>
      <w:r>
        <w:rPr>
          <w:sz w:val="22"/>
          <w:szCs w:val="22"/>
        </w:rPr>
        <w:t xml:space="preserve">Dacă manifestați orice reacții adverse, adresați-vă medicului dumneavoastră sau farmacistului. Aceasta includ orice posibile reacții adverse nemenționate în acest prospect. De asemenea, puteţi raporta reacţiile adverse direct prin intermediul </w:t>
      </w:r>
      <w:r>
        <w:rPr>
          <w:sz w:val="22"/>
          <w:szCs w:val="22"/>
          <w:highlight w:val="lightGray"/>
        </w:rPr>
        <w:t xml:space="preserve">sistemului naţional de raportare, aşa cum este menţionat în </w:t>
      </w:r>
      <w:hyperlink r:id="rId39" w:history="1">
        <w:r w:rsidR="00480B66">
          <w:rPr>
            <w:rStyle w:val="Hyperlink"/>
            <w:sz w:val="22"/>
            <w:szCs w:val="22"/>
            <w:highlight w:val="lightGray"/>
          </w:rPr>
          <w:t>Anexa V</w:t>
        </w:r>
      </w:hyperlink>
      <w:r>
        <w:rPr>
          <w:sz w:val="22"/>
          <w:szCs w:val="22"/>
          <w:highlight w:val="lightGray"/>
        </w:rPr>
        <w:t>.</w:t>
      </w:r>
      <w:r>
        <w:rPr>
          <w:sz w:val="22"/>
          <w:szCs w:val="22"/>
        </w:rPr>
        <w:t xml:space="preserve"> Raportând reacţiile adverse, puteţi contribui la furnizarea de informaţii suplimentare privind siguranţa acestui medicament.</w:t>
      </w:r>
    </w:p>
    <w:p w14:paraId="6AE5BF85" w14:textId="77777777" w:rsidR="00480B66" w:rsidRDefault="00480B66">
      <w:pPr>
        <w:widowControl w:val="0"/>
        <w:tabs>
          <w:tab w:val="left" w:pos="567"/>
        </w:tabs>
        <w:rPr>
          <w:sz w:val="22"/>
          <w:szCs w:val="22"/>
        </w:rPr>
      </w:pPr>
    </w:p>
    <w:p w14:paraId="0AF137F9" w14:textId="77777777" w:rsidR="00480B66" w:rsidRDefault="00480B66">
      <w:pPr>
        <w:widowControl w:val="0"/>
        <w:tabs>
          <w:tab w:val="left" w:pos="567"/>
        </w:tabs>
        <w:rPr>
          <w:sz w:val="22"/>
          <w:szCs w:val="22"/>
        </w:rPr>
      </w:pPr>
    </w:p>
    <w:p w14:paraId="62FCF93D" w14:textId="77777777" w:rsidR="00480B66" w:rsidRDefault="00B107DC">
      <w:pPr>
        <w:widowControl w:val="0"/>
        <w:tabs>
          <w:tab w:val="left" w:pos="567"/>
        </w:tabs>
        <w:rPr>
          <w:b/>
          <w:sz w:val="22"/>
          <w:szCs w:val="22"/>
        </w:rPr>
      </w:pPr>
      <w:r>
        <w:rPr>
          <w:b/>
          <w:sz w:val="22"/>
          <w:szCs w:val="22"/>
        </w:rPr>
        <w:t>5.</w:t>
      </w:r>
      <w:r>
        <w:rPr>
          <w:b/>
          <w:sz w:val="22"/>
          <w:szCs w:val="22"/>
        </w:rPr>
        <w:tab/>
        <w:t>Cum se păstrează Vimpat</w:t>
      </w:r>
    </w:p>
    <w:p w14:paraId="1DF27254" w14:textId="77777777" w:rsidR="00480B66" w:rsidRDefault="00480B66">
      <w:pPr>
        <w:widowControl w:val="0"/>
        <w:tabs>
          <w:tab w:val="left" w:pos="567"/>
        </w:tabs>
        <w:rPr>
          <w:i/>
          <w:sz w:val="22"/>
          <w:szCs w:val="22"/>
        </w:rPr>
      </w:pPr>
    </w:p>
    <w:p w14:paraId="7918B9D5" w14:textId="77777777" w:rsidR="00480B66" w:rsidRDefault="00B107DC">
      <w:pPr>
        <w:widowControl w:val="0"/>
        <w:tabs>
          <w:tab w:val="left" w:pos="567"/>
        </w:tabs>
        <w:rPr>
          <w:sz w:val="22"/>
          <w:szCs w:val="22"/>
        </w:rPr>
      </w:pPr>
      <w:r>
        <w:rPr>
          <w:sz w:val="22"/>
          <w:szCs w:val="22"/>
        </w:rPr>
        <w:t>Nu lăsați acest medicament la vederea şi îndemâna copiilor.</w:t>
      </w:r>
    </w:p>
    <w:p w14:paraId="449E1EDC" w14:textId="77777777" w:rsidR="00480B66" w:rsidRDefault="00480B66">
      <w:pPr>
        <w:widowControl w:val="0"/>
        <w:tabs>
          <w:tab w:val="left" w:pos="567"/>
        </w:tabs>
        <w:rPr>
          <w:sz w:val="22"/>
          <w:szCs w:val="22"/>
        </w:rPr>
      </w:pPr>
    </w:p>
    <w:p w14:paraId="0112A8C8" w14:textId="77777777" w:rsidR="00480B66" w:rsidRDefault="00B107DC">
      <w:pPr>
        <w:widowControl w:val="0"/>
        <w:tabs>
          <w:tab w:val="left" w:pos="567"/>
        </w:tabs>
        <w:rPr>
          <w:sz w:val="22"/>
          <w:szCs w:val="22"/>
        </w:rPr>
      </w:pPr>
      <w:r>
        <w:rPr>
          <w:sz w:val="22"/>
          <w:szCs w:val="22"/>
        </w:rPr>
        <w:t>Nu utilizaţi acest medicament după data de expirare înscrisă pe cutie şi pe fiolǎ după EXP. Data de expirare se referă la ultima zi a lunii respective.</w:t>
      </w:r>
    </w:p>
    <w:p w14:paraId="43E19F60" w14:textId="77777777" w:rsidR="00480B66" w:rsidRDefault="00480B66">
      <w:pPr>
        <w:widowControl w:val="0"/>
        <w:tabs>
          <w:tab w:val="left" w:pos="567"/>
        </w:tabs>
        <w:rPr>
          <w:sz w:val="22"/>
          <w:szCs w:val="22"/>
        </w:rPr>
      </w:pPr>
    </w:p>
    <w:p w14:paraId="41AC11D9" w14:textId="77777777" w:rsidR="00480B66" w:rsidRDefault="00B107DC">
      <w:pPr>
        <w:widowControl w:val="0"/>
        <w:tabs>
          <w:tab w:val="left" w:pos="567"/>
        </w:tabs>
        <w:rPr>
          <w:sz w:val="22"/>
          <w:szCs w:val="22"/>
        </w:rPr>
      </w:pPr>
      <w:r>
        <w:rPr>
          <w:sz w:val="22"/>
          <w:szCs w:val="22"/>
        </w:rPr>
        <w:t>A se păstra la temperaturi sub 25°C.</w:t>
      </w:r>
    </w:p>
    <w:p w14:paraId="01358D53" w14:textId="77777777" w:rsidR="00480B66" w:rsidRDefault="00480B66">
      <w:pPr>
        <w:widowControl w:val="0"/>
        <w:tabs>
          <w:tab w:val="left" w:pos="567"/>
        </w:tabs>
        <w:rPr>
          <w:sz w:val="22"/>
          <w:szCs w:val="22"/>
        </w:rPr>
      </w:pPr>
    </w:p>
    <w:p w14:paraId="7E7B544F" w14:textId="77777777" w:rsidR="00480B66" w:rsidRDefault="00B107DC">
      <w:pPr>
        <w:widowControl w:val="0"/>
        <w:tabs>
          <w:tab w:val="left" w:pos="567"/>
        </w:tabs>
        <w:rPr>
          <w:sz w:val="22"/>
          <w:szCs w:val="22"/>
        </w:rPr>
      </w:pPr>
      <w:r>
        <w:rPr>
          <w:sz w:val="22"/>
          <w:szCs w:val="22"/>
        </w:rPr>
        <w:t>Fiecare flacon de Vimpat soluţie perfuzabilă trebuie utilizat o singură dată (de unică folosinţă). Orice soluţie rămasă neutilizată trebuie aruncată.</w:t>
      </w:r>
    </w:p>
    <w:p w14:paraId="5C5E4C84" w14:textId="77777777" w:rsidR="00480B66" w:rsidRDefault="00480B66">
      <w:pPr>
        <w:widowControl w:val="0"/>
        <w:tabs>
          <w:tab w:val="left" w:pos="567"/>
        </w:tabs>
        <w:rPr>
          <w:sz w:val="22"/>
          <w:szCs w:val="22"/>
        </w:rPr>
      </w:pPr>
    </w:p>
    <w:p w14:paraId="28AA4609" w14:textId="77777777" w:rsidR="00480B66" w:rsidRDefault="00B107DC">
      <w:pPr>
        <w:widowControl w:val="0"/>
        <w:tabs>
          <w:tab w:val="left" w:pos="567"/>
        </w:tabs>
        <w:rPr>
          <w:sz w:val="22"/>
          <w:szCs w:val="22"/>
        </w:rPr>
      </w:pPr>
      <w:r>
        <w:rPr>
          <w:sz w:val="22"/>
          <w:szCs w:val="22"/>
        </w:rPr>
        <w:t>Trebuie utilizată numai soluţia clară, care nu conţine particule şi nu prezintă modificări de culoare.</w:t>
      </w:r>
    </w:p>
    <w:p w14:paraId="274D9832" w14:textId="77777777" w:rsidR="00480B66" w:rsidRDefault="00480B66">
      <w:pPr>
        <w:widowControl w:val="0"/>
        <w:tabs>
          <w:tab w:val="left" w:pos="567"/>
        </w:tabs>
        <w:rPr>
          <w:sz w:val="22"/>
          <w:szCs w:val="22"/>
        </w:rPr>
      </w:pPr>
    </w:p>
    <w:p w14:paraId="66D4703B" w14:textId="77777777" w:rsidR="00480B66" w:rsidRDefault="00B107DC">
      <w:pPr>
        <w:widowControl w:val="0"/>
        <w:tabs>
          <w:tab w:val="left" w:pos="567"/>
        </w:tabs>
        <w:rPr>
          <w:sz w:val="22"/>
          <w:szCs w:val="22"/>
        </w:rPr>
      </w:pPr>
      <w:r>
        <w:rPr>
          <w:sz w:val="22"/>
          <w:szCs w:val="22"/>
        </w:rPr>
        <w:t>Nu aruncaţi niciun medicament pe calea apei menajere sau a reziduurilor menajere. Întrebaţi farmacistul cum să aruncaţi medicamentele pe care nu le mai folosiţi. Aceste măsuri vor ajuta la protejarea mediului.</w:t>
      </w:r>
    </w:p>
    <w:p w14:paraId="7EE27EDE" w14:textId="77777777" w:rsidR="00480B66" w:rsidRDefault="00480B66">
      <w:pPr>
        <w:widowControl w:val="0"/>
        <w:tabs>
          <w:tab w:val="left" w:pos="567"/>
        </w:tabs>
        <w:rPr>
          <w:sz w:val="22"/>
          <w:szCs w:val="22"/>
        </w:rPr>
      </w:pPr>
    </w:p>
    <w:p w14:paraId="5229F904" w14:textId="77777777" w:rsidR="00480B66" w:rsidRDefault="00480B66">
      <w:pPr>
        <w:widowControl w:val="0"/>
        <w:tabs>
          <w:tab w:val="left" w:pos="567"/>
        </w:tabs>
        <w:rPr>
          <w:sz w:val="22"/>
          <w:szCs w:val="22"/>
        </w:rPr>
      </w:pPr>
    </w:p>
    <w:p w14:paraId="2F42FDB9" w14:textId="77777777" w:rsidR="00480B66" w:rsidRDefault="00B107DC">
      <w:pPr>
        <w:widowControl w:val="0"/>
        <w:tabs>
          <w:tab w:val="left" w:pos="567"/>
        </w:tabs>
        <w:rPr>
          <w:b/>
          <w:sz w:val="22"/>
          <w:szCs w:val="22"/>
        </w:rPr>
      </w:pPr>
      <w:r>
        <w:rPr>
          <w:b/>
          <w:sz w:val="22"/>
          <w:szCs w:val="22"/>
        </w:rPr>
        <w:t>6.</w:t>
      </w:r>
      <w:r>
        <w:rPr>
          <w:b/>
          <w:sz w:val="22"/>
          <w:szCs w:val="22"/>
        </w:rPr>
        <w:tab/>
        <w:t>Conţinutul ambalajului şi alte informaţii</w:t>
      </w:r>
    </w:p>
    <w:p w14:paraId="380C71EE" w14:textId="77777777" w:rsidR="00480B66" w:rsidRDefault="00480B66">
      <w:pPr>
        <w:widowControl w:val="0"/>
        <w:tabs>
          <w:tab w:val="left" w:pos="567"/>
        </w:tabs>
        <w:rPr>
          <w:b/>
          <w:sz w:val="22"/>
          <w:szCs w:val="22"/>
        </w:rPr>
      </w:pPr>
    </w:p>
    <w:p w14:paraId="507B9B7D" w14:textId="77777777" w:rsidR="00480B66" w:rsidRDefault="00B107DC">
      <w:pPr>
        <w:widowControl w:val="0"/>
        <w:tabs>
          <w:tab w:val="left" w:pos="567"/>
        </w:tabs>
        <w:rPr>
          <w:b/>
          <w:sz w:val="22"/>
          <w:szCs w:val="22"/>
        </w:rPr>
      </w:pPr>
      <w:r>
        <w:rPr>
          <w:b/>
          <w:sz w:val="22"/>
          <w:szCs w:val="22"/>
        </w:rPr>
        <w:t>Ce conţine Vimpat</w:t>
      </w:r>
    </w:p>
    <w:p w14:paraId="3108F70F" w14:textId="77777777" w:rsidR="00480B66" w:rsidRDefault="00B107DC" w:rsidP="008C1747">
      <w:pPr>
        <w:pStyle w:val="ListParagraph"/>
        <w:widowControl w:val="0"/>
        <w:numPr>
          <w:ilvl w:val="0"/>
          <w:numId w:val="33"/>
        </w:numPr>
        <w:tabs>
          <w:tab w:val="left" w:pos="567"/>
        </w:tabs>
        <w:ind w:left="567" w:hanging="567"/>
        <w:rPr>
          <w:sz w:val="22"/>
          <w:szCs w:val="22"/>
        </w:rPr>
      </w:pPr>
      <w:r>
        <w:rPr>
          <w:sz w:val="22"/>
          <w:szCs w:val="22"/>
        </w:rPr>
        <w:t>Substanţa activă este lacosamid.</w:t>
      </w:r>
    </w:p>
    <w:p w14:paraId="3FFABC76" w14:textId="77777777" w:rsidR="00480B66" w:rsidRDefault="00B107DC">
      <w:pPr>
        <w:widowControl w:val="0"/>
        <w:tabs>
          <w:tab w:val="left" w:pos="567"/>
        </w:tabs>
        <w:ind w:left="567"/>
        <w:rPr>
          <w:sz w:val="22"/>
          <w:szCs w:val="22"/>
        </w:rPr>
      </w:pPr>
      <w:r>
        <w:rPr>
          <w:sz w:val="22"/>
          <w:szCs w:val="22"/>
        </w:rPr>
        <w:t>1 ml Vimpat soluţie perfuzabilă conţine lacosamid 10 mg.</w:t>
      </w:r>
    </w:p>
    <w:p w14:paraId="111CD5AF" w14:textId="77777777" w:rsidR="00480B66" w:rsidRDefault="00B107DC">
      <w:pPr>
        <w:widowControl w:val="0"/>
        <w:tabs>
          <w:tab w:val="left" w:pos="567"/>
        </w:tabs>
        <w:ind w:left="567"/>
        <w:rPr>
          <w:sz w:val="22"/>
          <w:szCs w:val="22"/>
        </w:rPr>
      </w:pPr>
      <w:r>
        <w:rPr>
          <w:sz w:val="22"/>
          <w:szCs w:val="22"/>
        </w:rPr>
        <w:t>Un flacon conţine 20 ml Vimpat soluţie perfuzabilă echivalent cu lacosamid 200 mg.</w:t>
      </w:r>
    </w:p>
    <w:p w14:paraId="1A3E53BF" w14:textId="77777777" w:rsidR="00480B66" w:rsidRDefault="00B107DC" w:rsidP="008C1747">
      <w:pPr>
        <w:pStyle w:val="ListParagraph"/>
        <w:widowControl w:val="0"/>
        <w:numPr>
          <w:ilvl w:val="0"/>
          <w:numId w:val="33"/>
        </w:numPr>
        <w:tabs>
          <w:tab w:val="left" w:pos="567"/>
        </w:tabs>
        <w:ind w:left="567" w:hanging="567"/>
        <w:rPr>
          <w:sz w:val="22"/>
          <w:szCs w:val="22"/>
        </w:rPr>
      </w:pPr>
      <w:r>
        <w:rPr>
          <w:sz w:val="22"/>
          <w:szCs w:val="22"/>
        </w:rPr>
        <w:t>Celelalte componente sunt: clorură de sodiu, acid clorhidric, apă pentru preparate injectabile.</w:t>
      </w:r>
    </w:p>
    <w:p w14:paraId="641F9090" w14:textId="77777777" w:rsidR="00480B66" w:rsidRDefault="00480B66">
      <w:pPr>
        <w:widowControl w:val="0"/>
        <w:tabs>
          <w:tab w:val="left" w:pos="567"/>
        </w:tabs>
        <w:rPr>
          <w:sz w:val="22"/>
          <w:szCs w:val="22"/>
        </w:rPr>
      </w:pPr>
    </w:p>
    <w:p w14:paraId="29F9DDC6" w14:textId="77777777" w:rsidR="00480B66" w:rsidRDefault="00B107DC">
      <w:pPr>
        <w:keepNext/>
        <w:tabs>
          <w:tab w:val="left" w:pos="567"/>
        </w:tabs>
        <w:suppressAutoHyphens w:val="0"/>
        <w:rPr>
          <w:b/>
          <w:sz w:val="22"/>
          <w:szCs w:val="22"/>
        </w:rPr>
      </w:pPr>
      <w:r>
        <w:rPr>
          <w:b/>
          <w:sz w:val="22"/>
          <w:szCs w:val="22"/>
        </w:rPr>
        <w:t>Cum arată Vimpat şi conţinutul ambalajului</w:t>
      </w:r>
    </w:p>
    <w:p w14:paraId="71BDB943" w14:textId="77777777" w:rsidR="00480B66" w:rsidRDefault="00B107DC" w:rsidP="008C1747">
      <w:pPr>
        <w:pStyle w:val="ListParagraph"/>
        <w:widowControl w:val="0"/>
        <w:numPr>
          <w:ilvl w:val="0"/>
          <w:numId w:val="39"/>
        </w:numPr>
        <w:tabs>
          <w:tab w:val="clear" w:pos="720"/>
          <w:tab w:val="left" w:pos="567"/>
        </w:tabs>
        <w:ind w:left="567" w:hanging="567"/>
        <w:rPr>
          <w:sz w:val="22"/>
          <w:szCs w:val="22"/>
        </w:rPr>
      </w:pPr>
      <w:r>
        <w:rPr>
          <w:sz w:val="22"/>
          <w:szCs w:val="22"/>
        </w:rPr>
        <w:t>Vimpat 10 mg/ml soluţie perfuzabilă este o soluţie clară, incoloră.</w:t>
      </w:r>
    </w:p>
    <w:p w14:paraId="1679325C" w14:textId="77777777" w:rsidR="00480B66" w:rsidRDefault="00B107DC">
      <w:pPr>
        <w:rPr>
          <w:sz w:val="22"/>
          <w:szCs w:val="22"/>
        </w:rPr>
      </w:pPr>
      <w:r>
        <w:rPr>
          <w:sz w:val="22"/>
          <w:szCs w:val="22"/>
        </w:rPr>
        <w:t xml:space="preserve">Vimpat soluţie perfuzabilă este disponibilă în cutii cu 1 flacon şi respectiv 5 flacoane. Fiecare flacon conţine a 20 ml. </w:t>
      </w:r>
    </w:p>
    <w:p w14:paraId="428DA001" w14:textId="77777777" w:rsidR="00480B66" w:rsidRDefault="00B107DC">
      <w:pPr>
        <w:rPr>
          <w:sz w:val="22"/>
          <w:szCs w:val="22"/>
        </w:rPr>
      </w:pPr>
      <w:r>
        <w:rPr>
          <w:sz w:val="22"/>
          <w:szCs w:val="22"/>
        </w:rPr>
        <w:t>Este posibil ca nu toate mărimile de ambalaj să fie comercializate.</w:t>
      </w:r>
    </w:p>
    <w:p w14:paraId="4E402320" w14:textId="77777777" w:rsidR="00480B66" w:rsidRDefault="00480B66">
      <w:pPr>
        <w:widowControl w:val="0"/>
        <w:tabs>
          <w:tab w:val="left" w:pos="567"/>
        </w:tabs>
        <w:rPr>
          <w:sz w:val="22"/>
          <w:szCs w:val="22"/>
        </w:rPr>
      </w:pPr>
    </w:p>
    <w:p w14:paraId="0D905786" w14:textId="77777777" w:rsidR="00480B66" w:rsidRDefault="00B107DC">
      <w:pPr>
        <w:widowControl w:val="0"/>
        <w:tabs>
          <w:tab w:val="left" w:pos="567"/>
        </w:tabs>
        <w:rPr>
          <w:sz w:val="22"/>
          <w:szCs w:val="22"/>
        </w:rPr>
      </w:pPr>
      <w:r>
        <w:rPr>
          <w:b/>
          <w:sz w:val="22"/>
          <w:szCs w:val="22"/>
        </w:rPr>
        <w:t>Deţinătorul autorizaţiei de punere pe piaţă</w:t>
      </w:r>
    </w:p>
    <w:p w14:paraId="757A5B6F" w14:textId="77777777" w:rsidR="00480B66" w:rsidRDefault="00B107DC">
      <w:pPr>
        <w:widowControl w:val="0"/>
        <w:tabs>
          <w:tab w:val="left" w:pos="567"/>
        </w:tabs>
        <w:rPr>
          <w:sz w:val="22"/>
          <w:szCs w:val="22"/>
        </w:rPr>
      </w:pPr>
      <w:r>
        <w:rPr>
          <w:sz w:val="22"/>
          <w:szCs w:val="22"/>
        </w:rPr>
        <w:t>UCB Pharma S.A., Allée de la Recherche 60, B-1070 Bruxelles, Belgia</w:t>
      </w:r>
    </w:p>
    <w:p w14:paraId="7212B485" w14:textId="77777777" w:rsidR="00480B66" w:rsidRDefault="00480B66">
      <w:pPr>
        <w:widowControl w:val="0"/>
        <w:tabs>
          <w:tab w:val="left" w:pos="567"/>
        </w:tabs>
        <w:rPr>
          <w:sz w:val="22"/>
          <w:szCs w:val="22"/>
        </w:rPr>
      </w:pPr>
    </w:p>
    <w:p w14:paraId="52A4549E" w14:textId="77777777" w:rsidR="00480B66" w:rsidRDefault="00B107DC">
      <w:pPr>
        <w:widowControl w:val="0"/>
        <w:tabs>
          <w:tab w:val="left" w:pos="567"/>
        </w:tabs>
        <w:rPr>
          <w:b/>
          <w:sz w:val="22"/>
          <w:szCs w:val="22"/>
        </w:rPr>
      </w:pPr>
      <w:r>
        <w:rPr>
          <w:b/>
          <w:sz w:val="22"/>
          <w:szCs w:val="22"/>
        </w:rPr>
        <w:t xml:space="preserve">Fabricantul </w:t>
      </w:r>
    </w:p>
    <w:p w14:paraId="054F0672" w14:textId="77777777" w:rsidR="00480B66" w:rsidRDefault="00B107DC">
      <w:pPr>
        <w:widowControl w:val="0"/>
        <w:tabs>
          <w:tab w:val="left" w:pos="567"/>
          <w:tab w:val="left" w:pos="2880"/>
        </w:tabs>
        <w:rPr>
          <w:sz w:val="22"/>
          <w:szCs w:val="22"/>
        </w:rPr>
      </w:pPr>
      <w:r>
        <w:rPr>
          <w:sz w:val="22"/>
          <w:szCs w:val="22"/>
        </w:rPr>
        <w:t>UCB Pharma S.A., Chemin du Foriest, B-1420 Braine-l’Alleud, Belgia</w:t>
      </w:r>
    </w:p>
    <w:p w14:paraId="43B6FD1C" w14:textId="77777777" w:rsidR="00480B66" w:rsidRDefault="00B107DC">
      <w:pPr>
        <w:widowControl w:val="0"/>
        <w:tabs>
          <w:tab w:val="left" w:pos="567"/>
          <w:tab w:val="left" w:pos="2880"/>
        </w:tabs>
        <w:rPr>
          <w:sz w:val="22"/>
          <w:szCs w:val="22"/>
          <w:highlight w:val="lightGray"/>
        </w:rPr>
      </w:pPr>
      <w:r>
        <w:rPr>
          <w:sz w:val="22"/>
          <w:szCs w:val="22"/>
          <w:highlight w:val="lightGray"/>
        </w:rPr>
        <w:t xml:space="preserve">or </w:t>
      </w:r>
    </w:p>
    <w:p w14:paraId="5E18EFC4" w14:textId="77777777" w:rsidR="00480B66" w:rsidRDefault="00B107DC">
      <w:pPr>
        <w:widowControl w:val="0"/>
        <w:numPr>
          <w:ilvl w:val="12"/>
          <w:numId w:val="0"/>
        </w:numPr>
        <w:tabs>
          <w:tab w:val="left" w:pos="567"/>
        </w:tabs>
        <w:ind w:right="-2"/>
        <w:rPr>
          <w:sz w:val="22"/>
          <w:szCs w:val="22"/>
        </w:rPr>
      </w:pPr>
      <w:r>
        <w:rPr>
          <w:sz w:val="22"/>
          <w:szCs w:val="22"/>
          <w:highlight w:val="lightGray"/>
        </w:rPr>
        <w:t>Aesica Pharmaceuticals GmbH, Alfred-Nobel Strasse 10, D-40789 Monheim am Rhein, Germania.</w:t>
      </w:r>
    </w:p>
    <w:p w14:paraId="7DB30ED0" w14:textId="77777777" w:rsidR="00480B66" w:rsidRDefault="00480B66">
      <w:pPr>
        <w:widowControl w:val="0"/>
        <w:tabs>
          <w:tab w:val="left" w:pos="567"/>
        </w:tabs>
        <w:rPr>
          <w:sz w:val="22"/>
          <w:szCs w:val="22"/>
        </w:rPr>
      </w:pPr>
    </w:p>
    <w:p w14:paraId="594C2EE2" w14:textId="77777777" w:rsidR="00480B66" w:rsidRDefault="00B107DC">
      <w:pPr>
        <w:widowControl w:val="0"/>
        <w:tabs>
          <w:tab w:val="left" w:pos="567"/>
        </w:tabs>
        <w:rPr>
          <w:sz w:val="22"/>
          <w:szCs w:val="22"/>
        </w:rPr>
      </w:pPr>
      <w:r>
        <w:rPr>
          <w:sz w:val="22"/>
          <w:szCs w:val="22"/>
        </w:rPr>
        <w:t>Pentru orice informaţii referitoare la acest medicament, vă rugăm să contactaţi reprezentanţa locală a deţinătorului</w:t>
      </w:r>
      <w:r>
        <w:rPr>
          <w:smallCaps/>
          <w:sz w:val="22"/>
          <w:szCs w:val="22"/>
        </w:rPr>
        <w:t xml:space="preserve"> </w:t>
      </w:r>
      <w:r>
        <w:rPr>
          <w:sz w:val="22"/>
          <w:szCs w:val="22"/>
        </w:rPr>
        <w:t>autorizaţiei de punere pe piaţă:</w:t>
      </w:r>
    </w:p>
    <w:p w14:paraId="5AAF6E8A" w14:textId="77777777" w:rsidR="00480B66" w:rsidRDefault="00480B66">
      <w:pPr>
        <w:widowControl w:val="0"/>
        <w:tabs>
          <w:tab w:val="left" w:pos="567"/>
        </w:tabs>
        <w:rPr>
          <w:sz w:val="22"/>
          <w:szCs w:val="22"/>
        </w:rPr>
      </w:pPr>
    </w:p>
    <w:tbl>
      <w:tblPr>
        <w:tblW w:w="0" w:type="auto"/>
        <w:tblLayout w:type="fixed"/>
        <w:tblLook w:val="0000" w:firstRow="0" w:lastRow="0" w:firstColumn="0" w:lastColumn="0" w:noHBand="0" w:noVBand="0"/>
      </w:tblPr>
      <w:tblGrid>
        <w:gridCol w:w="4644"/>
        <w:gridCol w:w="4678"/>
      </w:tblGrid>
      <w:tr w:rsidR="00480B66" w14:paraId="15077F28" w14:textId="77777777">
        <w:tc>
          <w:tcPr>
            <w:tcW w:w="4644" w:type="dxa"/>
            <w:shd w:val="clear" w:color="auto" w:fill="auto"/>
          </w:tcPr>
          <w:p w14:paraId="17308731" w14:textId="77777777" w:rsidR="00480B66" w:rsidRDefault="00B107DC">
            <w:pPr>
              <w:rPr>
                <w:sz w:val="22"/>
                <w:szCs w:val="22"/>
              </w:rPr>
            </w:pPr>
            <w:r>
              <w:rPr>
                <w:b/>
                <w:sz w:val="22"/>
                <w:szCs w:val="22"/>
              </w:rPr>
              <w:t>België/Belgique/Belgien</w:t>
            </w:r>
          </w:p>
          <w:p w14:paraId="3BBF1B39" w14:textId="77777777" w:rsidR="00480B66" w:rsidRDefault="00B107DC">
            <w:pPr>
              <w:rPr>
                <w:sz w:val="22"/>
                <w:szCs w:val="22"/>
              </w:rPr>
            </w:pPr>
            <w:r>
              <w:rPr>
                <w:sz w:val="22"/>
                <w:szCs w:val="22"/>
              </w:rPr>
              <w:t>UCB Pharma SA/NV</w:t>
            </w:r>
          </w:p>
          <w:p w14:paraId="2D842AEE" w14:textId="77777777" w:rsidR="00480B66" w:rsidRDefault="00B107DC">
            <w:pPr>
              <w:rPr>
                <w:sz w:val="22"/>
                <w:szCs w:val="22"/>
              </w:rPr>
            </w:pPr>
            <w:r>
              <w:rPr>
                <w:sz w:val="22"/>
                <w:szCs w:val="22"/>
              </w:rPr>
              <w:t>Tél /Tel: + 32 / (0)2 559 92 00</w:t>
            </w:r>
          </w:p>
          <w:p w14:paraId="426FC267" w14:textId="77777777" w:rsidR="00480B66" w:rsidRDefault="00480B66">
            <w:pPr>
              <w:rPr>
                <w:sz w:val="22"/>
                <w:szCs w:val="22"/>
              </w:rPr>
            </w:pPr>
          </w:p>
        </w:tc>
        <w:tc>
          <w:tcPr>
            <w:tcW w:w="4678" w:type="dxa"/>
            <w:shd w:val="clear" w:color="auto" w:fill="auto"/>
          </w:tcPr>
          <w:p w14:paraId="5481D05E" w14:textId="77777777" w:rsidR="00480B66" w:rsidRDefault="00B107DC">
            <w:pPr>
              <w:rPr>
                <w:sz w:val="22"/>
                <w:szCs w:val="22"/>
              </w:rPr>
            </w:pPr>
            <w:r>
              <w:rPr>
                <w:b/>
                <w:sz w:val="22"/>
                <w:szCs w:val="22"/>
              </w:rPr>
              <w:t>Lietuva</w:t>
            </w:r>
          </w:p>
          <w:p w14:paraId="13239605" w14:textId="77777777" w:rsidR="00480B66" w:rsidRDefault="00B107DC">
            <w:pPr>
              <w:ind w:right="-449"/>
              <w:rPr>
                <w:sz w:val="22"/>
                <w:szCs w:val="22"/>
              </w:rPr>
            </w:pPr>
            <w:r>
              <w:rPr>
                <w:sz w:val="22"/>
                <w:szCs w:val="22"/>
              </w:rPr>
              <w:t>UCB Pharma Oy Finland</w:t>
            </w:r>
          </w:p>
          <w:p w14:paraId="573EF88F" w14:textId="77777777" w:rsidR="00480B66" w:rsidRDefault="00B107DC">
            <w:pPr>
              <w:ind w:right="-449"/>
              <w:rPr>
                <w:sz w:val="22"/>
                <w:szCs w:val="22"/>
              </w:rPr>
            </w:pPr>
            <w:r>
              <w:rPr>
                <w:sz w:val="22"/>
                <w:szCs w:val="22"/>
              </w:rPr>
              <w:t>Tel: + 358 9 2514 4221 (Suomija)</w:t>
            </w:r>
          </w:p>
          <w:p w14:paraId="25D26F60" w14:textId="77777777" w:rsidR="00480B66" w:rsidRDefault="00480B66">
            <w:pPr>
              <w:rPr>
                <w:sz w:val="22"/>
                <w:szCs w:val="22"/>
              </w:rPr>
            </w:pPr>
          </w:p>
        </w:tc>
      </w:tr>
      <w:tr w:rsidR="00480B66" w14:paraId="207B2D32" w14:textId="77777777">
        <w:tc>
          <w:tcPr>
            <w:tcW w:w="4644" w:type="dxa"/>
            <w:shd w:val="clear" w:color="auto" w:fill="auto"/>
          </w:tcPr>
          <w:p w14:paraId="5BA5EDBB" w14:textId="77777777" w:rsidR="00480B66" w:rsidRDefault="00B107DC">
            <w:pPr>
              <w:autoSpaceDE w:val="0"/>
              <w:autoSpaceDN w:val="0"/>
              <w:adjustRightInd w:val="0"/>
              <w:rPr>
                <w:b/>
                <w:bCs/>
                <w:sz w:val="22"/>
                <w:szCs w:val="22"/>
              </w:rPr>
            </w:pPr>
            <w:r>
              <w:rPr>
                <w:b/>
                <w:bCs/>
                <w:sz w:val="22"/>
                <w:szCs w:val="22"/>
              </w:rPr>
              <w:t>България</w:t>
            </w:r>
          </w:p>
          <w:p w14:paraId="079E14BA" w14:textId="77777777" w:rsidR="00480B66" w:rsidRDefault="00B107DC">
            <w:pPr>
              <w:autoSpaceDE w:val="0"/>
              <w:autoSpaceDN w:val="0"/>
              <w:adjustRightInd w:val="0"/>
              <w:rPr>
                <w:sz w:val="22"/>
                <w:szCs w:val="22"/>
              </w:rPr>
            </w:pPr>
            <w:r>
              <w:rPr>
                <w:sz w:val="22"/>
                <w:szCs w:val="22"/>
              </w:rPr>
              <w:t>Ю СИ БИ България ЕООД</w:t>
            </w:r>
          </w:p>
          <w:p w14:paraId="568DC55D" w14:textId="77777777" w:rsidR="00480B66" w:rsidRDefault="00B107DC">
            <w:pPr>
              <w:autoSpaceDE w:val="0"/>
              <w:autoSpaceDN w:val="0"/>
              <w:adjustRightInd w:val="0"/>
              <w:rPr>
                <w:b/>
                <w:sz w:val="22"/>
                <w:szCs w:val="22"/>
              </w:rPr>
            </w:pPr>
            <w:r>
              <w:rPr>
                <w:sz w:val="22"/>
                <w:szCs w:val="22"/>
              </w:rPr>
              <w:t>Teл.: + 359 (0) 2 962 30 49</w:t>
            </w:r>
          </w:p>
        </w:tc>
        <w:tc>
          <w:tcPr>
            <w:tcW w:w="4678" w:type="dxa"/>
            <w:shd w:val="clear" w:color="auto" w:fill="auto"/>
          </w:tcPr>
          <w:p w14:paraId="17D9578E" w14:textId="77777777" w:rsidR="00480B66" w:rsidRDefault="00B107DC">
            <w:pPr>
              <w:rPr>
                <w:sz w:val="22"/>
                <w:szCs w:val="22"/>
              </w:rPr>
            </w:pPr>
            <w:r>
              <w:rPr>
                <w:b/>
                <w:sz w:val="22"/>
                <w:szCs w:val="22"/>
              </w:rPr>
              <w:t>Luxembourg/Luxemburg</w:t>
            </w:r>
          </w:p>
          <w:p w14:paraId="0800A31A" w14:textId="77777777" w:rsidR="00480B66" w:rsidRDefault="00B107DC">
            <w:pPr>
              <w:rPr>
                <w:sz w:val="22"/>
                <w:szCs w:val="22"/>
              </w:rPr>
            </w:pPr>
            <w:r>
              <w:rPr>
                <w:sz w:val="22"/>
                <w:szCs w:val="22"/>
              </w:rPr>
              <w:t>UCB Pharma SA/NV</w:t>
            </w:r>
          </w:p>
          <w:p w14:paraId="1B7DDEFC" w14:textId="77777777" w:rsidR="00480B66" w:rsidRDefault="00B107DC">
            <w:pPr>
              <w:rPr>
                <w:sz w:val="22"/>
                <w:szCs w:val="22"/>
              </w:rPr>
            </w:pPr>
            <w:r>
              <w:rPr>
                <w:sz w:val="22"/>
                <w:szCs w:val="22"/>
              </w:rPr>
              <w:t xml:space="preserve">Tél/Tel: + 32 / (0)2 559 92 00 </w:t>
            </w:r>
            <w:r>
              <w:rPr>
                <w:sz w:val="22"/>
                <w:szCs w:val="22"/>
                <w:lang w:val="pt-PT"/>
              </w:rPr>
              <w:t>(</w:t>
            </w:r>
            <w:r>
              <w:rPr>
                <w:sz w:val="22"/>
                <w:szCs w:val="22"/>
                <w:lang w:val="pt-BR"/>
              </w:rPr>
              <w:t>Belgique/Belgien)</w:t>
            </w:r>
          </w:p>
          <w:p w14:paraId="46E02869" w14:textId="77777777" w:rsidR="00480B66" w:rsidRDefault="00480B66">
            <w:pPr>
              <w:rPr>
                <w:b/>
                <w:sz w:val="22"/>
                <w:szCs w:val="22"/>
              </w:rPr>
            </w:pPr>
          </w:p>
        </w:tc>
      </w:tr>
      <w:tr w:rsidR="00480B66" w14:paraId="3E8F0023" w14:textId="77777777">
        <w:tc>
          <w:tcPr>
            <w:tcW w:w="4644" w:type="dxa"/>
            <w:shd w:val="clear" w:color="auto" w:fill="auto"/>
          </w:tcPr>
          <w:p w14:paraId="3081A3F8" w14:textId="77777777" w:rsidR="00480B66" w:rsidRDefault="00B107DC">
            <w:pPr>
              <w:tabs>
                <w:tab w:val="left" w:pos="-720"/>
              </w:tabs>
              <w:rPr>
                <w:sz w:val="22"/>
                <w:szCs w:val="22"/>
              </w:rPr>
            </w:pPr>
            <w:r>
              <w:rPr>
                <w:b/>
                <w:sz w:val="22"/>
                <w:szCs w:val="22"/>
              </w:rPr>
              <w:t>Česká republika</w:t>
            </w:r>
          </w:p>
          <w:p w14:paraId="787C1B89" w14:textId="77777777" w:rsidR="00480B66" w:rsidRDefault="00B107DC">
            <w:pPr>
              <w:tabs>
                <w:tab w:val="left" w:pos="-720"/>
              </w:tabs>
              <w:rPr>
                <w:sz w:val="22"/>
                <w:szCs w:val="22"/>
              </w:rPr>
            </w:pPr>
            <w:r>
              <w:rPr>
                <w:sz w:val="22"/>
                <w:szCs w:val="22"/>
              </w:rPr>
              <w:t>UCB s.r.o.</w:t>
            </w:r>
          </w:p>
          <w:p w14:paraId="4C394AAF" w14:textId="77777777" w:rsidR="00480B66" w:rsidRDefault="00B107DC">
            <w:pPr>
              <w:rPr>
                <w:sz w:val="22"/>
                <w:szCs w:val="22"/>
              </w:rPr>
            </w:pPr>
            <w:r>
              <w:rPr>
                <w:sz w:val="22"/>
                <w:szCs w:val="22"/>
              </w:rPr>
              <w:t xml:space="preserve">Tel: </w:t>
            </w:r>
            <w:r>
              <w:rPr>
                <w:color w:val="000000"/>
                <w:sz w:val="22"/>
                <w:szCs w:val="22"/>
              </w:rPr>
              <w:t>+ 420 221 773 411</w:t>
            </w:r>
          </w:p>
          <w:p w14:paraId="4CF2F56A" w14:textId="77777777" w:rsidR="00480B66" w:rsidRDefault="00480B66">
            <w:pPr>
              <w:tabs>
                <w:tab w:val="left" w:pos="-720"/>
              </w:tabs>
              <w:rPr>
                <w:sz w:val="22"/>
                <w:szCs w:val="22"/>
              </w:rPr>
            </w:pPr>
          </w:p>
        </w:tc>
        <w:tc>
          <w:tcPr>
            <w:tcW w:w="4678" w:type="dxa"/>
            <w:shd w:val="clear" w:color="auto" w:fill="auto"/>
          </w:tcPr>
          <w:p w14:paraId="1FBDB52F" w14:textId="77777777" w:rsidR="00480B66" w:rsidRDefault="00B107DC">
            <w:pPr>
              <w:rPr>
                <w:b/>
                <w:sz w:val="22"/>
                <w:szCs w:val="22"/>
              </w:rPr>
            </w:pPr>
            <w:r>
              <w:rPr>
                <w:b/>
                <w:sz w:val="22"/>
                <w:szCs w:val="22"/>
              </w:rPr>
              <w:t>Magyarország</w:t>
            </w:r>
          </w:p>
          <w:p w14:paraId="4BDC7F1A" w14:textId="77777777" w:rsidR="00480B66" w:rsidRDefault="00B107DC">
            <w:pPr>
              <w:rPr>
                <w:sz w:val="22"/>
                <w:szCs w:val="22"/>
              </w:rPr>
            </w:pPr>
            <w:r>
              <w:rPr>
                <w:sz w:val="22"/>
                <w:szCs w:val="22"/>
              </w:rPr>
              <w:t>UCB Magyarország Kft.</w:t>
            </w:r>
          </w:p>
          <w:p w14:paraId="6504D6AB" w14:textId="77777777" w:rsidR="00480B66" w:rsidRDefault="00B107DC">
            <w:pPr>
              <w:rPr>
                <w:sz w:val="22"/>
                <w:szCs w:val="22"/>
              </w:rPr>
            </w:pPr>
            <w:r>
              <w:rPr>
                <w:sz w:val="22"/>
                <w:szCs w:val="22"/>
              </w:rPr>
              <w:t>Tel.: + 36-(1) 391 0060</w:t>
            </w:r>
          </w:p>
          <w:p w14:paraId="05AC503E" w14:textId="77777777" w:rsidR="00480B66" w:rsidRDefault="00480B66">
            <w:pPr>
              <w:tabs>
                <w:tab w:val="left" w:pos="-720"/>
              </w:tabs>
              <w:rPr>
                <w:sz w:val="22"/>
                <w:szCs w:val="22"/>
              </w:rPr>
            </w:pPr>
          </w:p>
        </w:tc>
      </w:tr>
      <w:tr w:rsidR="00480B66" w14:paraId="67B31576" w14:textId="77777777">
        <w:tc>
          <w:tcPr>
            <w:tcW w:w="4644" w:type="dxa"/>
            <w:shd w:val="clear" w:color="auto" w:fill="auto"/>
          </w:tcPr>
          <w:p w14:paraId="0F051F9A" w14:textId="77777777" w:rsidR="00480B66" w:rsidRDefault="00B107DC">
            <w:pPr>
              <w:rPr>
                <w:sz w:val="22"/>
                <w:szCs w:val="22"/>
              </w:rPr>
            </w:pPr>
            <w:r>
              <w:rPr>
                <w:b/>
                <w:sz w:val="22"/>
                <w:szCs w:val="22"/>
              </w:rPr>
              <w:t>Danmark</w:t>
            </w:r>
          </w:p>
          <w:p w14:paraId="529A051A" w14:textId="77777777" w:rsidR="00480B66" w:rsidRDefault="00B107DC">
            <w:pPr>
              <w:rPr>
                <w:sz w:val="22"/>
                <w:szCs w:val="22"/>
              </w:rPr>
            </w:pPr>
            <w:r>
              <w:rPr>
                <w:sz w:val="22"/>
                <w:szCs w:val="22"/>
              </w:rPr>
              <w:t>UCB Nordic A/S</w:t>
            </w:r>
          </w:p>
          <w:p w14:paraId="79C28C16" w14:textId="36E6B3BB" w:rsidR="00480B66" w:rsidRDefault="00B107DC">
            <w:pPr>
              <w:rPr>
                <w:sz w:val="22"/>
                <w:szCs w:val="22"/>
              </w:rPr>
            </w:pPr>
            <w:r>
              <w:rPr>
                <w:sz w:val="22"/>
                <w:szCs w:val="22"/>
              </w:rPr>
              <w:t>Tlf</w:t>
            </w:r>
            <w:r w:rsidR="007C5E6D">
              <w:rPr>
                <w:sz w:val="22"/>
                <w:szCs w:val="22"/>
              </w:rPr>
              <w:t>.</w:t>
            </w:r>
            <w:r>
              <w:rPr>
                <w:sz w:val="22"/>
                <w:szCs w:val="22"/>
              </w:rPr>
              <w:t>: + 45 / 32 46 24 00</w:t>
            </w:r>
          </w:p>
          <w:p w14:paraId="3785196F" w14:textId="77777777" w:rsidR="00480B66" w:rsidRDefault="00480B66">
            <w:pPr>
              <w:rPr>
                <w:sz w:val="22"/>
                <w:szCs w:val="22"/>
              </w:rPr>
            </w:pPr>
          </w:p>
        </w:tc>
        <w:tc>
          <w:tcPr>
            <w:tcW w:w="4678" w:type="dxa"/>
            <w:shd w:val="clear" w:color="auto" w:fill="auto"/>
          </w:tcPr>
          <w:p w14:paraId="082D9177" w14:textId="77777777" w:rsidR="00480B66" w:rsidRDefault="00B107DC">
            <w:pPr>
              <w:tabs>
                <w:tab w:val="left" w:pos="-720"/>
                <w:tab w:val="left" w:pos="4536"/>
              </w:tabs>
              <w:rPr>
                <w:b/>
                <w:sz w:val="22"/>
                <w:szCs w:val="22"/>
              </w:rPr>
            </w:pPr>
            <w:r>
              <w:rPr>
                <w:b/>
                <w:sz w:val="22"/>
                <w:szCs w:val="22"/>
              </w:rPr>
              <w:t>Malta</w:t>
            </w:r>
          </w:p>
          <w:p w14:paraId="57324969" w14:textId="77777777" w:rsidR="00480B66" w:rsidRDefault="00B107DC">
            <w:pPr>
              <w:rPr>
                <w:sz w:val="22"/>
                <w:szCs w:val="22"/>
              </w:rPr>
            </w:pPr>
            <w:r>
              <w:rPr>
                <w:sz w:val="22"/>
                <w:szCs w:val="22"/>
              </w:rPr>
              <w:t>Pharmasud Ltd.</w:t>
            </w:r>
          </w:p>
          <w:p w14:paraId="3F37306A" w14:textId="77777777" w:rsidR="00480B66" w:rsidRDefault="00B107DC">
            <w:pPr>
              <w:tabs>
                <w:tab w:val="left" w:pos="-720"/>
              </w:tabs>
              <w:rPr>
                <w:sz w:val="22"/>
                <w:szCs w:val="22"/>
              </w:rPr>
            </w:pPr>
            <w:r>
              <w:rPr>
                <w:sz w:val="22"/>
                <w:szCs w:val="22"/>
              </w:rPr>
              <w:t>Tel: + 356 / 21 37 64 36</w:t>
            </w:r>
          </w:p>
          <w:p w14:paraId="4349223B" w14:textId="77777777" w:rsidR="00480B66" w:rsidRDefault="00480B66">
            <w:pPr>
              <w:rPr>
                <w:sz w:val="22"/>
                <w:szCs w:val="22"/>
              </w:rPr>
            </w:pPr>
          </w:p>
        </w:tc>
      </w:tr>
      <w:tr w:rsidR="00480B66" w14:paraId="391BA6EB" w14:textId="77777777">
        <w:tc>
          <w:tcPr>
            <w:tcW w:w="4644" w:type="dxa"/>
            <w:shd w:val="clear" w:color="auto" w:fill="auto"/>
          </w:tcPr>
          <w:p w14:paraId="5C4B3C83" w14:textId="77777777" w:rsidR="00480B66" w:rsidRDefault="00B107DC">
            <w:pPr>
              <w:keepNext/>
              <w:keepLines/>
              <w:rPr>
                <w:sz w:val="22"/>
                <w:szCs w:val="22"/>
              </w:rPr>
            </w:pPr>
            <w:r>
              <w:rPr>
                <w:b/>
                <w:sz w:val="22"/>
                <w:szCs w:val="22"/>
              </w:rPr>
              <w:lastRenderedPageBreak/>
              <w:t>Deutschland</w:t>
            </w:r>
          </w:p>
          <w:p w14:paraId="4D5D55F7" w14:textId="77777777" w:rsidR="00480B66" w:rsidRDefault="00B107DC">
            <w:pPr>
              <w:keepNext/>
              <w:keepLines/>
              <w:rPr>
                <w:sz w:val="22"/>
                <w:szCs w:val="22"/>
              </w:rPr>
            </w:pPr>
            <w:r>
              <w:rPr>
                <w:sz w:val="22"/>
                <w:szCs w:val="22"/>
              </w:rPr>
              <w:t>UCB Pharma GmbH</w:t>
            </w:r>
          </w:p>
          <w:p w14:paraId="10B7BF8C" w14:textId="77777777" w:rsidR="00480B66" w:rsidRDefault="00B107DC">
            <w:pPr>
              <w:keepNext/>
              <w:keepLines/>
              <w:rPr>
                <w:sz w:val="22"/>
                <w:szCs w:val="22"/>
              </w:rPr>
            </w:pPr>
            <w:r>
              <w:rPr>
                <w:sz w:val="22"/>
                <w:szCs w:val="22"/>
              </w:rPr>
              <w:t>Tel: + 49 /(0) 2173 48 4848</w:t>
            </w:r>
          </w:p>
          <w:p w14:paraId="743C1707" w14:textId="77777777" w:rsidR="00480B66" w:rsidRDefault="00480B66">
            <w:pPr>
              <w:keepNext/>
              <w:keepLines/>
              <w:rPr>
                <w:sz w:val="22"/>
                <w:szCs w:val="22"/>
              </w:rPr>
            </w:pPr>
          </w:p>
        </w:tc>
        <w:tc>
          <w:tcPr>
            <w:tcW w:w="4678" w:type="dxa"/>
            <w:shd w:val="clear" w:color="auto" w:fill="auto"/>
          </w:tcPr>
          <w:p w14:paraId="404C5816" w14:textId="77777777" w:rsidR="00480B66" w:rsidRDefault="00B107DC">
            <w:pPr>
              <w:keepNext/>
              <w:keepLines/>
              <w:rPr>
                <w:sz w:val="22"/>
                <w:szCs w:val="22"/>
              </w:rPr>
            </w:pPr>
            <w:r>
              <w:rPr>
                <w:b/>
                <w:sz w:val="22"/>
                <w:szCs w:val="22"/>
              </w:rPr>
              <w:t>Nederland</w:t>
            </w:r>
          </w:p>
          <w:p w14:paraId="4BDC173D" w14:textId="77777777" w:rsidR="00480B66" w:rsidRDefault="00B107DC">
            <w:pPr>
              <w:keepNext/>
              <w:keepLines/>
              <w:rPr>
                <w:sz w:val="22"/>
                <w:szCs w:val="22"/>
              </w:rPr>
            </w:pPr>
            <w:r>
              <w:rPr>
                <w:sz w:val="22"/>
                <w:szCs w:val="22"/>
              </w:rPr>
              <w:t>UCB Pharma B.V.</w:t>
            </w:r>
          </w:p>
          <w:p w14:paraId="5574516E" w14:textId="77777777" w:rsidR="00480B66" w:rsidRDefault="00B107DC">
            <w:pPr>
              <w:keepNext/>
              <w:keepLines/>
              <w:rPr>
                <w:sz w:val="22"/>
                <w:szCs w:val="22"/>
              </w:rPr>
            </w:pPr>
            <w:r>
              <w:rPr>
                <w:sz w:val="22"/>
                <w:szCs w:val="22"/>
              </w:rPr>
              <w:t>Tel.: + 31 / (0)76-573 11 40</w:t>
            </w:r>
          </w:p>
          <w:p w14:paraId="6A64D3BB" w14:textId="77777777" w:rsidR="00480B66" w:rsidRDefault="00480B66">
            <w:pPr>
              <w:keepNext/>
              <w:keepLines/>
              <w:widowControl w:val="0"/>
              <w:rPr>
                <w:sz w:val="22"/>
                <w:szCs w:val="22"/>
              </w:rPr>
            </w:pPr>
          </w:p>
        </w:tc>
      </w:tr>
      <w:tr w:rsidR="00480B66" w14:paraId="6E8853FC" w14:textId="77777777">
        <w:tc>
          <w:tcPr>
            <w:tcW w:w="4644" w:type="dxa"/>
            <w:shd w:val="clear" w:color="auto" w:fill="auto"/>
          </w:tcPr>
          <w:p w14:paraId="74DF541E" w14:textId="77777777" w:rsidR="00480B66" w:rsidRDefault="00B107DC">
            <w:pPr>
              <w:rPr>
                <w:b/>
                <w:bCs/>
                <w:sz w:val="22"/>
                <w:szCs w:val="22"/>
              </w:rPr>
            </w:pPr>
            <w:r>
              <w:rPr>
                <w:b/>
                <w:bCs/>
                <w:sz w:val="22"/>
                <w:szCs w:val="22"/>
              </w:rPr>
              <w:t>Eesti</w:t>
            </w:r>
          </w:p>
          <w:p w14:paraId="36AAFF6E" w14:textId="77777777" w:rsidR="00480B66" w:rsidRDefault="00B107DC">
            <w:pPr>
              <w:rPr>
                <w:sz w:val="22"/>
                <w:szCs w:val="22"/>
              </w:rPr>
            </w:pPr>
            <w:r>
              <w:rPr>
                <w:sz w:val="22"/>
                <w:szCs w:val="22"/>
              </w:rPr>
              <w:t xml:space="preserve">UCB Pharma Oy Finland </w:t>
            </w:r>
          </w:p>
          <w:p w14:paraId="5915F49A" w14:textId="77777777" w:rsidR="00480B66" w:rsidRDefault="00B107DC">
            <w:pPr>
              <w:rPr>
                <w:sz w:val="22"/>
                <w:szCs w:val="22"/>
              </w:rPr>
            </w:pPr>
            <w:r>
              <w:rPr>
                <w:sz w:val="22"/>
                <w:szCs w:val="22"/>
              </w:rPr>
              <w:t>Tel: + 358 9 2514 4221 (Soome)</w:t>
            </w:r>
          </w:p>
          <w:p w14:paraId="3A55A963" w14:textId="77777777" w:rsidR="00480B66" w:rsidRDefault="00480B66">
            <w:pPr>
              <w:tabs>
                <w:tab w:val="left" w:pos="-720"/>
              </w:tabs>
              <w:rPr>
                <w:sz w:val="22"/>
                <w:szCs w:val="22"/>
              </w:rPr>
            </w:pPr>
          </w:p>
        </w:tc>
        <w:tc>
          <w:tcPr>
            <w:tcW w:w="4678" w:type="dxa"/>
            <w:shd w:val="clear" w:color="auto" w:fill="auto"/>
          </w:tcPr>
          <w:p w14:paraId="035014F5" w14:textId="77777777" w:rsidR="00480B66" w:rsidRDefault="00B107DC">
            <w:pPr>
              <w:widowControl w:val="0"/>
              <w:rPr>
                <w:b/>
                <w:snapToGrid w:val="0"/>
                <w:sz w:val="22"/>
                <w:szCs w:val="22"/>
              </w:rPr>
            </w:pPr>
            <w:r>
              <w:rPr>
                <w:b/>
                <w:snapToGrid w:val="0"/>
                <w:sz w:val="22"/>
                <w:szCs w:val="22"/>
              </w:rPr>
              <w:t>Norge</w:t>
            </w:r>
          </w:p>
          <w:p w14:paraId="3240B440" w14:textId="77777777" w:rsidR="00480B66" w:rsidRDefault="00B107DC">
            <w:pPr>
              <w:widowControl w:val="0"/>
              <w:rPr>
                <w:snapToGrid w:val="0"/>
                <w:sz w:val="22"/>
                <w:szCs w:val="22"/>
              </w:rPr>
            </w:pPr>
            <w:r>
              <w:rPr>
                <w:snapToGrid w:val="0"/>
                <w:sz w:val="22"/>
                <w:szCs w:val="22"/>
              </w:rPr>
              <w:t>UCB Nordic A/S</w:t>
            </w:r>
          </w:p>
          <w:p w14:paraId="774FCC66" w14:textId="77777777" w:rsidR="00480B66" w:rsidRDefault="00B107DC">
            <w:pPr>
              <w:widowControl w:val="0"/>
              <w:rPr>
                <w:snapToGrid w:val="0"/>
                <w:sz w:val="22"/>
                <w:szCs w:val="22"/>
              </w:rPr>
            </w:pPr>
            <w:r>
              <w:rPr>
                <w:snapToGrid w:val="0"/>
                <w:sz w:val="22"/>
                <w:szCs w:val="22"/>
              </w:rPr>
              <w:t xml:space="preserve">Tlf: </w:t>
            </w:r>
            <w:r>
              <w:rPr>
                <w:snapToGrid w:val="0"/>
                <w:sz w:val="22"/>
                <w:szCs w:val="22"/>
                <w:lang w:val="en-US"/>
              </w:rPr>
              <w:t>+ 47 / 67 16 5880</w:t>
            </w:r>
          </w:p>
          <w:p w14:paraId="4B614B08" w14:textId="77777777" w:rsidR="00480B66" w:rsidRDefault="00480B66">
            <w:pPr>
              <w:widowControl w:val="0"/>
              <w:rPr>
                <w:sz w:val="22"/>
                <w:szCs w:val="22"/>
              </w:rPr>
            </w:pPr>
          </w:p>
        </w:tc>
      </w:tr>
      <w:tr w:rsidR="00480B66" w14:paraId="0EA05564" w14:textId="77777777">
        <w:tc>
          <w:tcPr>
            <w:tcW w:w="4644" w:type="dxa"/>
            <w:shd w:val="clear" w:color="auto" w:fill="auto"/>
          </w:tcPr>
          <w:p w14:paraId="7F0AE1D4" w14:textId="77777777" w:rsidR="00480B66" w:rsidRDefault="00B107DC">
            <w:pPr>
              <w:keepNext/>
              <w:rPr>
                <w:b/>
                <w:sz w:val="22"/>
                <w:szCs w:val="22"/>
              </w:rPr>
            </w:pPr>
            <w:r>
              <w:rPr>
                <w:b/>
                <w:sz w:val="22"/>
                <w:szCs w:val="22"/>
              </w:rPr>
              <w:t>Ελλάδα</w:t>
            </w:r>
          </w:p>
          <w:p w14:paraId="5F8688CF" w14:textId="77777777" w:rsidR="00480B66" w:rsidRDefault="00B107DC">
            <w:pPr>
              <w:rPr>
                <w:sz w:val="22"/>
                <w:szCs w:val="22"/>
              </w:rPr>
            </w:pPr>
            <w:r>
              <w:rPr>
                <w:sz w:val="22"/>
                <w:szCs w:val="22"/>
              </w:rPr>
              <w:t xml:space="preserve">UCB Α.Ε. </w:t>
            </w:r>
          </w:p>
          <w:p w14:paraId="473B64B6" w14:textId="77777777" w:rsidR="00480B66" w:rsidRDefault="00B107DC">
            <w:pPr>
              <w:rPr>
                <w:sz w:val="22"/>
                <w:szCs w:val="22"/>
              </w:rPr>
            </w:pPr>
            <w:r>
              <w:rPr>
                <w:sz w:val="22"/>
                <w:szCs w:val="22"/>
              </w:rPr>
              <w:t>Τηλ: + 30 / 2109974000</w:t>
            </w:r>
          </w:p>
          <w:p w14:paraId="4C936917" w14:textId="77777777" w:rsidR="00480B66" w:rsidRDefault="00480B66">
            <w:pPr>
              <w:rPr>
                <w:sz w:val="22"/>
                <w:szCs w:val="22"/>
              </w:rPr>
            </w:pPr>
          </w:p>
        </w:tc>
        <w:tc>
          <w:tcPr>
            <w:tcW w:w="4678" w:type="dxa"/>
            <w:shd w:val="clear" w:color="auto" w:fill="auto"/>
          </w:tcPr>
          <w:p w14:paraId="4E33826D" w14:textId="77777777" w:rsidR="00480B66" w:rsidRDefault="00B107DC">
            <w:pPr>
              <w:rPr>
                <w:b/>
                <w:sz w:val="22"/>
                <w:szCs w:val="22"/>
              </w:rPr>
            </w:pPr>
            <w:r>
              <w:rPr>
                <w:b/>
                <w:sz w:val="22"/>
                <w:szCs w:val="22"/>
              </w:rPr>
              <w:t>Österreich</w:t>
            </w:r>
          </w:p>
          <w:p w14:paraId="291F7F18" w14:textId="77777777" w:rsidR="00480B66" w:rsidRDefault="00B107DC">
            <w:pPr>
              <w:rPr>
                <w:sz w:val="22"/>
                <w:szCs w:val="22"/>
              </w:rPr>
            </w:pPr>
            <w:r>
              <w:rPr>
                <w:sz w:val="22"/>
                <w:szCs w:val="22"/>
              </w:rPr>
              <w:t>UCB Pharma GmbH</w:t>
            </w:r>
          </w:p>
          <w:p w14:paraId="385B79FC" w14:textId="77777777" w:rsidR="00480B66" w:rsidRDefault="00B107DC">
            <w:pPr>
              <w:rPr>
                <w:sz w:val="22"/>
                <w:szCs w:val="22"/>
              </w:rPr>
            </w:pPr>
            <w:r>
              <w:rPr>
                <w:sz w:val="22"/>
                <w:szCs w:val="22"/>
              </w:rPr>
              <w:t>Tel: + 43 (0)1 291 80 00</w:t>
            </w:r>
          </w:p>
          <w:p w14:paraId="28639037" w14:textId="77777777" w:rsidR="00480B66" w:rsidRDefault="00480B66">
            <w:pPr>
              <w:rPr>
                <w:sz w:val="22"/>
                <w:szCs w:val="22"/>
              </w:rPr>
            </w:pPr>
          </w:p>
        </w:tc>
      </w:tr>
      <w:tr w:rsidR="00480B66" w14:paraId="306AF915" w14:textId="77777777">
        <w:tc>
          <w:tcPr>
            <w:tcW w:w="4644" w:type="dxa"/>
            <w:shd w:val="clear" w:color="auto" w:fill="auto"/>
          </w:tcPr>
          <w:p w14:paraId="37F894C7" w14:textId="77777777" w:rsidR="00480B66" w:rsidRDefault="00B107DC">
            <w:pPr>
              <w:rPr>
                <w:b/>
                <w:sz w:val="22"/>
                <w:szCs w:val="22"/>
              </w:rPr>
            </w:pPr>
            <w:r>
              <w:rPr>
                <w:b/>
                <w:sz w:val="22"/>
                <w:szCs w:val="22"/>
              </w:rPr>
              <w:t>España</w:t>
            </w:r>
          </w:p>
          <w:p w14:paraId="567059A7" w14:textId="77777777" w:rsidR="00480B66" w:rsidRDefault="00B107DC">
            <w:pPr>
              <w:rPr>
                <w:sz w:val="22"/>
                <w:szCs w:val="22"/>
              </w:rPr>
            </w:pPr>
            <w:r>
              <w:rPr>
                <w:sz w:val="22"/>
                <w:szCs w:val="22"/>
              </w:rPr>
              <w:t>UCB Pharma, S.A.</w:t>
            </w:r>
          </w:p>
          <w:p w14:paraId="2F2C40D3" w14:textId="77777777" w:rsidR="00480B66" w:rsidRDefault="00B107DC">
            <w:pPr>
              <w:rPr>
                <w:sz w:val="22"/>
                <w:szCs w:val="22"/>
              </w:rPr>
            </w:pPr>
            <w:r>
              <w:rPr>
                <w:sz w:val="22"/>
                <w:szCs w:val="22"/>
              </w:rPr>
              <w:t>Tel: + 34 / 91 570 34 44</w:t>
            </w:r>
          </w:p>
          <w:p w14:paraId="4FBF9A5F" w14:textId="77777777" w:rsidR="00480B66" w:rsidRDefault="00480B66">
            <w:pPr>
              <w:rPr>
                <w:sz w:val="22"/>
                <w:szCs w:val="22"/>
              </w:rPr>
            </w:pPr>
          </w:p>
        </w:tc>
        <w:tc>
          <w:tcPr>
            <w:tcW w:w="4678" w:type="dxa"/>
            <w:shd w:val="clear" w:color="auto" w:fill="auto"/>
          </w:tcPr>
          <w:p w14:paraId="0491FF70" w14:textId="77777777" w:rsidR="00480B66" w:rsidRDefault="00B107DC">
            <w:pPr>
              <w:rPr>
                <w:b/>
                <w:i/>
                <w:sz w:val="22"/>
                <w:szCs w:val="22"/>
              </w:rPr>
            </w:pPr>
            <w:r>
              <w:rPr>
                <w:b/>
                <w:sz w:val="22"/>
                <w:szCs w:val="22"/>
              </w:rPr>
              <w:t>Polska</w:t>
            </w:r>
          </w:p>
          <w:p w14:paraId="700125C1" w14:textId="77777777" w:rsidR="00480B66" w:rsidRDefault="00B107DC">
            <w:pPr>
              <w:rPr>
                <w:sz w:val="22"/>
                <w:szCs w:val="22"/>
              </w:rPr>
            </w:pPr>
            <w:r>
              <w:rPr>
                <w:sz w:val="22"/>
                <w:szCs w:val="22"/>
              </w:rPr>
              <w:t>UCB Pharma Sp. z o.o.</w:t>
            </w:r>
            <w:r>
              <w:rPr>
                <w:sz w:val="22"/>
                <w:szCs w:val="20"/>
                <w:lang w:val="pl-PL" w:eastAsia="en-US"/>
              </w:rPr>
              <w:t xml:space="preserve"> </w:t>
            </w:r>
            <w:r>
              <w:rPr>
                <w:sz w:val="22"/>
                <w:szCs w:val="22"/>
                <w:lang w:val="pl-PL"/>
              </w:rPr>
              <w:t>/ VEDIM Sp. z o.o</w:t>
            </w:r>
          </w:p>
          <w:p w14:paraId="7712548C" w14:textId="77777777" w:rsidR="00480B66" w:rsidRDefault="00B107DC">
            <w:pPr>
              <w:rPr>
                <w:sz w:val="22"/>
                <w:szCs w:val="22"/>
              </w:rPr>
            </w:pPr>
            <w:r>
              <w:rPr>
                <w:sz w:val="22"/>
                <w:szCs w:val="22"/>
              </w:rPr>
              <w:t>Tel.: + 48 22 696 99 20</w:t>
            </w:r>
          </w:p>
          <w:p w14:paraId="15426D62" w14:textId="77777777" w:rsidR="00480B66" w:rsidRDefault="00480B66">
            <w:pPr>
              <w:rPr>
                <w:sz w:val="22"/>
                <w:szCs w:val="22"/>
              </w:rPr>
            </w:pPr>
          </w:p>
        </w:tc>
      </w:tr>
      <w:tr w:rsidR="00480B66" w14:paraId="66744516" w14:textId="77777777">
        <w:trPr>
          <w:trHeight w:val="884"/>
        </w:trPr>
        <w:tc>
          <w:tcPr>
            <w:tcW w:w="4644" w:type="dxa"/>
            <w:shd w:val="clear" w:color="auto" w:fill="auto"/>
          </w:tcPr>
          <w:p w14:paraId="12E2621D" w14:textId="77777777" w:rsidR="00480B66" w:rsidRDefault="00B107DC">
            <w:pPr>
              <w:rPr>
                <w:b/>
                <w:sz w:val="22"/>
                <w:szCs w:val="22"/>
              </w:rPr>
            </w:pPr>
            <w:r>
              <w:rPr>
                <w:b/>
                <w:sz w:val="22"/>
                <w:szCs w:val="22"/>
              </w:rPr>
              <w:t>France</w:t>
            </w:r>
          </w:p>
          <w:p w14:paraId="11DAB0F4" w14:textId="77777777" w:rsidR="00480B66" w:rsidRDefault="00B107DC">
            <w:pPr>
              <w:rPr>
                <w:sz w:val="22"/>
                <w:szCs w:val="22"/>
              </w:rPr>
            </w:pPr>
            <w:r>
              <w:rPr>
                <w:sz w:val="22"/>
                <w:szCs w:val="22"/>
              </w:rPr>
              <w:t>UCB Pharma S.A.</w:t>
            </w:r>
          </w:p>
          <w:p w14:paraId="0DC33FE2" w14:textId="77777777" w:rsidR="00480B66" w:rsidRDefault="00B107DC">
            <w:pPr>
              <w:rPr>
                <w:sz w:val="22"/>
                <w:szCs w:val="22"/>
              </w:rPr>
            </w:pPr>
            <w:r>
              <w:rPr>
                <w:sz w:val="22"/>
                <w:szCs w:val="22"/>
              </w:rPr>
              <w:t>Tél: + 33 / (0)1 47 29 44 35</w:t>
            </w:r>
          </w:p>
        </w:tc>
        <w:tc>
          <w:tcPr>
            <w:tcW w:w="4678" w:type="dxa"/>
            <w:shd w:val="clear" w:color="auto" w:fill="auto"/>
          </w:tcPr>
          <w:p w14:paraId="16768045" w14:textId="77777777" w:rsidR="00480B66" w:rsidRDefault="00B107DC">
            <w:pPr>
              <w:rPr>
                <w:b/>
                <w:sz w:val="22"/>
                <w:szCs w:val="22"/>
              </w:rPr>
            </w:pPr>
            <w:r>
              <w:rPr>
                <w:b/>
                <w:sz w:val="22"/>
                <w:szCs w:val="22"/>
              </w:rPr>
              <w:t>Portugal</w:t>
            </w:r>
          </w:p>
          <w:p w14:paraId="5B238F43" w14:textId="77777777" w:rsidR="00480B66" w:rsidRDefault="00B107DC">
            <w:pPr>
              <w:rPr>
                <w:bCs/>
                <w:sz w:val="22"/>
                <w:szCs w:val="22"/>
                <w:lang w:val="pt-PT"/>
              </w:rPr>
            </w:pPr>
            <w:r>
              <w:rPr>
                <w:bCs/>
                <w:sz w:val="22"/>
                <w:szCs w:val="22"/>
                <w:lang w:val="pt-PT"/>
              </w:rPr>
              <w:t xml:space="preserve">UCB Pharma (Produtos Farmacêuticos), Lda </w:t>
            </w:r>
          </w:p>
          <w:p w14:paraId="7E3BE004" w14:textId="77777777" w:rsidR="00480B66" w:rsidRDefault="00B107DC">
            <w:pPr>
              <w:rPr>
                <w:sz w:val="22"/>
                <w:szCs w:val="22"/>
              </w:rPr>
            </w:pPr>
            <w:r>
              <w:rPr>
                <w:bCs/>
                <w:sz w:val="22"/>
                <w:szCs w:val="22"/>
                <w:lang w:val="it-IT"/>
              </w:rPr>
              <w:t>Tel: + 351 21 302 5300</w:t>
            </w:r>
          </w:p>
          <w:p w14:paraId="5A0E021F" w14:textId="77777777" w:rsidR="00480B66" w:rsidRDefault="00480B66">
            <w:pPr>
              <w:tabs>
                <w:tab w:val="left" w:pos="-720"/>
                <w:tab w:val="left" w:pos="4536"/>
              </w:tabs>
              <w:rPr>
                <w:sz w:val="22"/>
                <w:szCs w:val="22"/>
              </w:rPr>
            </w:pPr>
          </w:p>
        </w:tc>
      </w:tr>
      <w:tr w:rsidR="00480B66" w14:paraId="386729AD" w14:textId="77777777">
        <w:tc>
          <w:tcPr>
            <w:tcW w:w="4644" w:type="dxa"/>
            <w:shd w:val="clear" w:color="auto" w:fill="auto"/>
          </w:tcPr>
          <w:p w14:paraId="158B576E" w14:textId="77777777" w:rsidR="00480B66" w:rsidRDefault="00B107DC">
            <w:pPr>
              <w:rPr>
                <w:b/>
                <w:sz w:val="22"/>
                <w:szCs w:val="22"/>
              </w:rPr>
            </w:pPr>
            <w:r>
              <w:rPr>
                <w:b/>
                <w:sz w:val="22"/>
                <w:szCs w:val="22"/>
              </w:rPr>
              <w:t>Hrvatska</w:t>
            </w:r>
          </w:p>
          <w:p w14:paraId="1DA5C2CC" w14:textId="77777777" w:rsidR="00480B66" w:rsidRDefault="00B107DC">
            <w:pPr>
              <w:rPr>
                <w:sz w:val="22"/>
                <w:szCs w:val="22"/>
              </w:rPr>
            </w:pPr>
            <w:r>
              <w:rPr>
                <w:sz w:val="22"/>
                <w:szCs w:val="22"/>
              </w:rPr>
              <w:t>Medis Adria d.o.o.</w:t>
            </w:r>
          </w:p>
          <w:p w14:paraId="7B2EC98C" w14:textId="77777777" w:rsidR="00480B66" w:rsidRDefault="00B107DC">
            <w:pPr>
              <w:rPr>
                <w:sz w:val="22"/>
                <w:szCs w:val="22"/>
              </w:rPr>
            </w:pPr>
            <w:r>
              <w:rPr>
                <w:sz w:val="22"/>
                <w:szCs w:val="22"/>
              </w:rPr>
              <w:t>Tel: +385 (0) 1 230 34 46</w:t>
            </w:r>
          </w:p>
          <w:p w14:paraId="4CF6FDF7" w14:textId="77777777" w:rsidR="00480B66" w:rsidRDefault="00480B66">
            <w:pPr>
              <w:rPr>
                <w:b/>
                <w:sz w:val="22"/>
                <w:szCs w:val="22"/>
              </w:rPr>
            </w:pPr>
          </w:p>
        </w:tc>
        <w:tc>
          <w:tcPr>
            <w:tcW w:w="4678" w:type="dxa"/>
            <w:shd w:val="clear" w:color="auto" w:fill="auto"/>
          </w:tcPr>
          <w:p w14:paraId="3A79BB2E" w14:textId="77777777" w:rsidR="00480B66" w:rsidRDefault="00B107DC">
            <w:pPr>
              <w:tabs>
                <w:tab w:val="left" w:pos="-720"/>
                <w:tab w:val="left" w:pos="4536"/>
              </w:tabs>
              <w:rPr>
                <w:b/>
                <w:sz w:val="22"/>
                <w:szCs w:val="22"/>
              </w:rPr>
            </w:pPr>
            <w:r>
              <w:rPr>
                <w:b/>
                <w:sz w:val="22"/>
                <w:szCs w:val="22"/>
              </w:rPr>
              <w:t>România</w:t>
            </w:r>
          </w:p>
          <w:p w14:paraId="6B0EB45E" w14:textId="77777777" w:rsidR="00480B66" w:rsidRDefault="00B107DC">
            <w:pPr>
              <w:tabs>
                <w:tab w:val="left" w:pos="-720"/>
                <w:tab w:val="left" w:pos="4536"/>
              </w:tabs>
              <w:rPr>
                <w:sz w:val="22"/>
                <w:szCs w:val="22"/>
              </w:rPr>
            </w:pPr>
            <w:r>
              <w:rPr>
                <w:sz w:val="22"/>
                <w:szCs w:val="22"/>
              </w:rPr>
              <w:t>UCB Pharma Romania S.R.L.</w:t>
            </w:r>
          </w:p>
          <w:p w14:paraId="2E2A6021" w14:textId="77777777" w:rsidR="00480B66" w:rsidRDefault="00B107DC">
            <w:pPr>
              <w:tabs>
                <w:tab w:val="left" w:pos="-720"/>
                <w:tab w:val="left" w:pos="4536"/>
              </w:tabs>
              <w:rPr>
                <w:sz w:val="22"/>
                <w:szCs w:val="22"/>
              </w:rPr>
            </w:pPr>
            <w:r>
              <w:rPr>
                <w:sz w:val="22"/>
                <w:szCs w:val="22"/>
              </w:rPr>
              <w:t>Tel: + 40 21 300 29 04</w:t>
            </w:r>
          </w:p>
          <w:p w14:paraId="2AB68DB5" w14:textId="77777777" w:rsidR="00480B66" w:rsidRDefault="00480B66">
            <w:pPr>
              <w:rPr>
                <w:b/>
                <w:sz w:val="22"/>
                <w:szCs w:val="22"/>
              </w:rPr>
            </w:pPr>
          </w:p>
        </w:tc>
      </w:tr>
      <w:tr w:rsidR="00480B66" w14:paraId="4D348C86" w14:textId="77777777">
        <w:tc>
          <w:tcPr>
            <w:tcW w:w="4644" w:type="dxa"/>
            <w:shd w:val="clear" w:color="auto" w:fill="auto"/>
          </w:tcPr>
          <w:p w14:paraId="68B6B247" w14:textId="77777777" w:rsidR="00480B66" w:rsidRDefault="00B107DC">
            <w:pPr>
              <w:rPr>
                <w:b/>
                <w:sz w:val="22"/>
                <w:szCs w:val="22"/>
              </w:rPr>
            </w:pPr>
            <w:r>
              <w:rPr>
                <w:b/>
                <w:sz w:val="22"/>
                <w:szCs w:val="22"/>
              </w:rPr>
              <w:t>Ireland</w:t>
            </w:r>
          </w:p>
          <w:p w14:paraId="43E2453B" w14:textId="77777777" w:rsidR="00480B66" w:rsidRDefault="00B107DC">
            <w:pPr>
              <w:rPr>
                <w:sz w:val="22"/>
                <w:szCs w:val="22"/>
              </w:rPr>
            </w:pPr>
            <w:r>
              <w:rPr>
                <w:sz w:val="22"/>
                <w:szCs w:val="22"/>
              </w:rPr>
              <w:t>UCB (Pharma) Ireland Ltd.</w:t>
            </w:r>
          </w:p>
          <w:p w14:paraId="5A86B070" w14:textId="77777777" w:rsidR="00480B66" w:rsidRDefault="00B107DC">
            <w:pPr>
              <w:rPr>
                <w:sz w:val="22"/>
                <w:szCs w:val="22"/>
              </w:rPr>
            </w:pPr>
            <w:r>
              <w:rPr>
                <w:sz w:val="22"/>
                <w:szCs w:val="22"/>
              </w:rPr>
              <w:t>Tel: + 353 / (0)1-46 37 395 </w:t>
            </w:r>
          </w:p>
          <w:p w14:paraId="7C2BA7E1" w14:textId="77777777" w:rsidR="00480B66" w:rsidRDefault="00480B66">
            <w:pPr>
              <w:rPr>
                <w:b/>
                <w:sz w:val="22"/>
                <w:szCs w:val="22"/>
              </w:rPr>
            </w:pPr>
          </w:p>
        </w:tc>
        <w:tc>
          <w:tcPr>
            <w:tcW w:w="4678" w:type="dxa"/>
            <w:shd w:val="clear" w:color="auto" w:fill="auto"/>
          </w:tcPr>
          <w:p w14:paraId="31D451DC" w14:textId="77777777" w:rsidR="00480B66" w:rsidRDefault="00B107DC">
            <w:pPr>
              <w:rPr>
                <w:sz w:val="22"/>
                <w:szCs w:val="22"/>
              </w:rPr>
            </w:pPr>
            <w:r>
              <w:rPr>
                <w:b/>
                <w:sz w:val="22"/>
                <w:szCs w:val="22"/>
              </w:rPr>
              <w:t>Slovenija</w:t>
            </w:r>
          </w:p>
          <w:p w14:paraId="395526C9" w14:textId="77777777" w:rsidR="00480B66" w:rsidRDefault="00B107DC">
            <w:pPr>
              <w:rPr>
                <w:sz w:val="22"/>
                <w:szCs w:val="22"/>
              </w:rPr>
            </w:pPr>
            <w:r>
              <w:rPr>
                <w:sz w:val="22"/>
                <w:szCs w:val="22"/>
              </w:rPr>
              <w:t>Medis, d.o.o.</w:t>
            </w:r>
          </w:p>
          <w:p w14:paraId="12BDB9E6" w14:textId="77777777" w:rsidR="00480B66" w:rsidRDefault="00B107DC">
            <w:pPr>
              <w:rPr>
                <w:sz w:val="22"/>
                <w:szCs w:val="22"/>
              </w:rPr>
            </w:pPr>
            <w:r>
              <w:rPr>
                <w:sz w:val="22"/>
                <w:szCs w:val="22"/>
              </w:rPr>
              <w:t>Tel: + 386 1 589 69 00</w:t>
            </w:r>
          </w:p>
          <w:p w14:paraId="13916DF8" w14:textId="77777777" w:rsidR="00480B66" w:rsidRDefault="00480B66">
            <w:pPr>
              <w:rPr>
                <w:b/>
                <w:sz w:val="22"/>
                <w:szCs w:val="22"/>
              </w:rPr>
            </w:pPr>
          </w:p>
        </w:tc>
      </w:tr>
      <w:tr w:rsidR="00480B66" w14:paraId="0FA37193" w14:textId="77777777">
        <w:tc>
          <w:tcPr>
            <w:tcW w:w="4644" w:type="dxa"/>
            <w:shd w:val="clear" w:color="auto" w:fill="auto"/>
          </w:tcPr>
          <w:p w14:paraId="73FFCAD1" w14:textId="77777777" w:rsidR="00480B66" w:rsidRDefault="00B107DC">
            <w:pPr>
              <w:rPr>
                <w:b/>
                <w:sz w:val="22"/>
                <w:szCs w:val="22"/>
              </w:rPr>
            </w:pPr>
            <w:r>
              <w:rPr>
                <w:b/>
                <w:sz w:val="22"/>
                <w:szCs w:val="22"/>
              </w:rPr>
              <w:t>Ísland</w:t>
            </w:r>
          </w:p>
          <w:p w14:paraId="2ADAFEA4" w14:textId="77777777" w:rsidR="00023B27" w:rsidRPr="00023B27" w:rsidRDefault="00023B27" w:rsidP="00023B27">
            <w:pPr>
              <w:rPr>
                <w:ins w:id="39" w:author="Iulia DUCA" w:date="2025-04-22T15:28:00Z" w16du:dateUtc="2025-04-22T12:28:00Z"/>
                <w:sz w:val="22"/>
                <w:szCs w:val="22"/>
              </w:rPr>
            </w:pPr>
            <w:ins w:id="40" w:author="Iulia DUCA" w:date="2025-04-22T15:28:00Z" w16du:dateUtc="2025-04-22T12:28:00Z">
              <w:r w:rsidRPr="00023B27">
                <w:rPr>
                  <w:sz w:val="22"/>
                  <w:szCs w:val="22"/>
                </w:rPr>
                <w:t>UCB Nordic A/S</w:t>
              </w:r>
            </w:ins>
          </w:p>
          <w:p w14:paraId="3714A179" w14:textId="2E67ACAD" w:rsidR="00480B66" w:rsidDel="00023B27" w:rsidRDefault="00023B27" w:rsidP="00023B27">
            <w:pPr>
              <w:rPr>
                <w:del w:id="41" w:author="Iulia DUCA" w:date="2025-04-22T15:28:00Z" w16du:dateUtc="2025-04-22T12:28:00Z"/>
                <w:sz w:val="22"/>
                <w:szCs w:val="22"/>
              </w:rPr>
            </w:pPr>
            <w:ins w:id="42" w:author="Iulia DUCA" w:date="2025-04-22T15:28:00Z" w16du:dateUtc="2025-04-22T12:28:00Z">
              <w:r w:rsidRPr="00023B27">
                <w:rPr>
                  <w:sz w:val="22"/>
                  <w:szCs w:val="22"/>
                </w:rPr>
                <w:t>Sími: + 45 / 32 46 24 00</w:t>
              </w:r>
            </w:ins>
            <w:del w:id="43" w:author="Iulia DUCA" w:date="2025-04-22T15:28:00Z" w16du:dateUtc="2025-04-22T12:28:00Z">
              <w:r w:rsidR="00B107DC" w:rsidDel="00023B27">
                <w:rPr>
                  <w:sz w:val="22"/>
                  <w:szCs w:val="22"/>
                </w:rPr>
                <w:delText>Vistor hf.</w:delText>
              </w:r>
            </w:del>
          </w:p>
          <w:p w14:paraId="2D836803" w14:textId="015812EF" w:rsidR="00480B66" w:rsidRDefault="00B107DC">
            <w:pPr>
              <w:rPr>
                <w:sz w:val="22"/>
                <w:szCs w:val="22"/>
              </w:rPr>
            </w:pPr>
            <w:del w:id="44" w:author="Iulia DUCA" w:date="2025-04-22T15:28:00Z" w16du:dateUtc="2025-04-22T12:28:00Z">
              <w:r w:rsidDel="00023B27">
                <w:rPr>
                  <w:sz w:val="22"/>
                  <w:szCs w:val="22"/>
                </w:rPr>
                <w:delText>Simi: + 354 535 7000</w:delText>
              </w:r>
            </w:del>
          </w:p>
          <w:p w14:paraId="253A18C1" w14:textId="77777777" w:rsidR="00480B66" w:rsidRDefault="00480B66">
            <w:pPr>
              <w:rPr>
                <w:sz w:val="22"/>
                <w:szCs w:val="22"/>
              </w:rPr>
            </w:pPr>
          </w:p>
        </w:tc>
        <w:tc>
          <w:tcPr>
            <w:tcW w:w="4678" w:type="dxa"/>
            <w:shd w:val="clear" w:color="auto" w:fill="auto"/>
          </w:tcPr>
          <w:p w14:paraId="40D4598A" w14:textId="77777777" w:rsidR="00480B66" w:rsidRDefault="00B107DC">
            <w:pPr>
              <w:tabs>
                <w:tab w:val="left" w:pos="-720"/>
              </w:tabs>
              <w:rPr>
                <w:b/>
                <w:sz w:val="22"/>
                <w:szCs w:val="22"/>
              </w:rPr>
            </w:pPr>
            <w:r>
              <w:rPr>
                <w:b/>
                <w:sz w:val="22"/>
                <w:szCs w:val="22"/>
              </w:rPr>
              <w:t>Slovenská republika</w:t>
            </w:r>
          </w:p>
          <w:p w14:paraId="2D7BCA2B" w14:textId="77777777" w:rsidR="00480B66" w:rsidRDefault="00B107DC">
            <w:pPr>
              <w:tabs>
                <w:tab w:val="left" w:pos="-720"/>
              </w:tabs>
              <w:rPr>
                <w:sz w:val="22"/>
                <w:szCs w:val="22"/>
              </w:rPr>
            </w:pPr>
            <w:r>
              <w:rPr>
                <w:sz w:val="22"/>
                <w:szCs w:val="22"/>
              </w:rPr>
              <w:t>UCB s.r.o.</w:t>
            </w:r>
            <w:r>
              <w:rPr>
                <w:color w:val="000000"/>
                <w:sz w:val="22"/>
                <w:szCs w:val="22"/>
              </w:rPr>
              <w:t>, organizačná zložka</w:t>
            </w:r>
          </w:p>
          <w:p w14:paraId="01078E98" w14:textId="77777777" w:rsidR="00480B66" w:rsidRDefault="00B107DC">
            <w:pPr>
              <w:rPr>
                <w:sz w:val="22"/>
                <w:szCs w:val="22"/>
              </w:rPr>
            </w:pPr>
            <w:r>
              <w:rPr>
                <w:sz w:val="22"/>
                <w:szCs w:val="22"/>
              </w:rPr>
              <w:t>Tel: + 421 (0) 2 5920 2020</w:t>
            </w:r>
          </w:p>
          <w:p w14:paraId="19F60ED3" w14:textId="77777777" w:rsidR="00480B66" w:rsidRDefault="00480B66">
            <w:pPr>
              <w:rPr>
                <w:sz w:val="22"/>
                <w:szCs w:val="22"/>
              </w:rPr>
            </w:pPr>
          </w:p>
        </w:tc>
      </w:tr>
      <w:tr w:rsidR="00480B66" w14:paraId="1272F7B8" w14:textId="77777777">
        <w:tc>
          <w:tcPr>
            <w:tcW w:w="4644" w:type="dxa"/>
            <w:shd w:val="clear" w:color="auto" w:fill="auto"/>
          </w:tcPr>
          <w:p w14:paraId="0C48C6DF" w14:textId="77777777" w:rsidR="00480B66" w:rsidRDefault="00B107DC">
            <w:pPr>
              <w:rPr>
                <w:b/>
                <w:sz w:val="22"/>
                <w:szCs w:val="22"/>
              </w:rPr>
            </w:pPr>
            <w:r>
              <w:rPr>
                <w:b/>
                <w:sz w:val="22"/>
                <w:szCs w:val="22"/>
              </w:rPr>
              <w:t>Italia</w:t>
            </w:r>
          </w:p>
          <w:p w14:paraId="5F020628" w14:textId="77777777" w:rsidR="00480B66" w:rsidRDefault="00B107DC">
            <w:pPr>
              <w:rPr>
                <w:sz w:val="22"/>
                <w:szCs w:val="22"/>
              </w:rPr>
            </w:pPr>
            <w:r>
              <w:rPr>
                <w:sz w:val="22"/>
                <w:szCs w:val="22"/>
              </w:rPr>
              <w:t>UCB Pharma S.p.A.</w:t>
            </w:r>
          </w:p>
          <w:p w14:paraId="6BB30402" w14:textId="77777777" w:rsidR="00480B66" w:rsidRDefault="00B107DC">
            <w:pPr>
              <w:rPr>
                <w:sz w:val="22"/>
                <w:szCs w:val="22"/>
              </w:rPr>
            </w:pPr>
            <w:r>
              <w:rPr>
                <w:sz w:val="22"/>
                <w:szCs w:val="22"/>
              </w:rPr>
              <w:t>Tel: + 39 / 02 300 791</w:t>
            </w:r>
          </w:p>
          <w:p w14:paraId="4DADB038" w14:textId="77777777" w:rsidR="00480B66" w:rsidRDefault="00480B66">
            <w:pPr>
              <w:tabs>
                <w:tab w:val="left" w:pos="-720"/>
              </w:tabs>
              <w:rPr>
                <w:b/>
                <w:sz w:val="22"/>
                <w:szCs w:val="22"/>
              </w:rPr>
            </w:pPr>
          </w:p>
        </w:tc>
        <w:tc>
          <w:tcPr>
            <w:tcW w:w="4678" w:type="dxa"/>
            <w:shd w:val="clear" w:color="auto" w:fill="auto"/>
          </w:tcPr>
          <w:p w14:paraId="1B4E38FA" w14:textId="77777777" w:rsidR="00480B66" w:rsidRDefault="00B107DC">
            <w:pPr>
              <w:rPr>
                <w:b/>
                <w:sz w:val="22"/>
                <w:szCs w:val="22"/>
              </w:rPr>
            </w:pPr>
            <w:r>
              <w:rPr>
                <w:b/>
                <w:sz w:val="22"/>
                <w:szCs w:val="22"/>
              </w:rPr>
              <w:t>Suomi/Finland</w:t>
            </w:r>
          </w:p>
          <w:p w14:paraId="22EC8020" w14:textId="77777777" w:rsidR="00480B66" w:rsidRDefault="00B107DC">
            <w:pPr>
              <w:rPr>
                <w:sz w:val="22"/>
                <w:szCs w:val="22"/>
              </w:rPr>
            </w:pPr>
            <w:r>
              <w:rPr>
                <w:sz w:val="22"/>
                <w:szCs w:val="22"/>
              </w:rPr>
              <w:t>UCB Pharma Oy Finland</w:t>
            </w:r>
          </w:p>
          <w:p w14:paraId="65FC1308" w14:textId="77777777" w:rsidR="00480B66" w:rsidRDefault="00B107DC">
            <w:pPr>
              <w:widowControl w:val="0"/>
              <w:rPr>
                <w:sz w:val="22"/>
                <w:szCs w:val="22"/>
              </w:rPr>
            </w:pPr>
            <w:r>
              <w:rPr>
                <w:sz w:val="22"/>
                <w:szCs w:val="22"/>
              </w:rPr>
              <w:t>Puh/Tel: + 358 9 2514 4221 </w:t>
            </w:r>
          </w:p>
        </w:tc>
      </w:tr>
      <w:tr w:rsidR="00480B66" w14:paraId="2CEF1623" w14:textId="77777777">
        <w:tc>
          <w:tcPr>
            <w:tcW w:w="4644" w:type="dxa"/>
            <w:shd w:val="clear" w:color="auto" w:fill="auto"/>
          </w:tcPr>
          <w:p w14:paraId="5F961134" w14:textId="77777777" w:rsidR="00480B66" w:rsidRDefault="00B107DC">
            <w:pPr>
              <w:rPr>
                <w:b/>
                <w:sz w:val="22"/>
                <w:szCs w:val="22"/>
              </w:rPr>
            </w:pPr>
            <w:r>
              <w:rPr>
                <w:b/>
                <w:sz w:val="22"/>
                <w:szCs w:val="22"/>
              </w:rPr>
              <w:t>Κύπρος</w:t>
            </w:r>
          </w:p>
          <w:p w14:paraId="1B1EDD0C" w14:textId="77777777" w:rsidR="00480B66" w:rsidRDefault="00B107DC">
            <w:pPr>
              <w:rPr>
                <w:sz w:val="22"/>
                <w:szCs w:val="22"/>
              </w:rPr>
            </w:pPr>
            <w:r>
              <w:rPr>
                <w:sz w:val="22"/>
                <w:szCs w:val="22"/>
              </w:rPr>
              <w:t>Lifepharma (Z.A.M.) Ltd</w:t>
            </w:r>
          </w:p>
          <w:p w14:paraId="0A12D115" w14:textId="77777777" w:rsidR="00480B66" w:rsidRDefault="00B107DC">
            <w:pPr>
              <w:tabs>
                <w:tab w:val="left" w:pos="-720"/>
              </w:tabs>
              <w:rPr>
                <w:sz w:val="22"/>
                <w:szCs w:val="22"/>
              </w:rPr>
            </w:pPr>
            <w:r>
              <w:rPr>
                <w:sz w:val="22"/>
                <w:szCs w:val="22"/>
              </w:rPr>
              <w:t>Τηλ: + 357 22 05 63 00</w:t>
            </w:r>
          </w:p>
          <w:p w14:paraId="0EEBBD31" w14:textId="77777777" w:rsidR="00480B66" w:rsidRDefault="00480B66">
            <w:pPr>
              <w:tabs>
                <w:tab w:val="left" w:pos="-720"/>
              </w:tabs>
              <w:rPr>
                <w:sz w:val="22"/>
                <w:szCs w:val="22"/>
              </w:rPr>
            </w:pPr>
          </w:p>
        </w:tc>
        <w:tc>
          <w:tcPr>
            <w:tcW w:w="4678" w:type="dxa"/>
            <w:shd w:val="clear" w:color="auto" w:fill="auto"/>
          </w:tcPr>
          <w:p w14:paraId="04C5BAE0" w14:textId="77777777" w:rsidR="00480B66" w:rsidRDefault="00B107DC">
            <w:pPr>
              <w:rPr>
                <w:b/>
                <w:sz w:val="22"/>
                <w:szCs w:val="22"/>
              </w:rPr>
            </w:pPr>
            <w:r>
              <w:rPr>
                <w:b/>
                <w:sz w:val="22"/>
                <w:szCs w:val="22"/>
              </w:rPr>
              <w:t>Sverige</w:t>
            </w:r>
          </w:p>
          <w:p w14:paraId="309ECE16" w14:textId="77777777" w:rsidR="00480B66" w:rsidRDefault="00B107DC">
            <w:pPr>
              <w:rPr>
                <w:sz w:val="22"/>
                <w:szCs w:val="22"/>
              </w:rPr>
            </w:pPr>
            <w:r>
              <w:rPr>
                <w:sz w:val="22"/>
                <w:szCs w:val="22"/>
              </w:rPr>
              <w:t>UCB Nordic A/S</w:t>
            </w:r>
          </w:p>
          <w:p w14:paraId="5754E9FF" w14:textId="77777777" w:rsidR="00480B66" w:rsidRDefault="00B107DC">
            <w:pPr>
              <w:rPr>
                <w:sz w:val="22"/>
                <w:szCs w:val="22"/>
              </w:rPr>
            </w:pPr>
            <w:r>
              <w:rPr>
                <w:sz w:val="22"/>
                <w:szCs w:val="22"/>
              </w:rPr>
              <w:t>Tel: + 46 / (0) 40 29 49 00</w:t>
            </w:r>
          </w:p>
          <w:p w14:paraId="6FA1CAD4" w14:textId="77777777" w:rsidR="00480B66" w:rsidRDefault="00480B66">
            <w:pPr>
              <w:widowControl w:val="0"/>
              <w:rPr>
                <w:sz w:val="22"/>
                <w:szCs w:val="22"/>
              </w:rPr>
            </w:pPr>
          </w:p>
        </w:tc>
      </w:tr>
      <w:tr w:rsidR="00480B66" w14:paraId="13B9D7E2" w14:textId="77777777">
        <w:tc>
          <w:tcPr>
            <w:tcW w:w="4644" w:type="dxa"/>
            <w:shd w:val="clear" w:color="auto" w:fill="auto"/>
          </w:tcPr>
          <w:p w14:paraId="6B30FE93" w14:textId="77777777" w:rsidR="00480B66" w:rsidRDefault="00B107DC">
            <w:pPr>
              <w:rPr>
                <w:b/>
                <w:sz w:val="22"/>
                <w:szCs w:val="22"/>
              </w:rPr>
            </w:pPr>
            <w:r>
              <w:rPr>
                <w:b/>
                <w:sz w:val="22"/>
                <w:szCs w:val="22"/>
              </w:rPr>
              <w:t>Latvija</w:t>
            </w:r>
          </w:p>
          <w:p w14:paraId="51A340A4" w14:textId="77777777" w:rsidR="00480B66" w:rsidRDefault="00B107DC">
            <w:pPr>
              <w:rPr>
                <w:sz w:val="22"/>
                <w:szCs w:val="22"/>
              </w:rPr>
            </w:pPr>
            <w:r>
              <w:rPr>
                <w:sz w:val="22"/>
                <w:szCs w:val="22"/>
              </w:rPr>
              <w:t>UCB Pharma Oy Finland</w:t>
            </w:r>
          </w:p>
          <w:p w14:paraId="7EF3BB80" w14:textId="77777777" w:rsidR="00480B66" w:rsidRDefault="00B107DC">
            <w:pPr>
              <w:rPr>
                <w:sz w:val="22"/>
                <w:szCs w:val="22"/>
              </w:rPr>
            </w:pPr>
            <w:r>
              <w:rPr>
                <w:sz w:val="22"/>
                <w:szCs w:val="22"/>
              </w:rPr>
              <w:t>Tel: + 358 9 2514 4221 (Somija)</w:t>
            </w:r>
          </w:p>
          <w:p w14:paraId="676D1B3A" w14:textId="77777777" w:rsidR="00480B66" w:rsidRDefault="00480B66">
            <w:pPr>
              <w:ind w:right="-449"/>
              <w:rPr>
                <w:sz w:val="22"/>
                <w:szCs w:val="22"/>
              </w:rPr>
            </w:pPr>
          </w:p>
        </w:tc>
        <w:tc>
          <w:tcPr>
            <w:tcW w:w="4678" w:type="dxa"/>
            <w:shd w:val="clear" w:color="auto" w:fill="auto"/>
          </w:tcPr>
          <w:p w14:paraId="7595ED34" w14:textId="51CA8EE1" w:rsidR="00480B66" w:rsidRDefault="007C5E6D">
            <w:pPr>
              <w:widowControl w:val="0"/>
              <w:rPr>
                <w:sz w:val="22"/>
                <w:szCs w:val="22"/>
              </w:rPr>
            </w:pPr>
            <w:r>
              <w:rPr>
                <w:b/>
                <w:sz w:val="22"/>
                <w:szCs w:val="22"/>
              </w:rPr>
              <w:t xml:space="preserve"> </w:t>
            </w:r>
          </w:p>
        </w:tc>
      </w:tr>
    </w:tbl>
    <w:p w14:paraId="5B9BB378" w14:textId="77777777" w:rsidR="00480B66" w:rsidRDefault="00480B66">
      <w:pPr>
        <w:widowControl w:val="0"/>
        <w:tabs>
          <w:tab w:val="left" w:pos="567"/>
        </w:tabs>
        <w:rPr>
          <w:sz w:val="22"/>
          <w:szCs w:val="22"/>
        </w:rPr>
      </w:pPr>
    </w:p>
    <w:p w14:paraId="7F40EF89" w14:textId="77777777" w:rsidR="00480B66" w:rsidRDefault="00B107DC">
      <w:pPr>
        <w:widowControl w:val="0"/>
        <w:tabs>
          <w:tab w:val="left" w:pos="567"/>
        </w:tabs>
        <w:rPr>
          <w:sz w:val="22"/>
          <w:szCs w:val="22"/>
        </w:rPr>
      </w:pPr>
      <w:r>
        <w:rPr>
          <w:b/>
          <w:sz w:val="22"/>
          <w:szCs w:val="22"/>
        </w:rPr>
        <w:t xml:space="preserve">Acest prospect a fost aprobat în </w:t>
      </w:r>
      <w:r>
        <w:rPr>
          <w:sz w:val="22"/>
          <w:szCs w:val="22"/>
        </w:rPr>
        <w:t>{Luna/AAAA}.</w:t>
      </w:r>
    </w:p>
    <w:p w14:paraId="79325F04" w14:textId="77777777" w:rsidR="00480B66" w:rsidRDefault="00480B66">
      <w:pPr>
        <w:widowControl w:val="0"/>
        <w:tabs>
          <w:tab w:val="left" w:pos="567"/>
        </w:tabs>
        <w:rPr>
          <w:sz w:val="22"/>
          <w:szCs w:val="22"/>
        </w:rPr>
      </w:pPr>
    </w:p>
    <w:p w14:paraId="1C740D39" w14:textId="77777777" w:rsidR="00480B66" w:rsidRDefault="00B107DC">
      <w:pPr>
        <w:rPr>
          <w:b/>
          <w:sz w:val="22"/>
          <w:szCs w:val="22"/>
        </w:rPr>
      </w:pPr>
      <w:r>
        <w:rPr>
          <w:b/>
          <w:sz w:val="22"/>
          <w:szCs w:val="22"/>
        </w:rPr>
        <w:t>Alte surse de informații</w:t>
      </w:r>
    </w:p>
    <w:p w14:paraId="2B2C056C" w14:textId="77777777" w:rsidR="00480B66" w:rsidRDefault="00480B66">
      <w:pPr>
        <w:widowControl w:val="0"/>
        <w:tabs>
          <w:tab w:val="left" w:pos="567"/>
        </w:tabs>
        <w:rPr>
          <w:sz w:val="22"/>
          <w:szCs w:val="22"/>
        </w:rPr>
      </w:pPr>
    </w:p>
    <w:p w14:paraId="52D8BF2C" w14:textId="62D82F98" w:rsidR="00480B66" w:rsidRDefault="00B107DC">
      <w:pPr>
        <w:widowControl w:val="0"/>
        <w:tabs>
          <w:tab w:val="left" w:pos="567"/>
        </w:tabs>
        <w:rPr>
          <w:color w:val="0000FF"/>
          <w:sz w:val="22"/>
          <w:szCs w:val="22"/>
        </w:rPr>
      </w:pPr>
      <w:r>
        <w:rPr>
          <w:sz w:val="22"/>
          <w:szCs w:val="22"/>
        </w:rPr>
        <w:t xml:space="preserve">Informaţii detaliate privind acest medicament sunt disponibile pe site-ul Agenţiei Europene pentru Medicamente: </w:t>
      </w:r>
      <w:hyperlink r:id="rId40" w:history="1">
        <w:r w:rsidR="007C5E6D" w:rsidRPr="007C5E6D">
          <w:rPr>
            <w:rStyle w:val="Hyperlink"/>
            <w:sz w:val="22"/>
            <w:szCs w:val="22"/>
          </w:rPr>
          <w:t>https://www.ema.europa.eu</w:t>
        </w:r>
        <w:r>
          <w:rPr>
            <w:rStyle w:val="Hyperlink"/>
            <w:sz w:val="22"/>
            <w:szCs w:val="22"/>
          </w:rPr>
          <w:t>.</w:t>
        </w:r>
      </w:hyperlink>
      <w:r>
        <w:rPr>
          <w:color w:val="0000FF"/>
          <w:sz w:val="22"/>
          <w:szCs w:val="22"/>
        </w:rPr>
        <w:t xml:space="preserve"> </w:t>
      </w:r>
    </w:p>
    <w:p w14:paraId="602AEB00" w14:textId="77777777" w:rsidR="00480B66" w:rsidRDefault="00480B66">
      <w:pPr>
        <w:widowControl w:val="0"/>
        <w:tabs>
          <w:tab w:val="left" w:pos="567"/>
        </w:tabs>
        <w:rPr>
          <w:sz w:val="22"/>
          <w:szCs w:val="22"/>
        </w:rPr>
      </w:pPr>
    </w:p>
    <w:p w14:paraId="69864E0B" w14:textId="77777777" w:rsidR="00480B66" w:rsidRDefault="00B107DC">
      <w:pPr>
        <w:widowControl w:val="0"/>
        <w:tabs>
          <w:tab w:val="left" w:pos="567"/>
        </w:tabs>
        <w:rPr>
          <w:b/>
          <w:sz w:val="22"/>
          <w:szCs w:val="22"/>
        </w:rPr>
      </w:pPr>
      <w:r>
        <w:rPr>
          <w:b/>
          <w:sz w:val="22"/>
          <w:szCs w:val="22"/>
        </w:rPr>
        <w:t>Urmǎtoarea informaţie este prezentatǎ doar pentru medici şi personalul medical</w:t>
      </w:r>
    </w:p>
    <w:p w14:paraId="606CDD2D" w14:textId="77777777" w:rsidR="00480B66" w:rsidRDefault="00480B66">
      <w:pPr>
        <w:widowControl w:val="0"/>
        <w:tabs>
          <w:tab w:val="left" w:pos="567"/>
        </w:tabs>
        <w:rPr>
          <w:sz w:val="22"/>
          <w:szCs w:val="22"/>
        </w:rPr>
      </w:pPr>
    </w:p>
    <w:p w14:paraId="4B6DF7BD" w14:textId="77777777" w:rsidR="00480B66" w:rsidRDefault="00B107DC">
      <w:pPr>
        <w:widowControl w:val="0"/>
        <w:tabs>
          <w:tab w:val="left" w:pos="567"/>
        </w:tabs>
        <w:rPr>
          <w:sz w:val="22"/>
          <w:szCs w:val="22"/>
        </w:rPr>
      </w:pPr>
      <w:r>
        <w:rPr>
          <w:sz w:val="22"/>
          <w:szCs w:val="22"/>
        </w:rPr>
        <w:t xml:space="preserve">Fiecare flacon de Vimpat soluţie perfuzabilǎ trebuie sǎ fie utilizat numai o singurǎ datǎ (unicǎ folosinţǎ). Orice soluţie neutilizatǎ trebuie sǎ fie aruncatǎ (vezi pct. 3). </w:t>
      </w:r>
    </w:p>
    <w:p w14:paraId="54C5F92E" w14:textId="77777777" w:rsidR="00480B66" w:rsidRDefault="00480B66">
      <w:pPr>
        <w:widowControl w:val="0"/>
        <w:tabs>
          <w:tab w:val="left" w:pos="567"/>
        </w:tabs>
        <w:rPr>
          <w:sz w:val="22"/>
          <w:szCs w:val="22"/>
        </w:rPr>
      </w:pPr>
    </w:p>
    <w:p w14:paraId="49F54CA7" w14:textId="77777777" w:rsidR="00480B66" w:rsidRDefault="00B107DC">
      <w:pPr>
        <w:widowControl w:val="0"/>
        <w:tabs>
          <w:tab w:val="left" w:pos="567"/>
        </w:tabs>
        <w:rPr>
          <w:sz w:val="22"/>
          <w:szCs w:val="22"/>
        </w:rPr>
      </w:pPr>
      <w:r>
        <w:rPr>
          <w:sz w:val="22"/>
          <w:szCs w:val="22"/>
        </w:rPr>
        <w:t xml:space="preserve">Vimpat soluţie perfuzabilǎ poate fi administrat fǎrǎ diluţie ulterioarǎ sau poate fi diluat cu urmǎtoarele soluţii: clorurǎ de sodiu 9 mg/ml (0,9%), glucozǎ 50 mg/ml (5%) sau soluţie Ringer lactat. </w:t>
      </w:r>
    </w:p>
    <w:p w14:paraId="628A6E92" w14:textId="77777777" w:rsidR="00480B66" w:rsidRDefault="00480B66">
      <w:pPr>
        <w:widowControl w:val="0"/>
        <w:tabs>
          <w:tab w:val="left" w:pos="567"/>
        </w:tabs>
        <w:rPr>
          <w:sz w:val="22"/>
          <w:szCs w:val="22"/>
        </w:rPr>
      </w:pPr>
    </w:p>
    <w:p w14:paraId="73C0B0F3" w14:textId="77777777" w:rsidR="00480B66" w:rsidRDefault="00B107DC">
      <w:pPr>
        <w:rPr>
          <w:sz w:val="22"/>
          <w:szCs w:val="22"/>
        </w:rPr>
      </w:pPr>
      <w:r>
        <w:rPr>
          <w:sz w:val="22"/>
          <w:szCs w:val="22"/>
        </w:rPr>
        <w:t xml:space="preserve">Din punct de vedere microbiologic, medicamentul trebuie utilizat imediat după diluare. Dacă nu este utilizat imediat, timpul şi condiţiile de păstrare până la utilizare sunt responsabilitatea utilizatorului şi nu trebuie să depăşească 24 ore la 2 - 8ºC, decât în cazul în care </w:t>
      </w:r>
      <w:r>
        <w:rPr>
          <w:sz w:val="22"/>
          <w:szCs w:val="22"/>
          <w:u w:val="single"/>
        </w:rPr>
        <w:t>diluţia</w:t>
      </w:r>
      <w:r>
        <w:rPr>
          <w:sz w:val="22"/>
          <w:szCs w:val="22"/>
        </w:rPr>
        <w:t xml:space="preserve"> a avut loc în condiţii aseptice controlate şi validate.</w:t>
      </w:r>
    </w:p>
    <w:p w14:paraId="42515948" w14:textId="77777777" w:rsidR="00480B66" w:rsidRDefault="00480B66">
      <w:pPr>
        <w:widowControl w:val="0"/>
        <w:tabs>
          <w:tab w:val="left" w:pos="567"/>
        </w:tabs>
        <w:rPr>
          <w:sz w:val="22"/>
          <w:szCs w:val="22"/>
        </w:rPr>
      </w:pPr>
    </w:p>
    <w:p w14:paraId="45DAF480" w14:textId="77777777" w:rsidR="00480B66" w:rsidRDefault="00B107DC">
      <w:pPr>
        <w:rPr>
          <w:sz w:val="22"/>
          <w:szCs w:val="22"/>
        </w:rPr>
      </w:pPr>
      <w:r>
        <w:rPr>
          <w:sz w:val="22"/>
          <w:szCs w:val="22"/>
        </w:rPr>
        <w:t>Stabilitatea fizică şi chimică în timpul utilizării a fost demonstrată pentru 24 ore la temperaturi de până la 25ºC, pentru produsul amestecat cu acești diluanți și depozitat în recipiente de sticlă sau pungi din PVC.</w:t>
      </w:r>
    </w:p>
    <w:p w14:paraId="7BE2A811" w14:textId="77777777" w:rsidR="00480B66" w:rsidRDefault="00480B66">
      <w:pPr>
        <w:rPr>
          <w:sz w:val="22"/>
          <w:szCs w:val="22"/>
        </w:rPr>
      </w:pPr>
    </w:p>
    <w:sectPr w:rsidR="00480B66" w:rsidSect="00405F85">
      <w:footerReference w:type="default" r:id="rId41"/>
      <w:footnotePr>
        <w:pos w:val="beneathText"/>
      </w:footnotePr>
      <w:pgSz w:w="11907" w:h="16840" w:code="9"/>
      <w:pgMar w:top="1134" w:right="1417" w:bottom="1134" w:left="1417" w:header="737" w:footer="73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BECFA" w14:textId="77777777" w:rsidR="0030606A" w:rsidRDefault="0030606A">
      <w:r>
        <w:separator/>
      </w:r>
    </w:p>
  </w:endnote>
  <w:endnote w:type="continuationSeparator" w:id="0">
    <w:p w14:paraId="16A17CEE" w14:textId="77777777" w:rsidR="0030606A" w:rsidRDefault="00306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4425" w14:textId="77777777" w:rsidR="00480B66" w:rsidRDefault="00B107DC">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A14DE6">
      <w:rPr>
        <w:rStyle w:val="PageNumber"/>
        <w:rFonts w:ascii="Arial" w:hAnsi="Arial" w:cs="Arial"/>
        <w:noProof/>
        <w:sz w:val="16"/>
        <w:szCs w:val="16"/>
      </w:rPr>
      <w:t>168</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BA730" w14:textId="77777777" w:rsidR="0030606A" w:rsidRDefault="0030606A">
      <w:r>
        <w:separator/>
      </w:r>
    </w:p>
  </w:footnote>
  <w:footnote w:type="continuationSeparator" w:id="0">
    <w:p w14:paraId="12B99EBC" w14:textId="77777777" w:rsidR="0030606A" w:rsidRDefault="003060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E4C8D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02E863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57C9E9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0187C4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1760C4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B76650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28502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107AC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601B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8603A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00000001"/>
    <w:name w:val="WW8Num1"/>
    <w:lvl w:ilvl="0">
      <w:start w:val="4"/>
      <w:numFmt w:val="bullet"/>
      <w:lvlText w:val="-"/>
      <w:lvlJc w:val="left"/>
      <w:pPr>
        <w:tabs>
          <w:tab w:val="num" w:pos="900"/>
        </w:tabs>
        <w:ind w:left="900" w:hanging="360"/>
      </w:pPr>
      <w:rPr>
        <w:rFonts w:ascii="StarSymbol" w:hAnsi="StarSymbol"/>
      </w:rPr>
    </w:lvl>
  </w:abstractNum>
  <w:abstractNum w:abstractNumId="11" w15:restartNumberingAfterBreak="0">
    <w:nsid w:val="00000003"/>
    <w:multiLevelType w:val="multilevel"/>
    <w:tmpl w:val="4426CC8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hint="default"/>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2"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3"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4" w15:restartNumberingAfterBreak="0">
    <w:nsid w:val="0000000B"/>
    <w:multiLevelType w:val="multilevel"/>
    <w:tmpl w:val="599288B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o"/>
      <w:lvlJc w:val="left"/>
      <w:pPr>
        <w:tabs>
          <w:tab w:val="num" w:pos="1080"/>
        </w:tabs>
        <w:ind w:left="1080" w:hanging="360"/>
      </w:pPr>
      <w:rPr>
        <w:rFonts w:ascii="Courier New" w:hAnsi="Courier New" w:cs="Courier New" w:hint="default"/>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5" w15:restartNumberingAfterBreak="0">
    <w:nsid w:val="05570D17"/>
    <w:multiLevelType w:val="hybridMultilevel"/>
    <w:tmpl w:val="499693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D2D18DD"/>
    <w:multiLevelType w:val="hybridMultilevel"/>
    <w:tmpl w:val="3A3A3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0D373019"/>
    <w:multiLevelType w:val="singleLevel"/>
    <w:tmpl w:val="5B04167A"/>
    <w:lvl w:ilvl="0">
      <w:start w:val="1"/>
      <w:numFmt w:val="decimal"/>
      <w:pStyle w:val="Normal1"/>
      <w:lvlText w:val="%1."/>
      <w:lvlJc w:val="left"/>
      <w:pPr>
        <w:tabs>
          <w:tab w:val="num" w:pos="570"/>
        </w:tabs>
        <w:ind w:left="570" w:hanging="570"/>
      </w:pPr>
      <w:rPr>
        <w:rFonts w:hint="default"/>
      </w:rPr>
    </w:lvl>
  </w:abstractNum>
  <w:abstractNum w:abstractNumId="18" w15:restartNumberingAfterBreak="0">
    <w:nsid w:val="15D426FC"/>
    <w:multiLevelType w:val="hybridMultilevel"/>
    <w:tmpl w:val="75DE4708"/>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6451C5F"/>
    <w:multiLevelType w:val="hybridMultilevel"/>
    <w:tmpl w:val="2CE47A10"/>
    <w:lvl w:ilvl="0" w:tplc="2612D68A">
      <w:start w:val="3"/>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164A53A5"/>
    <w:multiLevelType w:val="hybridMultilevel"/>
    <w:tmpl w:val="5E240580"/>
    <w:lvl w:ilvl="0" w:tplc="BA1A18A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16F018F4"/>
    <w:multiLevelType w:val="hybridMultilevel"/>
    <w:tmpl w:val="1458DEB0"/>
    <w:lvl w:ilvl="0" w:tplc="2612D68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1F332337"/>
    <w:multiLevelType w:val="hybridMultilevel"/>
    <w:tmpl w:val="4970C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BD5857"/>
    <w:multiLevelType w:val="hybridMultilevel"/>
    <w:tmpl w:val="04E0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746FA0"/>
    <w:multiLevelType w:val="hybridMultilevel"/>
    <w:tmpl w:val="1BA4C5D6"/>
    <w:lvl w:ilvl="0" w:tplc="2612D68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F4E1143"/>
    <w:multiLevelType w:val="hybridMultilevel"/>
    <w:tmpl w:val="E4E22FC4"/>
    <w:lvl w:ilvl="0" w:tplc="0D1E81D6">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2F6F78E0"/>
    <w:multiLevelType w:val="hybridMultilevel"/>
    <w:tmpl w:val="4D68EE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3247052A"/>
    <w:multiLevelType w:val="singleLevel"/>
    <w:tmpl w:val="99F24E0C"/>
    <w:name w:val="WWlb"/>
    <w:lvl w:ilvl="0">
      <w:start w:val="1"/>
      <w:numFmt w:val="bullet"/>
      <w:lvlText w:val="•"/>
      <w:lvlJc w:val="left"/>
      <w:pPr>
        <w:tabs>
          <w:tab w:val="num" w:pos="0"/>
        </w:tabs>
        <w:ind w:left="0" w:firstLine="0"/>
      </w:pPr>
      <w:rPr>
        <w:rFonts w:ascii="Times New Roman" w:hAnsi="Times New Roman" w:cs="Times New Roman" w:hint="default"/>
        <w:b w:val="0"/>
        <w:i w:val="0"/>
        <w:caps w:val="0"/>
        <w:sz w:val="32"/>
        <w:u w:val="none"/>
        <w:vertAlign w:val="baseline"/>
      </w:rPr>
    </w:lvl>
  </w:abstractNum>
  <w:abstractNum w:abstractNumId="28" w15:restartNumberingAfterBreak="1">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29" w15:restartNumberingAfterBreak="0">
    <w:nsid w:val="3A02209D"/>
    <w:multiLevelType w:val="multilevel"/>
    <w:tmpl w:val="513CBBA8"/>
    <w:lvl w:ilvl="0">
      <w:start w:val="1"/>
      <w:numFmt w:val="bullet"/>
      <w:lvlText w:val=""/>
      <w:lvlJc w:val="left"/>
      <w:pPr>
        <w:tabs>
          <w:tab w:val="num" w:pos="720"/>
        </w:tabs>
        <w:ind w:left="720" w:hanging="360"/>
      </w:pPr>
      <w:rPr>
        <w:rFonts w:ascii="Symbol" w:hAnsi="Symbol" w:hint="default"/>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0" w15:restartNumberingAfterBreak="0">
    <w:nsid w:val="43124DB6"/>
    <w:multiLevelType w:val="hybridMultilevel"/>
    <w:tmpl w:val="4A002E60"/>
    <w:lvl w:ilvl="0" w:tplc="04180001">
      <w:start w:val="1"/>
      <w:numFmt w:val="bullet"/>
      <w:lvlText w:val=""/>
      <w:lvlJc w:val="left"/>
      <w:pPr>
        <w:ind w:left="770" w:hanging="360"/>
      </w:pPr>
      <w:rPr>
        <w:rFonts w:ascii="Symbol" w:hAnsi="Symbol"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31" w15:restartNumberingAfterBreak="0">
    <w:nsid w:val="449A02DE"/>
    <w:multiLevelType w:val="multilevel"/>
    <w:tmpl w:val="4426CC8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hint="default"/>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2" w15:restartNumberingAfterBreak="0">
    <w:nsid w:val="47FE0D1C"/>
    <w:multiLevelType w:val="hybridMultilevel"/>
    <w:tmpl w:val="5172F82E"/>
    <w:lvl w:ilvl="0" w:tplc="04070019">
      <w:start w:val="1"/>
      <w:numFmt w:val="bullet"/>
      <w:lvlText w:val="-"/>
      <w:lvlJc w:val="left"/>
      <w:pPr>
        <w:ind w:left="720" w:hanging="360"/>
      </w:pPr>
      <w:rPr>
        <w:rFonts w:ascii="Times New Roman" w:hAnsi="Times New Roman" w:cs="Times New Roman" w:hint="default"/>
        <w:b w:val="0"/>
        <w:i w:val="0"/>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4A2249A2"/>
    <w:multiLevelType w:val="hybridMultilevel"/>
    <w:tmpl w:val="25DCF3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4CC55CA1"/>
    <w:multiLevelType w:val="hybridMultilevel"/>
    <w:tmpl w:val="0A54A5D8"/>
    <w:lvl w:ilvl="0" w:tplc="04180001">
      <w:start w:val="1"/>
      <w:numFmt w:val="bullet"/>
      <w:lvlText w:val=""/>
      <w:lvlJc w:val="left"/>
      <w:pPr>
        <w:tabs>
          <w:tab w:val="num" w:pos="711"/>
        </w:tabs>
        <w:ind w:left="711" w:hanging="360"/>
      </w:pPr>
      <w:rPr>
        <w:rFonts w:ascii="Symbol" w:hAnsi="Symbol" w:hint="default"/>
      </w:rPr>
    </w:lvl>
    <w:lvl w:ilvl="1" w:tplc="BA1A18A8">
      <w:numFmt w:val="bullet"/>
      <w:lvlText w:val="•"/>
      <w:lvlJc w:val="left"/>
      <w:pPr>
        <w:ind w:left="1431" w:hanging="360"/>
      </w:pPr>
      <w:rPr>
        <w:rFonts w:ascii="Times New Roman" w:eastAsia="Times New Roman" w:hAnsi="Times New Roman" w:cs="Times New Roman" w:hint="default"/>
      </w:rPr>
    </w:lvl>
    <w:lvl w:ilvl="2" w:tplc="04180005" w:tentative="1">
      <w:start w:val="1"/>
      <w:numFmt w:val="bullet"/>
      <w:lvlText w:val=""/>
      <w:lvlJc w:val="left"/>
      <w:pPr>
        <w:tabs>
          <w:tab w:val="num" w:pos="2151"/>
        </w:tabs>
        <w:ind w:left="2151" w:hanging="360"/>
      </w:pPr>
      <w:rPr>
        <w:rFonts w:ascii="Wingdings" w:hAnsi="Wingdings" w:hint="default"/>
      </w:rPr>
    </w:lvl>
    <w:lvl w:ilvl="3" w:tplc="04180001" w:tentative="1">
      <w:start w:val="1"/>
      <w:numFmt w:val="bullet"/>
      <w:lvlText w:val=""/>
      <w:lvlJc w:val="left"/>
      <w:pPr>
        <w:tabs>
          <w:tab w:val="num" w:pos="2871"/>
        </w:tabs>
        <w:ind w:left="2871" w:hanging="360"/>
      </w:pPr>
      <w:rPr>
        <w:rFonts w:ascii="Symbol" w:hAnsi="Symbol" w:hint="default"/>
      </w:rPr>
    </w:lvl>
    <w:lvl w:ilvl="4" w:tplc="04180003" w:tentative="1">
      <w:start w:val="1"/>
      <w:numFmt w:val="bullet"/>
      <w:lvlText w:val="o"/>
      <w:lvlJc w:val="left"/>
      <w:pPr>
        <w:tabs>
          <w:tab w:val="num" w:pos="3591"/>
        </w:tabs>
        <w:ind w:left="3591" w:hanging="360"/>
      </w:pPr>
      <w:rPr>
        <w:rFonts w:ascii="Courier New" w:hAnsi="Courier New" w:cs="Courier New" w:hint="default"/>
      </w:rPr>
    </w:lvl>
    <w:lvl w:ilvl="5" w:tplc="04180005" w:tentative="1">
      <w:start w:val="1"/>
      <w:numFmt w:val="bullet"/>
      <w:lvlText w:val=""/>
      <w:lvlJc w:val="left"/>
      <w:pPr>
        <w:tabs>
          <w:tab w:val="num" w:pos="4311"/>
        </w:tabs>
        <w:ind w:left="4311" w:hanging="360"/>
      </w:pPr>
      <w:rPr>
        <w:rFonts w:ascii="Wingdings" w:hAnsi="Wingdings" w:hint="default"/>
      </w:rPr>
    </w:lvl>
    <w:lvl w:ilvl="6" w:tplc="04180001" w:tentative="1">
      <w:start w:val="1"/>
      <w:numFmt w:val="bullet"/>
      <w:lvlText w:val=""/>
      <w:lvlJc w:val="left"/>
      <w:pPr>
        <w:tabs>
          <w:tab w:val="num" w:pos="5031"/>
        </w:tabs>
        <w:ind w:left="5031" w:hanging="360"/>
      </w:pPr>
      <w:rPr>
        <w:rFonts w:ascii="Symbol" w:hAnsi="Symbol" w:hint="default"/>
      </w:rPr>
    </w:lvl>
    <w:lvl w:ilvl="7" w:tplc="04180003" w:tentative="1">
      <w:start w:val="1"/>
      <w:numFmt w:val="bullet"/>
      <w:lvlText w:val="o"/>
      <w:lvlJc w:val="left"/>
      <w:pPr>
        <w:tabs>
          <w:tab w:val="num" w:pos="5751"/>
        </w:tabs>
        <w:ind w:left="5751" w:hanging="360"/>
      </w:pPr>
      <w:rPr>
        <w:rFonts w:ascii="Courier New" w:hAnsi="Courier New" w:cs="Courier New" w:hint="default"/>
      </w:rPr>
    </w:lvl>
    <w:lvl w:ilvl="8" w:tplc="04180005" w:tentative="1">
      <w:start w:val="1"/>
      <w:numFmt w:val="bullet"/>
      <w:lvlText w:val=""/>
      <w:lvlJc w:val="left"/>
      <w:pPr>
        <w:tabs>
          <w:tab w:val="num" w:pos="6471"/>
        </w:tabs>
        <w:ind w:left="6471" w:hanging="360"/>
      </w:pPr>
      <w:rPr>
        <w:rFonts w:ascii="Wingdings" w:hAnsi="Wingdings" w:hint="default"/>
      </w:rPr>
    </w:lvl>
  </w:abstractNum>
  <w:abstractNum w:abstractNumId="35" w15:restartNumberingAfterBreak="0">
    <w:nsid w:val="4D98163F"/>
    <w:multiLevelType w:val="hybridMultilevel"/>
    <w:tmpl w:val="3820873E"/>
    <w:lvl w:ilvl="0" w:tplc="2612D68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4E9F744D"/>
    <w:multiLevelType w:val="hybridMultilevel"/>
    <w:tmpl w:val="9EA45FD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50396D88"/>
    <w:multiLevelType w:val="hybridMultilevel"/>
    <w:tmpl w:val="25ACBE1C"/>
    <w:lvl w:ilvl="0" w:tplc="0418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0A46848"/>
    <w:multiLevelType w:val="hybridMultilevel"/>
    <w:tmpl w:val="E0FE09E6"/>
    <w:lvl w:ilvl="0" w:tplc="2612D68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54CF4E65"/>
    <w:multiLevelType w:val="hybridMultilevel"/>
    <w:tmpl w:val="644E68F0"/>
    <w:lvl w:ilvl="0" w:tplc="2612D68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5649023C"/>
    <w:multiLevelType w:val="hybridMultilevel"/>
    <w:tmpl w:val="A7FAB99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56DB49FB"/>
    <w:multiLevelType w:val="hybridMultilevel"/>
    <w:tmpl w:val="868C3B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93E714F"/>
    <w:multiLevelType w:val="hybridMultilevel"/>
    <w:tmpl w:val="5242356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ADF5422"/>
    <w:multiLevelType w:val="hybridMultilevel"/>
    <w:tmpl w:val="FE2A499A"/>
    <w:lvl w:ilvl="0" w:tplc="04180001">
      <w:start w:val="1"/>
      <w:numFmt w:val="bullet"/>
      <w:lvlText w:val=""/>
      <w:lvlJc w:val="left"/>
      <w:pPr>
        <w:ind w:left="720" w:hanging="360"/>
      </w:pPr>
      <w:rPr>
        <w:rFonts w:ascii="Symbol" w:hAnsi="Symbol" w:hint="default"/>
      </w:rPr>
    </w:lvl>
    <w:lvl w:ilvl="1" w:tplc="04070019">
      <w:start w:val="1"/>
      <w:numFmt w:val="bullet"/>
      <w:lvlText w:val="-"/>
      <w:lvlJc w:val="left"/>
      <w:pPr>
        <w:ind w:left="1440" w:hanging="360"/>
      </w:pPr>
      <w:rPr>
        <w:rFonts w:ascii="Times New Roman" w:hAnsi="Times New Roman" w:cs="Times New Roman" w:hint="default"/>
        <w:b w:val="0"/>
        <w:i w:val="0"/>
        <w:sz w:val="22"/>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5C805FA3"/>
    <w:multiLevelType w:val="hybridMultilevel"/>
    <w:tmpl w:val="5A2237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5D444C96"/>
    <w:multiLevelType w:val="hybridMultilevel"/>
    <w:tmpl w:val="DBA6E880"/>
    <w:lvl w:ilvl="0" w:tplc="2612D68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5DC359C8"/>
    <w:multiLevelType w:val="hybridMultilevel"/>
    <w:tmpl w:val="51B64BEE"/>
    <w:lvl w:ilvl="0" w:tplc="2612D68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5E0C4D4E"/>
    <w:multiLevelType w:val="hybridMultilevel"/>
    <w:tmpl w:val="D02CBFF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60881F00"/>
    <w:multiLevelType w:val="hybridMultilevel"/>
    <w:tmpl w:val="3EEC3BB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AFF0BF0"/>
    <w:multiLevelType w:val="hybridMultilevel"/>
    <w:tmpl w:val="74B2748A"/>
    <w:lvl w:ilvl="0" w:tplc="2612D68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15:restartNumberingAfterBreak="0">
    <w:nsid w:val="6C4B5344"/>
    <w:multiLevelType w:val="hybridMultilevel"/>
    <w:tmpl w:val="1B06F41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15:restartNumberingAfterBreak="0">
    <w:nsid w:val="6E5E49DD"/>
    <w:multiLevelType w:val="multilevel"/>
    <w:tmpl w:val="4426CC8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hint="default"/>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2" w15:restartNumberingAfterBreak="0">
    <w:nsid w:val="6F9337D0"/>
    <w:multiLevelType w:val="hybridMultilevel"/>
    <w:tmpl w:val="E59874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1871A52"/>
    <w:multiLevelType w:val="hybridMultilevel"/>
    <w:tmpl w:val="CCFEEB74"/>
    <w:lvl w:ilvl="0" w:tplc="04180001">
      <w:start w:val="1"/>
      <w:numFmt w:val="bullet"/>
      <w:lvlText w:val=""/>
      <w:lvlJc w:val="left"/>
      <w:pPr>
        <w:ind w:left="770" w:hanging="360"/>
      </w:pPr>
      <w:rPr>
        <w:rFonts w:ascii="Symbol" w:hAnsi="Symbol"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54" w15:restartNumberingAfterBreak="0">
    <w:nsid w:val="74B814BF"/>
    <w:multiLevelType w:val="hybridMultilevel"/>
    <w:tmpl w:val="224AE7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75D40F1E"/>
    <w:multiLevelType w:val="hybridMultilevel"/>
    <w:tmpl w:val="66BE09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79922F74"/>
    <w:multiLevelType w:val="hybridMultilevel"/>
    <w:tmpl w:val="7F6A987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BFA0862"/>
    <w:multiLevelType w:val="hybridMultilevel"/>
    <w:tmpl w:val="A60499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7C3422DD"/>
    <w:multiLevelType w:val="hybridMultilevel"/>
    <w:tmpl w:val="4E428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EE8654F"/>
    <w:multiLevelType w:val="hybridMultilevel"/>
    <w:tmpl w:val="DAF0E7CC"/>
    <w:lvl w:ilvl="0" w:tplc="7A881A2E">
      <w:start w:val="1"/>
      <w:numFmt w:val="decimal"/>
      <w:lvlText w:val="%1."/>
      <w:lvlJc w:val="left"/>
      <w:pPr>
        <w:ind w:left="990" w:hanging="6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EEF61F8"/>
    <w:multiLevelType w:val="hybridMultilevel"/>
    <w:tmpl w:val="54769718"/>
    <w:lvl w:ilvl="0" w:tplc="2612D68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042289676">
    <w:abstractNumId w:val="11"/>
  </w:num>
  <w:num w:numId="2" w16cid:durableId="2020740278">
    <w:abstractNumId w:val="12"/>
  </w:num>
  <w:num w:numId="3" w16cid:durableId="1594320477">
    <w:abstractNumId w:val="13"/>
  </w:num>
  <w:num w:numId="4" w16cid:durableId="1436250997">
    <w:abstractNumId w:val="14"/>
  </w:num>
  <w:num w:numId="5" w16cid:durableId="955529787">
    <w:abstractNumId w:val="41"/>
  </w:num>
  <w:num w:numId="6" w16cid:durableId="162937726">
    <w:abstractNumId w:val="56"/>
  </w:num>
  <w:num w:numId="7" w16cid:durableId="2035497727">
    <w:abstractNumId w:val="48"/>
  </w:num>
  <w:num w:numId="8" w16cid:durableId="654842679">
    <w:abstractNumId w:val="42"/>
  </w:num>
  <w:num w:numId="9" w16cid:durableId="527648698">
    <w:abstractNumId w:val="18"/>
  </w:num>
  <w:num w:numId="10" w16cid:durableId="1136947456">
    <w:abstractNumId w:val="34"/>
  </w:num>
  <w:num w:numId="11" w16cid:durableId="1175150783">
    <w:abstractNumId w:val="52"/>
  </w:num>
  <w:num w:numId="12" w16cid:durableId="1641612937">
    <w:abstractNumId w:val="58"/>
  </w:num>
  <w:num w:numId="13" w16cid:durableId="1400131276">
    <w:abstractNumId w:val="9"/>
  </w:num>
  <w:num w:numId="14" w16cid:durableId="593975612">
    <w:abstractNumId w:val="7"/>
  </w:num>
  <w:num w:numId="15" w16cid:durableId="1847163264">
    <w:abstractNumId w:val="6"/>
  </w:num>
  <w:num w:numId="16" w16cid:durableId="913127353">
    <w:abstractNumId w:val="5"/>
  </w:num>
  <w:num w:numId="17" w16cid:durableId="499391365">
    <w:abstractNumId w:val="4"/>
  </w:num>
  <w:num w:numId="18" w16cid:durableId="1225599258">
    <w:abstractNumId w:val="8"/>
  </w:num>
  <w:num w:numId="19" w16cid:durableId="138573943">
    <w:abstractNumId w:val="3"/>
  </w:num>
  <w:num w:numId="20" w16cid:durableId="1478570204">
    <w:abstractNumId w:val="2"/>
  </w:num>
  <w:num w:numId="21" w16cid:durableId="234055414">
    <w:abstractNumId w:val="1"/>
  </w:num>
  <w:num w:numId="22" w16cid:durableId="846793305">
    <w:abstractNumId w:val="0"/>
  </w:num>
  <w:num w:numId="23" w16cid:durableId="782265524">
    <w:abstractNumId w:val="16"/>
  </w:num>
  <w:num w:numId="24" w16cid:durableId="592323495">
    <w:abstractNumId w:val="36"/>
  </w:num>
  <w:num w:numId="25" w16cid:durableId="38088678">
    <w:abstractNumId w:val="33"/>
  </w:num>
  <w:num w:numId="26" w16cid:durableId="1211915271">
    <w:abstractNumId w:val="57"/>
  </w:num>
  <w:num w:numId="27" w16cid:durableId="1219514275">
    <w:abstractNumId w:val="53"/>
  </w:num>
  <w:num w:numId="28" w16cid:durableId="305820055">
    <w:abstractNumId w:val="44"/>
  </w:num>
  <w:num w:numId="29" w16cid:durableId="1326934357">
    <w:abstractNumId w:val="40"/>
  </w:num>
  <w:num w:numId="30" w16cid:durableId="1063455803">
    <w:abstractNumId w:val="31"/>
  </w:num>
  <w:num w:numId="31" w16cid:durableId="764689236">
    <w:abstractNumId w:val="51"/>
  </w:num>
  <w:num w:numId="32" w16cid:durableId="769816433">
    <w:abstractNumId w:val="30"/>
  </w:num>
  <w:num w:numId="33" w16cid:durableId="1296792099">
    <w:abstractNumId w:val="26"/>
  </w:num>
  <w:num w:numId="34" w16cid:durableId="1310982465">
    <w:abstractNumId w:val="55"/>
  </w:num>
  <w:num w:numId="35" w16cid:durableId="479343818">
    <w:abstractNumId w:val="47"/>
  </w:num>
  <w:num w:numId="36" w16cid:durableId="281615071">
    <w:abstractNumId w:val="54"/>
  </w:num>
  <w:num w:numId="37" w16cid:durableId="67730477">
    <w:abstractNumId w:val="43"/>
  </w:num>
  <w:num w:numId="38" w16cid:durableId="1422986747">
    <w:abstractNumId w:val="50"/>
  </w:num>
  <w:num w:numId="39" w16cid:durableId="747269454">
    <w:abstractNumId w:val="29"/>
  </w:num>
  <w:num w:numId="40" w16cid:durableId="247540413">
    <w:abstractNumId w:val="37"/>
  </w:num>
  <w:num w:numId="41" w16cid:durableId="591159122">
    <w:abstractNumId w:val="20"/>
  </w:num>
  <w:num w:numId="42" w16cid:durableId="62873266">
    <w:abstractNumId w:val="15"/>
  </w:num>
  <w:num w:numId="43" w16cid:durableId="1477063346">
    <w:abstractNumId w:val="59"/>
  </w:num>
  <w:num w:numId="44" w16cid:durableId="1694452276">
    <w:abstractNumId w:val="22"/>
  </w:num>
  <w:num w:numId="45" w16cid:durableId="999846212">
    <w:abstractNumId w:val="19"/>
  </w:num>
  <w:num w:numId="46" w16cid:durableId="1225872865">
    <w:abstractNumId w:val="28"/>
  </w:num>
  <w:num w:numId="47" w16cid:durableId="479152911">
    <w:abstractNumId w:val="17"/>
  </w:num>
  <w:num w:numId="48" w16cid:durableId="1227230429">
    <w:abstractNumId w:val="32"/>
  </w:num>
  <w:num w:numId="49" w16cid:durableId="1627394726">
    <w:abstractNumId w:val="24"/>
  </w:num>
  <w:num w:numId="50" w16cid:durableId="1206522133">
    <w:abstractNumId w:val="38"/>
  </w:num>
  <w:num w:numId="51" w16cid:durableId="462310420">
    <w:abstractNumId w:val="39"/>
  </w:num>
  <w:num w:numId="52" w16cid:durableId="1481187889">
    <w:abstractNumId w:val="21"/>
  </w:num>
  <w:num w:numId="53" w16cid:durableId="606814871">
    <w:abstractNumId w:val="46"/>
  </w:num>
  <w:num w:numId="54" w16cid:durableId="200675849">
    <w:abstractNumId w:val="35"/>
  </w:num>
  <w:num w:numId="55" w16cid:durableId="1476411604">
    <w:abstractNumId w:val="49"/>
  </w:num>
  <w:num w:numId="56" w16cid:durableId="319357795">
    <w:abstractNumId w:val="60"/>
  </w:num>
  <w:num w:numId="57" w16cid:durableId="186867882">
    <w:abstractNumId w:val="45"/>
  </w:num>
  <w:num w:numId="58" w16cid:durableId="541869069">
    <w:abstractNumId w:val="25"/>
  </w:num>
  <w:num w:numId="59" w16cid:durableId="1730373887">
    <w:abstractNumId w:val="23"/>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ulia DUCA">
    <w15:presenceInfo w15:providerId="AD" w15:userId="S::IDUCA@productlife-group.com::50024f1c-4c2a-444c-8443-2aeaf68b34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DateAndTime/>
  <w:hideSpellingErrors/>
  <w:hideGrammaticalErrors/>
  <w:defaultTabStop w:val="720"/>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EkuZmpmYmFgYmFko6SsGpxcWZ+XkgBYa1ADFn20gsAAAA"/>
  </w:docVars>
  <w:rsids>
    <w:rsidRoot w:val="00480B66"/>
    <w:rsid w:val="000202BC"/>
    <w:rsid w:val="00023B27"/>
    <w:rsid w:val="001C3639"/>
    <w:rsid w:val="001D5E1B"/>
    <w:rsid w:val="00231399"/>
    <w:rsid w:val="00277EDF"/>
    <w:rsid w:val="0030606A"/>
    <w:rsid w:val="003066EF"/>
    <w:rsid w:val="00311768"/>
    <w:rsid w:val="00324914"/>
    <w:rsid w:val="00395C77"/>
    <w:rsid w:val="003E42BA"/>
    <w:rsid w:val="00405F85"/>
    <w:rsid w:val="004658FC"/>
    <w:rsid w:val="00480B66"/>
    <w:rsid w:val="0049621F"/>
    <w:rsid w:val="004A5296"/>
    <w:rsid w:val="004C47D4"/>
    <w:rsid w:val="00505621"/>
    <w:rsid w:val="005279B7"/>
    <w:rsid w:val="00531F88"/>
    <w:rsid w:val="00582DEF"/>
    <w:rsid w:val="005D36CF"/>
    <w:rsid w:val="005F4D83"/>
    <w:rsid w:val="00616969"/>
    <w:rsid w:val="006613ED"/>
    <w:rsid w:val="00670782"/>
    <w:rsid w:val="00730932"/>
    <w:rsid w:val="007720CF"/>
    <w:rsid w:val="007C5E6D"/>
    <w:rsid w:val="007D2901"/>
    <w:rsid w:val="007E7641"/>
    <w:rsid w:val="00825DEC"/>
    <w:rsid w:val="008318E3"/>
    <w:rsid w:val="008C1747"/>
    <w:rsid w:val="00935B98"/>
    <w:rsid w:val="009422F4"/>
    <w:rsid w:val="00994B9B"/>
    <w:rsid w:val="009E6CEB"/>
    <w:rsid w:val="00A010DF"/>
    <w:rsid w:val="00A031B3"/>
    <w:rsid w:val="00A14DE6"/>
    <w:rsid w:val="00A54BB9"/>
    <w:rsid w:val="00AF1B4B"/>
    <w:rsid w:val="00B107DC"/>
    <w:rsid w:val="00B87211"/>
    <w:rsid w:val="00BA7735"/>
    <w:rsid w:val="00BB3615"/>
    <w:rsid w:val="00BC4647"/>
    <w:rsid w:val="00C26F74"/>
    <w:rsid w:val="00C37F53"/>
    <w:rsid w:val="00DE5C25"/>
    <w:rsid w:val="00DF337F"/>
    <w:rsid w:val="00E75BCA"/>
    <w:rsid w:val="00ED68A8"/>
    <w:rsid w:val="00F3646E"/>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6E606"/>
  <w15:chartTrackingRefBased/>
  <w15:docId w15:val="{4D5BC54D-2D22-4492-883C-7DE2104B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okChampa"/>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ascii="Times New Roman" w:eastAsia="Times New Roman" w:hAnsi="Times New Roman" w:cs="Times New Roman"/>
      <w:sz w:val="24"/>
      <w:szCs w:val="24"/>
      <w:lang w:val="ro-RO" w:eastAsia="ar-SA"/>
    </w:rPr>
  </w:style>
  <w:style w:type="paragraph" w:styleId="Heading1">
    <w:name w:val="heading 1"/>
    <w:aliases w:val="D70AR,Info rubrik 1,titel 1,WLI Heading Level a,heading 1"/>
    <w:basedOn w:val="Normal"/>
    <w:next w:val="Normal"/>
    <w:link w:val="Heading1Char"/>
    <w:qFormat/>
    <w:pPr>
      <w:keepNext/>
      <w:outlineLvl w:val="0"/>
    </w:pPr>
    <w:rPr>
      <w:sz w:val="20"/>
      <w:u w:val="single"/>
      <w:lang w:val="fr-FR"/>
    </w:rPr>
  </w:style>
  <w:style w:type="paragraph" w:styleId="Heading2">
    <w:name w:val="heading 2"/>
    <w:aliases w:val="D70AR2"/>
    <w:basedOn w:val="Normal"/>
    <w:next w:val="Normal"/>
    <w:link w:val="Heading2Char"/>
    <w:qFormat/>
    <w:pPr>
      <w:keepNext/>
      <w:spacing w:before="240" w:after="60"/>
      <w:outlineLvl w:val="1"/>
    </w:pPr>
    <w:rPr>
      <w:rFonts w:ascii="Cambria" w:hAnsi="Cambria"/>
      <w:b/>
      <w:bCs/>
      <w:i/>
      <w:iCs/>
      <w:sz w:val="28"/>
      <w:szCs w:val="28"/>
    </w:rPr>
  </w:style>
  <w:style w:type="paragraph" w:styleId="Heading3">
    <w:name w:val="heading 3"/>
    <w:aliases w:val="D70AR3,titel 3,OLD Heading 3"/>
    <w:basedOn w:val="Normal"/>
    <w:next w:val="Normal"/>
    <w:link w:val="Heading3Char"/>
    <w:qFormat/>
    <w:pPr>
      <w:keepNext/>
      <w:spacing w:before="240" w:after="60"/>
      <w:outlineLvl w:val="2"/>
    </w:pPr>
    <w:rPr>
      <w:rFonts w:ascii="Cambria" w:hAnsi="Cambria"/>
      <w:b/>
      <w:bCs/>
      <w:sz w:val="26"/>
      <w:szCs w:val="26"/>
    </w:rPr>
  </w:style>
  <w:style w:type="paragraph" w:styleId="Heading4">
    <w:name w:val="heading 4"/>
    <w:aliases w:val="D70AR4,titel 4"/>
    <w:basedOn w:val="Normal"/>
    <w:next w:val="Normal"/>
    <w:link w:val="Heading4Char"/>
    <w:qFormat/>
    <w:pPr>
      <w:keepNext/>
      <w:spacing w:before="240" w:after="60"/>
      <w:outlineLvl w:val="3"/>
    </w:pPr>
    <w:rPr>
      <w:rFonts w:ascii="Calibri" w:hAnsi="Calibri"/>
      <w:b/>
      <w:bCs/>
      <w:sz w:val="28"/>
      <w:szCs w:val="28"/>
    </w:rPr>
  </w:style>
  <w:style w:type="paragraph" w:styleId="Heading5">
    <w:name w:val="heading 5"/>
    <w:aliases w:val="D70AR5,titel 5"/>
    <w:basedOn w:val="Normal"/>
    <w:next w:val="Normal"/>
    <w:link w:val="Heading5Char"/>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spacing w:before="240" w:after="60"/>
      <w:outlineLvl w:val="5"/>
    </w:pPr>
    <w:rPr>
      <w:rFonts w:ascii="Calibri" w:hAnsi="Calibri"/>
      <w:b/>
      <w:bCs/>
      <w:sz w:val="20"/>
      <w:szCs w:val="20"/>
    </w:rPr>
  </w:style>
  <w:style w:type="paragraph" w:styleId="Heading7">
    <w:name w:val="heading 7"/>
    <w:basedOn w:val="Normal"/>
    <w:next w:val="Normal"/>
    <w:link w:val="Heading7Char"/>
    <w:qFormat/>
    <w:pPr>
      <w:spacing w:before="240" w:after="60"/>
      <w:outlineLvl w:val="6"/>
    </w:pPr>
    <w:rPr>
      <w:rFonts w:ascii="Calibri" w:hAnsi="Calibri"/>
    </w:rPr>
  </w:style>
  <w:style w:type="paragraph" w:styleId="Heading8">
    <w:name w:val="heading 8"/>
    <w:basedOn w:val="Normal"/>
    <w:next w:val="Normal"/>
    <w:link w:val="Heading8Char"/>
    <w:qFormat/>
    <w:pPr>
      <w:spacing w:before="240" w:after="60"/>
      <w:outlineLvl w:val="7"/>
    </w:pPr>
    <w:rPr>
      <w:rFonts w:ascii="Calibri" w:hAnsi="Calibri"/>
      <w:i/>
      <w:iCs/>
    </w:rPr>
  </w:style>
  <w:style w:type="paragraph" w:styleId="Heading9">
    <w:name w:val="heading 9"/>
    <w:basedOn w:val="Normal"/>
    <w:next w:val="Normal"/>
    <w:link w:val="Heading9Char"/>
    <w:qFormat/>
    <w:pPr>
      <w:spacing w:before="240" w:after="6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WLI Heading Level a Char,heading 1 Char"/>
    <w:link w:val="Heading1"/>
    <w:rPr>
      <w:rFonts w:ascii="Times New Roman" w:eastAsia="Times New Roman" w:hAnsi="Times New Roman" w:cs="Times New Roman"/>
      <w:szCs w:val="24"/>
      <w:u w:val="single"/>
      <w:lang w:val="fr-FR" w:eastAsia="ar-SA"/>
    </w:rPr>
  </w:style>
  <w:style w:type="character" w:customStyle="1" w:styleId="Heading2Char">
    <w:name w:val="Heading 2 Char"/>
    <w:aliases w:val="D70AR2 Char"/>
    <w:link w:val="Heading2"/>
    <w:rPr>
      <w:rFonts w:ascii="Cambria" w:eastAsia="Times New Roman" w:hAnsi="Cambria" w:cs="Times New Roman"/>
      <w:b/>
      <w:bCs/>
      <w:i/>
      <w:iCs/>
      <w:sz w:val="28"/>
      <w:szCs w:val="28"/>
      <w:lang w:val="ro-RO" w:eastAsia="ar-SA"/>
    </w:rPr>
  </w:style>
  <w:style w:type="character" w:customStyle="1" w:styleId="Heading3Char">
    <w:name w:val="Heading 3 Char"/>
    <w:aliases w:val="D70AR3 Char,titel 3 Char,OLD Heading 3 Char"/>
    <w:link w:val="Heading3"/>
    <w:rPr>
      <w:rFonts w:ascii="Cambria" w:eastAsia="Times New Roman" w:hAnsi="Cambria" w:cs="Times New Roman"/>
      <w:b/>
      <w:bCs/>
      <w:sz w:val="26"/>
      <w:szCs w:val="26"/>
      <w:lang w:val="ro-RO" w:eastAsia="ar-SA"/>
    </w:rPr>
  </w:style>
  <w:style w:type="character" w:customStyle="1" w:styleId="Heading4Char">
    <w:name w:val="Heading 4 Char"/>
    <w:aliases w:val="D70AR4 Char,titel 4 Char"/>
    <w:link w:val="Heading4"/>
    <w:rPr>
      <w:rFonts w:ascii="Calibri" w:eastAsia="Times New Roman" w:hAnsi="Calibri" w:cs="Times New Roman"/>
      <w:b/>
      <w:bCs/>
      <w:sz w:val="28"/>
      <w:szCs w:val="28"/>
      <w:lang w:val="ro-RO" w:eastAsia="ar-SA"/>
    </w:rPr>
  </w:style>
  <w:style w:type="character" w:customStyle="1" w:styleId="Heading5Char">
    <w:name w:val="Heading 5 Char"/>
    <w:aliases w:val="D70AR5 Char,titel 5 Char"/>
    <w:link w:val="Heading5"/>
    <w:rPr>
      <w:rFonts w:ascii="Calibri" w:eastAsia="Times New Roman" w:hAnsi="Calibri" w:cs="Times New Roman"/>
      <w:b/>
      <w:bCs/>
      <w:i/>
      <w:iCs/>
      <w:sz w:val="26"/>
      <w:szCs w:val="26"/>
      <w:lang w:val="ro-RO" w:eastAsia="ar-SA"/>
    </w:rPr>
  </w:style>
  <w:style w:type="character" w:customStyle="1" w:styleId="Heading6Char">
    <w:name w:val="Heading 6 Char"/>
    <w:link w:val="Heading6"/>
    <w:rPr>
      <w:rFonts w:ascii="Calibri" w:eastAsia="Times New Roman" w:hAnsi="Calibri" w:cs="Times New Roman"/>
      <w:b/>
      <w:bCs/>
      <w:lang w:val="ro-RO" w:eastAsia="ar-SA"/>
    </w:rPr>
  </w:style>
  <w:style w:type="character" w:customStyle="1" w:styleId="Heading7Char">
    <w:name w:val="Heading 7 Char"/>
    <w:link w:val="Heading7"/>
    <w:rPr>
      <w:rFonts w:ascii="Calibri" w:eastAsia="Times New Roman" w:hAnsi="Calibri" w:cs="Times New Roman"/>
      <w:sz w:val="24"/>
      <w:szCs w:val="24"/>
      <w:lang w:val="ro-RO" w:eastAsia="ar-SA"/>
    </w:rPr>
  </w:style>
  <w:style w:type="character" w:customStyle="1" w:styleId="Heading8Char">
    <w:name w:val="Heading 8 Char"/>
    <w:link w:val="Heading8"/>
    <w:rPr>
      <w:rFonts w:ascii="Calibri" w:eastAsia="Times New Roman" w:hAnsi="Calibri" w:cs="Times New Roman"/>
      <w:i/>
      <w:iCs/>
      <w:sz w:val="24"/>
      <w:szCs w:val="24"/>
      <w:lang w:val="ro-RO" w:eastAsia="ar-SA"/>
    </w:rPr>
  </w:style>
  <w:style w:type="character" w:customStyle="1" w:styleId="Heading9Char">
    <w:name w:val="Heading 9 Char"/>
    <w:link w:val="Heading9"/>
    <w:rPr>
      <w:rFonts w:ascii="Cambria" w:eastAsia="Times New Roman" w:hAnsi="Cambria" w:cs="Times New Roman"/>
      <w:lang w:val="ro-RO" w:eastAsia="ar-SA"/>
    </w:rPr>
  </w:style>
  <w:style w:type="character" w:customStyle="1" w:styleId="WW8Num1z0">
    <w:name w:val="WW8Num1z0"/>
    <w:rPr>
      <w:rFonts w:ascii="StarSymbol" w:hAnsi="Star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Fontdeparagrafimplicit1">
    <w:name w:val="Font de paragraf implicit1"/>
  </w:style>
  <w:style w:type="character" w:styleId="Hyperlink">
    <w:name w:val="Hyperlink"/>
    <w:rPr>
      <w:color w:val="0000FF"/>
      <w:u w:val="single"/>
    </w:rPr>
  </w:style>
  <w:style w:type="character" w:customStyle="1" w:styleId="NumberingSymbols">
    <w:name w:val="Numbering Symbols"/>
  </w:style>
  <w:style w:type="character" w:customStyle="1" w:styleId="Bullets">
    <w:name w:val="Bullets"/>
    <w:rPr>
      <w:rFonts w:ascii="StarSymbol" w:eastAsia="StarSymbol" w:hAnsi="StarSymbol" w:cs="StarSymbol"/>
      <w:sz w:val="18"/>
      <w:szCs w:val="18"/>
    </w:rPr>
  </w:style>
  <w:style w:type="character" w:styleId="FollowedHyperlink">
    <w:name w:val="FollowedHyperlink"/>
    <w:rPr>
      <w:color w:val="800000"/>
      <w:u w:val="single"/>
    </w:rPr>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link w:val="BodyTextChar"/>
    <w:pPr>
      <w:spacing w:after="120"/>
    </w:pPr>
  </w:style>
  <w:style w:type="character" w:customStyle="1" w:styleId="BodyTextChar">
    <w:name w:val="Body Text Char"/>
    <w:link w:val="BodyText"/>
    <w:rPr>
      <w:rFonts w:ascii="Times New Roman" w:eastAsia="Times New Roman" w:hAnsi="Times New Roman" w:cs="Times New Roman"/>
      <w:sz w:val="24"/>
      <w:szCs w:val="24"/>
      <w:lang w:val="ro-RO" w:eastAsia="ar-SA"/>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semiHidden/>
    <w:rPr>
      <w:rFonts w:ascii="Tahoma" w:hAnsi="Tahoma"/>
      <w:sz w:val="16"/>
      <w:szCs w:val="16"/>
    </w:rPr>
  </w:style>
  <w:style w:type="character" w:customStyle="1" w:styleId="BalloonTextChar">
    <w:name w:val="Balloon Text Char"/>
    <w:link w:val="BalloonText"/>
    <w:semiHidden/>
    <w:rPr>
      <w:rFonts w:ascii="Tahoma" w:eastAsia="Times New Roman" w:hAnsi="Tahoma" w:cs="Tahoma"/>
      <w:sz w:val="16"/>
      <w:szCs w:val="16"/>
      <w:lang w:val="ro-RO" w:eastAsia="ar-SA"/>
    </w:rPr>
  </w:style>
  <w:style w:type="paragraph" w:styleId="DocumentMap">
    <w:name w:val="Document Map"/>
    <w:basedOn w:val="Normal"/>
    <w:link w:val="DocumentMapChar"/>
    <w:pPr>
      <w:shd w:val="clear" w:color="auto" w:fill="000080"/>
    </w:pPr>
    <w:rPr>
      <w:rFonts w:ascii="Tahoma" w:hAnsi="Tahoma"/>
      <w:sz w:val="20"/>
      <w:szCs w:val="20"/>
    </w:rPr>
  </w:style>
  <w:style w:type="character" w:customStyle="1" w:styleId="DocumentMapChar">
    <w:name w:val="Document Map Char"/>
    <w:link w:val="DocumentMap"/>
    <w:rPr>
      <w:rFonts w:ascii="Tahoma" w:eastAsia="Times New Roman" w:hAnsi="Tahoma" w:cs="Tahoma"/>
      <w:sz w:val="20"/>
      <w:szCs w:val="20"/>
      <w:shd w:val="clear" w:color="auto" w:fill="000080"/>
      <w:lang w:val="ro-RO" w:eastAsia="ar-SA"/>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rPr>
      <w:rFonts w:ascii="Times New Roman" w:eastAsia="Times New Roman" w:hAnsi="Times New Roman" w:cs="Times New Roman"/>
      <w:sz w:val="24"/>
      <w:szCs w:val="24"/>
      <w:lang w:val="ro-RO" w:eastAsia="ar-SA"/>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rFonts w:ascii="Times New Roman" w:eastAsia="Times New Roman" w:hAnsi="Times New Roman" w:cs="Times New Roman"/>
      <w:sz w:val="24"/>
      <w:szCs w:val="24"/>
      <w:lang w:val="ro-RO" w:eastAsia="ar-SA"/>
    </w:rPr>
  </w:style>
  <w:style w:type="character" w:styleId="PageNumber">
    <w:name w:val="page number"/>
    <w:basedOn w:val="DefaultParagraphFont"/>
  </w:style>
  <w:style w:type="paragraph" w:customStyle="1" w:styleId="TitleA">
    <w:name w:val="Title A"/>
    <w:basedOn w:val="Normal"/>
    <w:qFormat/>
    <w:rsid w:val="00DF337F"/>
    <w:pPr>
      <w:jc w:val="center"/>
    </w:pPr>
    <w:rPr>
      <w:b/>
      <w:bCs/>
      <w:sz w:val="22"/>
      <w:szCs w:val="22"/>
    </w:rPr>
  </w:style>
  <w:style w:type="paragraph" w:customStyle="1" w:styleId="TitleB">
    <w:name w:val="Title B"/>
    <w:basedOn w:val="Normal"/>
    <w:pPr>
      <w:widowControl w:val="0"/>
      <w:tabs>
        <w:tab w:val="left" w:pos="567"/>
      </w:tabs>
      <w:ind w:left="567" w:hanging="567"/>
    </w:pPr>
    <w:rPr>
      <w:b/>
      <w:bCs/>
      <w:sz w:val="22"/>
      <w:szCs w:val="22"/>
    </w:rPr>
  </w:style>
  <w:style w:type="paragraph" w:styleId="Date">
    <w:name w:val="Date"/>
    <w:basedOn w:val="Normal"/>
    <w:next w:val="Normal"/>
    <w:link w:val="DateChar"/>
    <w:uiPriority w:val="99"/>
    <w:unhideWhenUsed/>
    <w:pPr>
      <w:suppressAutoHyphens w:val="0"/>
    </w:pPr>
    <w:rPr>
      <w:sz w:val="20"/>
      <w:szCs w:val="20"/>
      <w:lang w:val="en-GB" w:eastAsia="x-none"/>
    </w:rPr>
  </w:style>
  <w:style w:type="character" w:customStyle="1" w:styleId="DateChar">
    <w:name w:val="Date Char"/>
    <w:link w:val="Date"/>
    <w:uiPriority w:val="99"/>
    <w:rPr>
      <w:rFonts w:ascii="Times New Roman" w:eastAsia="Times New Roman" w:hAnsi="Times New Roman" w:cs="Times New Roman"/>
      <w:szCs w:val="20"/>
      <w:lang w:val="en-GB"/>
    </w:rPr>
  </w:style>
  <w:style w:type="paragraph" w:customStyle="1" w:styleId="Listparagraf1">
    <w:name w:val="Listă paragraf1"/>
    <w:basedOn w:val="Normal"/>
    <w:uiPriority w:val="34"/>
    <w:qFormat/>
    <w:pPr>
      <w:ind w:left="720"/>
    </w:pPr>
  </w:style>
  <w:style w:type="paragraph" w:customStyle="1" w:styleId="TabletextrowsAgency">
    <w:name w:val="Table text rows (Agency)"/>
    <w:basedOn w:val="Normal"/>
    <w:pPr>
      <w:suppressAutoHyphens w:val="0"/>
      <w:spacing w:line="280" w:lineRule="exact"/>
    </w:pPr>
    <w:rPr>
      <w:rFonts w:ascii="Verdana" w:hAnsi="Verdana" w:cs="Verdana"/>
      <w:sz w:val="18"/>
      <w:szCs w:val="18"/>
      <w:lang w:val="en-GB" w:eastAsia="zh-CN"/>
    </w:rPr>
  </w:style>
  <w:style w:type="table" w:styleId="TableGrid">
    <w:name w:val="Table Grid"/>
    <w:basedOn w:val="TableNormal"/>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Times New Roman" w:eastAsia="Times New Roman" w:hAnsi="Times New Roman" w:cs="Times New Roman"/>
      <w:sz w:val="20"/>
      <w:szCs w:val="20"/>
      <w:lang w:val="ro-RO" w:eastAsia="ar-SA"/>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Times New Roman" w:eastAsia="Times New Roman" w:hAnsi="Times New Roman" w:cs="Times New Roman"/>
      <w:b/>
      <w:bCs/>
      <w:sz w:val="20"/>
      <w:szCs w:val="20"/>
      <w:lang w:val="ro-RO" w:eastAsia="ar-SA"/>
    </w:rPr>
  </w:style>
  <w:style w:type="character" w:customStyle="1" w:styleId="st1">
    <w:name w:val="st1"/>
  </w:style>
  <w:style w:type="character" w:styleId="Strong">
    <w:name w:val="Strong"/>
    <w:qFormat/>
    <w:rPr>
      <w:b/>
      <w:bCs/>
    </w:rPr>
  </w:style>
  <w:style w:type="character" w:customStyle="1" w:styleId="hps">
    <w:name w:val="hps"/>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rFonts w:ascii="Times New Roman" w:eastAsia="Times New Roman" w:hAnsi="Times New Roman" w:cs="Times New Roman"/>
      <w:sz w:val="24"/>
      <w:szCs w:val="24"/>
      <w:lang w:val="ro-RO" w:eastAsia="ar-SA"/>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ascii="Times New Roman" w:eastAsia="Times New Roman" w:hAnsi="Times New Roman" w:cs="Times New Roman"/>
      <w:sz w:val="16"/>
      <w:szCs w:val="16"/>
      <w:lang w:val="ro-RO" w:eastAsia="ar-SA"/>
    </w:rPr>
  </w:style>
  <w:style w:type="paragraph" w:styleId="BodyTextFirstIndent">
    <w:name w:val="Body Text First Indent"/>
    <w:basedOn w:val="BodyText"/>
    <w:link w:val="BodyTextFirstIndentChar"/>
    <w:pPr>
      <w:ind w:firstLine="210"/>
    </w:pPr>
  </w:style>
  <w:style w:type="character" w:customStyle="1" w:styleId="BodyTextFirstIndentChar">
    <w:name w:val="Body Text First Indent Char"/>
    <w:link w:val="BodyTextFirstIndent"/>
    <w:rPr>
      <w:rFonts w:ascii="Times New Roman" w:eastAsia="Times New Roman" w:hAnsi="Times New Roman" w:cs="Times New Roman"/>
      <w:sz w:val="24"/>
      <w:szCs w:val="24"/>
      <w:lang w:val="ro-RO" w:eastAsia="ar-SA"/>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link w:val="BodyTextIndent"/>
    <w:rPr>
      <w:rFonts w:ascii="Times New Roman" w:eastAsia="Times New Roman" w:hAnsi="Times New Roman" w:cs="Times New Roman"/>
      <w:sz w:val="24"/>
      <w:szCs w:val="24"/>
      <w:lang w:val="ro-RO" w:eastAsia="ar-SA"/>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link w:val="BodyTextFirstIndent2"/>
    <w:rPr>
      <w:rFonts w:ascii="Times New Roman" w:eastAsia="Times New Roman" w:hAnsi="Times New Roman" w:cs="Times New Roman"/>
      <w:sz w:val="24"/>
      <w:szCs w:val="24"/>
      <w:lang w:val="ro-RO" w:eastAsia="ar-SA"/>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link w:val="BodyTextIndent2"/>
    <w:rPr>
      <w:rFonts w:ascii="Times New Roman" w:eastAsia="Times New Roman" w:hAnsi="Times New Roman" w:cs="Times New Roman"/>
      <w:sz w:val="24"/>
      <w:szCs w:val="24"/>
      <w:lang w:val="ro-RO" w:eastAsia="ar-SA"/>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link w:val="BodyTextIndent3"/>
    <w:rPr>
      <w:rFonts w:ascii="Times New Roman" w:eastAsia="Times New Roman" w:hAnsi="Times New Roman" w:cs="Times New Roman"/>
      <w:sz w:val="16"/>
      <w:szCs w:val="16"/>
      <w:lang w:val="ro-RO" w:eastAsia="ar-SA"/>
    </w:rPr>
  </w:style>
  <w:style w:type="paragraph" w:styleId="Closing">
    <w:name w:val="Closing"/>
    <w:basedOn w:val="Normal"/>
    <w:link w:val="ClosingChar"/>
    <w:pPr>
      <w:ind w:left="4320"/>
    </w:pPr>
  </w:style>
  <w:style w:type="character" w:customStyle="1" w:styleId="ClosingChar">
    <w:name w:val="Closing Char"/>
    <w:link w:val="Closing"/>
    <w:rPr>
      <w:rFonts w:ascii="Times New Roman" w:eastAsia="Times New Roman" w:hAnsi="Times New Roman" w:cs="Times New Roman"/>
      <w:sz w:val="24"/>
      <w:szCs w:val="24"/>
      <w:lang w:val="ro-RO" w:eastAsia="ar-SA"/>
    </w:rPr>
  </w:style>
  <w:style w:type="paragraph" w:styleId="E-mailSignature">
    <w:name w:val="E-mail Signature"/>
    <w:basedOn w:val="Normal"/>
    <w:link w:val="E-mailSignatureChar"/>
  </w:style>
  <w:style w:type="character" w:customStyle="1" w:styleId="E-mailSignatureChar">
    <w:name w:val="E-mail Signature Char"/>
    <w:link w:val="E-mailSignature"/>
    <w:rPr>
      <w:rFonts w:ascii="Times New Roman" w:eastAsia="Times New Roman" w:hAnsi="Times New Roman" w:cs="Times New Roman"/>
      <w:sz w:val="24"/>
      <w:szCs w:val="24"/>
      <w:lang w:val="ro-RO" w:eastAsia="ar-SA"/>
    </w:rPr>
  </w:style>
  <w:style w:type="paragraph" w:styleId="EndnoteText">
    <w:name w:val="endnote text"/>
    <w:basedOn w:val="Normal"/>
    <w:link w:val="EndnoteTextChar"/>
    <w:rPr>
      <w:sz w:val="20"/>
      <w:szCs w:val="20"/>
    </w:rPr>
  </w:style>
  <w:style w:type="character" w:customStyle="1" w:styleId="EndnoteTextChar">
    <w:name w:val="Endnote Text Char"/>
    <w:link w:val="EndnoteText"/>
    <w:rPr>
      <w:rFonts w:ascii="Times New Roman" w:eastAsia="Times New Roman" w:hAnsi="Times New Roman" w:cs="Times New Roman"/>
      <w:sz w:val="20"/>
      <w:szCs w:val="20"/>
      <w:lang w:val="ro-RO" w:eastAsia="ar-SA"/>
    </w:rPr>
  </w:style>
  <w:style w:type="paragraph" w:styleId="EnvelopeAddress">
    <w:name w:val="envelope address"/>
    <w:basedOn w:val="Normal"/>
    <w:pPr>
      <w:framePr w:w="7920" w:h="1980" w:hRule="exact" w:hSpace="180" w:wrap="auto" w:hAnchor="page" w:xAlign="center" w:yAlign="bottom"/>
      <w:ind w:left="2880"/>
    </w:pPr>
    <w:rPr>
      <w:rFonts w:ascii="Cambria" w:hAnsi="Cambria"/>
    </w:rPr>
  </w:style>
  <w:style w:type="paragraph" w:styleId="EnvelopeReturn">
    <w:name w:val="envelope return"/>
    <w:basedOn w:val="Normal"/>
    <w:rPr>
      <w:rFonts w:ascii="Cambria" w:hAnsi="Cambria"/>
      <w:sz w:val="20"/>
      <w:szCs w:val="20"/>
    </w:rPr>
  </w:style>
  <w:style w:type="paragraph" w:styleId="FootnoteText">
    <w:name w:val="footnote text"/>
    <w:basedOn w:val="Normal"/>
    <w:link w:val="FootnoteTextChar"/>
    <w:rPr>
      <w:sz w:val="20"/>
      <w:szCs w:val="20"/>
    </w:rPr>
  </w:style>
  <w:style w:type="character" w:customStyle="1" w:styleId="FootnoteTextChar">
    <w:name w:val="Footnote Text Char"/>
    <w:link w:val="FootnoteText"/>
    <w:rPr>
      <w:rFonts w:ascii="Times New Roman" w:eastAsia="Times New Roman" w:hAnsi="Times New Roman" w:cs="Times New Roman"/>
      <w:sz w:val="20"/>
      <w:szCs w:val="20"/>
      <w:lang w:val="ro-RO" w:eastAsia="ar-SA"/>
    </w:rPr>
  </w:style>
  <w:style w:type="paragraph" w:styleId="HTMLAddress">
    <w:name w:val="HTML Address"/>
    <w:basedOn w:val="Normal"/>
    <w:link w:val="HTMLAddressChar"/>
    <w:rPr>
      <w:i/>
      <w:iCs/>
    </w:rPr>
  </w:style>
  <w:style w:type="character" w:customStyle="1" w:styleId="HTMLAddressChar">
    <w:name w:val="HTML Address Char"/>
    <w:link w:val="HTMLAddress"/>
    <w:rPr>
      <w:rFonts w:ascii="Times New Roman" w:eastAsia="Times New Roman" w:hAnsi="Times New Roman" w:cs="Times New Roman"/>
      <w:i/>
      <w:iCs/>
      <w:sz w:val="24"/>
      <w:szCs w:val="24"/>
      <w:lang w:val="ro-RO" w:eastAsia="ar-SA"/>
    </w:rPr>
  </w:style>
  <w:style w:type="paragraph" w:styleId="HTMLPreformatted">
    <w:name w:val="HTML Preformatted"/>
    <w:basedOn w:val="Normal"/>
    <w:link w:val="HTMLPreformattedChar"/>
    <w:rPr>
      <w:rFonts w:ascii="Courier New" w:hAnsi="Courier New"/>
      <w:sz w:val="20"/>
      <w:szCs w:val="20"/>
    </w:rPr>
  </w:style>
  <w:style w:type="character" w:customStyle="1" w:styleId="HTMLPreformattedChar">
    <w:name w:val="HTML Preformatted Char"/>
    <w:link w:val="HTMLPreformatted"/>
    <w:rPr>
      <w:rFonts w:ascii="Courier New" w:eastAsia="Times New Roman" w:hAnsi="Courier New" w:cs="Courier New"/>
      <w:sz w:val="20"/>
      <w:szCs w:val="20"/>
      <w:lang w:val="ro-RO" w:eastAsia="ar-SA"/>
    </w:rPr>
  </w:style>
  <w:style w:type="paragraph" w:styleId="Index1">
    <w:name w:val="index 1"/>
    <w:basedOn w:val="Normal"/>
    <w:next w:val="Normal"/>
    <w:autoRedefine/>
    <w:pPr>
      <w:ind w:left="240" w:hanging="240"/>
    </w:pPr>
  </w:style>
  <w:style w:type="paragraph" w:styleId="Index2">
    <w:name w:val="index 2"/>
    <w:basedOn w:val="Normal"/>
    <w:next w:val="Normal"/>
    <w:autoRedefine/>
    <w:pPr>
      <w:ind w:left="480" w:hanging="240"/>
    </w:pPr>
  </w:style>
  <w:style w:type="paragraph" w:styleId="Index3">
    <w:name w:val="index 3"/>
    <w:basedOn w:val="Normal"/>
    <w:next w:val="Normal"/>
    <w:autoRedefine/>
    <w:pPr>
      <w:ind w:left="720" w:hanging="240"/>
    </w:pPr>
  </w:style>
  <w:style w:type="paragraph" w:styleId="Index4">
    <w:name w:val="index 4"/>
    <w:basedOn w:val="Normal"/>
    <w:next w:val="Normal"/>
    <w:autoRedefine/>
    <w:pPr>
      <w:ind w:left="960" w:hanging="240"/>
    </w:pPr>
  </w:style>
  <w:style w:type="paragraph" w:styleId="Index5">
    <w:name w:val="index 5"/>
    <w:basedOn w:val="Normal"/>
    <w:next w:val="Normal"/>
    <w:autoRedefine/>
    <w:pPr>
      <w:ind w:left="1200" w:hanging="240"/>
    </w:pPr>
  </w:style>
  <w:style w:type="paragraph" w:styleId="Index6">
    <w:name w:val="index 6"/>
    <w:basedOn w:val="Normal"/>
    <w:next w:val="Normal"/>
    <w:autoRedefine/>
    <w:pPr>
      <w:ind w:left="1440" w:hanging="240"/>
    </w:pPr>
  </w:style>
  <w:style w:type="paragraph" w:styleId="Index7">
    <w:name w:val="index 7"/>
    <w:basedOn w:val="Normal"/>
    <w:next w:val="Normal"/>
    <w:autoRedefine/>
    <w:pPr>
      <w:ind w:left="1680" w:hanging="240"/>
    </w:pPr>
  </w:style>
  <w:style w:type="paragraph" w:styleId="Index8">
    <w:name w:val="index 8"/>
    <w:basedOn w:val="Normal"/>
    <w:next w:val="Normal"/>
    <w:autoRedefine/>
    <w:pPr>
      <w:ind w:left="1920" w:hanging="240"/>
    </w:pPr>
  </w:style>
  <w:style w:type="paragraph" w:styleId="Index9">
    <w:name w:val="index 9"/>
    <w:basedOn w:val="Normal"/>
    <w:next w:val="Normal"/>
    <w:autoRedefine/>
    <w:pPr>
      <w:ind w:left="2160" w:hanging="240"/>
    </w:pPr>
  </w:style>
  <w:style w:type="paragraph" w:styleId="IndexHeading">
    <w:name w:val="index heading"/>
    <w:basedOn w:val="Normal"/>
    <w:next w:val="Index1"/>
    <w:rPr>
      <w:rFonts w:ascii="Cambria" w:hAnsi="Cambria"/>
      <w:b/>
      <w:bCs/>
    </w:rPr>
  </w:style>
  <w:style w:type="character" w:customStyle="1" w:styleId="LightShading-Accent2Char">
    <w:name w:val="Light Shading - Accent 2 Char"/>
    <w:link w:val="LightShading-Accent2"/>
    <w:uiPriority w:val="30"/>
    <w:rPr>
      <w:b/>
      <w:bCs/>
      <w:i/>
      <w:iCs/>
      <w:color w:val="4F81BD"/>
      <w:sz w:val="24"/>
      <w:szCs w:val="24"/>
      <w:lang w:val="ro-RO" w:eastAsia="ar-SA"/>
    </w:rPr>
  </w:style>
  <w:style w:type="paragraph" w:styleId="List2">
    <w:name w:val="List 2"/>
    <w:basedOn w:val="Normal"/>
    <w:pPr>
      <w:ind w:left="720" w:hanging="360"/>
      <w:contextualSpacing/>
    </w:pPr>
  </w:style>
  <w:style w:type="paragraph" w:styleId="List3">
    <w:name w:val="List 3"/>
    <w:basedOn w:val="Normal"/>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
    <w:name w:val="List Bullet"/>
    <w:basedOn w:val="Normal"/>
    <w:pPr>
      <w:numPr>
        <w:numId w:val="13"/>
      </w:numPr>
      <w:contextualSpacing/>
    </w:pPr>
  </w:style>
  <w:style w:type="paragraph" w:styleId="ListBullet2">
    <w:name w:val="List Bullet 2"/>
    <w:basedOn w:val="Normal"/>
    <w:pPr>
      <w:numPr>
        <w:numId w:val="14"/>
      </w:numPr>
      <w:contextualSpacing/>
    </w:pPr>
  </w:style>
  <w:style w:type="paragraph" w:styleId="ListBullet3">
    <w:name w:val="List Bullet 3"/>
    <w:basedOn w:val="Normal"/>
    <w:pPr>
      <w:numPr>
        <w:numId w:val="15"/>
      </w:numPr>
      <w:contextualSpacing/>
    </w:pPr>
  </w:style>
  <w:style w:type="paragraph" w:styleId="ListBullet4">
    <w:name w:val="List Bullet 4"/>
    <w:basedOn w:val="Normal"/>
    <w:pPr>
      <w:numPr>
        <w:numId w:val="16"/>
      </w:numPr>
      <w:contextualSpacing/>
    </w:pPr>
  </w:style>
  <w:style w:type="paragraph" w:styleId="ListBullet5">
    <w:name w:val="List Bullet 5"/>
    <w:basedOn w:val="Normal"/>
    <w:pPr>
      <w:numPr>
        <w:numId w:val="17"/>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
    <w:name w:val="List Number"/>
    <w:basedOn w:val="Normal"/>
    <w:pPr>
      <w:numPr>
        <w:numId w:val="18"/>
      </w:numPr>
      <w:contextualSpacing/>
    </w:pPr>
  </w:style>
  <w:style w:type="paragraph" w:styleId="ListNumber2">
    <w:name w:val="List Number 2"/>
    <w:basedOn w:val="Normal"/>
    <w:pPr>
      <w:numPr>
        <w:numId w:val="19"/>
      </w:numPr>
      <w:contextualSpacing/>
    </w:pPr>
  </w:style>
  <w:style w:type="paragraph" w:styleId="ListNumber3">
    <w:name w:val="List Number 3"/>
    <w:basedOn w:val="Normal"/>
    <w:pPr>
      <w:numPr>
        <w:numId w:val="20"/>
      </w:numPr>
      <w:contextualSpacing/>
    </w:pPr>
  </w:style>
  <w:style w:type="paragraph" w:styleId="ListNumber4">
    <w:name w:val="List Number 4"/>
    <w:basedOn w:val="Normal"/>
    <w:pPr>
      <w:numPr>
        <w:numId w:val="21"/>
      </w:numPr>
      <w:contextualSpacing/>
    </w:pPr>
  </w:style>
  <w:style w:type="paragraph" w:styleId="ListNumber5">
    <w:name w:val="List Number 5"/>
    <w:basedOn w:val="Normal"/>
    <w:pPr>
      <w:numPr>
        <w:numId w:val="22"/>
      </w:numPr>
      <w:contextualSpacing/>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Times New Roman" w:hAnsi="Courier New" w:cs="Courier New"/>
      <w:lang w:val="ro-RO" w:eastAsia="ar-SA"/>
    </w:rPr>
  </w:style>
  <w:style w:type="character" w:customStyle="1" w:styleId="MacroTextChar">
    <w:name w:val="Macro Text Char"/>
    <w:link w:val="MacroText"/>
    <w:rPr>
      <w:rFonts w:ascii="Courier New" w:eastAsia="Times New Roman" w:hAnsi="Courier New" w:cs="Courier New"/>
      <w:lang w:val="ro-RO" w:eastAsia="ar-SA"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ro-RO" w:eastAsia="ar-SA"/>
    </w:rPr>
  </w:style>
  <w:style w:type="paragraph" w:styleId="NormalWeb">
    <w:name w:val="Normal (Web)"/>
    <w:basedOn w:val="Normal"/>
    <w:uiPriority w:val="99"/>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rFonts w:ascii="Times New Roman" w:eastAsia="Times New Roman" w:hAnsi="Times New Roman" w:cs="Times New Roman"/>
      <w:sz w:val="24"/>
      <w:szCs w:val="24"/>
      <w:lang w:val="ro-RO" w:eastAsia="ar-SA"/>
    </w:rPr>
  </w:style>
  <w:style w:type="paragraph" w:styleId="PlainText">
    <w:name w:val="Plain Text"/>
    <w:basedOn w:val="Normal"/>
    <w:link w:val="PlainTextChar"/>
    <w:rPr>
      <w:rFonts w:ascii="Courier New" w:hAnsi="Courier New"/>
      <w:sz w:val="20"/>
      <w:szCs w:val="20"/>
    </w:rPr>
  </w:style>
  <w:style w:type="character" w:customStyle="1" w:styleId="PlainTextChar">
    <w:name w:val="Plain Text Char"/>
    <w:link w:val="PlainText"/>
    <w:rPr>
      <w:rFonts w:ascii="Courier New" w:eastAsia="Times New Roman" w:hAnsi="Courier New" w:cs="Courier New"/>
      <w:sz w:val="20"/>
      <w:szCs w:val="20"/>
      <w:lang w:val="ro-RO" w:eastAsia="ar-SA"/>
    </w:rPr>
  </w:style>
  <w:style w:type="character" w:customStyle="1" w:styleId="ColorfulGrid-Accent1Char">
    <w:name w:val="Colorful Grid - Accent 1 Char"/>
    <w:link w:val="ColorfulGrid-Accent1"/>
    <w:uiPriority w:val="29"/>
    <w:rPr>
      <w:i/>
      <w:iCs/>
      <w:color w:val="000000"/>
      <w:sz w:val="24"/>
      <w:szCs w:val="24"/>
      <w:lang w:val="ro-RO" w:eastAsia="ar-SA"/>
    </w:rPr>
  </w:style>
  <w:style w:type="paragraph" w:styleId="Salutation">
    <w:name w:val="Salutation"/>
    <w:basedOn w:val="Normal"/>
    <w:next w:val="Normal"/>
    <w:link w:val="SalutationChar"/>
  </w:style>
  <w:style w:type="character" w:customStyle="1" w:styleId="SalutationChar">
    <w:name w:val="Salutation Char"/>
    <w:link w:val="Salutation"/>
    <w:rPr>
      <w:rFonts w:ascii="Times New Roman" w:eastAsia="Times New Roman" w:hAnsi="Times New Roman" w:cs="Times New Roman"/>
      <w:sz w:val="24"/>
      <w:szCs w:val="24"/>
      <w:lang w:val="ro-RO" w:eastAsia="ar-SA"/>
    </w:rPr>
  </w:style>
  <w:style w:type="paragraph" w:styleId="Signature">
    <w:name w:val="Signature"/>
    <w:basedOn w:val="Normal"/>
    <w:link w:val="SignatureChar"/>
    <w:pPr>
      <w:ind w:left="4320"/>
    </w:pPr>
  </w:style>
  <w:style w:type="character" w:customStyle="1" w:styleId="SignatureChar">
    <w:name w:val="Signature Char"/>
    <w:link w:val="Signature"/>
    <w:rPr>
      <w:rFonts w:ascii="Times New Roman" w:eastAsia="Times New Roman" w:hAnsi="Times New Roman" w:cs="Times New Roman"/>
      <w:sz w:val="24"/>
      <w:szCs w:val="24"/>
      <w:lang w:val="ro-RO" w:eastAsia="ar-SA"/>
    </w:rPr>
  </w:style>
  <w:style w:type="paragraph" w:styleId="Subtitle">
    <w:name w:val="Subtitle"/>
    <w:basedOn w:val="Normal"/>
    <w:next w:val="Normal"/>
    <w:link w:val="SubtitleChar"/>
    <w:qFormat/>
    <w:pPr>
      <w:spacing w:after="60"/>
      <w:jc w:val="center"/>
      <w:outlineLvl w:val="1"/>
    </w:pPr>
    <w:rPr>
      <w:rFonts w:ascii="Cambria" w:hAnsi="Cambria"/>
    </w:rPr>
  </w:style>
  <w:style w:type="character" w:customStyle="1" w:styleId="SubtitleChar">
    <w:name w:val="Subtitle Char"/>
    <w:link w:val="Subtitle"/>
    <w:rPr>
      <w:rFonts w:ascii="Cambria" w:eastAsia="Times New Roman" w:hAnsi="Cambria" w:cs="Times New Roman"/>
      <w:sz w:val="24"/>
      <w:szCs w:val="24"/>
      <w:lang w:val="ro-RO" w:eastAsia="ar-SA"/>
    </w:rPr>
  </w:style>
  <w:style w:type="paragraph" w:styleId="TableofAuthorities">
    <w:name w:val="table of authorities"/>
    <w:basedOn w:val="Normal"/>
    <w:next w:val="Normal"/>
    <w:pPr>
      <w:ind w:left="240" w:hanging="240"/>
    </w:pPr>
  </w:style>
  <w:style w:type="paragraph" w:styleId="TableofFigures">
    <w:name w:val="table of figures"/>
    <w:basedOn w:val="Normal"/>
    <w:next w:val="Normal"/>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val="ro-RO" w:eastAsia="ar-SA"/>
    </w:rPr>
  </w:style>
  <w:style w:type="paragraph" w:styleId="TOAHeading">
    <w:name w:val="toa heading"/>
    <w:basedOn w:val="Normal"/>
    <w:next w:val="Normal"/>
    <w:pPr>
      <w:spacing w:before="120"/>
    </w:pPr>
    <w:rPr>
      <w:rFonts w:ascii="Cambria" w:hAnsi="Cambria"/>
      <w:b/>
      <w:bCs/>
    </w:rPr>
  </w:style>
  <w:style w:type="paragraph" w:styleId="TOC1">
    <w:name w:val="toc 1"/>
    <w:basedOn w:val="Normal"/>
    <w:next w:val="Normal"/>
    <w:autoRedefine/>
  </w:style>
  <w:style w:type="paragraph" w:styleId="TOC2">
    <w:name w:val="toc 2"/>
    <w:basedOn w:val="Normal"/>
    <w:next w:val="Normal"/>
    <w:autoRedefine/>
    <w:pPr>
      <w:ind w:left="240"/>
    </w:pPr>
  </w:style>
  <w:style w:type="paragraph" w:styleId="TOC3">
    <w:name w:val="toc 3"/>
    <w:basedOn w:val="Normal"/>
    <w:next w:val="Normal"/>
    <w:autoRedefine/>
    <w:pPr>
      <w:ind w:left="480"/>
    </w:pPr>
  </w:style>
  <w:style w:type="paragraph" w:styleId="TOC4">
    <w:name w:val="toc 4"/>
    <w:basedOn w:val="Normal"/>
    <w:next w:val="Normal"/>
    <w:autoRedefine/>
    <w:pPr>
      <w:ind w:left="720"/>
    </w:pPr>
  </w:style>
  <w:style w:type="paragraph" w:styleId="TOC5">
    <w:name w:val="toc 5"/>
    <w:basedOn w:val="Normal"/>
    <w:next w:val="Normal"/>
    <w:autoRedefine/>
    <w:pPr>
      <w:ind w:left="960"/>
    </w:pPr>
  </w:style>
  <w:style w:type="paragraph" w:styleId="TOC6">
    <w:name w:val="toc 6"/>
    <w:basedOn w:val="Normal"/>
    <w:next w:val="Normal"/>
    <w:autoRedefine/>
    <w:pPr>
      <w:ind w:left="1200"/>
    </w:pPr>
  </w:style>
  <w:style w:type="paragraph" w:styleId="TOC7">
    <w:name w:val="toc 7"/>
    <w:basedOn w:val="Normal"/>
    <w:next w:val="Normal"/>
    <w:autoRedefine/>
    <w:pPr>
      <w:ind w:left="1440"/>
    </w:pPr>
  </w:style>
  <w:style w:type="paragraph" w:styleId="TOC8">
    <w:name w:val="toc 8"/>
    <w:basedOn w:val="Normal"/>
    <w:next w:val="Normal"/>
    <w:autoRedefine/>
    <w:pPr>
      <w:ind w:left="1680"/>
    </w:pPr>
  </w:style>
  <w:style w:type="paragraph" w:styleId="TOC9">
    <w:name w:val="toc 9"/>
    <w:basedOn w:val="Normal"/>
    <w:next w:val="Normal"/>
    <w:autoRedefine/>
    <w:pPr>
      <w:ind w:left="1920"/>
    </w:pPr>
  </w:style>
  <w:style w:type="paragraph" w:styleId="TOCHeading">
    <w:name w:val="TOC Heading"/>
    <w:basedOn w:val="Heading1"/>
    <w:next w:val="Normal"/>
    <w:uiPriority w:val="39"/>
    <w:qFormat/>
    <w:pPr>
      <w:spacing w:before="240" w:after="60"/>
      <w:outlineLvl w:val="9"/>
    </w:pPr>
    <w:rPr>
      <w:rFonts w:ascii="Cambria" w:hAnsi="Cambria"/>
      <w:b/>
      <w:bCs/>
      <w:kern w:val="32"/>
      <w:sz w:val="32"/>
      <w:szCs w:val="32"/>
      <w:u w:val="none"/>
      <w:lang w:val="ro-RO"/>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ascii="Times New Roman" w:eastAsia="Times New Roman" w:hAnsi="Times New Roman" w:cs="Times New Roman"/>
      <w:b/>
      <w:bCs/>
      <w:i/>
      <w:iCs/>
      <w:color w:val="4F81BD"/>
      <w:sz w:val="24"/>
      <w:szCs w:val="24"/>
      <w:lang w:val="ro-RO" w:eastAsia="ar-SA"/>
    </w:rPr>
  </w:style>
  <w:style w:type="paragraph" w:styleId="ListParagraph">
    <w:name w:val="List Paragraph"/>
    <w:basedOn w:val="Normal"/>
    <w:uiPriority w:val="34"/>
    <w:qFormat/>
    <w:pPr>
      <w:ind w:left="720"/>
    </w:pPr>
  </w:style>
  <w:style w:type="paragraph" w:styleId="NoSpacing">
    <w:name w:val="No Spacing"/>
    <w:uiPriority w:val="1"/>
    <w:qFormat/>
    <w:pPr>
      <w:suppressAutoHyphens/>
    </w:pPr>
    <w:rPr>
      <w:rFonts w:ascii="Times New Roman" w:eastAsia="Times New Roman" w:hAnsi="Times New Roman" w:cs="Times New Roman"/>
      <w:sz w:val="24"/>
      <w:szCs w:val="24"/>
      <w:lang w:val="ro-RO" w:eastAsia="ar-SA"/>
    </w:rPr>
  </w:style>
  <w:style w:type="table" w:styleId="LightShading-Accent2">
    <w:name w:val="Light Shading Accent 2"/>
    <w:basedOn w:val="TableNormal"/>
    <w:link w:val="LightShading-Accent2Char"/>
    <w:uiPriority w:val="30"/>
    <w:rPr>
      <w:b/>
      <w:bCs/>
      <w:i/>
      <w:iCs/>
      <w:color w:val="4F81BD"/>
      <w:sz w:val="24"/>
      <w:szCs w:val="24"/>
      <w:lang w:val="ro-RO" w:eastAsia="ar-SA" w:bidi="x-none"/>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ColorfulGrid-Accent1">
    <w:name w:val="Colorful Grid Accent 1"/>
    <w:basedOn w:val="TableNormal"/>
    <w:link w:val="ColorfulGrid-Accent1Char"/>
    <w:uiPriority w:val="29"/>
    <w:rPr>
      <w:i/>
      <w:iCs/>
      <w:color w:val="000000"/>
      <w:sz w:val="24"/>
      <w:szCs w:val="24"/>
      <w:lang w:val="ro-RO" w:eastAsia="ar-SA" w:bidi="x-none"/>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ascii="Times New Roman" w:eastAsia="Times New Roman" w:hAnsi="Times New Roman" w:cs="Times New Roman"/>
      <w:i/>
      <w:iCs/>
      <w:color w:val="000000"/>
      <w:sz w:val="24"/>
      <w:szCs w:val="24"/>
      <w:lang w:val="ro-RO" w:eastAsia="ar-SA"/>
    </w:rPr>
  </w:style>
  <w:style w:type="paragraph" w:customStyle="1" w:styleId="C-BodyText">
    <w:name w:val="C-Body Text"/>
    <w:link w:val="C-BodyTextChar"/>
    <w:pPr>
      <w:spacing w:before="120" w:after="120" w:line="280" w:lineRule="atLeast"/>
    </w:pPr>
    <w:rPr>
      <w:rFonts w:ascii="Times New Roman" w:eastAsia="Times New Roman" w:hAnsi="Times New Roman" w:cs="Times New Roman"/>
      <w:sz w:val="24"/>
    </w:rPr>
  </w:style>
  <w:style w:type="character" w:customStyle="1" w:styleId="C-BodyTextChar">
    <w:name w:val="C-Body Text Char"/>
    <w:link w:val="C-BodyText"/>
    <w:rPr>
      <w:rFonts w:ascii="Times New Roman" w:eastAsia="Times New Roman" w:hAnsi="Times New Roman" w:cs="Times New Roman"/>
      <w:sz w:val="24"/>
      <w:lang w:bidi="ar-SA"/>
    </w:rPr>
  </w:style>
  <w:style w:type="paragraph" w:styleId="Revision">
    <w:name w:val="Revision"/>
    <w:hidden/>
    <w:uiPriority w:val="99"/>
    <w:semiHidden/>
    <w:rPr>
      <w:rFonts w:ascii="Times New Roman" w:eastAsia="Times New Roman" w:hAnsi="Times New Roman" w:cs="Times New Roman"/>
      <w:sz w:val="24"/>
      <w:szCs w:val="24"/>
      <w:lang w:val="ro-RO" w:eastAsia="ar-SA"/>
    </w:rPr>
  </w:style>
  <w:style w:type="character" w:styleId="LineNumber">
    <w:name w:val="line number"/>
    <w:uiPriority w:val="99"/>
    <w:semiHidden/>
    <w:unhideWhenUsed/>
  </w:style>
  <w:style w:type="numbering" w:customStyle="1" w:styleId="NoList1">
    <w:name w:val="No List1"/>
    <w:next w:val="NoList"/>
    <w:uiPriority w:val="99"/>
    <w:semiHidden/>
  </w:style>
  <w:style w:type="paragraph" w:customStyle="1" w:styleId="MemoHeaderStyle">
    <w:name w:val="MemoHeaderStyle"/>
    <w:basedOn w:val="Normal"/>
    <w:next w:val="Normal"/>
    <w:pPr>
      <w:suppressAutoHyphens w:val="0"/>
      <w:spacing w:line="120" w:lineRule="atLeast"/>
      <w:ind w:left="1418"/>
      <w:jc w:val="both"/>
    </w:pPr>
    <w:rPr>
      <w:rFonts w:ascii="Arial" w:hAnsi="Arial"/>
      <w:b/>
      <w:smallCaps/>
      <w:sz w:val="22"/>
      <w:szCs w:val="20"/>
      <w:lang w:val="en-GB" w:eastAsia="en-US"/>
    </w:rPr>
  </w:style>
  <w:style w:type="paragraph" w:customStyle="1" w:styleId="Text">
    <w:name w:val="Text"/>
    <w:basedOn w:val="Normal"/>
    <w:pPr>
      <w:suppressAutoHyphens w:val="0"/>
      <w:spacing w:after="240" w:line="312" w:lineRule="atLeast"/>
    </w:pPr>
    <w:rPr>
      <w:sz w:val="22"/>
      <w:szCs w:val="20"/>
      <w:lang w:val="en-GB" w:eastAsia="en-US"/>
    </w:rPr>
  </w:style>
  <w:style w:type="paragraph" w:customStyle="1" w:styleId="Normal1">
    <w:name w:val="Normal1"/>
    <w:basedOn w:val="Heading1"/>
    <w:pPr>
      <w:keepNext w:val="0"/>
      <w:numPr>
        <w:numId w:val="47"/>
      </w:numPr>
      <w:suppressAutoHyphens w:val="0"/>
      <w:jc w:val="center"/>
    </w:pPr>
    <w:rPr>
      <w:rFonts w:ascii="Times New Roman Bold" w:hAnsi="Times New Roman Bold"/>
      <w:caps/>
      <w:sz w:val="28"/>
      <w:szCs w:val="20"/>
      <w:u w:val="none"/>
      <w:lang w:val="en-GB" w:eastAsia="en-US"/>
    </w:rPr>
  </w:style>
  <w:style w:type="character" w:customStyle="1" w:styleId="t101">
    <w:name w:val="t101"/>
    <w:rPr>
      <w:rFonts w:ascii="Arial" w:hAnsi="Arial" w:cs="Arial" w:hint="default"/>
      <w:b w:val="0"/>
      <w:bCs w:val="0"/>
      <w:i w:val="0"/>
      <w:iCs w:val="0"/>
      <w:smallCaps w:val="0"/>
      <w:sz w:val="18"/>
      <w:szCs w:val="18"/>
    </w:rPr>
  </w:style>
  <w:style w:type="paragraph" w:customStyle="1" w:styleId="Proc1">
    <w:name w:val="Proc 1"/>
    <w:basedOn w:val="bullethead"/>
    <w:pPr>
      <w:numPr>
        <w:numId w:val="46"/>
      </w:numPr>
    </w:pPr>
  </w:style>
  <w:style w:type="paragraph" w:customStyle="1" w:styleId="bullethead">
    <w:name w:val="bullet head"/>
    <w:basedOn w:val="Normal"/>
    <w:pPr>
      <w:suppressAutoHyphens w:val="0"/>
      <w:spacing w:before="240" w:line="240" w:lineRule="exact"/>
    </w:pPr>
    <w:rPr>
      <w:b/>
      <w:kern w:val="28"/>
      <w:sz w:val="22"/>
      <w:szCs w:val="20"/>
      <w:lang w:val="en-GB" w:eastAsia="en-US"/>
    </w:rPr>
  </w:style>
  <w:style w:type="paragraph" w:customStyle="1" w:styleId="Proc2">
    <w:name w:val="Proc 2"/>
    <w:basedOn w:val="bullethead"/>
    <w:pPr>
      <w:tabs>
        <w:tab w:val="num" w:pos="567"/>
      </w:tabs>
      <w:ind w:left="567" w:hanging="567"/>
    </w:pPr>
  </w:style>
  <w:style w:type="paragraph" w:customStyle="1" w:styleId="Proc3">
    <w:name w:val="Proc 3"/>
    <w:basedOn w:val="bulletlist"/>
    <w:pPr>
      <w:tabs>
        <w:tab w:val="num" w:pos="567"/>
      </w:tabs>
      <w:ind w:left="567" w:hanging="567"/>
    </w:pPr>
  </w:style>
  <w:style w:type="paragraph" w:customStyle="1" w:styleId="bulletlist">
    <w:name w:val="bullet list"/>
    <w:basedOn w:val="Normal"/>
    <w:pPr>
      <w:suppressAutoHyphens w:val="0"/>
      <w:spacing w:before="120" w:line="240" w:lineRule="exact"/>
    </w:pPr>
    <w:rPr>
      <w:kern w:val="28"/>
      <w:sz w:val="22"/>
      <w:szCs w:val="20"/>
      <w:lang w:val="en-GB" w:eastAsia="en-US"/>
    </w:rPr>
  </w:style>
  <w:style w:type="paragraph" w:customStyle="1" w:styleId="PlainText1">
    <w:name w:val="Plain Text1"/>
    <w:basedOn w:val="bullethead"/>
    <w:pPr>
      <w:ind w:left="567" w:hanging="567"/>
    </w:pPr>
    <w:rPr>
      <w:b w:val="0"/>
    </w:rPr>
  </w:style>
  <w:style w:type="paragraph" w:customStyle="1" w:styleId="EMEAEnBodyText">
    <w:name w:val="EMEA En Body Text"/>
    <w:basedOn w:val="Normal"/>
    <w:pPr>
      <w:suppressAutoHyphens w:val="0"/>
      <w:spacing w:before="120" w:after="120"/>
      <w:jc w:val="both"/>
    </w:pPr>
    <w:rPr>
      <w:sz w:val="22"/>
      <w:szCs w:val="20"/>
      <w:lang w:val="en-US" w:eastAsia="en-US"/>
    </w:rPr>
  </w:style>
  <w:style w:type="paragraph" w:customStyle="1" w:styleId="NormalDSGCharChar">
    <w:name w:val="NormalDSG Char Char"/>
    <w:basedOn w:val="Normal"/>
    <w:pPr>
      <w:suppressAutoHyphens w:val="0"/>
      <w:spacing w:after="120"/>
    </w:pPr>
    <w:rPr>
      <w:snapToGrid w:val="0"/>
      <w:szCs w:val="20"/>
      <w:lang w:val="en-US" w:eastAsia="en-US"/>
    </w:rPr>
  </w:style>
  <w:style w:type="paragraph" w:customStyle="1" w:styleId="NormalDSG">
    <w:name w:val="NormalDSG"/>
    <w:basedOn w:val="Normal"/>
    <w:pPr>
      <w:suppressAutoHyphens w:val="0"/>
      <w:spacing w:after="120"/>
    </w:pPr>
    <w:rPr>
      <w:snapToGrid w:val="0"/>
      <w:szCs w:val="20"/>
      <w:lang w:val="en-US" w:eastAsia="en-US"/>
    </w:rPr>
  </w:style>
  <w:style w:type="paragraph" w:customStyle="1" w:styleId="a">
    <w:name w:val="_"/>
    <w:basedOn w:val="Normal"/>
    <w:pPr>
      <w:widowControl w:val="0"/>
      <w:suppressAutoHyphens w:val="0"/>
      <w:ind w:left="720" w:hanging="270"/>
    </w:pPr>
    <w:rPr>
      <w:snapToGrid w:val="0"/>
      <w:szCs w:val="20"/>
      <w:lang w:val="en-US" w:eastAsia="en-US"/>
    </w:rPr>
  </w:style>
  <w:style w:type="paragraph" w:customStyle="1" w:styleId="AHeader1">
    <w:name w:val="AHeader 1"/>
    <w:basedOn w:val="Normal"/>
    <w:pPr>
      <w:tabs>
        <w:tab w:val="num" w:pos="720"/>
      </w:tabs>
      <w:suppressAutoHyphens w:val="0"/>
      <w:spacing w:after="120"/>
      <w:ind w:left="284" w:hanging="284"/>
    </w:pPr>
    <w:rPr>
      <w:rFonts w:ascii="Arial" w:hAnsi="Arial" w:cs="Arial"/>
      <w:b/>
      <w:bCs/>
      <w:szCs w:val="20"/>
      <w:lang w:val="en-GB" w:eastAsia="en-US"/>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Paragraph">
    <w:name w:val="Paragraph"/>
    <w:pPr>
      <w:spacing w:after="120"/>
    </w:pPr>
    <w:rPr>
      <w:rFonts w:ascii="Times New Roman" w:eastAsia="Times New Roman" w:hAnsi="Times New Roman" w:cs="Times New Roman"/>
      <w:sz w:val="24"/>
      <w:szCs w:val="24"/>
    </w:rPr>
  </w:style>
  <w:style w:type="paragraph" w:customStyle="1" w:styleId="NormalAgency">
    <w:name w:val="Normal (Agency)"/>
    <w:link w:val="NormalAgencyChar"/>
    <w:rPr>
      <w:rFonts w:ascii="Verdana" w:eastAsia="Verdana" w:hAnsi="Verdana" w:cs="Verdana"/>
      <w:sz w:val="18"/>
      <w:szCs w:val="18"/>
      <w:lang w:val="en-GB" w:eastAsia="en-GB"/>
    </w:rPr>
  </w:style>
  <w:style w:type="character" w:customStyle="1" w:styleId="NormalAgencyChar">
    <w:name w:val="Normal (Agency) Char"/>
    <w:link w:val="NormalAgency"/>
    <w:rPr>
      <w:rFonts w:ascii="Verdana" w:eastAsia="Verdana" w:hAnsi="Verdana" w:cs="Verdana"/>
      <w:sz w:val="18"/>
      <w:szCs w:val="18"/>
      <w:lang w:val="en-GB" w:eastAsia="en-GB"/>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table" w:customStyle="1" w:styleId="TableGrid1">
    <w:name w:val="Table Grid1"/>
    <w:basedOn w:val="TableNormal"/>
    <w:next w:val="TableGrid"/>
    <w:uiPriority w:val="3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Pr>
      <w:i/>
      <w:iCs/>
    </w:rPr>
  </w:style>
  <w:style w:type="paragraph" w:customStyle="1" w:styleId="PlainText10">
    <w:name w:val="Plain Text1"/>
    <w:basedOn w:val="bullethead"/>
    <w:pPr>
      <w:ind w:left="567" w:hanging="567"/>
    </w:pPr>
    <w:rPr>
      <w:b w:val="0"/>
    </w:rPr>
  </w:style>
  <w:style w:type="character" w:customStyle="1" w:styleId="DatumChar">
    <w:name w:val="Datum Char"/>
    <w:uiPriority w:val="99"/>
    <w:rPr>
      <w:sz w:val="22"/>
      <w:lang w:val="en-GB"/>
    </w:rPr>
  </w:style>
  <w:style w:type="paragraph" w:customStyle="1" w:styleId="BodytextAgency">
    <w:name w:val="Body text (Agency)"/>
    <w:basedOn w:val="Normal"/>
    <w:pPr>
      <w:suppressAutoHyphens w:val="0"/>
      <w:spacing w:after="140" w:line="280" w:lineRule="atLeast"/>
    </w:pPr>
    <w:rPr>
      <w:rFonts w:ascii="Verdana" w:hAnsi="Verdana"/>
      <w:snapToGrid w:val="0"/>
      <w:sz w:val="18"/>
      <w:szCs w:val="20"/>
      <w:lang w:val="en-GB" w:eastAsia="fr-LU"/>
    </w:rPr>
  </w:style>
  <w:style w:type="paragraph" w:customStyle="1" w:styleId="No-numheading3Agency">
    <w:name w:val="No-num heading 3 (Agency)"/>
    <w:pPr>
      <w:keepNext/>
      <w:spacing w:before="280" w:after="220"/>
      <w:outlineLvl w:val="2"/>
    </w:pPr>
    <w:rPr>
      <w:rFonts w:ascii="Verdana" w:eastAsia="Times New Roman" w:hAnsi="Verdana" w:cs="Times New Roman"/>
      <w:b/>
      <w:snapToGrid w:val="0"/>
      <w:kern w:val="32"/>
      <w:sz w:val="22"/>
      <w:lang w:val="en-GB" w:eastAsia="fr-LU"/>
    </w:rPr>
  </w:style>
  <w:style w:type="character" w:customStyle="1" w:styleId="UnresolvedMention1">
    <w:name w:val="Unresolved Mention1"/>
    <w:basedOn w:val="DefaultParagraphFont"/>
    <w:uiPriority w:val="99"/>
    <w:semiHidden/>
    <w:unhideWhenUsed/>
    <w:rsid w:val="004A5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950988">
      <w:bodyDiv w:val="1"/>
      <w:marLeft w:val="0"/>
      <w:marRight w:val="0"/>
      <w:marTop w:val="0"/>
      <w:marBottom w:val="0"/>
      <w:divBdr>
        <w:top w:val="none" w:sz="0" w:space="0" w:color="auto"/>
        <w:left w:val="none" w:sz="0" w:space="0" w:color="auto"/>
        <w:bottom w:val="none" w:sz="0" w:space="0" w:color="auto"/>
        <w:right w:val="none" w:sz="0" w:space="0" w:color="auto"/>
      </w:divBdr>
    </w:div>
    <w:div w:id="478885949">
      <w:bodyDiv w:val="1"/>
      <w:marLeft w:val="0"/>
      <w:marRight w:val="0"/>
      <w:marTop w:val="0"/>
      <w:marBottom w:val="0"/>
      <w:divBdr>
        <w:top w:val="none" w:sz="0" w:space="0" w:color="auto"/>
        <w:left w:val="none" w:sz="0" w:space="0" w:color="auto"/>
        <w:bottom w:val="none" w:sz="0" w:space="0" w:color="auto"/>
        <w:right w:val="none" w:sz="0" w:space="0" w:color="auto"/>
      </w:divBdr>
    </w:div>
    <w:div w:id="745302717">
      <w:bodyDiv w:val="1"/>
      <w:marLeft w:val="0"/>
      <w:marRight w:val="0"/>
      <w:marTop w:val="0"/>
      <w:marBottom w:val="0"/>
      <w:divBdr>
        <w:top w:val="none" w:sz="0" w:space="0" w:color="auto"/>
        <w:left w:val="none" w:sz="0" w:space="0" w:color="auto"/>
        <w:bottom w:val="none" w:sz="0" w:space="0" w:color="auto"/>
        <w:right w:val="none" w:sz="0" w:space="0" w:color="auto"/>
      </w:divBdr>
    </w:div>
    <w:div w:id="867647887">
      <w:bodyDiv w:val="1"/>
      <w:marLeft w:val="0"/>
      <w:marRight w:val="0"/>
      <w:marTop w:val="0"/>
      <w:marBottom w:val="0"/>
      <w:divBdr>
        <w:top w:val="none" w:sz="0" w:space="0" w:color="auto"/>
        <w:left w:val="none" w:sz="0" w:space="0" w:color="auto"/>
        <w:bottom w:val="none" w:sz="0" w:space="0" w:color="auto"/>
        <w:right w:val="none" w:sz="0" w:space="0" w:color="auto"/>
      </w:divBdr>
    </w:div>
    <w:div w:id="1705058520">
      <w:bodyDiv w:val="1"/>
      <w:marLeft w:val="0"/>
      <w:marRight w:val="0"/>
      <w:marTop w:val="0"/>
      <w:marBottom w:val="0"/>
      <w:divBdr>
        <w:top w:val="none" w:sz="0" w:space="0" w:color="auto"/>
        <w:left w:val="none" w:sz="0" w:space="0" w:color="auto"/>
        <w:bottom w:val="none" w:sz="0" w:space="0" w:color="auto"/>
        <w:right w:val="none" w:sz="0" w:space="0" w:color="auto"/>
      </w:divBdr>
    </w:div>
    <w:div w:id="1951815685">
      <w:bodyDiv w:val="1"/>
      <w:marLeft w:val="0"/>
      <w:marRight w:val="0"/>
      <w:marTop w:val="0"/>
      <w:marBottom w:val="0"/>
      <w:divBdr>
        <w:top w:val="none" w:sz="0" w:space="0" w:color="auto"/>
        <w:left w:val="none" w:sz="0" w:space="0" w:color="auto"/>
        <w:bottom w:val="none" w:sz="0" w:space="0" w:color="auto"/>
        <w:right w:val="none" w:sz="0" w:space="0" w:color="auto"/>
      </w:divBdr>
    </w:div>
    <w:div w:id="199991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image" Target="media/image3.png"/><Relationship Id="rId39" Type="http://schemas.openxmlformats.org/officeDocument/2006/relationships/hyperlink" Target="http://www.ema.europa.eu/docs/en_GB/document_library/Template_or_form/2013/03/WC500139752.doc" TargetMode="External"/><Relationship Id="rId21" Type="http://schemas.openxmlformats.org/officeDocument/2006/relationships/hyperlink" Target="https://www.ema.europa.eu" TargetMode="External"/><Relationship Id="rId34" Type="http://schemas.openxmlformats.org/officeDocument/2006/relationships/image" Target="media/image11.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impat" TargetMode="External"/><Relationship Id="rId24"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hyperlink" Target="http://www.ema.europa.eu/docs/en_GB/document_library/Template_or_form/2013/03/WC500139752.doc" TargetMode="External"/><Relationship Id="rId40" Type="http://schemas.openxmlformats.org/officeDocument/2006/relationships/hyperlink" Target="http://www.ema.europa.eu/." TargetMode="External"/><Relationship Id="rId45"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hyperlink" Target="http://www.ema.europa.eu/." TargetMode="External"/><Relationship Id="rId28" Type="http://schemas.openxmlformats.org/officeDocument/2006/relationships/image" Target="media/image5.png"/><Relationship Id="rId36"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hyperlink" Target="https://www.ema.europa.eu" TargetMode="External"/><Relationship Id="rId31" Type="http://schemas.openxmlformats.org/officeDocument/2006/relationships/image" Target="media/image8.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hyperlink" Target="https://www.ema.europa.eu" TargetMode="External"/><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EMADOC-1700519818-2121185</_dlc_DocId>
    <_dlc_DocIdUrl xmlns="a034c160-bfb7-45f5-8632-2eb7e0508071">
      <Url>https://euema.sharepoint.com/sites/CRM/_layouts/15/DocIdRedir.aspx?ID=EMADOC-1700519818-2121185</Url>
      <Description>EMADOC-1700519818-2121185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0A84BF5-E5CE-44DE-8E6E-10587BF93FFC}"/>
</file>

<file path=customXml/itemProps2.xml><?xml version="1.0" encoding="utf-8"?>
<ds:datastoreItem xmlns:ds="http://schemas.openxmlformats.org/officeDocument/2006/customXml" ds:itemID="{03B70190-9CA3-4B59-9B98-70349D448438}">
  <ds:schemaRefs>
    <ds:schemaRef ds:uri="http://purl.org/dc/terms/"/>
    <ds:schemaRef ds:uri="15968217-9571-480d-b560-345562c2e5e8"/>
    <ds:schemaRef ds:uri="http://schemas.microsoft.com/office/2006/documentManagement/types"/>
    <ds:schemaRef ds:uri="http://schemas.openxmlformats.org/package/2006/metadata/core-properties"/>
    <ds:schemaRef ds:uri="8a83a077-90b2-4b39-9705-c17ac73a049d"/>
    <ds:schemaRef ds:uri="http://purl.org/dc/elements/1.1/"/>
    <ds:schemaRef ds:uri="http://schemas.microsoft.com/office/2006/metadata/properties"/>
    <ds:schemaRef ds:uri="8080ce30-d5ea-40e8-a48f-b77958a33e4e"/>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90AF61B1-CEC6-47A0-8F7D-1931BED76DD3}">
  <ds:schemaRefs>
    <ds:schemaRef ds:uri="http://schemas.microsoft.com/sharepoint/v3/contenttype/forms"/>
  </ds:schemaRefs>
</ds:datastoreItem>
</file>

<file path=customXml/itemProps4.xml><?xml version="1.0" encoding="utf-8"?>
<ds:datastoreItem xmlns:ds="http://schemas.openxmlformats.org/officeDocument/2006/customXml" ds:itemID="{FA95214A-FBDA-4F53-B4D9-9D55B433AFF9}">
  <ds:schemaRefs>
    <ds:schemaRef ds:uri="http://schemas.openxmlformats.org/officeDocument/2006/bibliography"/>
  </ds:schemaRefs>
</ds:datastoreItem>
</file>

<file path=customXml/itemProps5.xml><?xml version="1.0" encoding="utf-8"?>
<ds:datastoreItem xmlns:ds="http://schemas.openxmlformats.org/officeDocument/2006/customXml" ds:itemID="{72936712-81B1-4987-8670-FF2989B5650B}"/>
</file>

<file path=docProps/app.xml><?xml version="1.0" encoding="utf-8"?>
<Properties xmlns="http://schemas.openxmlformats.org/officeDocument/2006/extended-properties" xmlns:vt="http://schemas.openxmlformats.org/officeDocument/2006/docPropsVTypes">
  <Template>Normal.dotm</Template>
  <TotalTime>1</TotalTime>
  <Pages>172</Pages>
  <Words>57845</Words>
  <Characters>318153</Characters>
  <Application>Microsoft Office Word</Application>
  <DocSecurity>0</DocSecurity>
  <Lines>2651</Lines>
  <Paragraphs>750</Paragraphs>
  <ScaleCrop>false</ScaleCrop>
  <HeadingPairs>
    <vt:vector size="6" baseType="variant">
      <vt:variant>
        <vt:lpstr>Title</vt:lpstr>
      </vt:variant>
      <vt:variant>
        <vt:i4>1</vt:i4>
      </vt:variant>
      <vt:variant>
        <vt:lpstr>タイトル</vt:lpstr>
      </vt:variant>
      <vt:variant>
        <vt:i4>1</vt:i4>
      </vt:variant>
      <vt:variant>
        <vt:lpstr>Titlu</vt:lpstr>
      </vt:variant>
      <vt:variant>
        <vt:i4>1</vt:i4>
      </vt:variant>
    </vt:vector>
  </HeadingPairs>
  <TitlesOfParts>
    <vt:vector size="3" baseType="lpstr">
      <vt:lpstr>Vimpat, INN-lacosamide</vt:lpstr>
      <vt:lpstr>Vimpat, INN-lacosamide</vt:lpstr>
      <vt:lpstr>Vimpat, INN-lacosamide</vt:lpstr>
    </vt:vector>
  </TitlesOfParts>
  <Company/>
  <LinksUpToDate>false</LinksUpToDate>
  <CharactersWithSpaces>375248</CharactersWithSpaces>
  <SharedDoc>false</SharedDoc>
  <HLinks>
    <vt:vector size="96" baseType="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Vimpat: EPAR - Product information - tracked changes</dc:title>
  <dc:subject>EPAR</dc:subject>
  <dc:creator>CHMP</dc:creator>
  <cp:keywords>Vimpat, INN-lacosamide</cp:keywords>
  <cp:lastModifiedBy>UCB</cp:lastModifiedBy>
  <cp:revision>8</cp:revision>
  <cp:lastPrinted>2018-08-17T13:53:00Z</cp:lastPrinted>
  <dcterms:created xsi:type="dcterms:W3CDTF">2025-03-17T11:05:00Z</dcterms:created>
  <dcterms:modified xsi:type="dcterms:W3CDTF">2025-05-02T10:42:00Z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Image">
    <vt:lpwstr/>
  </property>
  <property fmtid="{D5CDD505-2E9C-101B-9397-08002B2CF9AE}" pid="4" name="Sign-off status">
    <vt:lpwstr/>
  </property>
  <property fmtid="{D5CDD505-2E9C-101B-9397-08002B2CF9AE}" pid="5" name="Lastmodified">
    <vt:lpwstr/>
  </property>
  <property fmtid="{D5CDD505-2E9C-101B-9397-08002B2CF9AE}" pid="6" name="MediaServiceImageTags">
    <vt:lpwstr/>
  </property>
  <property fmtid="{D5CDD505-2E9C-101B-9397-08002B2CF9AE}" pid="7" name="_dlc_DocIdItemGuid">
    <vt:lpwstr>79bdf5ea-da4b-47fd-92f5-63ef2f8f6d1c</vt:lpwstr>
  </property>
</Properties>
</file>