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84C0D" w14:textId="75B2F051" w:rsidR="00592F00" w:rsidRPr="00220238" w:rsidRDefault="00592F00" w:rsidP="00592F00">
      <w:pPr>
        <w:pBdr>
          <w:top w:val="single" w:sz="4" w:space="1" w:color="auto"/>
          <w:left w:val="single" w:sz="4" w:space="4" w:color="auto"/>
          <w:bottom w:val="single" w:sz="4" w:space="1" w:color="auto"/>
          <w:right w:val="single" w:sz="4" w:space="4" w:color="auto"/>
        </w:pBdr>
      </w:pPr>
      <w:r w:rsidRPr="00220238">
        <w:t xml:space="preserve">Prezentul document conține informațiile aprobate referitoare la produs pentru </w:t>
      </w:r>
      <w:r>
        <w:t>Vokanamet</w:t>
      </w:r>
      <w:r w:rsidRPr="00220238">
        <w:t>, cu evidențierea modificărilor aduse de la procedura anterioară care au afectat informațiile referitoare la produs (</w:t>
      </w:r>
      <w:r w:rsidRPr="00C7275C">
        <w:rPr>
          <w:rFonts w:cs="Verdana"/>
        </w:rPr>
        <w:t>EMA/</w:t>
      </w:r>
      <w:r>
        <w:rPr>
          <w:rFonts w:cs="Verdana"/>
        </w:rPr>
        <w:t>VR/0000261685</w:t>
      </w:r>
      <w:r w:rsidRPr="00220238">
        <w:t>).</w:t>
      </w:r>
    </w:p>
    <w:p w14:paraId="07DA4606" w14:textId="77777777" w:rsidR="00592F00" w:rsidRPr="00220238" w:rsidRDefault="00592F00" w:rsidP="00592F00">
      <w:pPr>
        <w:pBdr>
          <w:top w:val="single" w:sz="4" w:space="1" w:color="auto"/>
          <w:left w:val="single" w:sz="4" w:space="4" w:color="auto"/>
          <w:bottom w:val="single" w:sz="4" w:space="1" w:color="auto"/>
          <w:right w:val="single" w:sz="4" w:space="4" w:color="auto"/>
        </w:pBdr>
      </w:pPr>
    </w:p>
    <w:p w14:paraId="11C491A5" w14:textId="5112FF03" w:rsidR="00A806B8" w:rsidRDefault="00592F00" w:rsidP="00592F00">
      <w:pPr>
        <w:pBdr>
          <w:top w:val="single" w:sz="4" w:space="1" w:color="auto"/>
          <w:left w:val="single" w:sz="4" w:space="4" w:color="auto"/>
          <w:bottom w:val="single" w:sz="4" w:space="1" w:color="auto"/>
          <w:right w:val="single" w:sz="4" w:space="4" w:color="auto"/>
        </w:pBdr>
        <w:rPr>
          <w:noProof/>
          <w:szCs w:val="22"/>
        </w:rPr>
      </w:pPr>
      <w:r w:rsidRPr="00220238">
        <w:t xml:space="preserve">Mai multe informații se pot găsi pe site-ul Agenției Europene pentru Medicamente: </w:t>
      </w:r>
      <w:hyperlink r:id="rId10" w:history="1">
        <w:r w:rsidRPr="00D03312">
          <w:rPr>
            <w:rStyle w:val="Hyperlink"/>
          </w:rPr>
          <w:t>https://www.ema.europa.eu/en/medicines/human/EPAR/Vokanamet</w:t>
        </w:r>
      </w:hyperlink>
    </w:p>
    <w:p w14:paraId="4437A044" w14:textId="77777777" w:rsidR="008F080A" w:rsidRDefault="008F080A" w:rsidP="00E238AF">
      <w:pPr>
        <w:jc w:val="center"/>
        <w:rPr>
          <w:noProof/>
          <w:szCs w:val="22"/>
        </w:rPr>
      </w:pPr>
    </w:p>
    <w:p w14:paraId="5C25668F" w14:textId="77777777" w:rsidR="008F080A" w:rsidRDefault="008F080A" w:rsidP="00E238AF">
      <w:pPr>
        <w:jc w:val="center"/>
        <w:rPr>
          <w:noProof/>
          <w:szCs w:val="22"/>
        </w:rPr>
      </w:pPr>
    </w:p>
    <w:p w14:paraId="1E2A08AB" w14:textId="77777777" w:rsidR="008F080A" w:rsidRDefault="008F080A" w:rsidP="00E238AF">
      <w:pPr>
        <w:jc w:val="center"/>
        <w:rPr>
          <w:noProof/>
          <w:szCs w:val="22"/>
        </w:rPr>
      </w:pPr>
    </w:p>
    <w:p w14:paraId="587800AC" w14:textId="77777777" w:rsidR="008F080A" w:rsidRDefault="008F080A" w:rsidP="00E238AF">
      <w:pPr>
        <w:jc w:val="center"/>
        <w:rPr>
          <w:noProof/>
          <w:szCs w:val="22"/>
        </w:rPr>
      </w:pPr>
    </w:p>
    <w:p w14:paraId="462CD2E1" w14:textId="77777777" w:rsidR="008F080A" w:rsidRPr="007C21D2" w:rsidRDefault="008F080A" w:rsidP="00E238AF">
      <w:pPr>
        <w:jc w:val="center"/>
        <w:rPr>
          <w:noProof/>
          <w:szCs w:val="22"/>
        </w:rPr>
      </w:pPr>
    </w:p>
    <w:p w14:paraId="3D14231C" w14:textId="77777777" w:rsidR="00A806B8" w:rsidRPr="007C21D2" w:rsidRDefault="00A806B8" w:rsidP="00E238AF">
      <w:pPr>
        <w:jc w:val="center"/>
        <w:rPr>
          <w:noProof/>
          <w:szCs w:val="22"/>
        </w:rPr>
      </w:pPr>
    </w:p>
    <w:p w14:paraId="4893BD8A" w14:textId="77777777" w:rsidR="00A806B8" w:rsidRPr="007C21D2" w:rsidRDefault="00A806B8" w:rsidP="00E238AF">
      <w:pPr>
        <w:widowControl w:val="0"/>
        <w:jc w:val="center"/>
        <w:rPr>
          <w:noProof/>
          <w:szCs w:val="22"/>
        </w:rPr>
      </w:pPr>
    </w:p>
    <w:p w14:paraId="66DB4533" w14:textId="77777777" w:rsidR="00A806B8" w:rsidRPr="007C21D2" w:rsidRDefault="00A806B8" w:rsidP="00E238AF">
      <w:pPr>
        <w:jc w:val="center"/>
        <w:rPr>
          <w:noProof/>
          <w:szCs w:val="22"/>
        </w:rPr>
      </w:pPr>
    </w:p>
    <w:p w14:paraId="04FAAF37" w14:textId="77777777" w:rsidR="00A806B8" w:rsidRPr="007C21D2" w:rsidRDefault="00A806B8" w:rsidP="00E238AF">
      <w:pPr>
        <w:jc w:val="center"/>
        <w:rPr>
          <w:noProof/>
          <w:szCs w:val="22"/>
        </w:rPr>
      </w:pPr>
    </w:p>
    <w:p w14:paraId="202083DC" w14:textId="77777777" w:rsidR="00A806B8" w:rsidRPr="007C21D2" w:rsidRDefault="00A806B8" w:rsidP="00E238AF">
      <w:pPr>
        <w:jc w:val="center"/>
        <w:rPr>
          <w:noProof/>
          <w:szCs w:val="22"/>
        </w:rPr>
      </w:pPr>
    </w:p>
    <w:p w14:paraId="1A6F4F37" w14:textId="77777777" w:rsidR="00A806B8" w:rsidRPr="007C21D2" w:rsidRDefault="00A806B8" w:rsidP="00E238AF">
      <w:pPr>
        <w:jc w:val="center"/>
        <w:rPr>
          <w:noProof/>
          <w:szCs w:val="22"/>
        </w:rPr>
      </w:pPr>
    </w:p>
    <w:p w14:paraId="3B3E9E9D" w14:textId="77777777" w:rsidR="00A806B8" w:rsidRPr="007C21D2" w:rsidRDefault="00A806B8" w:rsidP="00E238AF">
      <w:pPr>
        <w:jc w:val="center"/>
        <w:rPr>
          <w:noProof/>
          <w:szCs w:val="22"/>
        </w:rPr>
      </w:pPr>
    </w:p>
    <w:p w14:paraId="789C35A9" w14:textId="77777777" w:rsidR="00A806B8" w:rsidRPr="007C21D2" w:rsidRDefault="00A806B8" w:rsidP="00E238AF">
      <w:pPr>
        <w:jc w:val="center"/>
        <w:rPr>
          <w:noProof/>
          <w:szCs w:val="22"/>
        </w:rPr>
      </w:pPr>
    </w:p>
    <w:p w14:paraId="1BC38756" w14:textId="77777777" w:rsidR="00A806B8" w:rsidRPr="007C21D2" w:rsidRDefault="00A806B8" w:rsidP="00E238AF">
      <w:pPr>
        <w:jc w:val="center"/>
        <w:rPr>
          <w:noProof/>
          <w:szCs w:val="22"/>
        </w:rPr>
      </w:pPr>
    </w:p>
    <w:p w14:paraId="372BBA4C" w14:textId="77777777" w:rsidR="00A806B8" w:rsidRDefault="00A806B8" w:rsidP="00E238AF">
      <w:pPr>
        <w:jc w:val="center"/>
        <w:rPr>
          <w:noProof/>
          <w:szCs w:val="22"/>
        </w:rPr>
      </w:pPr>
    </w:p>
    <w:p w14:paraId="42C5EED3" w14:textId="77777777" w:rsidR="008F080A" w:rsidRPr="007C21D2" w:rsidRDefault="008F080A" w:rsidP="00E238AF">
      <w:pPr>
        <w:jc w:val="center"/>
        <w:rPr>
          <w:noProof/>
          <w:szCs w:val="22"/>
        </w:rPr>
      </w:pPr>
    </w:p>
    <w:p w14:paraId="2396B719" w14:textId="77777777" w:rsidR="00A806B8" w:rsidRPr="007C21D2" w:rsidRDefault="00A806B8" w:rsidP="00E238AF">
      <w:pPr>
        <w:jc w:val="center"/>
        <w:rPr>
          <w:noProof/>
          <w:szCs w:val="22"/>
        </w:rPr>
      </w:pPr>
    </w:p>
    <w:p w14:paraId="67FB0A7A" w14:textId="77777777" w:rsidR="00A806B8" w:rsidRPr="007C21D2" w:rsidRDefault="00A806B8" w:rsidP="00E238AF">
      <w:pPr>
        <w:jc w:val="center"/>
        <w:rPr>
          <w:noProof/>
          <w:szCs w:val="22"/>
        </w:rPr>
      </w:pPr>
    </w:p>
    <w:p w14:paraId="24CDE6B4" w14:textId="77777777" w:rsidR="00A806B8" w:rsidRPr="007C21D2" w:rsidRDefault="00A806B8" w:rsidP="00E238AF">
      <w:pPr>
        <w:jc w:val="center"/>
        <w:rPr>
          <w:noProof/>
          <w:szCs w:val="22"/>
        </w:rPr>
      </w:pPr>
    </w:p>
    <w:p w14:paraId="0A184EF3" w14:textId="77777777" w:rsidR="00A806B8" w:rsidRPr="007C21D2" w:rsidRDefault="00A806B8" w:rsidP="00E238AF">
      <w:pPr>
        <w:jc w:val="center"/>
        <w:rPr>
          <w:noProof/>
          <w:szCs w:val="22"/>
        </w:rPr>
      </w:pPr>
    </w:p>
    <w:p w14:paraId="619985A9" w14:textId="77777777" w:rsidR="00A806B8" w:rsidRPr="007C21D2" w:rsidRDefault="00A806B8" w:rsidP="00E238AF">
      <w:pPr>
        <w:jc w:val="center"/>
        <w:rPr>
          <w:noProof/>
          <w:szCs w:val="22"/>
        </w:rPr>
      </w:pPr>
    </w:p>
    <w:p w14:paraId="59A985E0" w14:textId="77777777" w:rsidR="00A806B8" w:rsidRPr="007C21D2" w:rsidRDefault="00A806B8" w:rsidP="00E238AF">
      <w:pPr>
        <w:jc w:val="center"/>
        <w:rPr>
          <w:noProof/>
          <w:szCs w:val="22"/>
        </w:rPr>
      </w:pPr>
    </w:p>
    <w:p w14:paraId="5781C847" w14:textId="77777777" w:rsidR="00A806B8" w:rsidRPr="007C21D2" w:rsidRDefault="00A806B8" w:rsidP="00982146">
      <w:pPr>
        <w:jc w:val="center"/>
        <w:outlineLvl w:val="0"/>
        <w:rPr>
          <w:b/>
          <w:noProof/>
          <w:szCs w:val="22"/>
        </w:rPr>
      </w:pPr>
      <w:r w:rsidRPr="007C21D2">
        <w:rPr>
          <w:b/>
          <w:noProof/>
          <w:szCs w:val="22"/>
        </w:rPr>
        <w:t>ANEXA I</w:t>
      </w:r>
    </w:p>
    <w:p w14:paraId="28ED26D5" w14:textId="77777777" w:rsidR="00A806B8" w:rsidRPr="007C21D2" w:rsidRDefault="00A806B8" w:rsidP="00E238AF">
      <w:pPr>
        <w:jc w:val="center"/>
        <w:rPr>
          <w:b/>
          <w:noProof/>
          <w:szCs w:val="22"/>
        </w:rPr>
      </w:pPr>
    </w:p>
    <w:p w14:paraId="2CF78775" w14:textId="77777777" w:rsidR="00A806B8" w:rsidRPr="007C21D2" w:rsidRDefault="00A806B8" w:rsidP="00CC4A97">
      <w:pPr>
        <w:pStyle w:val="EUCP-Heading-1"/>
        <w:rPr>
          <w:noProof/>
        </w:rPr>
      </w:pPr>
      <w:r w:rsidRPr="007C21D2">
        <w:rPr>
          <w:noProof/>
        </w:rPr>
        <w:t>REZUMATUL CARACTERISTICILOR PRODUSULUI</w:t>
      </w:r>
    </w:p>
    <w:p w14:paraId="2F145152" w14:textId="77777777" w:rsidR="00A806B8" w:rsidRPr="007C21D2" w:rsidRDefault="00A806B8" w:rsidP="00982146">
      <w:pPr>
        <w:keepNext/>
        <w:ind w:left="567" w:hanging="567"/>
        <w:outlineLvl w:val="1"/>
        <w:rPr>
          <w:b/>
          <w:bCs/>
          <w:noProof/>
          <w:szCs w:val="22"/>
        </w:rPr>
      </w:pPr>
      <w:r w:rsidRPr="007C21D2">
        <w:rPr>
          <w:b/>
          <w:noProof/>
          <w:szCs w:val="22"/>
        </w:rPr>
        <w:br w:type="page"/>
      </w:r>
      <w:r w:rsidRPr="007C21D2">
        <w:rPr>
          <w:b/>
          <w:bCs/>
          <w:noProof/>
          <w:szCs w:val="22"/>
        </w:rPr>
        <w:lastRenderedPageBreak/>
        <w:t>1.</w:t>
      </w:r>
      <w:r w:rsidRPr="007C21D2">
        <w:rPr>
          <w:b/>
          <w:bCs/>
          <w:noProof/>
          <w:szCs w:val="22"/>
        </w:rPr>
        <w:tab/>
        <w:t>DENUMIREA COMERCIALĂ A MEDICAMENTULUI</w:t>
      </w:r>
    </w:p>
    <w:p w14:paraId="39808B02" w14:textId="77777777" w:rsidR="00A806B8" w:rsidRPr="007C21D2" w:rsidRDefault="00A806B8" w:rsidP="00E238AF">
      <w:pPr>
        <w:keepNext/>
        <w:rPr>
          <w:noProof/>
          <w:szCs w:val="22"/>
        </w:rPr>
      </w:pPr>
    </w:p>
    <w:p w14:paraId="1361ABDD" w14:textId="77777777" w:rsidR="00A806B8" w:rsidRPr="007C21D2" w:rsidRDefault="00A806B8" w:rsidP="00E238AF">
      <w:pPr>
        <w:widowControl w:val="0"/>
        <w:rPr>
          <w:noProof/>
          <w:szCs w:val="22"/>
        </w:rPr>
      </w:pPr>
      <w:r w:rsidRPr="007C21D2">
        <w:rPr>
          <w:noProof/>
          <w:szCs w:val="22"/>
        </w:rPr>
        <w:t>Vokanamet 50 mg/850 mg comprimate filmate</w:t>
      </w:r>
    </w:p>
    <w:p w14:paraId="250AF27C" w14:textId="77777777" w:rsidR="00A806B8" w:rsidRPr="007C21D2" w:rsidRDefault="00A806B8" w:rsidP="00E238AF">
      <w:pPr>
        <w:widowControl w:val="0"/>
        <w:rPr>
          <w:noProof/>
          <w:szCs w:val="22"/>
        </w:rPr>
      </w:pPr>
      <w:r w:rsidRPr="007C21D2">
        <w:rPr>
          <w:noProof/>
          <w:szCs w:val="22"/>
        </w:rPr>
        <w:t>Vokanamet 50 mg/1000 mg comprimate filmate</w:t>
      </w:r>
    </w:p>
    <w:p w14:paraId="3005578A" w14:textId="77777777" w:rsidR="00A806B8" w:rsidRPr="007C21D2" w:rsidRDefault="00A806B8" w:rsidP="00E238AF">
      <w:pPr>
        <w:rPr>
          <w:noProof/>
          <w:szCs w:val="22"/>
        </w:rPr>
      </w:pPr>
      <w:r w:rsidRPr="007C21D2">
        <w:rPr>
          <w:noProof/>
          <w:szCs w:val="22"/>
        </w:rPr>
        <w:t>Vokanamet 150 mg/850 mg comprimate filmate</w:t>
      </w:r>
    </w:p>
    <w:p w14:paraId="57FC1077" w14:textId="77777777" w:rsidR="00A806B8" w:rsidRPr="007C21D2" w:rsidRDefault="00A806B8" w:rsidP="00E238AF">
      <w:pPr>
        <w:rPr>
          <w:noProof/>
          <w:szCs w:val="22"/>
        </w:rPr>
      </w:pPr>
      <w:r w:rsidRPr="007C21D2">
        <w:rPr>
          <w:noProof/>
          <w:szCs w:val="22"/>
        </w:rPr>
        <w:t>Vokanamet 150 mg/1000 mg comprimate filmate</w:t>
      </w:r>
    </w:p>
    <w:p w14:paraId="7C107C12" w14:textId="77777777" w:rsidR="00A806B8" w:rsidRPr="007C21D2" w:rsidRDefault="00A806B8" w:rsidP="00E238AF">
      <w:pPr>
        <w:rPr>
          <w:noProof/>
          <w:szCs w:val="22"/>
        </w:rPr>
      </w:pPr>
    </w:p>
    <w:p w14:paraId="1F74AC63" w14:textId="77777777" w:rsidR="00A806B8" w:rsidRPr="007C21D2" w:rsidRDefault="00A806B8" w:rsidP="00E238AF">
      <w:pPr>
        <w:rPr>
          <w:noProof/>
          <w:szCs w:val="22"/>
        </w:rPr>
      </w:pPr>
    </w:p>
    <w:p w14:paraId="5A061087" w14:textId="77777777" w:rsidR="00A806B8" w:rsidRPr="007C21D2" w:rsidRDefault="00A806B8" w:rsidP="00982146">
      <w:pPr>
        <w:keepNext/>
        <w:ind w:left="567" w:hanging="567"/>
        <w:outlineLvl w:val="1"/>
        <w:rPr>
          <w:b/>
          <w:bCs/>
          <w:noProof/>
          <w:szCs w:val="22"/>
        </w:rPr>
      </w:pPr>
      <w:r w:rsidRPr="007C21D2">
        <w:rPr>
          <w:b/>
          <w:bCs/>
          <w:noProof/>
          <w:szCs w:val="22"/>
        </w:rPr>
        <w:t>2.</w:t>
      </w:r>
      <w:r w:rsidRPr="007C21D2">
        <w:rPr>
          <w:b/>
          <w:bCs/>
          <w:noProof/>
          <w:szCs w:val="22"/>
        </w:rPr>
        <w:tab/>
        <w:t>COMPOZIŢIA CALITATIVĂ ŞI CANTITATIVĂ</w:t>
      </w:r>
    </w:p>
    <w:p w14:paraId="35B4FE95" w14:textId="77777777" w:rsidR="00A806B8" w:rsidRPr="007C21D2" w:rsidRDefault="00A806B8" w:rsidP="00E238AF">
      <w:pPr>
        <w:keepNext/>
        <w:rPr>
          <w:bCs/>
          <w:noProof/>
          <w:szCs w:val="22"/>
        </w:rPr>
      </w:pPr>
    </w:p>
    <w:p w14:paraId="7B977769" w14:textId="77777777" w:rsidR="00A806B8" w:rsidRPr="007C21D2" w:rsidRDefault="00A806B8" w:rsidP="00F54D12">
      <w:pPr>
        <w:keepNext/>
        <w:rPr>
          <w:noProof/>
          <w:szCs w:val="22"/>
          <w:u w:val="single"/>
        </w:rPr>
      </w:pPr>
      <w:r w:rsidRPr="007C21D2">
        <w:rPr>
          <w:noProof/>
          <w:szCs w:val="22"/>
          <w:u w:val="single"/>
        </w:rPr>
        <w:t>Vokanamet 50 mg/850 mg comprimate filmate</w:t>
      </w:r>
    </w:p>
    <w:p w14:paraId="7CCCFCD0" w14:textId="77777777" w:rsidR="00A806B8" w:rsidRPr="007C21D2" w:rsidRDefault="00A806B8" w:rsidP="00C203C3">
      <w:pPr>
        <w:keepNext/>
        <w:autoSpaceDE w:val="0"/>
        <w:autoSpaceDN w:val="0"/>
        <w:adjustRightInd w:val="0"/>
        <w:rPr>
          <w:noProof/>
          <w:szCs w:val="22"/>
        </w:rPr>
      </w:pPr>
    </w:p>
    <w:p w14:paraId="5F0BB990" w14:textId="77777777" w:rsidR="00A806B8" w:rsidRPr="007C21D2" w:rsidRDefault="00A806B8" w:rsidP="00E238AF">
      <w:pPr>
        <w:autoSpaceDE w:val="0"/>
        <w:autoSpaceDN w:val="0"/>
        <w:adjustRightInd w:val="0"/>
        <w:rPr>
          <w:noProof/>
          <w:szCs w:val="22"/>
        </w:rPr>
      </w:pPr>
      <w:r w:rsidRPr="007C21D2">
        <w:rPr>
          <w:noProof/>
          <w:szCs w:val="22"/>
        </w:rPr>
        <w:t>Fiecare comprimat conţine canagliflozin hemihidrat, echivalent cu canagliflozin 50 mg şi clorhidrat de metformin 850 mg.</w:t>
      </w:r>
    </w:p>
    <w:p w14:paraId="5FDAA8D8" w14:textId="77777777" w:rsidR="00A806B8" w:rsidRPr="007C21D2" w:rsidRDefault="00A806B8" w:rsidP="00E238AF">
      <w:pPr>
        <w:autoSpaceDE w:val="0"/>
        <w:autoSpaceDN w:val="0"/>
        <w:adjustRightInd w:val="0"/>
        <w:rPr>
          <w:noProof/>
          <w:szCs w:val="22"/>
        </w:rPr>
      </w:pPr>
    </w:p>
    <w:p w14:paraId="628C5702" w14:textId="77777777" w:rsidR="00A806B8" w:rsidRPr="007C21D2" w:rsidRDefault="00A806B8" w:rsidP="00F54D12">
      <w:pPr>
        <w:keepNext/>
        <w:rPr>
          <w:noProof/>
          <w:szCs w:val="22"/>
          <w:u w:val="single"/>
        </w:rPr>
      </w:pPr>
      <w:r w:rsidRPr="007C21D2">
        <w:rPr>
          <w:noProof/>
          <w:szCs w:val="22"/>
          <w:u w:val="single"/>
        </w:rPr>
        <w:t>Vokanamet 50 mg/1000 mg comprimate filmate</w:t>
      </w:r>
    </w:p>
    <w:p w14:paraId="3CF2E130" w14:textId="77777777" w:rsidR="00A806B8" w:rsidRPr="007C21D2" w:rsidRDefault="00A806B8" w:rsidP="00C203C3">
      <w:pPr>
        <w:keepNext/>
        <w:autoSpaceDE w:val="0"/>
        <w:autoSpaceDN w:val="0"/>
        <w:adjustRightInd w:val="0"/>
        <w:rPr>
          <w:noProof/>
          <w:szCs w:val="22"/>
        </w:rPr>
      </w:pPr>
    </w:p>
    <w:p w14:paraId="4CB5B2C6" w14:textId="77777777" w:rsidR="00A806B8" w:rsidRPr="007C21D2" w:rsidRDefault="00A806B8" w:rsidP="00A16A76">
      <w:pPr>
        <w:autoSpaceDE w:val="0"/>
        <w:autoSpaceDN w:val="0"/>
        <w:adjustRightInd w:val="0"/>
        <w:rPr>
          <w:noProof/>
          <w:szCs w:val="22"/>
        </w:rPr>
      </w:pPr>
      <w:r w:rsidRPr="007C21D2">
        <w:rPr>
          <w:noProof/>
          <w:szCs w:val="22"/>
        </w:rPr>
        <w:t>Fiecare comprimat conţine canagliflozin hemihidrat, echivalent cu canagliflozin 50 mg şi clorhidrat de metformin 1000 mg.</w:t>
      </w:r>
    </w:p>
    <w:p w14:paraId="71982294" w14:textId="77777777" w:rsidR="00A806B8" w:rsidRPr="007C21D2" w:rsidRDefault="00A806B8" w:rsidP="00E238AF">
      <w:pPr>
        <w:autoSpaceDE w:val="0"/>
        <w:autoSpaceDN w:val="0"/>
        <w:adjustRightInd w:val="0"/>
        <w:rPr>
          <w:noProof/>
          <w:szCs w:val="22"/>
        </w:rPr>
      </w:pPr>
    </w:p>
    <w:p w14:paraId="747380FF" w14:textId="77777777" w:rsidR="00A806B8" w:rsidRPr="007C21D2" w:rsidRDefault="00A806B8" w:rsidP="00F54D12">
      <w:pPr>
        <w:keepNext/>
        <w:rPr>
          <w:noProof/>
          <w:szCs w:val="22"/>
          <w:u w:val="single"/>
        </w:rPr>
      </w:pPr>
      <w:r w:rsidRPr="007C21D2">
        <w:rPr>
          <w:noProof/>
          <w:szCs w:val="22"/>
          <w:u w:val="single"/>
        </w:rPr>
        <w:t>Vokanamet 150 mg/850 mg comprimate filmate</w:t>
      </w:r>
    </w:p>
    <w:p w14:paraId="0E28B2F2" w14:textId="77777777" w:rsidR="00A806B8" w:rsidRPr="007C21D2" w:rsidRDefault="00A806B8" w:rsidP="00C203C3">
      <w:pPr>
        <w:keepNext/>
        <w:autoSpaceDE w:val="0"/>
        <w:autoSpaceDN w:val="0"/>
        <w:adjustRightInd w:val="0"/>
        <w:rPr>
          <w:noProof/>
          <w:szCs w:val="22"/>
        </w:rPr>
      </w:pPr>
    </w:p>
    <w:p w14:paraId="4A65AE94" w14:textId="77777777" w:rsidR="00A806B8" w:rsidRPr="007C21D2" w:rsidRDefault="00A806B8" w:rsidP="00A16A76">
      <w:pPr>
        <w:autoSpaceDE w:val="0"/>
        <w:autoSpaceDN w:val="0"/>
        <w:adjustRightInd w:val="0"/>
        <w:rPr>
          <w:noProof/>
          <w:szCs w:val="22"/>
        </w:rPr>
      </w:pPr>
      <w:r w:rsidRPr="007C21D2">
        <w:rPr>
          <w:noProof/>
          <w:szCs w:val="22"/>
        </w:rPr>
        <w:t>Fiecare comprimat conţine canagliflozin hemihidrat, echivalent cu canagliflozin 150 mg şi clorhidrat de metformin 850 mg.</w:t>
      </w:r>
    </w:p>
    <w:p w14:paraId="39E7343D" w14:textId="77777777" w:rsidR="00A806B8" w:rsidRPr="007C21D2" w:rsidRDefault="00A806B8" w:rsidP="00E238AF">
      <w:pPr>
        <w:autoSpaceDE w:val="0"/>
        <w:autoSpaceDN w:val="0"/>
        <w:adjustRightInd w:val="0"/>
        <w:rPr>
          <w:noProof/>
          <w:szCs w:val="22"/>
        </w:rPr>
      </w:pPr>
    </w:p>
    <w:p w14:paraId="75CBE525" w14:textId="77777777" w:rsidR="00A806B8" w:rsidRPr="007C21D2" w:rsidRDefault="00A806B8" w:rsidP="00F54D12">
      <w:pPr>
        <w:keepNext/>
        <w:rPr>
          <w:noProof/>
          <w:szCs w:val="22"/>
          <w:u w:val="single"/>
        </w:rPr>
      </w:pPr>
      <w:r w:rsidRPr="007C21D2">
        <w:rPr>
          <w:noProof/>
          <w:szCs w:val="22"/>
          <w:u w:val="single"/>
        </w:rPr>
        <w:t>Vokanamet 150 mg/1000 mg comprimate filmate</w:t>
      </w:r>
    </w:p>
    <w:p w14:paraId="2A22A63E" w14:textId="77777777" w:rsidR="00A806B8" w:rsidRPr="007C21D2" w:rsidRDefault="00A806B8" w:rsidP="00C203C3">
      <w:pPr>
        <w:keepNext/>
        <w:autoSpaceDE w:val="0"/>
        <w:autoSpaceDN w:val="0"/>
        <w:adjustRightInd w:val="0"/>
        <w:rPr>
          <w:noProof/>
          <w:szCs w:val="22"/>
        </w:rPr>
      </w:pPr>
    </w:p>
    <w:p w14:paraId="0E505E49" w14:textId="77777777" w:rsidR="00A806B8" w:rsidRPr="007C21D2" w:rsidRDefault="00A806B8" w:rsidP="00A16A76">
      <w:pPr>
        <w:autoSpaceDE w:val="0"/>
        <w:autoSpaceDN w:val="0"/>
        <w:adjustRightInd w:val="0"/>
        <w:rPr>
          <w:noProof/>
          <w:szCs w:val="22"/>
        </w:rPr>
      </w:pPr>
      <w:r w:rsidRPr="007C21D2">
        <w:rPr>
          <w:noProof/>
          <w:szCs w:val="22"/>
        </w:rPr>
        <w:t>Fiecare comprimat conţine canagliflozin hemihidrat, echivalent cu canagliflozin 150 mg şi clorhidrat de metformin 1000 mg.</w:t>
      </w:r>
    </w:p>
    <w:p w14:paraId="3C3DCE1E" w14:textId="77777777" w:rsidR="00A806B8" w:rsidRPr="007C21D2" w:rsidRDefault="00A806B8" w:rsidP="00E238AF">
      <w:pPr>
        <w:autoSpaceDE w:val="0"/>
        <w:autoSpaceDN w:val="0"/>
        <w:adjustRightInd w:val="0"/>
        <w:rPr>
          <w:noProof/>
          <w:szCs w:val="22"/>
        </w:rPr>
      </w:pPr>
    </w:p>
    <w:p w14:paraId="2A192633" w14:textId="77777777" w:rsidR="00A806B8" w:rsidRPr="007C21D2" w:rsidRDefault="00A806B8" w:rsidP="00E238AF">
      <w:pPr>
        <w:rPr>
          <w:noProof/>
          <w:szCs w:val="22"/>
        </w:rPr>
      </w:pPr>
      <w:r w:rsidRPr="007C21D2">
        <w:rPr>
          <w:noProof/>
          <w:szCs w:val="22"/>
        </w:rPr>
        <w:t>Pentru lista tuturor excipienţilor, vezi pct. 6.1.</w:t>
      </w:r>
    </w:p>
    <w:p w14:paraId="21DB2914" w14:textId="77777777" w:rsidR="00A806B8" w:rsidRPr="007C21D2" w:rsidRDefault="00A806B8" w:rsidP="00E238AF">
      <w:pPr>
        <w:rPr>
          <w:noProof/>
          <w:szCs w:val="22"/>
        </w:rPr>
      </w:pPr>
    </w:p>
    <w:p w14:paraId="6FC3A0BB" w14:textId="77777777" w:rsidR="00A806B8" w:rsidRPr="007C21D2" w:rsidRDefault="00A806B8" w:rsidP="00E238AF">
      <w:pPr>
        <w:rPr>
          <w:noProof/>
          <w:szCs w:val="22"/>
        </w:rPr>
      </w:pPr>
    </w:p>
    <w:p w14:paraId="3EFA162D" w14:textId="77777777" w:rsidR="00A806B8" w:rsidRPr="007C21D2" w:rsidRDefault="00A806B8" w:rsidP="00982146">
      <w:pPr>
        <w:keepNext/>
        <w:ind w:left="567" w:hanging="567"/>
        <w:outlineLvl w:val="1"/>
        <w:rPr>
          <w:b/>
          <w:bCs/>
          <w:noProof/>
          <w:szCs w:val="22"/>
        </w:rPr>
      </w:pPr>
      <w:r w:rsidRPr="007C21D2">
        <w:rPr>
          <w:b/>
          <w:bCs/>
          <w:noProof/>
          <w:szCs w:val="22"/>
        </w:rPr>
        <w:t>3.</w:t>
      </w:r>
      <w:r w:rsidRPr="007C21D2">
        <w:rPr>
          <w:b/>
          <w:bCs/>
          <w:noProof/>
          <w:szCs w:val="22"/>
        </w:rPr>
        <w:tab/>
        <w:t>FORMA FARMACEUTICĂ</w:t>
      </w:r>
    </w:p>
    <w:p w14:paraId="1B319A16" w14:textId="77777777" w:rsidR="00A806B8" w:rsidRPr="007C21D2" w:rsidRDefault="00A806B8" w:rsidP="00E238AF">
      <w:pPr>
        <w:keepNext/>
        <w:rPr>
          <w:noProof/>
          <w:szCs w:val="22"/>
        </w:rPr>
      </w:pPr>
    </w:p>
    <w:p w14:paraId="58F0FA62" w14:textId="77777777" w:rsidR="00A806B8" w:rsidRPr="007C21D2" w:rsidRDefault="00A806B8" w:rsidP="00E238AF">
      <w:pPr>
        <w:rPr>
          <w:noProof/>
          <w:szCs w:val="22"/>
        </w:rPr>
      </w:pPr>
      <w:r w:rsidRPr="007C21D2">
        <w:rPr>
          <w:noProof/>
          <w:szCs w:val="22"/>
        </w:rPr>
        <w:t>Comprimate filmate.</w:t>
      </w:r>
    </w:p>
    <w:p w14:paraId="2FC26AE1" w14:textId="77777777" w:rsidR="00A806B8" w:rsidRPr="007C21D2" w:rsidRDefault="00A806B8" w:rsidP="00E238AF">
      <w:pPr>
        <w:rPr>
          <w:noProof/>
          <w:szCs w:val="22"/>
        </w:rPr>
      </w:pPr>
    </w:p>
    <w:p w14:paraId="508AF515" w14:textId="77777777" w:rsidR="00A806B8" w:rsidRPr="007C21D2" w:rsidRDefault="00A806B8" w:rsidP="007A640E">
      <w:pPr>
        <w:keepNext/>
        <w:rPr>
          <w:noProof/>
          <w:szCs w:val="22"/>
          <w:u w:val="single"/>
        </w:rPr>
      </w:pPr>
      <w:r w:rsidRPr="007C21D2">
        <w:rPr>
          <w:noProof/>
          <w:szCs w:val="22"/>
          <w:u w:val="single"/>
        </w:rPr>
        <w:t>Vokanamet 50 mg/850 mg comprimate filmate</w:t>
      </w:r>
    </w:p>
    <w:p w14:paraId="7DE8FB12" w14:textId="77777777" w:rsidR="00A806B8" w:rsidRPr="007C21D2" w:rsidRDefault="00A806B8" w:rsidP="00C203C3">
      <w:pPr>
        <w:keepNext/>
        <w:tabs>
          <w:tab w:val="clear" w:pos="567"/>
          <w:tab w:val="left" w:pos="0"/>
        </w:tabs>
        <w:rPr>
          <w:noProof/>
          <w:szCs w:val="22"/>
          <w:lang w:eastAsia="en-US"/>
        </w:rPr>
      </w:pPr>
    </w:p>
    <w:p w14:paraId="6DF4D693" w14:textId="2C5AB4D4" w:rsidR="00A806B8" w:rsidRPr="007C21D2" w:rsidRDefault="00A806B8" w:rsidP="005676D8">
      <w:pPr>
        <w:tabs>
          <w:tab w:val="clear" w:pos="567"/>
          <w:tab w:val="left" w:pos="0"/>
        </w:tabs>
        <w:rPr>
          <w:noProof/>
          <w:szCs w:val="22"/>
          <w:lang w:eastAsia="en-US"/>
        </w:rPr>
      </w:pPr>
      <w:r w:rsidRPr="007C21D2">
        <w:rPr>
          <w:noProof/>
          <w:szCs w:val="22"/>
          <w:lang w:eastAsia="en-US"/>
        </w:rPr>
        <w:t xml:space="preserve">Comprimatul filmat are culoare roz, formă capsulară, lungime de 20 mm şi este </w:t>
      </w:r>
      <w:del w:id="0" w:author="RO" w:date="2026-06-08T17:51:00Z" w16du:dateUtc="2026-06-08T14:51:00Z">
        <w:r w:rsidRPr="007C21D2" w:rsidDel="006517FA">
          <w:rPr>
            <w:noProof/>
            <w:szCs w:val="22"/>
            <w:lang w:eastAsia="en-US"/>
          </w:rPr>
          <w:delText xml:space="preserve">inscripţionat </w:delText>
        </w:r>
      </w:del>
      <w:ins w:id="1" w:author="RO" w:date="2026-06-08T17:51:00Z" w16du:dateUtc="2026-06-08T14:51:00Z">
        <w:r w:rsidR="006517FA">
          <w:rPr>
            <w:noProof/>
            <w:szCs w:val="22"/>
            <w:lang w:eastAsia="en-US"/>
          </w:rPr>
          <w:t>ma</w:t>
        </w:r>
      </w:ins>
      <w:ins w:id="2" w:author="RO" w:date="2026-06-08T17:52:00Z" w16du:dateUtc="2026-06-08T14:52:00Z">
        <w:r w:rsidR="006517FA">
          <w:rPr>
            <w:noProof/>
            <w:szCs w:val="22"/>
            <w:lang w:eastAsia="en-US"/>
          </w:rPr>
          <w:t>r</w:t>
        </w:r>
      </w:ins>
      <w:ins w:id="3" w:author="RO" w:date="2026-06-08T17:51:00Z" w16du:dateUtc="2026-06-08T14:51:00Z">
        <w:r w:rsidR="006517FA">
          <w:rPr>
            <w:noProof/>
            <w:szCs w:val="22"/>
            <w:lang w:eastAsia="en-US"/>
          </w:rPr>
          <w:t>cat</w:t>
        </w:r>
        <w:r w:rsidR="006517FA" w:rsidRPr="007C21D2">
          <w:rPr>
            <w:noProof/>
            <w:szCs w:val="22"/>
            <w:lang w:eastAsia="en-US"/>
          </w:rPr>
          <w:t xml:space="preserve"> </w:t>
        </w:r>
      </w:ins>
      <w:r w:rsidRPr="007C21D2">
        <w:rPr>
          <w:noProof/>
          <w:szCs w:val="22"/>
          <w:lang w:eastAsia="en-US"/>
        </w:rPr>
        <w:t>cu „CM” pe una din părţi şi cu „358” pe cealaltă parte.</w:t>
      </w:r>
    </w:p>
    <w:p w14:paraId="64D8BB1D" w14:textId="77777777" w:rsidR="00A806B8" w:rsidRPr="007C21D2" w:rsidRDefault="00A806B8" w:rsidP="00E238AF">
      <w:pPr>
        <w:rPr>
          <w:noProof/>
          <w:szCs w:val="22"/>
          <w:highlight w:val="lightGray"/>
        </w:rPr>
      </w:pPr>
    </w:p>
    <w:p w14:paraId="698F2F29" w14:textId="77777777" w:rsidR="00A806B8" w:rsidRPr="007C21D2" w:rsidRDefault="00A806B8" w:rsidP="007A640E">
      <w:pPr>
        <w:keepNext/>
        <w:rPr>
          <w:noProof/>
          <w:szCs w:val="22"/>
          <w:u w:val="single"/>
        </w:rPr>
      </w:pPr>
      <w:r w:rsidRPr="007C21D2">
        <w:rPr>
          <w:noProof/>
          <w:szCs w:val="22"/>
          <w:u w:val="single"/>
        </w:rPr>
        <w:t>Vokanamet 50 mg/1000 mg comprimate filmate</w:t>
      </w:r>
    </w:p>
    <w:p w14:paraId="351119C0" w14:textId="77777777" w:rsidR="00A806B8" w:rsidRPr="007C21D2" w:rsidRDefault="00A806B8" w:rsidP="00C203C3">
      <w:pPr>
        <w:keepNext/>
        <w:tabs>
          <w:tab w:val="clear" w:pos="567"/>
          <w:tab w:val="left" w:pos="0"/>
        </w:tabs>
        <w:rPr>
          <w:noProof/>
          <w:szCs w:val="22"/>
          <w:lang w:eastAsia="en-US"/>
        </w:rPr>
      </w:pPr>
    </w:p>
    <w:p w14:paraId="6C15BD21" w14:textId="12817B20" w:rsidR="00A806B8" w:rsidRPr="006517FA" w:rsidRDefault="00A806B8" w:rsidP="00A16A76">
      <w:pPr>
        <w:tabs>
          <w:tab w:val="clear" w:pos="567"/>
          <w:tab w:val="left" w:pos="0"/>
        </w:tabs>
        <w:rPr>
          <w:noProof/>
          <w:szCs w:val="22"/>
          <w:lang w:eastAsia="en-US"/>
        </w:rPr>
      </w:pPr>
      <w:r w:rsidRPr="007C21D2">
        <w:rPr>
          <w:noProof/>
          <w:szCs w:val="22"/>
          <w:lang w:eastAsia="en-US"/>
        </w:rPr>
        <w:t xml:space="preserve">Comprimatul filmat are culoare bej, </w:t>
      </w:r>
      <w:r w:rsidRPr="006517FA">
        <w:rPr>
          <w:noProof/>
          <w:szCs w:val="22"/>
          <w:lang w:eastAsia="en-US"/>
          <w:rPrChange w:id="4" w:author="RO" w:date="2026-06-08T17:48:00Z" w16du:dateUtc="2026-06-08T14:48:00Z">
            <w:rPr>
              <w:noProof/>
              <w:szCs w:val="22"/>
              <w:highlight w:val="yellow"/>
              <w:lang w:eastAsia="en-US"/>
            </w:rPr>
          </w:rPrChange>
        </w:rPr>
        <w:t xml:space="preserve">formă </w:t>
      </w:r>
      <w:ins w:id="5" w:author="RO" w:date="2026-06-08T17:48:00Z" w16du:dateUtc="2026-06-08T14:48:00Z">
        <w:r w:rsidR="006517FA" w:rsidRPr="006517FA">
          <w:rPr>
            <w:noProof/>
            <w:szCs w:val="22"/>
            <w:lang w:eastAsia="en-US"/>
            <w:rPrChange w:id="6" w:author="RO" w:date="2026-06-08T17:48:00Z" w16du:dateUtc="2026-06-08T14:48:00Z">
              <w:rPr>
                <w:noProof/>
                <w:szCs w:val="22"/>
                <w:highlight w:val="yellow"/>
                <w:lang w:eastAsia="en-US"/>
              </w:rPr>
            </w:rPrChange>
          </w:rPr>
          <w:t xml:space="preserve">de </w:t>
        </w:r>
      </w:ins>
      <w:r w:rsidRPr="006517FA">
        <w:rPr>
          <w:noProof/>
          <w:szCs w:val="22"/>
          <w:lang w:eastAsia="en-US"/>
          <w:rPrChange w:id="7" w:author="RO" w:date="2026-06-08T17:48:00Z" w16du:dateUtc="2026-06-08T14:48:00Z">
            <w:rPr>
              <w:noProof/>
              <w:szCs w:val="22"/>
              <w:highlight w:val="yellow"/>
              <w:lang w:eastAsia="en-US"/>
            </w:rPr>
          </w:rPrChange>
        </w:rPr>
        <w:t>capsul</w:t>
      </w:r>
      <w:del w:id="8" w:author="RO" w:date="2026-06-08T17:48:00Z" w16du:dateUtc="2026-06-08T14:48:00Z">
        <w:r w:rsidRPr="006517FA" w:rsidDel="006517FA">
          <w:rPr>
            <w:noProof/>
            <w:szCs w:val="22"/>
            <w:lang w:eastAsia="en-US"/>
            <w:rPrChange w:id="9" w:author="RO" w:date="2026-06-08T17:48:00Z" w16du:dateUtc="2026-06-08T14:48:00Z">
              <w:rPr>
                <w:noProof/>
                <w:szCs w:val="22"/>
                <w:highlight w:val="yellow"/>
                <w:lang w:eastAsia="en-US"/>
              </w:rPr>
            </w:rPrChange>
          </w:rPr>
          <w:delText>ar</w:delText>
        </w:r>
      </w:del>
      <w:r w:rsidRPr="006517FA">
        <w:rPr>
          <w:noProof/>
          <w:szCs w:val="22"/>
          <w:lang w:eastAsia="en-US"/>
          <w:rPrChange w:id="10" w:author="RO" w:date="2026-06-08T17:48:00Z" w16du:dateUtc="2026-06-08T14:48:00Z">
            <w:rPr>
              <w:noProof/>
              <w:szCs w:val="22"/>
              <w:highlight w:val="yellow"/>
              <w:lang w:eastAsia="en-US"/>
            </w:rPr>
          </w:rPrChange>
        </w:rPr>
        <w:t>ă</w:t>
      </w:r>
      <w:r w:rsidRPr="006517FA">
        <w:rPr>
          <w:noProof/>
          <w:szCs w:val="22"/>
          <w:lang w:eastAsia="en-US"/>
        </w:rPr>
        <w:t xml:space="preserve">, lungime de 21 mm şi este </w:t>
      </w:r>
      <w:del w:id="11" w:author="RO" w:date="2026-06-08T17:52:00Z" w16du:dateUtc="2026-06-08T14:52:00Z">
        <w:r w:rsidRPr="006517FA" w:rsidDel="006517FA">
          <w:rPr>
            <w:noProof/>
            <w:szCs w:val="22"/>
            <w:lang w:eastAsia="en-US"/>
          </w:rPr>
          <w:delText xml:space="preserve">inscripţionat </w:delText>
        </w:r>
      </w:del>
      <w:ins w:id="12" w:author="RO" w:date="2026-06-08T17:52:00Z" w16du:dateUtc="2026-06-08T14:52:00Z">
        <w:r w:rsidR="006517FA">
          <w:rPr>
            <w:noProof/>
            <w:szCs w:val="22"/>
            <w:lang w:eastAsia="en-US"/>
          </w:rPr>
          <w:t>marc</w:t>
        </w:r>
        <w:r w:rsidR="006517FA" w:rsidRPr="006517FA">
          <w:rPr>
            <w:noProof/>
            <w:szCs w:val="22"/>
            <w:lang w:eastAsia="en-US"/>
          </w:rPr>
          <w:t xml:space="preserve">at </w:t>
        </w:r>
      </w:ins>
      <w:r w:rsidRPr="006517FA">
        <w:rPr>
          <w:noProof/>
          <w:szCs w:val="22"/>
          <w:lang w:eastAsia="en-US"/>
        </w:rPr>
        <w:t>cu „CM” pe una din părţi şi cu „551” pe cealaltă parte.</w:t>
      </w:r>
    </w:p>
    <w:p w14:paraId="190587C9" w14:textId="77777777" w:rsidR="00A806B8" w:rsidRPr="006517FA" w:rsidRDefault="00A806B8" w:rsidP="00E238AF">
      <w:pPr>
        <w:rPr>
          <w:noProof/>
          <w:szCs w:val="22"/>
        </w:rPr>
      </w:pPr>
    </w:p>
    <w:p w14:paraId="0436F9F9" w14:textId="77777777" w:rsidR="00A806B8" w:rsidRPr="006517FA" w:rsidRDefault="00A806B8" w:rsidP="007A640E">
      <w:pPr>
        <w:keepNext/>
        <w:rPr>
          <w:noProof/>
          <w:szCs w:val="22"/>
          <w:u w:val="single"/>
        </w:rPr>
      </w:pPr>
      <w:r w:rsidRPr="006517FA">
        <w:rPr>
          <w:noProof/>
          <w:szCs w:val="22"/>
          <w:u w:val="single"/>
        </w:rPr>
        <w:t>Vokanamet 150 mg/850 mg comprimate filmate</w:t>
      </w:r>
    </w:p>
    <w:p w14:paraId="4C2071AA" w14:textId="77777777" w:rsidR="00A806B8" w:rsidRPr="006517FA" w:rsidRDefault="00A806B8" w:rsidP="00C203C3">
      <w:pPr>
        <w:keepNext/>
        <w:tabs>
          <w:tab w:val="clear" w:pos="567"/>
          <w:tab w:val="left" w:pos="0"/>
        </w:tabs>
        <w:rPr>
          <w:noProof/>
          <w:szCs w:val="22"/>
          <w:lang w:eastAsia="en-US"/>
        </w:rPr>
      </w:pPr>
    </w:p>
    <w:p w14:paraId="13B5670B" w14:textId="3D47E7E0" w:rsidR="00A806B8" w:rsidRPr="007C21D2" w:rsidRDefault="00A806B8" w:rsidP="00A16A76">
      <w:pPr>
        <w:tabs>
          <w:tab w:val="clear" w:pos="567"/>
          <w:tab w:val="left" w:pos="0"/>
        </w:tabs>
        <w:rPr>
          <w:noProof/>
          <w:szCs w:val="22"/>
          <w:lang w:eastAsia="en-US"/>
        </w:rPr>
      </w:pPr>
      <w:r w:rsidRPr="006517FA">
        <w:rPr>
          <w:noProof/>
          <w:szCs w:val="22"/>
          <w:lang w:eastAsia="en-US"/>
        </w:rPr>
        <w:t xml:space="preserve">Comprimatul filmat are culoare galben, </w:t>
      </w:r>
      <w:r w:rsidRPr="006517FA">
        <w:rPr>
          <w:noProof/>
          <w:szCs w:val="22"/>
          <w:lang w:eastAsia="en-US"/>
          <w:rPrChange w:id="13" w:author="RO" w:date="2026-06-08T17:48:00Z" w16du:dateUtc="2026-06-08T14:48:00Z">
            <w:rPr>
              <w:noProof/>
              <w:szCs w:val="22"/>
              <w:highlight w:val="yellow"/>
              <w:lang w:eastAsia="en-US"/>
            </w:rPr>
          </w:rPrChange>
        </w:rPr>
        <w:t xml:space="preserve">formă </w:t>
      </w:r>
      <w:ins w:id="14" w:author="RO" w:date="2026-06-08T17:48:00Z" w16du:dateUtc="2026-06-08T14:48:00Z">
        <w:r w:rsidR="006517FA" w:rsidRPr="006517FA">
          <w:rPr>
            <w:noProof/>
            <w:szCs w:val="22"/>
            <w:lang w:eastAsia="en-US"/>
            <w:rPrChange w:id="15" w:author="RO" w:date="2026-06-08T17:48:00Z" w16du:dateUtc="2026-06-08T14:48:00Z">
              <w:rPr>
                <w:noProof/>
                <w:szCs w:val="22"/>
                <w:highlight w:val="yellow"/>
                <w:lang w:eastAsia="en-US"/>
              </w:rPr>
            </w:rPrChange>
          </w:rPr>
          <w:t xml:space="preserve">de </w:t>
        </w:r>
      </w:ins>
      <w:r w:rsidRPr="006517FA">
        <w:rPr>
          <w:noProof/>
          <w:szCs w:val="22"/>
          <w:lang w:eastAsia="en-US"/>
          <w:rPrChange w:id="16" w:author="RO" w:date="2026-06-08T17:48:00Z" w16du:dateUtc="2026-06-08T14:48:00Z">
            <w:rPr>
              <w:noProof/>
              <w:szCs w:val="22"/>
              <w:highlight w:val="yellow"/>
              <w:lang w:eastAsia="en-US"/>
            </w:rPr>
          </w:rPrChange>
        </w:rPr>
        <w:t>capsul</w:t>
      </w:r>
      <w:del w:id="17" w:author="RO" w:date="2026-06-08T17:48:00Z" w16du:dateUtc="2026-06-08T14:48:00Z">
        <w:r w:rsidRPr="006517FA" w:rsidDel="006517FA">
          <w:rPr>
            <w:noProof/>
            <w:szCs w:val="22"/>
            <w:lang w:eastAsia="en-US"/>
            <w:rPrChange w:id="18" w:author="RO" w:date="2026-06-08T17:48:00Z" w16du:dateUtc="2026-06-08T14:48:00Z">
              <w:rPr>
                <w:noProof/>
                <w:szCs w:val="22"/>
                <w:highlight w:val="yellow"/>
                <w:lang w:eastAsia="en-US"/>
              </w:rPr>
            </w:rPrChange>
          </w:rPr>
          <w:delText>ar</w:delText>
        </w:r>
      </w:del>
      <w:r w:rsidRPr="006517FA">
        <w:rPr>
          <w:noProof/>
          <w:szCs w:val="22"/>
          <w:lang w:eastAsia="en-US"/>
          <w:rPrChange w:id="19" w:author="RO" w:date="2026-06-08T17:48:00Z" w16du:dateUtc="2026-06-08T14:48:00Z">
            <w:rPr>
              <w:noProof/>
              <w:szCs w:val="22"/>
              <w:highlight w:val="yellow"/>
              <w:lang w:eastAsia="en-US"/>
            </w:rPr>
          </w:rPrChange>
        </w:rPr>
        <w:t>ă</w:t>
      </w:r>
      <w:r w:rsidRPr="007C21D2">
        <w:rPr>
          <w:noProof/>
          <w:szCs w:val="22"/>
          <w:lang w:eastAsia="en-US"/>
        </w:rPr>
        <w:t xml:space="preserve">, lungime de 21 mm şi este </w:t>
      </w:r>
      <w:del w:id="20" w:author="RO" w:date="2026-06-08T17:52:00Z" w16du:dateUtc="2026-06-08T14:52:00Z">
        <w:r w:rsidRPr="007C21D2" w:rsidDel="006517FA">
          <w:rPr>
            <w:noProof/>
            <w:szCs w:val="22"/>
            <w:lang w:eastAsia="en-US"/>
          </w:rPr>
          <w:delText xml:space="preserve">inscripţionat </w:delText>
        </w:r>
      </w:del>
      <w:ins w:id="21" w:author="RO" w:date="2026-06-08T17:52:00Z" w16du:dateUtc="2026-06-08T14:52:00Z">
        <w:r w:rsidR="006517FA">
          <w:rPr>
            <w:noProof/>
            <w:szCs w:val="22"/>
            <w:lang w:eastAsia="en-US"/>
          </w:rPr>
          <w:t>marc</w:t>
        </w:r>
        <w:r w:rsidR="006517FA" w:rsidRPr="007C21D2">
          <w:rPr>
            <w:noProof/>
            <w:szCs w:val="22"/>
            <w:lang w:eastAsia="en-US"/>
          </w:rPr>
          <w:t xml:space="preserve">at </w:t>
        </w:r>
      </w:ins>
      <w:r w:rsidRPr="007C21D2">
        <w:rPr>
          <w:noProof/>
          <w:szCs w:val="22"/>
          <w:lang w:eastAsia="en-US"/>
        </w:rPr>
        <w:t>cu „CM” pe una din părţi şi cu „418” pe cealaltă parte.</w:t>
      </w:r>
    </w:p>
    <w:p w14:paraId="313ED422" w14:textId="77777777" w:rsidR="00A806B8" w:rsidRPr="007C21D2" w:rsidRDefault="00A806B8" w:rsidP="00E238AF">
      <w:pPr>
        <w:rPr>
          <w:noProof/>
          <w:szCs w:val="22"/>
        </w:rPr>
      </w:pPr>
    </w:p>
    <w:p w14:paraId="525CEC99" w14:textId="77777777" w:rsidR="00A806B8" w:rsidRPr="007C21D2" w:rsidRDefault="00A806B8" w:rsidP="007A640E">
      <w:pPr>
        <w:keepNext/>
        <w:rPr>
          <w:noProof/>
          <w:szCs w:val="22"/>
          <w:u w:val="single"/>
        </w:rPr>
      </w:pPr>
      <w:r w:rsidRPr="007C21D2">
        <w:rPr>
          <w:noProof/>
          <w:szCs w:val="22"/>
          <w:u w:val="single"/>
        </w:rPr>
        <w:t>Vokanamet 150 mg/1000 mg comprimate filmate</w:t>
      </w:r>
    </w:p>
    <w:p w14:paraId="51ED9807" w14:textId="77777777" w:rsidR="00A806B8" w:rsidRPr="007C21D2" w:rsidRDefault="00A806B8" w:rsidP="00C203C3">
      <w:pPr>
        <w:keepNext/>
        <w:tabs>
          <w:tab w:val="clear" w:pos="567"/>
          <w:tab w:val="left" w:pos="0"/>
        </w:tabs>
        <w:rPr>
          <w:noProof/>
          <w:szCs w:val="22"/>
          <w:lang w:eastAsia="en-US"/>
        </w:rPr>
      </w:pPr>
    </w:p>
    <w:p w14:paraId="22EE1458" w14:textId="44D6D2DC" w:rsidR="00A806B8" w:rsidRPr="007C21D2" w:rsidRDefault="00A806B8" w:rsidP="00A16A76">
      <w:pPr>
        <w:tabs>
          <w:tab w:val="clear" w:pos="567"/>
          <w:tab w:val="left" w:pos="0"/>
        </w:tabs>
        <w:rPr>
          <w:noProof/>
          <w:szCs w:val="22"/>
          <w:lang w:eastAsia="en-US"/>
        </w:rPr>
      </w:pPr>
      <w:r w:rsidRPr="007C21D2">
        <w:rPr>
          <w:noProof/>
          <w:szCs w:val="22"/>
          <w:lang w:eastAsia="en-US"/>
        </w:rPr>
        <w:t>Comprimatul filmat are culoare violet,</w:t>
      </w:r>
      <w:r w:rsidR="006517FA">
        <w:rPr>
          <w:noProof/>
          <w:szCs w:val="22"/>
          <w:lang w:eastAsia="en-US"/>
        </w:rPr>
        <w:t xml:space="preserve"> </w:t>
      </w:r>
      <w:r w:rsidRPr="006517FA">
        <w:rPr>
          <w:noProof/>
          <w:szCs w:val="22"/>
          <w:lang w:eastAsia="en-US"/>
          <w:rPrChange w:id="22" w:author="RO" w:date="2026-06-08T17:49:00Z" w16du:dateUtc="2026-06-08T14:49:00Z">
            <w:rPr>
              <w:noProof/>
              <w:szCs w:val="22"/>
              <w:highlight w:val="yellow"/>
              <w:lang w:eastAsia="en-US"/>
            </w:rPr>
          </w:rPrChange>
        </w:rPr>
        <w:t xml:space="preserve">formă </w:t>
      </w:r>
      <w:ins w:id="23" w:author="RO" w:date="2026-06-08T17:49:00Z" w16du:dateUtc="2026-06-08T14:49:00Z">
        <w:r w:rsidR="006517FA" w:rsidRPr="006517FA">
          <w:rPr>
            <w:noProof/>
            <w:szCs w:val="22"/>
            <w:lang w:eastAsia="en-US"/>
            <w:rPrChange w:id="24" w:author="RO" w:date="2026-06-08T17:49:00Z" w16du:dateUtc="2026-06-08T14:49:00Z">
              <w:rPr>
                <w:noProof/>
                <w:szCs w:val="22"/>
                <w:highlight w:val="yellow"/>
                <w:lang w:eastAsia="en-US"/>
              </w:rPr>
            </w:rPrChange>
          </w:rPr>
          <w:t xml:space="preserve">de </w:t>
        </w:r>
      </w:ins>
      <w:r w:rsidRPr="006517FA">
        <w:rPr>
          <w:noProof/>
          <w:szCs w:val="22"/>
          <w:lang w:eastAsia="en-US"/>
          <w:rPrChange w:id="25" w:author="RO" w:date="2026-06-08T17:49:00Z" w16du:dateUtc="2026-06-08T14:49:00Z">
            <w:rPr>
              <w:noProof/>
              <w:szCs w:val="22"/>
              <w:highlight w:val="yellow"/>
              <w:lang w:eastAsia="en-US"/>
            </w:rPr>
          </w:rPrChange>
        </w:rPr>
        <w:t>capsul</w:t>
      </w:r>
      <w:del w:id="26" w:author="RO" w:date="2026-06-08T17:49:00Z" w16du:dateUtc="2026-06-08T14:49:00Z">
        <w:r w:rsidRPr="006517FA" w:rsidDel="006517FA">
          <w:rPr>
            <w:noProof/>
            <w:szCs w:val="22"/>
            <w:lang w:eastAsia="en-US"/>
            <w:rPrChange w:id="27" w:author="RO" w:date="2026-06-08T17:49:00Z" w16du:dateUtc="2026-06-08T14:49:00Z">
              <w:rPr>
                <w:noProof/>
                <w:szCs w:val="22"/>
                <w:highlight w:val="yellow"/>
                <w:lang w:eastAsia="en-US"/>
              </w:rPr>
            </w:rPrChange>
          </w:rPr>
          <w:delText>ar</w:delText>
        </w:r>
      </w:del>
      <w:r w:rsidRPr="006517FA">
        <w:rPr>
          <w:noProof/>
          <w:szCs w:val="22"/>
          <w:lang w:eastAsia="en-US"/>
          <w:rPrChange w:id="28" w:author="RO" w:date="2026-06-08T17:49:00Z" w16du:dateUtc="2026-06-08T14:49:00Z">
            <w:rPr>
              <w:noProof/>
              <w:szCs w:val="22"/>
              <w:highlight w:val="yellow"/>
              <w:lang w:eastAsia="en-US"/>
            </w:rPr>
          </w:rPrChange>
        </w:rPr>
        <w:t>ă</w:t>
      </w:r>
      <w:r w:rsidRPr="006517FA">
        <w:rPr>
          <w:noProof/>
          <w:szCs w:val="22"/>
          <w:lang w:eastAsia="en-US"/>
        </w:rPr>
        <w:t>,</w:t>
      </w:r>
      <w:r w:rsidRPr="007C21D2">
        <w:rPr>
          <w:noProof/>
          <w:szCs w:val="22"/>
          <w:lang w:eastAsia="en-US"/>
        </w:rPr>
        <w:t xml:space="preserve"> lungime de 22 mm şi este </w:t>
      </w:r>
      <w:del w:id="29" w:author="RO" w:date="2026-06-08T17:52:00Z" w16du:dateUtc="2026-06-08T14:52:00Z">
        <w:r w:rsidRPr="007C21D2" w:rsidDel="006517FA">
          <w:rPr>
            <w:noProof/>
            <w:szCs w:val="22"/>
            <w:lang w:eastAsia="en-US"/>
          </w:rPr>
          <w:delText xml:space="preserve">inscripţionat </w:delText>
        </w:r>
      </w:del>
      <w:ins w:id="30" w:author="RO" w:date="2026-06-08T17:52:00Z" w16du:dateUtc="2026-06-08T14:52:00Z">
        <w:r w:rsidR="006517FA">
          <w:rPr>
            <w:noProof/>
            <w:szCs w:val="22"/>
            <w:lang w:eastAsia="en-US"/>
          </w:rPr>
          <w:t>marca</w:t>
        </w:r>
        <w:del w:id="31" w:author="RO LOC RA 3" w:date="2026-06-10T18:19:00Z" w16du:dateUtc="2026-06-10T15:19:00Z">
          <w:r w:rsidR="006517FA" w:rsidRPr="007C21D2" w:rsidDel="009A13C5">
            <w:rPr>
              <w:noProof/>
              <w:szCs w:val="22"/>
              <w:lang w:eastAsia="en-US"/>
            </w:rPr>
            <w:delText>a</w:delText>
          </w:r>
        </w:del>
        <w:r w:rsidR="006517FA" w:rsidRPr="007C21D2">
          <w:rPr>
            <w:noProof/>
            <w:szCs w:val="22"/>
            <w:lang w:eastAsia="en-US"/>
          </w:rPr>
          <w:t xml:space="preserve">t </w:t>
        </w:r>
      </w:ins>
      <w:r w:rsidRPr="007C21D2">
        <w:rPr>
          <w:noProof/>
          <w:szCs w:val="22"/>
          <w:lang w:eastAsia="en-US"/>
        </w:rPr>
        <w:t>cu „CM” pe una din părţi şi cu „661” pe cealaltă parte.</w:t>
      </w:r>
    </w:p>
    <w:p w14:paraId="228F389B" w14:textId="77777777" w:rsidR="00A806B8" w:rsidRPr="007C21D2" w:rsidRDefault="00A806B8" w:rsidP="00A16A76">
      <w:pPr>
        <w:tabs>
          <w:tab w:val="clear" w:pos="567"/>
          <w:tab w:val="left" w:pos="0"/>
        </w:tabs>
        <w:rPr>
          <w:noProof/>
          <w:szCs w:val="22"/>
          <w:lang w:eastAsia="en-US"/>
        </w:rPr>
      </w:pPr>
    </w:p>
    <w:p w14:paraId="6B7B5478" w14:textId="77777777" w:rsidR="00A806B8" w:rsidRPr="007C21D2" w:rsidRDefault="00A806B8" w:rsidP="00E238AF">
      <w:pPr>
        <w:rPr>
          <w:noProof/>
          <w:szCs w:val="22"/>
        </w:rPr>
      </w:pPr>
    </w:p>
    <w:p w14:paraId="75646857" w14:textId="77777777" w:rsidR="00A806B8" w:rsidRPr="007C21D2" w:rsidRDefault="00A806B8" w:rsidP="00982146">
      <w:pPr>
        <w:keepNext/>
        <w:ind w:left="567" w:hanging="567"/>
        <w:outlineLvl w:val="1"/>
        <w:rPr>
          <w:b/>
          <w:bCs/>
          <w:noProof/>
          <w:szCs w:val="22"/>
        </w:rPr>
      </w:pPr>
      <w:r w:rsidRPr="007C21D2">
        <w:rPr>
          <w:b/>
          <w:bCs/>
          <w:noProof/>
          <w:szCs w:val="22"/>
        </w:rPr>
        <w:t>4.</w:t>
      </w:r>
      <w:r w:rsidRPr="007C21D2">
        <w:rPr>
          <w:b/>
          <w:bCs/>
          <w:noProof/>
          <w:szCs w:val="22"/>
        </w:rPr>
        <w:tab/>
        <w:t>DATE CLINICE</w:t>
      </w:r>
    </w:p>
    <w:p w14:paraId="2803CF69" w14:textId="77777777" w:rsidR="00A806B8" w:rsidRPr="007C21D2" w:rsidRDefault="00A806B8" w:rsidP="00E238AF">
      <w:pPr>
        <w:keepNext/>
        <w:rPr>
          <w:bCs/>
          <w:noProof/>
          <w:szCs w:val="22"/>
        </w:rPr>
      </w:pPr>
    </w:p>
    <w:p w14:paraId="3538C816" w14:textId="77777777" w:rsidR="00A806B8" w:rsidRPr="007C21D2" w:rsidRDefault="00A806B8" w:rsidP="00982146">
      <w:pPr>
        <w:keepNext/>
        <w:ind w:left="567" w:hanging="567"/>
        <w:outlineLvl w:val="2"/>
        <w:rPr>
          <w:b/>
          <w:bCs/>
          <w:noProof/>
          <w:szCs w:val="22"/>
        </w:rPr>
      </w:pPr>
      <w:r w:rsidRPr="007C21D2">
        <w:rPr>
          <w:b/>
          <w:bCs/>
          <w:noProof/>
          <w:szCs w:val="22"/>
        </w:rPr>
        <w:t>4.1</w:t>
      </w:r>
      <w:r w:rsidRPr="007C21D2">
        <w:rPr>
          <w:b/>
          <w:bCs/>
          <w:noProof/>
          <w:szCs w:val="22"/>
        </w:rPr>
        <w:tab/>
        <w:t>Indicaţii terapeutice</w:t>
      </w:r>
    </w:p>
    <w:p w14:paraId="5E60BEC5" w14:textId="77777777" w:rsidR="00A806B8" w:rsidRPr="007C21D2" w:rsidRDefault="00A806B8" w:rsidP="00E238AF">
      <w:pPr>
        <w:keepNext/>
        <w:rPr>
          <w:bCs/>
          <w:noProof/>
          <w:szCs w:val="22"/>
        </w:rPr>
      </w:pPr>
    </w:p>
    <w:p w14:paraId="4083700C" w14:textId="77777777" w:rsidR="00A806B8" w:rsidRPr="007C21D2" w:rsidRDefault="00A806B8" w:rsidP="00E238AF">
      <w:pPr>
        <w:rPr>
          <w:noProof/>
          <w:szCs w:val="22"/>
        </w:rPr>
      </w:pPr>
      <w:r w:rsidRPr="007C21D2">
        <w:rPr>
          <w:noProof/>
          <w:szCs w:val="22"/>
        </w:rPr>
        <w:t>Vokanamet este indicat la adulţi cu diabet zaharat de tip 2, ca terapie adăugată la regim alimentar şi exerciţii fizice:</w:t>
      </w:r>
    </w:p>
    <w:p w14:paraId="0D6E4618" w14:textId="77777777" w:rsidR="00A806B8" w:rsidRPr="007C21D2" w:rsidRDefault="00A806B8" w:rsidP="00E238AF">
      <w:pPr>
        <w:rPr>
          <w:noProof/>
          <w:szCs w:val="22"/>
        </w:rPr>
      </w:pPr>
    </w:p>
    <w:p w14:paraId="5A83B001"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la pacienţii la care nu se obţine un control glicemic suficient doar prin utilizarea dozei maxime tolerate de metformin</w:t>
      </w:r>
    </w:p>
    <w:p w14:paraId="0903F36E"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în asociere cu alte medicamente pentru tratamentul diabetului, la pacienţii insuficient controlaţi cu metformin şi respectivele medicamente</w:t>
      </w:r>
    </w:p>
    <w:p w14:paraId="779E6700"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la pacienţii care urmează deja un tratament combinat cu canagliflozin şi metformin sub formă de comprimate separate.</w:t>
      </w:r>
    </w:p>
    <w:p w14:paraId="12E25301" w14:textId="77777777" w:rsidR="00A806B8" w:rsidRPr="007C21D2" w:rsidRDefault="00A806B8" w:rsidP="00A52F07">
      <w:pPr>
        <w:rPr>
          <w:noProof/>
          <w:lang w:eastAsia="en-US"/>
        </w:rPr>
      </w:pPr>
    </w:p>
    <w:p w14:paraId="0F970557" w14:textId="77777777" w:rsidR="00A806B8" w:rsidRPr="007C21D2" w:rsidRDefault="00A806B8" w:rsidP="00E238AF">
      <w:pPr>
        <w:rPr>
          <w:noProof/>
          <w:szCs w:val="22"/>
        </w:rPr>
      </w:pPr>
      <w:r w:rsidRPr="007C21D2">
        <w:rPr>
          <w:noProof/>
          <w:szCs w:val="22"/>
        </w:rPr>
        <w:t>Pentru rezultatele studiilor clinice privind asocierea de terapii, efectele asupra controlului glicemic şi a evenimentelor cardiovasculare, precum şi populaţiile studiate, vezi pct. 4.4, 4.5 şi 5.1.</w:t>
      </w:r>
    </w:p>
    <w:p w14:paraId="2FB48205" w14:textId="77777777" w:rsidR="00A806B8" w:rsidRPr="007C21D2" w:rsidRDefault="00A806B8" w:rsidP="00E238AF">
      <w:pPr>
        <w:rPr>
          <w:noProof/>
          <w:szCs w:val="22"/>
        </w:rPr>
      </w:pPr>
    </w:p>
    <w:p w14:paraId="3AECC21F" w14:textId="77777777" w:rsidR="00A806B8" w:rsidRPr="007C21D2" w:rsidRDefault="00A806B8" w:rsidP="00982146">
      <w:pPr>
        <w:keepNext/>
        <w:ind w:left="567" w:hanging="567"/>
        <w:outlineLvl w:val="2"/>
        <w:rPr>
          <w:b/>
          <w:bCs/>
          <w:noProof/>
          <w:szCs w:val="22"/>
        </w:rPr>
      </w:pPr>
      <w:r w:rsidRPr="007C21D2">
        <w:rPr>
          <w:b/>
          <w:bCs/>
          <w:noProof/>
          <w:szCs w:val="22"/>
        </w:rPr>
        <w:t>4.2</w:t>
      </w:r>
      <w:r w:rsidRPr="007C21D2">
        <w:rPr>
          <w:b/>
          <w:bCs/>
          <w:noProof/>
          <w:szCs w:val="22"/>
        </w:rPr>
        <w:tab/>
        <w:t>Doze şi mod de administrare</w:t>
      </w:r>
    </w:p>
    <w:p w14:paraId="27E003F8" w14:textId="77777777" w:rsidR="00A806B8" w:rsidRPr="007C21D2" w:rsidRDefault="00A806B8" w:rsidP="00E238AF">
      <w:pPr>
        <w:keepNext/>
        <w:rPr>
          <w:noProof/>
          <w:szCs w:val="22"/>
        </w:rPr>
      </w:pPr>
    </w:p>
    <w:p w14:paraId="5804F95D" w14:textId="77777777" w:rsidR="00A806B8" w:rsidRPr="007C21D2" w:rsidRDefault="00A806B8" w:rsidP="007A640E">
      <w:pPr>
        <w:keepNext/>
        <w:rPr>
          <w:noProof/>
          <w:szCs w:val="22"/>
          <w:u w:val="single"/>
        </w:rPr>
      </w:pPr>
      <w:r w:rsidRPr="007C21D2">
        <w:rPr>
          <w:noProof/>
          <w:szCs w:val="22"/>
          <w:u w:val="single"/>
        </w:rPr>
        <w:t>Doze</w:t>
      </w:r>
    </w:p>
    <w:p w14:paraId="51DF4E6F" w14:textId="77777777" w:rsidR="00A806B8" w:rsidRPr="007C21D2" w:rsidRDefault="00A806B8" w:rsidP="007A640E">
      <w:pPr>
        <w:keepNext/>
        <w:rPr>
          <w:noProof/>
          <w:szCs w:val="22"/>
        </w:rPr>
      </w:pPr>
    </w:p>
    <w:p w14:paraId="7ED0D681" w14:textId="77777777" w:rsidR="00A806B8" w:rsidRPr="007C21D2" w:rsidRDefault="00A806B8" w:rsidP="007A640E">
      <w:pPr>
        <w:keepNext/>
        <w:rPr>
          <w:i/>
          <w:noProof/>
          <w:szCs w:val="22"/>
          <w:u w:val="single"/>
        </w:rPr>
      </w:pPr>
      <w:r w:rsidRPr="007C21D2">
        <w:rPr>
          <w:i/>
          <w:noProof/>
          <w:szCs w:val="22"/>
          <w:u w:val="single"/>
        </w:rPr>
        <w:t>Adulți cu funcție renală normală (rata de filtrare glomerulară estimată [RFGe] ≥ 90 ml/min/1,73 m</w:t>
      </w:r>
      <w:r w:rsidRPr="007C21D2">
        <w:rPr>
          <w:i/>
          <w:noProof/>
          <w:szCs w:val="22"/>
          <w:u w:val="single"/>
          <w:vertAlign w:val="superscript"/>
        </w:rPr>
        <w:t>2</w:t>
      </w:r>
      <w:r w:rsidRPr="007C21D2">
        <w:rPr>
          <w:i/>
          <w:noProof/>
          <w:szCs w:val="22"/>
          <w:u w:val="single"/>
        </w:rPr>
        <w:t>)</w:t>
      </w:r>
    </w:p>
    <w:p w14:paraId="2CC21F6E" w14:textId="77777777" w:rsidR="00A806B8" w:rsidRPr="007C21D2" w:rsidRDefault="00A806B8" w:rsidP="00C203C3">
      <w:pPr>
        <w:keepNext/>
        <w:rPr>
          <w:iCs/>
          <w:noProof/>
          <w:szCs w:val="22"/>
        </w:rPr>
      </w:pPr>
    </w:p>
    <w:p w14:paraId="2E3C8F83" w14:textId="77777777" w:rsidR="00A806B8" w:rsidRPr="007C21D2" w:rsidRDefault="00A806B8" w:rsidP="00E238AF">
      <w:pPr>
        <w:rPr>
          <w:noProof/>
          <w:szCs w:val="22"/>
        </w:rPr>
      </w:pPr>
      <w:r w:rsidRPr="007C21D2">
        <w:rPr>
          <w:iCs/>
          <w:noProof/>
          <w:szCs w:val="22"/>
        </w:rPr>
        <w:t>Doza de Vokanamet ca tratament pentru scăderea concentrației plasmatice a glucozei trebuie personalizată în funcţie de schema curentă de tratament a pacientului, eficacitate şi tolerabilitate, utilizând doza zilnică recomandată de canagliflozin 100 mg sau 300 mg şi fără a depăşi doza zilnică maximă recomandată de metformin administrat pe cale orală.</w:t>
      </w:r>
    </w:p>
    <w:p w14:paraId="645A522E" w14:textId="77777777" w:rsidR="00A806B8" w:rsidRPr="007C21D2" w:rsidRDefault="00A806B8" w:rsidP="00E238AF">
      <w:pPr>
        <w:rPr>
          <w:noProof/>
          <w:szCs w:val="22"/>
        </w:rPr>
      </w:pPr>
    </w:p>
    <w:p w14:paraId="780F9463" w14:textId="77777777" w:rsidR="00A806B8" w:rsidRPr="007C21D2" w:rsidRDefault="00A806B8" w:rsidP="00E238AF">
      <w:pPr>
        <w:keepNext/>
        <w:rPr>
          <w:i/>
          <w:iCs/>
          <w:noProof/>
          <w:szCs w:val="22"/>
          <w:u w:val="single"/>
        </w:rPr>
      </w:pPr>
      <w:r w:rsidRPr="007C21D2">
        <w:rPr>
          <w:i/>
          <w:noProof/>
          <w:szCs w:val="22"/>
          <w:u w:val="single"/>
        </w:rPr>
        <w:t>Pacienţi la care nu se obţine un control glicemic adecvat cu doza maximă tolerată de metformin</w:t>
      </w:r>
    </w:p>
    <w:p w14:paraId="08BC8677" w14:textId="77777777" w:rsidR="00A806B8" w:rsidRPr="007C21D2" w:rsidRDefault="00A806B8" w:rsidP="00C203C3">
      <w:pPr>
        <w:keepNext/>
        <w:rPr>
          <w:iCs/>
          <w:noProof/>
          <w:szCs w:val="22"/>
        </w:rPr>
      </w:pPr>
    </w:p>
    <w:p w14:paraId="437F374E" w14:textId="77777777" w:rsidR="00A806B8" w:rsidRPr="007C21D2" w:rsidRDefault="00A806B8" w:rsidP="00E238AF">
      <w:pPr>
        <w:rPr>
          <w:iCs/>
          <w:noProof/>
          <w:szCs w:val="22"/>
        </w:rPr>
      </w:pPr>
      <w:r w:rsidRPr="007C21D2">
        <w:rPr>
          <w:iCs/>
          <w:noProof/>
          <w:szCs w:val="22"/>
        </w:rPr>
        <w:t>În cazul pacienţilor la care nu se obţine un control adecvat cu metformin, doza iniţială recomandată de</w:t>
      </w:r>
    </w:p>
    <w:p w14:paraId="02798E65" w14:textId="77777777" w:rsidR="00A806B8" w:rsidRPr="007C21D2" w:rsidRDefault="00A806B8" w:rsidP="00E238AF">
      <w:pPr>
        <w:rPr>
          <w:iCs/>
          <w:noProof/>
          <w:szCs w:val="22"/>
        </w:rPr>
      </w:pPr>
      <w:r w:rsidRPr="007C21D2">
        <w:rPr>
          <w:iCs/>
          <w:noProof/>
          <w:szCs w:val="22"/>
        </w:rPr>
        <w:t>Vokanamet trebuie să asigure o doză de canagliflozin de 50 mg de două ori pe zi plus doza de metformin care este deja utilizată sau cea mai apropiată doză terapeutică adecvată, deja administrată. Pentru pacienţii care tolerează o doză de Vokanamet care conţine 50 mg de canagliflozin şi care necesită un control glicemic mai strict, se poate utiliza Vokanamet care conţine 150 mg de canagliflozin de două ori pe zi (vezi mai jos şi pct. 4.4).</w:t>
      </w:r>
    </w:p>
    <w:p w14:paraId="0C58711E" w14:textId="77777777" w:rsidR="00A806B8" w:rsidRPr="007C21D2" w:rsidRDefault="00A806B8" w:rsidP="00E238AF">
      <w:pPr>
        <w:rPr>
          <w:iCs/>
          <w:noProof/>
          <w:szCs w:val="22"/>
        </w:rPr>
      </w:pPr>
    </w:p>
    <w:p w14:paraId="37F836C3" w14:textId="77777777" w:rsidR="00A806B8" w:rsidRPr="007C21D2" w:rsidRDefault="00A806B8" w:rsidP="00E238AF">
      <w:pPr>
        <w:keepNext/>
        <w:rPr>
          <w:i/>
          <w:iCs/>
          <w:noProof/>
          <w:szCs w:val="22"/>
          <w:u w:val="single"/>
        </w:rPr>
      </w:pPr>
      <w:r w:rsidRPr="007C21D2">
        <w:rPr>
          <w:i/>
          <w:iCs/>
          <w:noProof/>
          <w:szCs w:val="22"/>
          <w:u w:val="single"/>
        </w:rPr>
        <w:t>Pacienţi care fac trecerea de la tratamentul cu comprimate separate de canagliflozin şi metformin</w:t>
      </w:r>
    </w:p>
    <w:p w14:paraId="48599D6A" w14:textId="77777777" w:rsidR="00A806B8" w:rsidRPr="007C21D2" w:rsidRDefault="00A806B8" w:rsidP="00C203C3">
      <w:pPr>
        <w:keepNext/>
        <w:rPr>
          <w:iCs/>
          <w:noProof/>
          <w:szCs w:val="22"/>
        </w:rPr>
      </w:pPr>
    </w:p>
    <w:p w14:paraId="30F8BA1C" w14:textId="77777777" w:rsidR="00A806B8" w:rsidRPr="007C21D2" w:rsidRDefault="00A806B8" w:rsidP="00E238AF">
      <w:pPr>
        <w:rPr>
          <w:iCs/>
          <w:noProof/>
          <w:szCs w:val="22"/>
        </w:rPr>
      </w:pPr>
      <w:r w:rsidRPr="007C21D2">
        <w:rPr>
          <w:iCs/>
          <w:noProof/>
          <w:szCs w:val="22"/>
        </w:rPr>
        <w:t>În cazul pacienţilor care trec de la tratamentul cu comprimate separate de canagliflozin şi metformin, Vokanamet trebuie iniţiat la aceeaşi doză zilnică totală de canagliflozin şi metformin care este deja utilizată sau cea mai apropiată doză terapeutică adecvată</w:t>
      </w:r>
      <w:r w:rsidRPr="007C21D2" w:rsidDel="005905D1">
        <w:rPr>
          <w:iCs/>
          <w:noProof/>
          <w:szCs w:val="22"/>
        </w:rPr>
        <w:t xml:space="preserve"> </w:t>
      </w:r>
      <w:r w:rsidRPr="007C21D2">
        <w:rPr>
          <w:iCs/>
          <w:noProof/>
          <w:szCs w:val="22"/>
        </w:rPr>
        <w:t>de metformin.</w:t>
      </w:r>
    </w:p>
    <w:p w14:paraId="51088C67" w14:textId="77777777" w:rsidR="00A806B8" w:rsidRPr="007C21D2" w:rsidRDefault="00A806B8" w:rsidP="00E238AF">
      <w:pPr>
        <w:rPr>
          <w:iCs/>
          <w:noProof/>
          <w:szCs w:val="22"/>
        </w:rPr>
      </w:pPr>
    </w:p>
    <w:p w14:paraId="4FFF2927" w14:textId="77777777" w:rsidR="00A806B8" w:rsidRPr="007C21D2" w:rsidRDefault="00A806B8" w:rsidP="00E238AF">
      <w:pPr>
        <w:rPr>
          <w:iCs/>
          <w:noProof/>
          <w:szCs w:val="22"/>
        </w:rPr>
      </w:pPr>
      <w:r w:rsidRPr="007C21D2">
        <w:rPr>
          <w:iCs/>
          <w:noProof/>
          <w:szCs w:val="22"/>
        </w:rPr>
        <w:t>Trebuie avută în vedere titrarea dozei de canagliflozin (adăugată la doza optimă de metformin) înainte ca pacientul să fie trecut pe Vokanamet.</w:t>
      </w:r>
    </w:p>
    <w:p w14:paraId="0ADA9FED" w14:textId="77777777" w:rsidR="00A806B8" w:rsidRPr="007C21D2" w:rsidRDefault="00A806B8" w:rsidP="00E238AF">
      <w:pPr>
        <w:rPr>
          <w:iCs/>
          <w:noProof/>
          <w:szCs w:val="22"/>
        </w:rPr>
      </w:pPr>
    </w:p>
    <w:p w14:paraId="00360A03" w14:textId="77777777" w:rsidR="00A806B8" w:rsidRPr="007C21D2" w:rsidRDefault="00A806B8" w:rsidP="00E238AF">
      <w:pPr>
        <w:rPr>
          <w:iCs/>
          <w:noProof/>
          <w:szCs w:val="22"/>
        </w:rPr>
      </w:pPr>
      <w:r w:rsidRPr="007C21D2">
        <w:rPr>
          <w:iCs/>
          <w:noProof/>
          <w:szCs w:val="22"/>
        </w:rPr>
        <w:t>În cazul pacienţilor care tolerează o doză de Vokanamet care conţine 50 mg de canagliflozin şi care necesită un control glicemic mai strict, se poate avea în vedere creşterea dozei la Vokanamet care conţine 150 mg canagliflozin.</w:t>
      </w:r>
    </w:p>
    <w:p w14:paraId="342AD06F" w14:textId="77777777" w:rsidR="00A806B8" w:rsidRPr="007C21D2" w:rsidRDefault="00A806B8" w:rsidP="00E238AF">
      <w:pPr>
        <w:rPr>
          <w:iCs/>
          <w:noProof/>
          <w:szCs w:val="22"/>
        </w:rPr>
      </w:pPr>
    </w:p>
    <w:p w14:paraId="698B06C5" w14:textId="77777777" w:rsidR="00A806B8" w:rsidRPr="007C21D2" w:rsidRDefault="00A806B8" w:rsidP="00E238AF">
      <w:pPr>
        <w:rPr>
          <w:iCs/>
          <w:noProof/>
          <w:szCs w:val="22"/>
        </w:rPr>
      </w:pPr>
      <w:r w:rsidRPr="007C21D2">
        <w:rPr>
          <w:iCs/>
          <w:noProof/>
          <w:szCs w:val="22"/>
        </w:rPr>
        <w:t xml:space="preserve">Se recomandă precauţie în cazul în care se creşte doza de Vokanamet care conţine </w:t>
      </w:r>
      <w:r w:rsidRPr="007C21D2">
        <w:rPr>
          <w:iCs/>
          <w:noProof/>
        </w:rPr>
        <w:t xml:space="preserve">canagliflozin 50 mg la doza de canagliflozin 150 mg </w:t>
      </w:r>
      <w:r w:rsidRPr="007C21D2">
        <w:rPr>
          <w:iCs/>
          <w:noProof/>
          <w:szCs w:val="22"/>
        </w:rPr>
        <w:t xml:space="preserve">la pacienţii cu vârsta ≥ 75 de ani, la </w:t>
      </w:r>
      <w:r w:rsidRPr="007C21D2">
        <w:rPr>
          <w:iCs/>
          <w:noProof/>
        </w:rPr>
        <w:t>pacienţii cu boală cardiovasculară cunoscută sau alţi pacienţii la care diureza indusă de canagliflozin după iniţierea tratamentului reprezintă un risc (vezi pct. 4.4)</w:t>
      </w:r>
      <w:r w:rsidRPr="007C21D2">
        <w:rPr>
          <w:iCs/>
          <w:noProof/>
          <w:szCs w:val="22"/>
        </w:rPr>
        <w:t xml:space="preserve">. La pacienţii cu hipovolemie dovedită se recomandă corectarea acestei afecţiuni înainte de iniţierea tratamentului cu </w:t>
      </w:r>
      <w:r w:rsidRPr="007C21D2">
        <w:rPr>
          <w:iCs/>
          <w:noProof/>
        </w:rPr>
        <w:t xml:space="preserve">canagliflozin </w:t>
      </w:r>
      <w:r w:rsidRPr="007C21D2">
        <w:rPr>
          <w:iCs/>
          <w:noProof/>
          <w:szCs w:val="22"/>
        </w:rPr>
        <w:t>(vezi pct. 4.4).</w:t>
      </w:r>
    </w:p>
    <w:p w14:paraId="158F90A1" w14:textId="77777777" w:rsidR="00A806B8" w:rsidRPr="007C21D2" w:rsidRDefault="00A806B8" w:rsidP="00E238AF">
      <w:pPr>
        <w:rPr>
          <w:iCs/>
          <w:noProof/>
          <w:szCs w:val="22"/>
        </w:rPr>
      </w:pPr>
    </w:p>
    <w:p w14:paraId="3FAC3AE4" w14:textId="77777777" w:rsidR="00A806B8" w:rsidRPr="007C21D2" w:rsidRDefault="00A806B8" w:rsidP="00E238AF">
      <w:pPr>
        <w:rPr>
          <w:noProof/>
          <w:szCs w:val="22"/>
        </w:rPr>
      </w:pPr>
      <w:r w:rsidRPr="007C21D2">
        <w:rPr>
          <w:noProof/>
          <w:szCs w:val="22"/>
        </w:rPr>
        <w:lastRenderedPageBreak/>
        <w:t xml:space="preserve">Atunci când </w:t>
      </w:r>
      <w:r w:rsidRPr="007C21D2">
        <w:rPr>
          <w:iCs/>
          <w:noProof/>
        </w:rPr>
        <w:t xml:space="preserve">Vokanamet </w:t>
      </w:r>
      <w:r w:rsidRPr="007C21D2">
        <w:rPr>
          <w:noProof/>
          <w:szCs w:val="22"/>
        </w:rPr>
        <w:t>este utilizat ca tratament adjuvant în asociere cu insulina sau secretagogi ai insulinei (de exemplu sulfoniluree) poate fi avută în vedere reducerea dozei de insulină sau a secretagogilor insulinei pentru reducerea riscului de hipoglicemie (vezi pct. 4.5 şi 4.8).</w:t>
      </w:r>
    </w:p>
    <w:p w14:paraId="4D5C24D4" w14:textId="77777777" w:rsidR="00A806B8" w:rsidRPr="007C21D2" w:rsidRDefault="00A806B8" w:rsidP="00E238AF">
      <w:pPr>
        <w:rPr>
          <w:noProof/>
          <w:szCs w:val="22"/>
        </w:rPr>
      </w:pPr>
    </w:p>
    <w:p w14:paraId="62FDB759" w14:textId="77777777" w:rsidR="00A806B8" w:rsidRPr="007C21D2" w:rsidRDefault="00A806B8" w:rsidP="00E238AF">
      <w:pPr>
        <w:keepNext/>
        <w:rPr>
          <w:i/>
          <w:noProof/>
          <w:szCs w:val="22"/>
          <w:u w:val="single"/>
        </w:rPr>
      </w:pPr>
      <w:r w:rsidRPr="007C21D2">
        <w:rPr>
          <w:i/>
          <w:noProof/>
          <w:szCs w:val="22"/>
          <w:u w:val="single"/>
        </w:rPr>
        <w:t>Grupe speciale de pacienţi</w:t>
      </w:r>
    </w:p>
    <w:p w14:paraId="3A6FC579" w14:textId="77777777" w:rsidR="00A806B8" w:rsidRPr="007C21D2" w:rsidRDefault="00A806B8" w:rsidP="00E238AF">
      <w:pPr>
        <w:keepNext/>
        <w:rPr>
          <w:i/>
          <w:noProof/>
          <w:szCs w:val="22"/>
          <w:u w:val="single"/>
        </w:rPr>
      </w:pPr>
    </w:p>
    <w:p w14:paraId="6CF77B43" w14:textId="66DE0956" w:rsidR="00A806B8" w:rsidRPr="007C21D2" w:rsidRDefault="00A806B8" w:rsidP="00E238AF">
      <w:pPr>
        <w:keepNext/>
        <w:rPr>
          <w:i/>
          <w:noProof/>
          <w:szCs w:val="22"/>
        </w:rPr>
      </w:pPr>
      <w:r w:rsidRPr="007C21D2">
        <w:rPr>
          <w:i/>
          <w:noProof/>
          <w:szCs w:val="22"/>
        </w:rPr>
        <w:t>Vârstnici</w:t>
      </w:r>
    </w:p>
    <w:p w14:paraId="6D409E0B" w14:textId="77777777" w:rsidR="00A806B8" w:rsidRPr="007C21D2" w:rsidRDefault="00A806B8" w:rsidP="00E238AF">
      <w:pPr>
        <w:rPr>
          <w:noProof/>
          <w:szCs w:val="22"/>
        </w:rPr>
      </w:pPr>
      <w:r w:rsidRPr="007C21D2">
        <w:rPr>
          <w:noProof/>
          <w:szCs w:val="22"/>
        </w:rPr>
        <w:t>Deoarece metformin este eliminat parţial pe cale renală, iar pacienţii vârstnici sunt mai predispuşi să aibă o funcţie renală redusă, Vokanamet trebuie utilizat cu prudenţă la aceşti pacienţi. Este necesară evaluarea regulată a funcţiei renale pentru a preveni acidoza lactică asociată tratamentului cu metformin, în special la pacienţii vârstnici. Trebuie avut în vedere şi riscul de hipovolemie asociat tratamentului cu canagliflozin (vezi pct.4.3 şi 4.4).</w:t>
      </w:r>
    </w:p>
    <w:p w14:paraId="62FBEAA1" w14:textId="77777777" w:rsidR="00A806B8" w:rsidRPr="007C21D2" w:rsidRDefault="00A806B8" w:rsidP="00E238AF">
      <w:pPr>
        <w:rPr>
          <w:noProof/>
          <w:szCs w:val="22"/>
        </w:rPr>
      </w:pPr>
    </w:p>
    <w:p w14:paraId="75650C36" w14:textId="77777777" w:rsidR="00A806B8" w:rsidRPr="007C21D2" w:rsidRDefault="00A806B8" w:rsidP="00E238AF">
      <w:pPr>
        <w:keepNext/>
        <w:rPr>
          <w:i/>
          <w:noProof/>
          <w:szCs w:val="22"/>
        </w:rPr>
      </w:pPr>
      <w:r w:rsidRPr="007C21D2">
        <w:rPr>
          <w:i/>
          <w:noProof/>
          <w:szCs w:val="22"/>
        </w:rPr>
        <w:t>Insuficienţă renală</w:t>
      </w:r>
    </w:p>
    <w:p w14:paraId="409258C5" w14:textId="77777777" w:rsidR="00A806B8" w:rsidRPr="007C21D2" w:rsidRDefault="00A806B8" w:rsidP="006E54FA">
      <w:pPr>
        <w:rPr>
          <w:noProof/>
        </w:rPr>
      </w:pPr>
      <w:r w:rsidRPr="007C21D2">
        <w:rPr>
          <w:noProof/>
        </w:rPr>
        <w:t>Vokanamet este contraindicat la pacienţii cu insuficienţă renală severă (RFGe &lt; 30 ml/min) (vezi pct. 4.3).</w:t>
      </w:r>
    </w:p>
    <w:p w14:paraId="49645FCC" w14:textId="77777777" w:rsidR="00A806B8" w:rsidRPr="007C21D2" w:rsidRDefault="00A806B8" w:rsidP="006E54FA">
      <w:pPr>
        <w:rPr>
          <w:noProof/>
        </w:rPr>
      </w:pPr>
    </w:p>
    <w:p w14:paraId="2ABBF3F8" w14:textId="77777777" w:rsidR="00A806B8" w:rsidRPr="007C21D2" w:rsidRDefault="00A806B8" w:rsidP="006E54FA">
      <w:pPr>
        <w:rPr>
          <w:noProof/>
          <w:szCs w:val="22"/>
        </w:rPr>
      </w:pPr>
      <w:r w:rsidRPr="007C21D2">
        <w:rPr>
          <w:noProof/>
        </w:rPr>
        <w:t>RFGe trebuie evaluată înainte de inițierea tratamentului cu medicamente care conțin metformină și cel puțin anual după aceea. La pacienții cu risc crescut de evoluție ulterioară a insuficienței renale și la vârstnici, funcția renală trebuie evaluată mai frecvent, de exemplu o dată la 3</w:t>
      </w:r>
      <w:r w:rsidRPr="007C21D2">
        <w:rPr>
          <w:noProof/>
        </w:rPr>
        <w:noBreakHyphen/>
        <w:t>6 luni.</w:t>
      </w:r>
    </w:p>
    <w:p w14:paraId="078B494A" w14:textId="77777777" w:rsidR="00A806B8" w:rsidRPr="007C21D2" w:rsidRDefault="00A806B8" w:rsidP="006E54FA">
      <w:pPr>
        <w:rPr>
          <w:noProof/>
        </w:rPr>
      </w:pPr>
    </w:p>
    <w:p w14:paraId="05874758" w14:textId="77777777" w:rsidR="0036732C" w:rsidRPr="007C21D2" w:rsidRDefault="00A806B8" w:rsidP="006E54FA">
      <w:pPr>
        <w:rPr>
          <w:noProof/>
        </w:rPr>
      </w:pPr>
      <w:r w:rsidRPr="007C21D2">
        <w:rPr>
          <w:noProof/>
        </w:rPr>
        <w:t>Este de preferat ca doza zilnică maximă de metformină să fie împărțită în 2</w:t>
      </w:r>
      <w:r w:rsidRPr="007C21D2">
        <w:rPr>
          <w:noProof/>
        </w:rPr>
        <w:noBreakHyphen/>
        <w:t>3 doze pe zi.</w:t>
      </w:r>
    </w:p>
    <w:p w14:paraId="31C8BBEF" w14:textId="77777777" w:rsidR="00A806B8" w:rsidRPr="007C21D2" w:rsidRDefault="00A806B8" w:rsidP="006E54FA">
      <w:pPr>
        <w:rPr>
          <w:noProof/>
        </w:rPr>
      </w:pPr>
    </w:p>
    <w:p w14:paraId="7CDE85CE" w14:textId="77777777" w:rsidR="00A806B8" w:rsidRPr="007C21D2" w:rsidRDefault="00A806B8" w:rsidP="006E54FA">
      <w:pPr>
        <w:rPr>
          <w:noProof/>
        </w:rPr>
      </w:pPr>
      <w:r w:rsidRPr="007C21D2">
        <w:rPr>
          <w:noProof/>
        </w:rPr>
        <w:t>Înainte de a lua în considerare inițierea tratamentului cu metformină la pacienții cu RFGe &lt; 60 ml/min/1,73 m</w:t>
      </w:r>
      <w:r w:rsidRPr="007C21D2">
        <w:rPr>
          <w:noProof/>
          <w:vertAlign w:val="superscript"/>
        </w:rPr>
        <w:t>2</w:t>
      </w:r>
      <w:r w:rsidRPr="007C21D2">
        <w:rPr>
          <w:noProof/>
        </w:rPr>
        <w:t>, trebuie evaluați factorii care pot crește riscul de acidoză lactică (vezi pct. 4.4).</w:t>
      </w:r>
    </w:p>
    <w:p w14:paraId="7FC022B3" w14:textId="77777777" w:rsidR="00A806B8" w:rsidRPr="007C21D2" w:rsidRDefault="00A806B8" w:rsidP="006E54FA">
      <w:pPr>
        <w:rPr>
          <w:noProof/>
        </w:rPr>
      </w:pPr>
    </w:p>
    <w:p w14:paraId="09001867" w14:textId="77777777" w:rsidR="00A806B8" w:rsidRPr="007C21D2" w:rsidRDefault="00A806B8" w:rsidP="006E54FA">
      <w:pPr>
        <w:rPr>
          <w:noProof/>
          <w:szCs w:val="22"/>
        </w:rPr>
      </w:pPr>
      <w:r w:rsidRPr="007C21D2">
        <w:rPr>
          <w:noProof/>
        </w:rPr>
        <w:t>Dacă nu este disponibilă o concentrație adecvată de [denumirea medicamentului], în locul combinației în doză fixă trebuie utilizate monocomponentele individuale (vezi tabelul 1).</w:t>
      </w:r>
    </w:p>
    <w:p w14:paraId="63B4E622" w14:textId="77777777" w:rsidR="00A806B8" w:rsidRPr="007C21D2" w:rsidRDefault="00A806B8" w:rsidP="008B0AFB">
      <w:pPr>
        <w:rPr>
          <w:noProof/>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2"/>
        <w:gridCol w:w="3676"/>
        <w:gridCol w:w="3694"/>
      </w:tblGrid>
      <w:tr w:rsidR="008343B1" w:rsidRPr="007C21D2" w14:paraId="0B8C8747" w14:textId="77777777" w:rsidTr="008343B1">
        <w:trPr>
          <w:cantSplit/>
          <w:tblHeader/>
          <w:jc w:val="center"/>
        </w:trPr>
        <w:tc>
          <w:tcPr>
            <w:tcW w:w="9072" w:type="dxa"/>
            <w:gridSpan w:val="3"/>
            <w:tcBorders>
              <w:top w:val="nil"/>
              <w:left w:val="nil"/>
              <w:right w:val="nil"/>
            </w:tcBorders>
          </w:tcPr>
          <w:p w14:paraId="2DED8177" w14:textId="77777777" w:rsidR="008343B1" w:rsidRPr="007C21D2" w:rsidRDefault="008343B1" w:rsidP="008343B1">
            <w:pPr>
              <w:keepNext/>
              <w:rPr>
                <w:noProof/>
              </w:rPr>
            </w:pPr>
            <w:r w:rsidRPr="007C21D2">
              <w:rPr>
                <w:b/>
                <w:bCs/>
                <w:noProof/>
                <w:szCs w:val="22"/>
              </w:rPr>
              <w:t>Tabelul 1: Recomandări de modificare a dozei</w:t>
            </w:r>
          </w:p>
        </w:tc>
      </w:tr>
      <w:tr w:rsidR="00A806B8" w:rsidRPr="007C21D2" w14:paraId="72021FA7" w14:textId="77777777" w:rsidTr="008009DC">
        <w:trPr>
          <w:cantSplit/>
          <w:tblHeader/>
          <w:jc w:val="center"/>
        </w:trPr>
        <w:tc>
          <w:tcPr>
            <w:tcW w:w="1702" w:type="dxa"/>
          </w:tcPr>
          <w:p w14:paraId="292E687D" w14:textId="77777777" w:rsidR="00A806B8" w:rsidRPr="007C21D2" w:rsidRDefault="00A806B8" w:rsidP="008343B1">
            <w:pPr>
              <w:keepNext/>
              <w:rPr>
                <w:noProof/>
                <w:vertAlign w:val="superscript"/>
              </w:rPr>
            </w:pPr>
            <w:r w:rsidRPr="007C21D2">
              <w:rPr>
                <w:noProof/>
              </w:rPr>
              <w:t>RFGe ml/min/1,73 m</w:t>
            </w:r>
            <w:r w:rsidRPr="007C21D2">
              <w:rPr>
                <w:noProof/>
                <w:vertAlign w:val="superscript"/>
              </w:rPr>
              <w:t>2</w:t>
            </w:r>
          </w:p>
          <w:p w14:paraId="746B5800" w14:textId="77777777" w:rsidR="00A806B8" w:rsidRPr="007C21D2" w:rsidRDefault="00A806B8" w:rsidP="008343B1">
            <w:pPr>
              <w:keepNext/>
              <w:rPr>
                <w:rFonts w:cs="Helvetica"/>
                <w:noProof/>
                <w:color w:val="333333"/>
              </w:rPr>
            </w:pPr>
          </w:p>
        </w:tc>
        <w:tc>
          <w:tcPr>
            <w:tcW w:w="3676" w:type="dxa"/>
          </w:tcPr>
          <w:p w14:paraId="551BFAF9" w14:textId="77777777" w:rsidR="00A806B8" w:rsidRPr="007C21D2" w:rsidRDefault="00A806B8" w:rsidP="008343B1">
            <w:pPr>
              <w:keepNext/>
              <w:rPr>
                <w:rFonts w:cs="Helvetica"/>
                <w:noProof/>
                <w:color w:val="333333"/>
              </w:rPr>
            </w:pPr>
            <w:r w:rsidRPr="007C21D2">
              <w:rPr>
                <w:noProof/>
              </w:rPr>
              <w:t>Metformin</w:t>
            </w:r>
          </w:p>
        </w:tc>
        <w:tc>
          <w:tcPr>
            <w:tcW w:w="3694" w:type="dxa"/>
          </w:tcPr>
          <w:p w14:paraId="2D780FC7" w14:textId="77777777" w:rsidR="00A806B8" w:rsidRPr="007C21D2" w:rsidRDefault="00A806B8" w:rsidP="008343B1">
            <w:pPr>
              <w:keepNext/>
              <w:rPr>
                <w:rFonts w:cs="Helvetica"/>
                <w:noProof/>
                <w:color w:val="333333"/>
              </w:rPr>
            </w:pPr>
            <w:r w:rsidRPr="007C21D2">
              <w:rPr>
                <w:noProof/>
              </w:rPr>
              <w:t>Canagliflozin</w:t>
            </w:r>
          </w:p>
        </w:tc>
      </w:tr>
      <w:tr w:rsidR="00A806B8" w:rsidRPr="007C21D2" w14:paraId="302FCB04" w14:textId="77777777" w:rsidTr="00A52F07">
        <w:trPr>
          <w:cantSplit/>
          <w:jc w:val="center"/>
        </w:trPr>
        <w:tc>
          <w:tcPr>
            <w:tcW w:w="1702" w:type="dxa"/>
          </w:tcPr>
          <w:p w14:paraId="56854C1E" w14:textId="77777777" w:rsidR="00A806B8" w:rsidRPr="007C21D2" w:rsidRDefault="00A806B8" w:rsidP="00441381">
            <w:pPr>
              <w:rPr>
                <w:rFonts w:cs="Helvetica"/>
                <w:noProof/>
                <w:color w:val="333333"/>
              </w:rPr>
            </w:pPr>
            <w:r w:rsidRPr="007C21D2">
              <w:rPr>
                <w:noProof/>
              </w:rPr>
              <w:t>60-89</w:t>
            </w:r>
          </w:p>
        </w:tc>
        <w:tc>
          <w:tcPr>
            <w:tcW w:w="3676" w:type="dxa"/>
          </w:tcPr>
          <w:p w14:paraId="52C5FDE1" w14:textId="32DE6A1C" w:rsidR="00A806B8" w:rsidRPr="007C21D2" w:rsidRDefault="00A806B8" w:rsidP="00441381">
            <w:pPr>
              <w:rPr>
                <w:noProof/>
              </w:rPr>
            </w:pPr>
            <w:r w:rsidRPr="007C21D2">
              <w:rPr>
                <w:noProof/>
              </w:rPr>
              <w:t>Doza zilnică maximă este de 3000</w:t>
            </w:r>
            <w:r w:rsidRPr="007C21D2">
              <w:rPr>
                <w:noProof/>
                <w:szCs w:val="22"/>
              </w:rPr>
              <w:t> mg</w:t>
            </w:r>
          </w:p>
          <w:p w14:paraId="10A9788F" w14:textId="77777777" w:rsidR="00A806B8" w:rsidRPr="007C21D2" w:rsidRDefault="00A806B8" w:rsidP="00441381">
            <w:pPr>
              <w:rPr>
                <w:noProof/>
              </w:rPr>
            </w:pPr>
            <w:r w:rsidRPr="007C21D2">
              <w:rPr>
                <w:noProof/>
              </w:rPr>
              <w:t>Reducerea dozei poate fi avută în vedere în corelație cu scăderea funcției renale.</w:t>
            </w:r>
          </w:p>
          <w:p w14:paraId="5082B4EE" w14:textId="77777777" w:rsidR="00A806B8" w:rsidRPr="007C21D2" w:rsidRDefault="00A806B8" w:rsidP="00441381">
            <w:pPr>
              <w:rPr>
                <w:rFonts w:cs="Helvetica"/>
                <w:noProof/>
                <w:color w:val="333333"/>
              </w:rPr>
            </w:pPr>
          </w:p>
        </w:tc>
        <w:tc>
          <w:tcPr>
            <w:tcW w:w="3694" w:type="dxa"/>
          </w:tcPr>
          <w:p w14:paraId="4163E407" w14:textId="77777777" w:rsidR="00A806B8" w:rsidRPr="007C21D2" w:rsidRDefault="00A806B8" w:rsidP="008B0AFB">
            <w:pPr>
              <w:rPr>
                <w:rFonts w:cs="Helvetica"/>
                <w:noProof/>
                <w:color w:val="333333"/>
              </w:rPr>
            </w:pPr>
            <w:r w:rsidRPr="007C21D2">
              <w:rPr>
                <w:noProof/>
              </w:rPr>
              <w:t>Doza zilnică maximă</w:t>
            </w:r>
            <w:r w:rsidRPr="007C21D2">
              <w:rPr>
                <w:iCs/>
                <w:noProof/>
              </w:rPr>
              <w:t xml:space="preserve"> totală este de 300</w:t>
            </w:r>
            <w:r w:rsidRPr="007C21D2">
              <w:rPr>
                <w:noProof/>
                <w:szCs w:val="22"/>
              </w:rPr>
              <w:t> mg</w:t>
            </w:r>
            <w:r w:rsidRPr="007C21D2">
              <w:rPr>
                <w:iCs/>
                <w:noProof/>
              </w:rPr>
              <w:t>.</w:t>
            </w:r>
            <w:r w:rsidRPr="007C21D2">
              <w:rPr>
                <w:noProof/>
              </w:rPr>
              <w:t xml:space="preserve"> </w:t>
            </w:r>
          </w:p>
        </w:tc>
      </w:tr>
      <w:tr w:rsidR="00A806B8" w:rsidRPr="007C21D2" w14:paraId="5446F667" w14:textId="77777777" w:rsidTr="00A52F07">
        <w:trPr>
          <w:cantSplit/>
          <w:jc w:val="center"/>
        </w:trPr>
        <w:tc>
          <w:tcPr>
            <w:tcW w:w="1702" w:type="dxa"/>
          </w:tcPr>
          <w:p w14:paraId="348C3690" w14:textId="77777777" w:rsidR="00A806B8" w:rsidRPr="007C21D2" w:rsidRDefault="00A806B8" w:rsidP="00441381">
            <w:pPr>
              <w:rPr>
                <w:rFonts w:cs="Helvetica"/>
                <w:noProof/>
                <w:color w:val="333333"/>
              </w:rPr>
            </w:pPr>
            <w:r w:rsidRPr="007C21D2">
              <w:rPr>
                <w:noProof/>
              </w:rPr>
              <w:t>45-59</w:t>
            </w:r>
          </w:p>
        </w:tc>
        <w:tc>
          <w:tcPr>
            <w:tcW w:w="3676" w:type="dxa"/>
          </w:tcPr>
          <w:p w14:paraId="0216118D" w14:textId="77777777" w:rsidR="00A806B8" w:rsidRPr="007C21D2" w:rsidRDefault="00A806B8" w:rsidP="00441381">
            <w:pPr>
              <w:rPr>
                <w:noProof/>
              </w:rPr>
            </w:pPr>
            <w:r w:rsidRPr="007C21D2">
              <w:rPr>
                <w:noProof/>
              </w:rPr>
              <w:t>Doza zilnică maximă este de 2000</w:t>
            </w:r>
            <w:r w:rsidRPr="007C21D2">
              <w:rPr>
                <w:noProof/>
                <w:szCs w:val="22"/>
              </w:rPr>
              <w:t> mg</w:t>
            </w:r>
          </w:p>
          <w:p w14:paraId="23ABFC88" w14:textId="77777777" w:rsidR="00A806B8" w:rsidRPr="007C21D2" w:rsidRDefault="00A806B8" w:rsidP="00441381">
            <w:pPr>
              <w:rPr>
                <w:noProof/>
              </w:rPr>
            </w:pPr>
            <w:r w:rsidRPr="007C21D2">
              <w:rPr>
                <w:noProof/>
                <w:szCs w:val="22"/>
              </w:rPr>
              <w:t>Doza de inițiere este de cel mult jumătate din doza maximă.</w:t>
            </w:r>
          </w:p>
          <w:p w14:paraId="1803AAA1" w14:textId="77777777" w:rsidR="00A806B8" w:rsidRPr="007C21D2" w:rsidRDefault="00A806B8" w:rsidP="00441381">
            <w:pPr>
              <w:rPr>
                <w:rFonts w:cs="Helvetica"/>
                <w:noProof/>
                <w:color w:val="333333"/>
              </w:rPr>
            </w:pPr>
          </w:p>
        </w:tc>
        <w:tc>
          <w:tcPr>
            <w:tcW w:w="3694" w:type="dxa"/>
          </w:tcPr>
          <w:p w14:paraId="5FB595F6" w14:textId="77777777" w:rsidR="00A806B8" w:rsidRPr="007C21D2" w:rsidRDefault="00A806B8" w:rsidP="00B767E2">
            <w:pPr>
              <w:rPr>
                <w:rFonts w:cs="Helvetica"/>
                <w:noProof/>
                <w:color w:val="333333"/>
              </w:rPr>
            </w:pPr>
            <w:r w:rsidRPr="007C21D2">
              <w:rPr>
                <w:iCs/>
                <w:noProof/>
              </w:rPr>
              <w:t>Tratamentul cu canagliflozin nu trebuie inițiat. Pacienții care tolerează tratamentul cu canagliflozin pot utiliza în continuare doza zilnică maximă totală de 100</w:t>
            </w:r>
            <w:r w:rsidRPr="007C21D2">
              <w:rPr>
                <w:noProof/>
                <w:szCs w:val="22"/>
              </w:rPr>
              <w:t> mg</w:t>
            </w:r>
            <w:r w:rsidRPr="007C21D2">
              <w:rPr>
                <w:iCs/>
                <w:noProof/>
              </w:rPr>
              <w:t xml:space="preserve">. </w:t>
            </w:r>
          </w:p>
        </w:tc>
      </w:tr>
      <w:tr w:rsidR="00A806B8" w:rsidRPr="007C21D2" w14:paraId="479CB3BE" w14:textId="77777777" w:rsidTr="00A52F07">
        <w:trPr>
          <w:cantSplit/>
          <w:jc w:val="center"/>
        </w:trPr>
        <w:tc>
          <w:tcPr>
            <w:tcW w:w="1702" w:type="dxa"/>
          </w:tcPr>
          <w:p w14:paraId="4167A6CF" w14:textId="77777777" w:rsidR="00A806B8" w:rsidRPr="007C21D2" w:rsidRDefault="00A806B8" w:rsidP="00441381">
            <w:pPr>
              <w:rPr>
                <w:rFonts w:cs="Helvetica"/>
                <w:noProof/>
                <w:color w:val="333333"/>
              </w:rPr>
            </w:pPr>
            <w:r w:rsidRPr="007C21D2">
              <w:rPr>
                <w:noProof/>
              </w:rPr>
              <w:t>30-44</w:t>
            </w:r>
          </w:p>
        </w:tc>
        <w:tc>
          <w:tcPr>
            <w:tcW w:w="3676" w:type="dxa"/>
          </w:tcPr>
          <w:p w14:paraId="4077216D" w14:textId="77777777" w:rsidR="00A806B8" w:rsidRPr="007C21D2" w:rsidRDefault="00A806B8" w:rsidP="00441381">
            <w:pPr>
              <w:rPr>
                <w:noProof/>
              </w:rPr>
            </w:pPr>
            <w:r w:rsidRPr="007C21D2">
              <w:rPr>
                <w:noProof/>
              </w:rPr>
              <w:t>Doza zilnică maximă este de 1000</w:t>
            </w:r>
            <w:r w:rsidRPr="007C21D2">
              <w:rPr>
                <w:noProof/>
                <w:szCs w:val="22"/>
              </w:rPr>
              <w:t> mg</w:t>
            </w:r>
            <w:r w:rsidRPr="007C21D2">
              <w:rPr>
                <w:noProof/>
              </w:rPr>
              <w:t>.</w:t>
            </w:r>
          </w:p>
          <w:p w14:paraId="354A1E5A" w14:textId="77777777" w:rsidR="00A806B8" w:rsidRPr="007C21D2" w:rsidRDefault="00A806B8" w:rsidP="00B767E2">
            <w:pPr>
              <w:rPr>
                <w:noProof/>
              </w:rPr>
            </w:pPr>
            <w:r w:rsidRPr="007C21D2">
              <w:rPr>
                <w:noProof/>
                <w:szCs w:val="22"/>
              </w:rPr>
              <w:t>Doza de inițiere este de cel mult jumătate din doza maximă.</w:t>
            </w:r>
          </w:p>
          <w:p w14:paraId="777B2EAB" w14:textId="77777777" w:rsidR="00A806B8" w:rsidRPr="007C21D2" w:rsidRDefault="00A806B8" w:rsidP="00441381">
            <w:pPr>
              <w:rPr>
                <w:rFonts w:cs="Helvetica"/>
                <w:noProof/>
                <w:color w:val="333333"/>
              </w:rPr>
            </w:pPr>
          </w:p>
        </w:tc>
        <w:tc>
          <w:tcPr>
            <w:tcW w:w="3694" w:type="dxa"/>
          </w:tcPr>
          <w:p w14:paraId="4BBA5D5E" w14:textId="77777777" w:rsidR="00A806B8" w:rsidRPr="007C21D2" w:rsidRDefault="00A806B8" w:rsidP="00B767E2">
            <w:pPr>
              <w:rPr>
                <w:rFonts w:cs="Helvetica"/>
                <w:noProof/>
                <w:color w:val="333333"/>
              </w:rPr>
            </w:pPr>
            <w:r w:rsidRPr="007C21D2">
              <w:rPr>
                <w:noProof/>
                <w:szCs w:val="22"/>
              </w:rPr>
              <w:t>Canagliflozin nu trebuie utilizat.</w:t>
            </w:r>
          </w:p>
        </w:tc>
      </w:tr>
      <w:tr w:rsidR="00A806B8" w:rsidRPr="007C21D2" w14:paraId="6E4CB7C6" w14:textId="77777777" w:rsidTr="00A52F07">
        <w:trPr>
          <w:cantSplit/>
          <w:jc w:val="center"/>
        </w:trPr>
        <w:tc>
          <w:tcPr>
            <w:tcW w:w="1702" w:type="dxa"/>
          </w:tcPr>
          <w:p w14:paraId="61A85CA2" w14:textId="77777777" w:rsidR="00A806B8" w:rsidRPr="007C21D2" w:rsidRDefault="00A806B8" w:rsidP="00441381">
            <w:pPr>
              <w:rPr>
                <w:noProof/>
              </w:rPr>
            </w:pPr>
            <w:r w:rsidRPr="007C21D2">
              <w:rPr>
                <w:noProof/>
              </w:rPr>
              <w:t>&lt;</w:t>
            </w:r>
            <w:r w:rsidRPr="007C21D2">
              <w:rPr>
                <w:noProof/>
                <w:szCs w:val="22"/>
              </w:rPr>
              <w:t> </w:t>
            </w:r>
            <w:r w:rsidRPr="007C21D2">
              <w:rPr>
                <w:noProof/>
              </w:rPr>
              <w:t>30</w:t>
            </w:r>
          </w:p>
          <w:p w14:paraId="12F6A02D" w14:textId="77777777" w:rsidR="00A806B8" w:rsidRPr="007C21D2" w:rsidRDefault="00A806B8" w:rsidP="00441381">
            <w:pPr>
              <w:rPr>
                <w:rFonts w:cs="Helvetica"/>
                <w:noProof/>
                <w:color w:val="333333"/>
              </w:rPr>
            </w:pPr>
          </w:p>
        </w:tc>
        <w:tc>
          <w:tcPr>
            <w:tcW w:w="3676" w:type="dxa"/>
          </w:tcPr>
          <w:p w14:paraId="1A6B925A" w14:textId="77777777" w:rsidR="00A806B8" w:rsidRPr="007C21D2" w:rsidRDefault="00A806B8" w:rsidP="00304144">
            <w:pPr>
              <w:rPr>
                <w:rFonts w:cs="Helvetica"/>
                <w:noProof/>
                <w:color w:val="333333"/>
              </w:rPr>
            </w:pPr>
            <w:r w:rsidRPr="007C21D2">
              <w:rPr>
                <w:noProof/>
              </w:rPr>
              <w:t>Metformin este contraindicat.</w:t>
            </w:r>
          </w:p>
        </w:tc>
        <w:tc>
          <w:tcPr>
            <w:tcW w:w="3694" w:type="dxa"/>
          </w:tcPr>
          <w:p w14:paraId="2BDA3C6C" w14:textId="77777777" w:rsidR="00A806B8" w:rsidRPr="007C21D2" w:rsidRDefault="00A806B8" w:rsidP="00441381">
            <w:pPr>
              <w:tabs>
                <w:tab w:val="clear" w:pos="567"/>
              </w:tabs>
              <w:autoSpaceDE w:val="0"/>
              <w:autoSpaceDN w:val="0"/>
              <w:adjustRightInd w:val="0"/>
              <w:rPr>
                <w:rFonts w:cs="Helvetica"/>
                <w:noProof/>
                <w:color w:val="333333"/>
              </w:rPr>
            </w:pPr>
            <w:r w:rsidRPr="007C21D2">
              <w:rPr>
                <w:noProof/>
                <w:szCs w:val="22"/>
                <w:lang w:eastAsia="de-DE"/>
              </w:rPr>
              <w:t>Canagliflozin nu a fost studiat la pacienți cu insuficiență renală severă.</w:t>
            </w:r>
          </w:p>
        </w:tc>
      </w:tr>
    </w:tbl>
    <w:p w14:paraId="10331E25" w14:textId="77777777" w:rsidR="00A806B8" w:rsidRPr="007C21D2" w:rsidRDefault="00A806B8" w:rsidP="008B0AFB">
      <w:pPr>
        <w:rPr>
          <w:noProof/>
          <w:szCs w:val="22"/>
        </w:rPr>
      </w:pPr>
    </w:p>
    <w:p w14:paraId="1418249F" w14:textId="77777777" w:rsidR="00A806B8" w:rsidRPr="007C21D2" w:rsidRDefault="00A806B8" w:rsidP="00E238AF">
      <w:pPr>
        <w:keepNext/>
        <w:rPr>
          <w:i/>
          <w:noProof/>
          <w:szCs w:val="22"/>
        </w:rPr>
      </w:pPr>
      <w:r w:rsidRPr="007C21D2">
        <w:rPr>
          <w:i/>
          <w:noProof/>
          <w:szCs w:val="22"/>
        </w:rPr>
        <w:t>Insuficienţă hepatică</w:t>
      </w:r>
    </w:p>
    <w:p w14:paraId="7D419D8F" w14:textId="77777777" w:rsidR="00A806B8" w:rsidRPr="007C21D2" w:rsidRDefault="00A806B8" w:rsidP="00E238AF">
      <w:pPr>
        <w:rPr>
          <w:noProof/>
          <w:szCs w:val="22"/>
        </w:rPr>
      </w:pPr>
      <w:r w:rsidRPr="007C21D2">
        <w:rPr>
          <w:noProof/>
          <w:szCs w:val="22"/>
        </w:rPr>
        <w:t xml:space="preserve">Vokanamet este contraindicat la pacienţii cu insuficienţă hepatică datorită substanţei active metformin (vezi pct. 4.3 şi 5.2). </w:t>
      </w:r>
      <w:r w:rsidRPr="007C21D2">
        <w:rPr>
          <w:iCs/>
          <w:noProof/>
        </w:rPr>
        <w:t>Nu există experienţă clinică cu Vokanamet</w:t>
      </w:r>
      <w:r w:rsidRPr="007C21D2">
        <w:rPr>
          <w:noProof/>
          <w:szCs w:val="22"/>
        </w:rPr>
        <w:t xml:space="preserve"> la pacienţi cu insuficienţă hepatică.</w:t>
      </w:r>
    </w:p>
    <w:p w14:paraId="594660D2" w14:textId="77777777" w:rsidR="00A806B8" w:rsidRPr="007C21D2" w:rsidRDefault="00A806B8" w:rsidP="00E238AF">
      <w:pPr>
        <w:rPr>
          <w:noProof/>
          <w:szCs w:val="22"/>
          <w:u w:val="single"/>
        </w:rPr>
      </w:pPr>
    </w:p>
    <w:p w14:paraId="7BFD4B73" w14:textId="77777777" w:rsidR="00A806B8" w:rsidRPr="007C21D2" w:rsidRDefault="00A806B8" w:rsidP="00E238AF">
      <w:pPr>
        <w:keepNext/>
        <w:rPr>
          <w:i/>
          <w:noProof/>
          <w:szCs w:val="22"/>
          <w:u w:val="single"/>
        </w:rPr>
      </w:pPr>
      <w:r w:rsidRPr="007C21D2">
        <w:rPr>
          <w:i/>
          <w:noProof/>
          <w:szCs w:val="22"/>
          <w:u w:val="single"/>
        </w:rPr>
        <w:lastRenderedPageBreak/>
        <w:t>Copii şi adolescenţi</w:t>
      </w:r>
    </w:p>
    <w:p w14:paraId="3F4481F3" w14:textId="77777777" w:rsidR="00A806B8" w:rsidRPr="007C21D2" w:rsidRDefault="00A806B8" w:rsidP="00C203C3">
      <w:pPr>
        <w:keepNext/>
        <w:rPr>
          <w:noProof/>
          <w:szCs w:val="22"/>
        </w:rPr>
      </w:pPr>
    </w:p>
    <w:p w14:paraId="423A14D4" w14:textId="77777777" w:rsidR="00A806B8" w:rsidRPr="007C21D2" w:rsidRDefault="00A806B8" w:rsidP="00E238AF">
      <w:pPr>
        <w:rPr>
          <w:noProof/>
          <w:szCs w:val="22"/>
        </w:rPr>
      </w:pPr>
      <w:r w:rsidRPr="007C21D2">
        <w:rPr>
          <w:noProof/>
          <w:szCs w:val="22"/>
        </w:rPr>
        <w:t xml:space="preserve">Siguranţa şi eficacitatea </w:t>
      </w:r>
      <w:r w:rsidRPr="007C21D2">
        <w:rPr>
          <w:iCs/>
          <w:noProof/>
        </w:rPr>
        <w:t xml:space="preserve">Vokanamet </w:t>
      </w:r>
      <w:r w:rsidRPr="007C21D2">
        <w:rPr>
          <w:noProof/>
          <w:szCs w:val="22"/>
        </w:rPr>
        <w:t>la copii cu vârsta sub 18 ani nu au fost încă stabilite. Nu sunt disponibile date.</w:t>
      </w:r>
    </w:p>
    <w:p w14:paraId="493DE2C8" w14:textId="77777777" w:rsidR="00A806B8" w:rsidRPr="007C21D2" w:rsidRDefault="00A806B8" w:rsidP="00E238AF">
      <w:pPr>
        <w:rPr>
          <w:noProof/>
          <w:szCs w:val="22"/>
        </w:rPr>
      </w:pPr>
    </w:p>
    <w:p w14:paraId="6631DD5C" w14:textId="77777777" w:rsidR="00A806B8" w:rsidRPr="007C21D2" w:rsidRDefault="00A806B8" w:rsidP="00E238AF">
      <w:pPr>
        <w:keepNext/>
        <w:rPr>
          <w:noProof/>
          <w:szCs w:val="22"/>
          <w:u w:val="single"/>
        </w:rPr>
      </w:pPr>
      <w:r w:rsidRPr="007C21D2">
        <w:rPr>
          <w:noProof/>
          <w:szCs w:val="22"/>
          <w:u w:val="single"/>
        </w:rPr>
        <w:t>Mod de administrare</w:t>
      </w:r>
    </w:p>
    <w:p w14:paraId="2205EFEF" w14:textId="77777777" w:rsidR="00A806B8" w:rsidRPr="007C21D2" w:rsidRDefault="00A806B8" w:rsidP="00E238AF">
      <w:pPr>
        <w:keepNext/>
        <w:rPr>
          <w:noProof/>
          <w:szCs w:val="22"/>
          <w:u w:val="single"/>
        </w:rPr>
      </w:pPr>
    </w:p>
    <w:p w14:paraId="58D271AC" w14:textId="77777777" w:rsidR="00A806B8" w:rsidRPr="007C21D2" w:rsidRDefault="00A806B8" w:rsidP="00E238AF">
      <w:pPr>
        <w:keepNext/>
        <w:rPr>
          <w:noProof/>
          <w:szCs w:val="22"/>
        </w:rPr>
      </w:pPr>
      <w:r w:rsidRPr="007C21D2">
        <w:rPr>
          <w:noProof/>
          <w:szCs w:val="22"/>
        </w:rPr>
        <w:t>Pentru administrare orală</w:t>
      </w:r>
    </w:p>
    <w:p w14:paraId="1C5FC920" w14:textId="77777777" w:rsidR="00A806B8" w:rsidRPr="007C21D2" w:rsidRDefault="00A806B8" w:rsidP="00E238AF">
      <w:pPr>
        <w:rPr>
          <w:noProof/>
          <w:szCs w:val="22"/>
        </w:rPr>
      </w:pPr>
      <w:r w:rsidRPr="007C21D2">
        <w:rPr>
          <w:noProof/>
          <w:szCs w:val="22"/>
        </w:rPr>
        <w:t>Vokanamet trebuie administrat pe cale orală, de două pe zi, în timpul mesei pentru a reduce reacţiile adverse gastrointestinale asociate cu metformin. Comprimatele trebuie înghiţite întregi.</w:t>
      </w:r>
    </w:p>
    <w:p w14:paraId="21B38AD9" w14:textId="77777777" w:rsidR="00A806B8" w:rsidRPr="007C21D2" w:rsidRDefault="00A806B8" w:rsidP="00E238AF">
      <w:pPr>
        <w:rPr>
          <w:noProof/>
          <w:szCs w:val="22"/>
        </w:rPr>
      </w:pPr>
    </w:p>
    <w:p w14:paraId="7FE25F79" w14:textId="77777777" w:rsidR="00A806B8" w:rsidRPr="007C21D2" w:rsidRDefault="00A806B8" w:rsidP="00E238AF">
      <w:pPr>
        <w:rPr>
          <w:noProof/>
          <w:szCs w:val="22"/>
        </w:rPr>
      </w:pPr>
      <w:r w:rsidRPr="007C21D2">
        <w:rPr>
          <w:noProof/>
          <w:szCs w:val="22"/>
        </w:rPr>
        <w:t>În cazul în care se omite o doză, pacientul trebuie să o ia imediat ce îşi aminteşte; cu toate acestea, dacă este ora următoarei doze, pacientul trebuie să sară peste doza omisă şi să ia doza următoare la ora obişnuită din program.</w:t>
      </w:r>
    </w:p>
    <w:p w14:paraId="2A75B173" w14:textId="77777777" w:rsidR="00A806B8" w:rsidRPr="007C21D2" w:rsidRDefault="00A806B8" w:rsidP="00E238AF">
      <w:pPr>
        <w:rPr>
          <w:noProof/>
          <w:szCs w:val="22"/>
        </w:rPr>
      </w:pPr>
    </w:p>
    <w:p w14:paraId="00255270" w14:textId="77777777" w:rsidR="00A806B8" w:rsidRPr="007C21D2" w:rsidRDefault="00A806B8" w:rsidP="00982146">
      <w:pPr>
        <w:keepNext/>
        <w:ind w:left="567" w:hanging="567"/>
        <w:outlineLvl w:val="2"/>
        <w:rPr>
          <w:b/>
          <w:bCs/>
          <w:noProof/>
          <w:szCs w:val="22"/>
        </w:rPr>
      </w:pPr>
      <w:r w:rsidRPr="007C21D2">
        <w:rPr>
          <w:b/>
          <w:bCs/>
          <w:noProof/>
          <w:szCs w:val="22"/>
        </w:rPr>
        <w:t>4.3</w:t>
      </w:r>
      <w:r w:rsidRPr="007C21D2">
        <w:rPr>
          <w:b/>
          <w:bCs/>
          <w:noProof/>
          <w:szCs w:val="22"/>
        </w:rPr>
        <w:tab/>
        <w:t>Contraindicaţii</w:t>
      </w:r>
    </w:p>
    <w:p w14:paraId="32D83501" w14:textId="77777777" w:rsidR="00A806B8" w:rsidRPr="007C21D2" w:rsidRDefault="00A806B8" w:rsidP="00E238AF">
      <w:pPr>
        <w:keepNext/>
        <w:tabs>
          <w:tab w:val="clear" w:pos="567"/>
          <w:tab w:val="left" w:pos="6314"/>
        </w:tabs>
        <w:rPr>
          <w:noProof/>
          <w:szCs w:val="22"/>
        </w:rPr>
      </w:pPr>
    </w:p>
    <w:p w14:paraId="2B76488C" w14:textId="77777777" w:rsidR="00A806B8" w:rsidRPr="007C21D2" w:rsidRDefault="00A806B8" w:rsidP="000B74A8">
      <w:pPr>
        <w:numPr>
          <w:ilvl w:val="0"/>
          <w:numId w:val="51"/>
        </w:numPr>
        <w:ind w:left="567" w:hanging="567"/>
        <w:rPr>
          <w:noProof/>
          <w:szCs w:val="22"/>
          <w:lang w:eastAsia="en-US"/>
        </w:rPr>
      </w:pPr>
      <w:r w:rsidRPr="007C21D2">
        <w:rPr>
          <w:noProof/>
          <w:szCs w:val="22"/>
          <w:lang w:eastAsia="en-US"/>
        </w:rPr>
        <w:t>Hipersensibilitate la substanţa activă sau la oricare dintre excipienţii enumeraţi la pct. 6.1;</w:t>
      </w:r>
    </w:p>
    <w:p w14:paraId="73C9FB46" w14:textId="77777777" w:rsidR="00A806B8" w:rsidRPr="007C21D2" w:rsidRDefault="00A806B8" w:rsidP="000B74A8">
      <w:pPr>
        <w:numPr>
          <w:ilvl w:val="0"/>
          <w:numId w:val="51"/>
        </w:numPr>
        <w:ind w:left="567" w:hanging="567"/>
        <w:rPr>
          <w:noProof/>
          <w:szCs w:val="22"/>
          <w:lang w:eastAsia="en-US"/>
        </w:rPr>
      </w:pPr>
      <w:r w:rsidRPr="007C21D2">
        <w:rPr>
          <w:noProof/>
          <w:szCs w:val="22"/>
        </w:rPr>
        <w:t>Orice tip de acidoză metabolică acută (de exemplu acidoză lactică, cetoacidoză diabetică);</w:t>
      </w:r>
    </w:p>
    <w:p w14:paraId="26B99329" w14:textId="77777777" w:rsidR="00A806B8" w:rsidRPr="007C21D2" w:rsidRDefault="00A806B8" w:rsidP="000B74A8">
      <w:pPr>
        <w:numPr>
          <w:ilvl w:val="0"/>
          <w:numId w:val="51"/>
        </w:numPr>
        <w:ind w:left="567" w:hanging="567"/>
        <w:rPr>
          <w:noProof/>
          <w:szCs w:val="22"/>
          <w:lang w:eastAsia="en-US"/>
        </w:rPr>
      </w:pPr>
      <w:r w:rsidRPr="007C21D2">
        <w:rPr>
          <w:noProof/>
          <w:szCs w:val="22"/>
          <w:lang w:eastAsia="en-US"/>
        </w:rPr>
        <w:t>Precomă diabetică;</w:t>
      </w:r>
    </w:p>
    <w:p w14:paraId="384F4092" w14:textId="77777777" w:rsidR="00A806B8" w:rsidRPr="007C21D2" w:rsidRDefault="00A806B8" w:rsidP="009370CD">
      <w:pPr>
        <w:numPr>
          <w:ilvl w:val="0"/>
          <w:numId w:val="51"/>
        </w:numPr>
        <w:ind w:left="567" w:hanging="567"/>
        <w:rPr>
          <w:noProof/>
          <w:szCs w:val="22"/>
          <w:lang w:eastAsia="en-US"/>
        </w:rPr>
      </w:pPr>
      <w:r w:rsidRPr="007C21D2">
        <w:rPr>
          <w:noProof/>
          <w:szCs w:val="22"/>
        </w:rPr>
        <w:t>Insuficien</w:t>
      </w:r>
      <w:r w:rsidRPr="007C21D2">
        <w:rPr>
          <w:noProof/>
        </w:rPr>
        <w:t>ț</w:t>
      </w:r>
      <w:r w:rsidRPr="007C21D2">
        <w:rPr>
          <w:noProof/>
          <w:szCs w:val="22"/>
        </w:rPr>
        <w:t>ă renală severă (RFGe &lt; 30 ml/min/1,73 m</w:t>
      </w:r>
      <w:r w:rsidRPr="007C21D2">
        <w:rPr>
          <w:noProof/>
          <w:szCs w:val="22"/>
          <w:vertAlign w:val="superscript"/>
        </w:rPr>
        <w:t>2</w:t>
      </w:r>
      <w:r w:rsidRPr="007C21D2">
        <w:rPr>
          <w:noProof/>
          <w:szCs w:val="22"/>
        </w:rPr>
        <w:t>) (vezi pct. 4.2 și 4.4);</w:t>
      </w:r>
    </w:p>
    <w:p w14:paraId="536CEF1D"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Afecţiuni acute care au potenţialul de a afecta funcţia renală, precum: deshidratare, infecţie severă, şoc (vezi pct. 4.4);</w:t>
      </w:r>
    </w:p>
    <w:p w14:paraId="151E0FB8"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Afecțiuni acute sau cronice care pot provoca hipoxie tisulară, precum: insuficienţă cardiacă sau respiratorie, infarct miocardic recent, şoc;</w:t>
      </w:r>
    </w:p>
    <w:p w14:paraId="3D4DB3B3"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Insuficienţă hepatică, intoxicaţie acută cu alcool, etilism (vezi pct. 4.2 şi 4.5).</w:t>
      </w:r>
    </w:p>
    <w:p w14:paraId="68F3BA28" w14:textId="77777777" w:rsidR="00A806B8" w:rsidRPr="007C21D2" w:rsidRDefault="00A806B8" w:rsidP="00E238AF">
      <w:pPr>
        <w:rPr>
          <w:noProof/>
          <w:szCs w:val="22"/>
        </w:rPr>
      </w:pPr>
    </w:p>
    <w:p w14:paraId="69399274" w14:textId="77777777" w:rsidR="00A806B8" w:rsidRPr="007C21D2" w:rsidRDefault="00A806B8" w:rsidP="00982146">
      <w:pPr>
        <w:keepNext/>
        <w:ind w:left="567" w:hanging="567"/>
        <w:outlineLvl w:val="2"/>
        <w:rPr>
          <w:b/>
          <w:bCs/>
          <w:noProof/>
          <w:szCs w:val="22"/>
        </w:rPr>
      </w:pPr>
      <w:r w:rsidRPr="007C21D2">
        <w:rPr>
          <w:b/>
          <w:bCs/>
          <w:noProof/>
          <w:szCs w:val="22"/>
        </w:rPr>
        <w:t>4.4</w:t>
      </w:r>
      <w:r w:rsidRPr="007C21D2">
        <w:rPr>
          <w:b/>
          <w:bCs/>
          <w:noProof/>
          <w:szCs w:val="22"/>
        </w:rPr>
        <w:tab/>
        <w:t>Atenţionări şi precauţii speciale pentru utilizare</w:t>
      </w:r>
    </w:p>
    <w:p w14:paraId="60B46AFE" w14:textId="77777777" w:rsidR="00A806B8" w:rsidRPr="007C21D2" w:rsidRDefault="00A806B8" w:rsidP="00E238AF">
      <w:pPr>
        <w:keepNext/>
        <w:rPr>
          <w:noProof/>
          <w:szCs w:val="22"/>
        </w:rPr>
      </w:pPr>
    </w:p>
    <w:p w14:paraId="04797FF9" w14:textId="77777777" w:rsidR="00A806B8" w:rsidRPr="007C21D2" w:rsidRDefault="00A806B8" w:rsidP="00E238AF">
      <w:pPr>
        <w:keepNext/>
        <w:rPr>
          <w:noProof/>
          <w:u w:val="single"/>
        </w:rPr>
      </w:pPr>
      <w:r w:rsidRPr="007C21D2">
        <w:rPr>
          <w:noProof/>
          <w:u w:val="single"/>
        </w:rPr>
        <w:t>Acidoză lactică</w:t>
      </w:r>
    </w:p>
    <w:p w14:paraId="442F23F0" w14:textId="77777777" w:rsidR="00A806B8" w:rsidRPr="007C21D2" w:rsidRDefault="00A806B8" w:rsidP="00C203C3">
      <w:pPr>
        <w:keepNext/>
        <w:autoSpaceDE w:val="0"/>
        <w:autoSpaceDN w:val="0"/>
        <w:adjustRightInd w:val="0"/>
        <w:rPr>
          <w:noProof/>
        </w:rPr>
      </w:pPr>
    </w:p>
    <w:p w14:paraId="5F8275AB" w14:textId="77777777" w:rsidR="00A806B8" w:rsidRPr="007C21D2" w:rsidRDefault="00A806B8" w:rsidP="006E54FA">
      <w:pPr>
        <w:autoSpaceDE w:val="0"/>
        <w:autoSpaceDN w:val="0"/>
        <w:adjustRightInd w:val="0"/>
        <w:rPr>
          <w:noProof/>
        </w:rPr>
      </w:pPr>
      <w:r w:rsidRPr="007C21D2">
        <w:rPr>
          <w:noProof/>
        </w:rPr>
        <w:t>Acidoza lactică, o complicație metabolică foarte rară, dar gravă, survine cel mai adesea în caz de deteriorare acută a funcției renale, de boală cardiorespiratorie sau sepsis. Acumularea de metformină survine la deteriorarea acută a funcției renale și crește riscul de acidoză lactică.</w:t>
      </w:r>
    </w:p>
    <w:p w14:paraId="2AE905E7" w14:textId="77777777" w:rsidR="00A806B8" w:rsidRPr="007C21D2" w:rsidRDefault="00A806B8" w:rsidP="006E54FA">
      <w:pPr>
        <w:autoSpaceDE w:val="0"/>
        <w:autoSpaceDN w:val="0"/>
        <w:adjustRightInd w:val="0"/>
        <w:rPr>
          <w:noProof/>
        </w:rPr>
      </w:pPr>
    </w:p>
    <w:p w14:paraId="48942E28" w14:textId="77777777" w:rsidR="00A806B8" w:rsidRPr="007C21D2" w:rsidRDefault="00A806B8" w:rsidP="006E54FA">
      <w:pPr>
        <w:autoSpaceDE w:val="0"/>
        <w:autoSpaceDN w:val="0"/>
        <w:adjustRightInd w:val="0"/>
        <w:rPr>
          <w:noProof/>
        </w:rPr>
      </w:pPr>
      <w:r w:rsidRPr="007C21D2">
        <w:rPr>
          <w:noProof/>
          <w:szCs w:val="22"/>
        </w:rPr>
        <w:t>În caz de deshidratare (diaree severă sau vărsături, febră sau aport redus de lichide), administrarea metforminei trebuie întreruptă temporar și se recomandă contactarea unui profesionist din domeniul sănătății.</w:t>
      </w:r>
    </w:p>
    <w:p w14:paraId="77BB9A0E" w14:textId="77777777" w:rsidR="00A806B8" w:rsidRPr="007C21D2" w:rsidRDefault="00A806B8" w:rsidP="006E54FA">
      <w:pPr>
        <w:autoSpaceDE w:val="0"/>
        <w:autoSpaceDN w:val="0"/>
        <w:adjustRightInd w:val="0"/>
        <w:rPr>
          <w:noProof/>
          <w:szCs w:val="22"/>
        </w:rPr>
      </w:pPr>
    </w:p>
    <w:p w14:paraId="73121002" w14:textId="77777777" w:rsidR="00A806B8" w:rsidRPr="007C21D2" w:rsidRDefault="00A806B8" w:rsidP="006E54FA">
      <w:pPr>
        <w:autoSpaceDE w:val="0"/>
        <w:autoSpaceDN w:val="0"/>
        <w:adjustRightInd w:val="0"/>
        <w:rPr>
          <w:noProof/>
          <w:szCs w:val="22"/>
        </w:rPr>
      </w:pPr>
      <w:r w:rsidRPr="007C21D2">
        <w:rPr>
          <w:noProof/>
        </w:rPr>
        <w:t xml:space="preserve">Administrarea medicamentelor care pot afecta în mod acut funcția renală (de exemplu antihipertensivele, diureticele </w:t>
      </w:r>
      <w:r w:rsidRPr="007C21D2">
        <w:rPr>
          <w:noProof/>
          <w:szCs w:val="22"/>
        </w:rPr>
        <w:t>ș</w:t>
      </w:r>
      <w:r w:rsidRPr="007C21D2">
        <w:rPr>
          <w:noProof/>
        </w:rPr>
        <w:t>i medicamentele antiinflamatoare nesteroidiene [AINS]) trebuie inițiată cu prudență la pacienții tratați cu metformină. Alți factori de risc pentru acidoză lactică sunt consumul de alcool etilic în exces, insuficiența hepatică, diabetul zaharat insuficient controlat, cetoza, repausul alimentar prelungit și orice afecțiuni asociate cu hipoxie, precum și utilizarea concomitentă de medicamente care pot cauza acidoză lactică (vezi pct. 4.3 și 4.5).</w:t>
      </w:r>
    </w:p>
    <w:p w14:paraId="16FCFF8F" w14:textId="77777777" w:rsidR="00A806B8" w:rsidRPr="007C21D2" w:rsidRDefault="00A806B8" w:rsidP="006E54FA">
      <w:pPr>
        <w:autoSpaceDE w:val="0"/>
        <w:autoSpaceDN w:val="0"/>
        <w:adjustRightInd w:val="0"/>
        <w:rPr>
          <w:noProof/>
        </w:rPr>
      </w:pPr>
    </w:p>
    <w:p w14:paraId="02E4DAE8" w14:textId="77777777" w:rsidR="00A806B8" w:rsidRDefault="00A806B8" w:rsidP="00E6297A">
      <w:pPr>
        <w:rPr>
          <w:noProof/>
          <w:szCs w:val="22"/>
        </w:rPr>
      </w:pPr>
      <w:r w:rsidRPr="007C21D2">
        <w:rPr>
          <w:noProof/>
        </w:rPr>
        <w:t xml:space="preserve">Pacienții și/sau îngrijitorii acestora trebuie informați în privința riscului de acidoză lactică. Acidoza lactică se caracterizează prin dispnee acidotică, dureri abdominale, crampe musculare, astenie și hipotermie, urmate de comă. În caz de simptome suspectate, pacientul trebuie să oprească administrarea metforminei și să solicite imediat un consult medical. </w:t>
      </w:r>
      <w:r w:rsidRPr="007C21D2">
        <w:rPr>
          <w:noProof/>
          <w:szCs w:val="22"/>
        </w:rPr>
        <w:t>Rezultatele investigațiilor diagnostice de laborator indică o scădere a pH</w:t>
      </w:r>
      <w:r w:rsidRPr="007C21D2">
        <w:rPr>
          <w:noProof/>
          <w:szCs w:val="22"/>
        </w:rPr>
        <w:noBreakHyphen/>
        <w:t>ului sanguin (&lt; 7,35), creștere a concentrațiilor plasmatice de lactat (&gt; 5 mmol/l) și o creștere a deficitului anionic și a raportului lactat/piruvat.</w:t>
      </w:r>
    </w:p>
    <w:p w14:paraId="21545E3E" w14:textId="77777777" w:rsidR="00F06354" w:rsidRPr="007C21D2" w:rsidRDefault="00F06354" w:rsidP="00E6297A">
      <w:pPr>
        <w:rPr>
          <w:noProof/>
        </w:rPr>
      </w:pPr>
    </w:p>
    <w:p w14:paraId="20AEB479" w14:textId="77777777" w:rsidR="00A806B8" w:rsidRDefault="00A806B8" w:rsidP="00E238AF">
      <w:pPr>
        <w:rPr>
          <w:noProof/>
        </w:rPr>
      </w:pPr>
      <w:r w:rsidRPr="007C21D2">
        <w:rPr>
          <w:noProof/>
        </w:rPr>
        <w:t>Riscul de acidoză lactică trebuie luat în considerare în caz de semne non-specifice, cum sunt crampele musculare însoţite de tulburări digestive, precum dureri abdominale și astenie severă.</w:t>
      </w:r>
    </w:p>
    <w:p w14:paraId="1C532AD5" w14:textId="77777777" w:rsidR="00F06354" w:rsidRDefault="00F06354" w:rsidP="00E238AF">
      <w:pPr>
        <w:rPr>
          <w:noProof/>
        </w:rPr>
      </w:pPr>
    </w:p>
    <w:p w14:paraId="456897F2" w14:textId="39451475" w:rsidR="00F06354" w:rsidRPr="008F080A" w:rsidRDefault="00F06354" w:rsidP="0085516C">
      <w:pPr>
        <w:keepNext/>
        <w:rPr>
          <w:i/>
          <w:iCs/>
          <w:noProof/>
        </w:rPr>
      </w:pPr>
      <w:r w:rsidRPr="008F080A">
        <w:rPr>
          <w:i/>
          <w:iCs/>
          <w:noProof/>
        </w:rPr>
        <w:lastRenderedPageBreak/>
        <w:t>Pacienți cu boli mitocondriale cunoscute sau suspectate</w:t>
      </w:r>
    </w:p>
    <w:p w14:paraId="0BA29228" w14:textId="3A9EC284" w:rsidR="00B22B00" w:rsidRDefault="00F06354" w:rsidP="00F06354">
      <w:pPr>
        <w:rPr>
          <w:noProof/>
        </w:rPr>
      </w:pPr>
      <w:r>
        <w:rPr>
          <w:noProof/>
        </w:rPr>
        <w:t>La pacienții cu boli mitocondriale cunoscute, de exemplu encefalopatie mitocondrială cu acidoză lactică și episoade asemănătoare accidentului vascular cerebral (sindrom MELAS) și diabet zaharat matern ereditar și surditate (MIDD), metforminul nu este recomandat, din cauza riscului de exacerbare a acidozei lactice și a complicațiilor neurologice care pot duce la agravarea bolii.</w:t>
      </w:r>
    </w:p>
    <w:p w14:paraId="3297FA2A" w14:textId="77777777" w:rsidR="00B22B00" w:rsidRDefault="00B22B00" w:rsidP="00F06354">
      <w:pPr>
        <w:rPr>
          <w:noProof/>
        </w:rPr>
      </w:pPr>
    </w:p>
    <w:p w14:paraId="49152C3E" w14:textId="04A46A8B" w:rsidR="00F06354" w:rsidRPr="007C21D2" w:rsidRDefault="00F06354" w:rsidP="00F06354">
      <w:pPr>
        <w:rPr>
          <w:noProof/>
        </w:rPr>
      </w:pPr>
      <w:r>
        <w:rPr>
          <w:noProof/>
        </w:rPr>
        <w:t xml:space="preserve">În cazul unor semne și simptome care sugerează sindrom MELAS sau MIDD după administrarea </w:t>
      </w:r>
      <w:r w:rsidR="00B22B00">
        <w:rPr>
          <w:noProof/>
        </w:rPr>
        <w:t>de</w:t>
      </w:r>
      <w:r>
        <w:rPr>
          <w:noProof/>
        </w:rPr>
        <w:t xml:space="preserve"> metformin, </w:t>
      </w:r>
      <w:r w:rsidR="00B22B00" w:rsidRPr="00B22B00">
        <w:rPr>
          <w:noProof/>
        </w:rPr>
        <w:t>tratamentul cu metformin trebuie oprit imediat și trebuie efectuată cu promptitudine o evaluare în scop de diagnostic.</w:t>
      </w:r>
    </w:p>
    <w:p w14:paraId="694E56A8" w14:textId="77777777" w:rsidR="00A806B8" w:rsidRPr="007C21D2" w:rsidRDefault="00A806B8" w:rsidP="00E238AF">
      <w:pPr>
        <w:rPr>
          <w:noProof/>
        </w:rPr>
      </w:pPr>
    </w:p>
    <w:p w14:paraId="7D5F4D8F" w14:textId="77777777" w:rsidR="00A806B8" w:rsidRPr="007C21D2" w:rsidRDefault="00A806B8" w:rsidP="00E238AF">
      <w:pPr>
        <w:keepNext/>
        <w:rPr>
          <w:noProof/>
          <w:u w:val="single"/>
        </w:rPr>
      </w:pPr>
      <w:r w:rsidRPr="007C21D2">
        <w:rPr>
          <w:noProof/>
          <w:u w:val="single"/>
        </w:rPr>
        <w:t>Funcția renală</w:t>
      </w:r>
    </w:p>
    <w:p w14:paraId="4C2F61AE" w14:textId="77777777" w:rsidR="00A806B8" w:rsidRPr="007C21D2" w:rsidRDefault="00A806B8" w:rsidP="00E238AF">
      <w:pPr>
        <w:keepNext/>
        <w:rPr>
          <w:noProof/>
        </w:rPr>
      </w:pPr>
    </w:p>
    <w:p w14:paraId="50C33E6E" w14:textId="77777777" w:rsidR="00A806B8" w:rsidRPr="007C21D2" w:rsidRDefault="00A806B8" w:rsidP="00E238AF">
      <w:pPr>
        <w:rPr>
          <w:noProof/>
        </w:rPr>
      </w:pPr>
      <w:r w:rsidRPr="007C21D2">
        <w:rPr>
          <w:noProof/>
        </w:rPr>
        <w:t>Scăderea funcției renale la pacienții vârstnici este frecventă și asimptomatică. Trebuie acordată o atenție specială în cazurile în care funcția renală se poate deteriora, de exemplu, la iniţierea tratamentului antihipertensiv sau diuretic și la iniţierea tratamentului cu un AINS.</w:t>
      </w:r>
    </w:p>
    <w:p w14:paraId="6D3EE337" w14:textId="77777777" w:rsidR="00A806B8" w:rsidRPr="007C21D2" w:rsidRDefault="00A806B8" w:rsidP="00E238AF">
      <w:pPr>
        <w:rPr>
          <w:noProof/>
        </w:rPr>
      </w:pPr>
    </w:p>
    <w:p w14:paraId="209FAC58" w14:textId="77777777" w:rsidR="00A806B8" w:rsidRPr="007C21D2" w:rsidRDefault="00A806B8" w:rsidP="00441381">
      <w:pPr>
        <w:rPr>
          <w:noProof/>
        </w:rPr>
      </w:pPr>
      <w:r w:rsidRPr="007C21D2">
        <w:rPr>
          <w:noProof/>
        </w:rPr>
        <w:t xml:space="preserve">Eficacitatea canagliflozin </w:t>
      </w:r>
      <w:r w:rsidR="002805A5" w:rsidRPr="007C21D2">
        <w:rPr>
          <w:noProof/>
        </w:rPr>
        <w:t>pentru</w:t>
      </w:r>
      <w:r w:rsidRPr="007C21D2">
        <w:rPr>
          <w:noProof/>
        </w:rPr>
        <w:t xml:space="preserve"> controlul glicemiei este dependentă de funcția renală, iar eficacitatea este redusă la pacienții cu insuficiență renală moderată și cel mai probabil absentă la pacienții cu insuficiență renală severă (vezi pct 4.2).</w:t>
      </w:r>
    </w:p>
    <w:p w14:paraId="28A36D15" w14:textId="77777777" w:rsidR="00A806B8" w:rsidRPr="007C21D2" w:rsidRDefault="00A806B8" w:rsidP="00441381">
      <w:pPr>
        <w:rPr>
          <w:noProof/>
        </w:rPr>
      </w:pPr>
    </w:p>
    <w:p w14:paraId="209C928D" w14:textId="77777777" w:rsidR="00A806B8" w:rsidRPr="007C21D2" w:rsidRDefault="00A806B8" w:rsidP="00441381">
      <w:pPr>
        <w:rPr>
          <w:noProof/>
        </w:rPr>
      </w:pPr>
      <w:r w:rsidRPr="007C21D2">
        <w:rPr>
          <w:noProof/>
        </w:rPr>
        <w:t>La pacienții cu RFGe &lt; 60 ml/min/1,73 m</w:t>
      </w:r>
      <w:r w:rsidRPr="007C21D2">
        <w:rPr>
          <w:noProof/>
          <w:vertAlign w:val="superscript"/>
        </w:rPr>
        <w:t xml:space="preserve">2 </w:t>
      </w:r>
      <w:r w:rsidRPr="007C21D2">
        <w:rPr>
          <w:noProof/>
        </w:rPr>
        <w:t>sau ClCr &lt; 60 ml/min, a fost raportată o incidență mai mare a reacțiilor adverse asociate hipovolemiei (de exemplu, amețeli posturale, hipotensiune arterială ortostatică, hipotensiune arterială), în special cu doza de 300 mg. În plus, la acești pacienți au fost raportate mai multe evenimente de creștere a valorilor potasiului și creșteri mai mari ale creatininei plasmatice și ale ureei (BUN) (vezi pct 4.8).</w:t>
      </w:r>
    </w:p>
    <w:p w14:paraId="31AEEF7C" w14:textId="77777777" w:rsidR="00A806B8" w:rsidRPr="007C21D2" w:rsidRDefault="00A806B8" w:rsidP="00441381">
      <w:pPr>
        <w:rPr>
          <w:noProof/>
        </w:rPr>
      </w:pPr>
    </w:p>
    <w:p w14:paraId="1F262DBC" w14:textId="77777777" w:rsidR="00A806B8" w:rsidRPr="007C21D2" w:rsidRDefault="00A806B8" w:rsidP="00441381">
      <w:pPr>
        <w:rPr>
          <w:noProof/>
        </w:rPr>
      </w:pPr>
      <w:r w:rsidRPr="007C21D2">
        <w:rPr>
          <w:noProof/>
        </w:rPr>
        <w:t xml:space="preserve">Prin urmare, doza de canagliflozin </w:t>
      </w:r>
      <w:r w:rsidRPr="007C21D2">
        <w:rPr>
          <w:noProof/>
          <w:u w:val="single"/>
        </w:rPr>
        <w:t>trebuie limitată la 100 mg pe zi</w:t>
      </w:r>
      <w:r w:rsidRPr="007C21D2">
        <w:rPr>
          <w:noProof/>
        </w:rPr>
        <w:t> la pacienții cu RFGe &lt; 60 ml/min/1,73 m</w:t>
      </w:r>
      <w:r w:rsidRPr="007C21D2">
        <w:rPr>
          <w:noProof/>
          <w:vertAlign w:val="superscript"/>
        </w:rPr>
        <w:t>2</w:t>
      </w:r>
      <w:r w:rsidRPr="007C21D2">
        <w:rPr>
          <w:noProof/>
        </w:rPr>
        <w:t xml:space="preserve"> sau ClCr &lt; 60 ml/min și canagliflozin nu trebuie utilizat pentru controlul glicemiei la pacienții cu RFGe la un nivel constant de &lt; 45 m</w:t>
      </w:r>
      <w:r w:rsidR="000970A8" w:rsidRPr="007C21D2">
        <w:rPr>
          <w:noProof/>
        </w:rPr>
        <w:t>l</w:t>
      </w:r>
      <w:r w:rsidRPr="007C21D2">
        <w:rPr>
          <w:noProof/>
        </w:rPr>
        <w:t>/min/1,73 m</w:t>
      </w:r>
      <w:r w:rsidRPr="007C21D2">
        <w:rPr>
          <w:noProof/>
          <w:vertAlign w:val="superscript"/>
        </w:rPr>
        <w:t>2</w:t>
      </w:r>
      <w:r w:rsidRPr="007C21D2">
        <w:rPr>
          <w:noProof/>
        </w:rPr>
        <w:t xml:space="preserve"> sau ClCr &lt; 45 m</w:t>
      </w:r>
      <w:r w:rsidR="000970A8" w:rsidRPr="007C21D2">
        <w:rPr>
          <w:noProof/>
        </w:rPr>
        <w:t>l</w:t>
      </w:r>
      <w:r w:rsidRPr="007C21D2">
        <w:rPr>
          <w:noProof/>
        </w:rPr>
        <w:t>/min (vezi pct. 4.2).</w:t>
      </w:r>
    </w:p>
    <w:p w14:paraId="16B535EE" w14:textId="77777777" w:rsidR="00A806B8" w:rsidRPr="007C21D2" w:rsidRDefault="00A806B8" w:rsidP="00441381">
      <w:pPr>
        <w:rPr>
          <w:noProof/>
        </w:rPr>
      </w:pPr>
    </w:p>
    <w:p w14:paraId="40E29A84" w14:textId="77777777" w:rsidR="00A806B8" w:rsidRPr="007C21D2" w:rsidRDefault="00A806B8" w:rsidP="00E238AF">
      <w:pPr>
        <w:keepNext/>
        <w:rPr>
          <w:noProof/>
          <w:u w:val="single"/>
        </w:rPr>
      </w:pPr>
      <w:r w:rsidRPr="007C21D2">
        <w:rPr>
          <w:noProof/>
          <w:u w:val="single"/>
        </w:rPr>
        <w:t>Administrarea unei substanțe de contrast pe bază de iod</w:t>
      </w:r>
    </w:p>
    <w:p w14:paraId="504E967D" w14:textId="77777777" w:rsidR="00A806B8" w:rsidRPr="007C21D2" w:rsidRDefault="00A806B8" w:rsidP="00C203C3">
      <w:pPr>
        <w:keepNext/>
        <w:rPr>
          <w:noProof/>
        </w:rPr>
      </w:pPr>
    </w:p>
    <w:p w14:paraId="71F01FC2" w14:textId="77777777" w:rsidR="00A806B8" w:rsidRPr="007C21D2" w:rsidRDefault="00A806B8" w:rsidP="00E238AF">
      <w:pPr>
        <w:rPr>
          <w:noProof/>
        </w:rPr>
      </w:pPr>
      <w:r w:rsidRPr="007C21D2">
        <w:rPr>
          <w:noProof/>
        </w:rPr>
        <w:t>Administrarea intravasculară de substanțe de contrast iodate poate duce la nefropatie indusă de substanța de contrast, ceea ce determină acumularea de metformină și creșterea riscului de acidoză lactică. Administrarea metforminei trebuie întreruptă înainte de procedura de imagistică sau la momentul acesteia și nu trebuie reluată decât la cel puțin 48 ore după procedură, cu condiția ca funcția renală să fi fost reevaluată și să se fi constatat că este stabilă (vezi pct. 4.2 și 4.5).</w:t>
      </w:r>
    </w:p>
    <w:p w14:paraId="23FF5A54" w14:textId="77777777" w:rsidR="00A806B8" w:rsidRPr="007C21D2" w:rsidRDefault="00A806B8" w:rsidP="00E238AF">
      <w:pPr>
        <w:rPr>
          <w:noProof/>
        </w:rPr>
      </w:pPr>
    </w:p>
    <w:p w14:paraId="1638FDF1" w14:textId="77777777" w:rsidR="00A806B8" w:rsidRPr="007C21D2" w:rsidRDefault="00A806B8" w:rsidP="00E238AF">
      <w:pPr>
        <w:keepNext/>
        <w:rPr>
          <w:noProof/>
          <w:u w:val="single"/>
        </w:rPr>
      </w:pPr>
      <w:r w:rsidRPr="007C21D2">
        <w:rPr>
          <w:noProof/>
          <w:u w:val="single"/>
        </w:rPr>
        <w:t>Intervenţii chirurgicale</w:t>
      </w:r>
    </w:p>
    <w:p w14:paraId="2372CD96" w14:textId="77777777" w:rsidR="00A806B8" w:rsidRPr="007C21D2" w:rsidRDefault="00A806B8" w:rsidP="00C203C3">
      <w:pPr>
        <w:keepNext/>
        <w:rPr>
          <w:noProof/>
        </w:rPr>
      </w:pPr>
    </w:p>
    <w:p w14:paraId="0645AE77" w14:textId="54945F9B" w:rsidR="00A806B8" w:rsidRPr="007C21D2" w:rsidRDefault="00A806B8" w:rsidP="00C203C3">
      <w:pPr>
        <w:rPr>
          <w:noProof/>
        </w:rPr>
      </w:pPr>
      <w:r w:rsidRPr="007C21D2">
        <w:rPr>
          <w:noProof/>
        </w:rPr>
        <w:t>Administrarea metforminei trebuie întreruptă la momentul intervenției chirurgicale, sub anestezie generală, spinală sau epidurală. Tratamentul poate fi reluat după cel puțin 48 ore de la intervenția chirurgicală sau la reînceperea hrănirii pe cale orală și cu condiția ca funcția renală să fi fost reevaluată și să se fi constatat că este stabilă.</w:t>
      </w:r>
    </w:p>
    <w:p w14:paraId="5B24AD7A" w14:textId="291FF7F0" w:rsidR="004737D9" w:rsidRPr="007C21D2" w:rsidRDefault="004737D9" w:rsidP="00C203C3">
      <w:pPr>
        <w:rPr>
          <w:noProof/>
        </w:rPr>
      </w:pPr>
    </w:p>
    <w:p w14:paraId="4A778B21" w14:textId="17F30327" w:rsidR="004737D9" w:rsidRPr="007C21D2" w:rsidRDefault="004737D9" w:rsidP="001E57AF">
      <w:pPr>
        <w:keepNext/>
        <w:rPr>
          <w:noProof/>
          <w:u w:val="single"/>
          <w:vertAlign w:val="subscript"/>
        </w:rPr>
      </w:pPr>
      <w:r w:rsidRPr="007C21D2">
        <w:rPr>
          <w:noProof/>
          <w:u w:val="single"/>
        </w:rPr>
        <w:t>Scădere</w:t>
      </w:r>
      <w:r w:rsidR="008363EE" w:rsidRPr="007C21D2">
        <w:rPr>
          <w:noProof/>
          <w:u w:val="single"/>
        </w:rPr>
        <w:t xml:space="preserve"> </w:t>
      </w:r>
      <w:r w:rsidRPr="007C21D2">
        <w:rPr>
          <w:noProof/>
          <w:u w:val="single"/>
        </w:rPr>
        <w:t>a</w:t>
      </w:r>
      <w:r w:rsidR="008363EE" w:rsidRPr="007C21D2">
        <w:rPr>
          <w:noProof/>
          <w:u w:val="single"/>
        </w:rPr>
        <w:t xml:space="preserve"> valorilor serice</w:t>
      </w:r>
      <w:r w:rsidRPr="007C21D2">
        <w:rPr>
          <w:noProof/>
          <w:u w:val="single"/>
        </w:rPr>
        <w:t>/defici</w:t>
      </w:r>
      <w:r w:rsidR="00F67587" w:rsidRPr="007C21D2">
        <w:rPr>
          <w:noProof/>
          <w:u w:val="single"/>
        </w:rPr>
        <w:t>t de</w:t>
      </w:r>
      <w:r w:rsidRPr="007C21D2">
        <w:rPr>
          <w:noProof/>
          <w:u w:val="single"/>
        </w:rPr>
        <w:t xml:space="preserve"> vitamin</w:t>
      </w:r>
      <w:r w:rsidR="00F67587" w:rsidRPr="007C21D2">
        <w:rPr>
          <w:noProof/>
          <w:u w:val="single"/>
        </w:rPr>
        <w:t>a</w:t>
      </w:r>
      <w:r w:rsidRPr="007C21D2">
        <w:rPr>
          <w:noProof/>
          <w:u w:val="single"/>
        </w:rPr>
        <w:t xml:space="preserve"> B</w:t>
      </w:r>
      <w:r w:rsidRPr="007C21D2">
        <w:rPr>
          <w:noProof/>
          <w:u w:val="single"/>
          <w:vertAlign w:val="subscript"/>
        </w:rPr>
        <w:t>12</w:t>
      </w:r>
    </w:p>
    <w:p w14:paraId="06C6C4FA" w14:textId="3FA67B91" w:rsidR="004737D9" w:rsidRPr="007C21D2" w:rsidRDefault="004737D9" w:rsidP="001E57AF">
      <w:pPr>
        <w:keepNext/>
        <w:rPr>
          <w:noProof/>
        </w:rPr>
      </w:pPr>
    </w:p>
    <w:p w14:paraId="70DF3786" w14:textId="28CCF9E9" w:rsidR="004737D9" w:rsidRPr="007C21D2" w:rsidRDefault="004737D9" w:rsidP="00C203C3">
      <w:pPr>
        <w:rPr>
          <w:noProof/>
        </w:rPr>
      </w:pPr>
      <w:r w:rsidRPr="007C21D2">
        <w:rPr>
          <w:noProof/>
        </w:rPr>
        <w:t xml:space="preserve">Metformin poate scădea </w:t>
      </w:r>
      <w:r w:rsidR="008363EE" w:rsidRPr="007C21D2">
        <w:rPr>
          <w:noProof/>
        </w:rPr>
        <w:t>valorile</w:t>
      </w:r>
      <w:r w:rsidRPr="007C21D2">
        <w:rPr>
          <w:noProof/>
        </w:rPr>
        <w:t xml:space="preserve"> seric</w:t>
      </w:r>
      <w:r w:rsidR="008363EE" w:rsidRPr="007C21D2">
        <w:rPr>
          <w:noProof/>
        </w:rPr>
        <w:t>e</w:t>
      </w:r>
      <w:r w:rsidRPr="007C21D2">
        <w:rPr>
          <w:noProof/>
        </w:rPr>
        <w:t xml:space="preserve"> al</w:t>
      </w:r>
      <w:r w:rsidR="008363EE" w:rsidRPr="007C21D2">
        <w:rPr>
          <w:noProof/>
        </w:rPr>
        <w:t>e</w:t>
      </w:r>
      <w:r w:rsidRPr="007C21D2">
        <w:rPr>
          <w:noProof/>
        </w:rPr>
        <w:t xml:space="preserve"> vitaminei B</w:t>
      </w:r>
      <w:r w:rsidRPr="007C21D2">
        <w:rPr>
          <w:noProof/>
          <w:vertAlign w:val="subscript"/>
        </w:rPr>
        <w:t>12</w:t>
      </w:r>
      <w:r w:rsidRPr="007C21D2">
        <w:rPr>
          <w:noProof/>
        </w:rPr>
        <w:t>.</w:t>
      </w:r>
      <w:r w:rsidR="00337D68" w:rsidRPr="007C21D2">
        <w:rPr>
          <w:noProof/>
        </w:rPr>
        <w:t xml:space="preserve"> Riscul apariției </w:t>
      </w:r>
      <w:r w:rsidR="008363EE" w:rsidRPr="007C21D2">
        <w:rPr>
          <w:noProof/>
        </w:rPr>
        <w:t>valorilor serice</w:t>
      </w:r>
      <w:r w:rsidR="00337D68" w:rsidRPr="007C21D2">
        <w:rPr>
          <w:noProof/>
        </w:rPr>
        <w:t xml:space="preserve"> scăzute de vitamina B</w:t>
      </w:r>
      <w:r w:rsidR="00337D68" w:rsidRPr="007C21D2">
        <w:rPr>
          <w:noProof/>
          <w:vertAlign w:val="subscript"/>
        </w:rPr>
        <w:t>12</w:t>
      </w:r>
      <w:r w:rsidR="00337D68" w:rsidRPr="007C21D2">
        <w:rPr>
          <w:noProof/>
        </w:rPr>
        <w:t xml:space="preserve"> crește odată cu creșterea dozei de metformin, durata tratamentului, și/sau la pacienții cu factori de risc cunoscuți c</w:t>
      </w:r>
      <w:r w:rsidR="008363EE" w:rsidRPr="007C21D2">
        <w:rPr>
          <w:noProof/>
        </w:rPr>
        <w:t>ă</w:t>
      </w:r>
      <w:r w:rsidR="00337D68" w:rsidRPr="007C21D2">
        <w:rPr>
          <w:noProof/>
        </w:rPr>
        <w:t xml:space="preserve"> determină defici</w:t>
      </w:r>
      <w:r w:rsidR="00B46C41" w:rsidRPr="007C21D2">
        <w:rPr>
          <w:noProof/>
        </w:rPr>
        <w:t>tul de</w:t>
      </w:r>
      <w:r w:rsidR="00337D68" w:rsidRPr="007C21D2">
        <w:rPr>
          <w:noProof/>
        </w:rPr>
        <w:t xml:space="preserve"> vitamin</w:t>
      </w:r>
      <w:r w:rsidR="00B46C41" w:rsidRPr="007C21D2">
        <w:rPr>
          <w:noProof/>
        </w:rPr>
        <w:t xml:space="preserve">a </w:t>
      </w:r>
      <w:r w:rsidR="00337D68" w:rsidRPr="007C21D2">
        <w:rPr>
          <w:noProof/>
        </w:rPr>
        <w:t>B</w:t>
      </w:r>
      <w:r w:rsidR="00337D68" w:rsidRPr="007C21D2">
        <w:rPr>
          <w:noProof/>
          <w:vertAlign w:val="subscript"/>
        </w:rPr>
        <w:t>12</w:t>
      </w:r>
      <w:r w:rsidR="00337D68" w:rsidRPr="007C21D2">
        <w:rPr>
          <w:noProof/>
        </w:rPr>
        <w:t xml:space="preserve">. În cazul suspiciunii </w:t>
      </w:r>
      <w:r w:rsidR="008363EE" w:rsidRPr="007C21D2">
        <w:rPr>
          <w:noProof/>
        </w:rPr>
        <w:t xml:space="preserve">de </w:t>
      </w:r>
      <w:r w:rsidR="00337D68" w:rsidRPr="007C21D2">
        <w:rPr>
          <w:noProof/>
        </w:rPr>
        <w:t>defici</w:t>
      </w:r>
      <w:r w:rsidR="008363EE" w:rsidRPr="007C21D2">
        <w:rPr>
          <w:noProof/>
        </w:rPr>
        <w:t>t de</w:t>
      </w:r>
      <w:r w:rsidR="00337D68" w:rsidRPr="007C21D2">
        <w:rPr>
          <w:noProof/>
        </w:rPr>
        <w:t xml:space="preserve"> vitamin</w:t>
      </w:r>
      <w:r w:rsidR="008363EE" w:rsidRPr="007C21D2">
        <w:rPr>
          <w:noProof/>
        </w:rPr>
        <w:t>ă</w:t>
      </w:r>
      <w:r w:rsidR="00337D68" w:rsidRPr="007C21D2">
        <w:rPr>
          <w:noProof/>
        </w:rPr>
        <w:t xml:space="preserve"> B</w:t>
      </w:r>
      <w:r w:rsidR="00337D68" w:rsidRPr="007C21D2">
        <w:rPr>
          <w:noProof/>
          <w:vertAlign w:val="subscript"/>
        </w:rPr>
        <w:t xml:space="preserve">12 </w:t>
      </w:r>
      <w:r w:rsidR="00337D68" w:rsidRPr="007C21D2">
        <w:rPr>
          <w:noProof/>
        </w:rPr>
        <w:t>(cum ar fi anemia sau neuropatia), trebuie monitorizat</w:t>
      </w:r>
      <w:r w:rsidR="008363EE" w:rsidRPr="007C21D2">
        <w:rPr>
          <w:noProof/>
        </w:rPr>
        <w:t>e</w:t>
      </w:r>
      <w:r w:rsidR="00337D68" w:rsidRPr="007C21D2">
        <w:rPr>
          <w:noProof/>
        </w:rPr>
        <w:t xml:space="preserve"> </w:t>
      </w:r>
      <w:r w:rsidR="008363EE" w:rsidRPr="007C21D2">
        <w:rPr>
          <w:noProof/>
        </w:rPr>
        <w:t>valorile</w:t>
      </w:r>
      <w:r w:rsidR="00337D68" w:rsidRPr="007C21D2">
        <w:rPr>
          <w:noProof/>
        </w:rPr>
        <w:t xml:space="preserve"> </w:t>
      </w:r>
      <w:r w:rsidR="008363EE" w:rsidRPr="007C21D2">
        <w:rPr>
          <w:noProof/>
        </w:rPr>
        <w:t xml:space="preserve">serice ale </w:t>
      </w:r>
      <w:r w:rsidR="00337D68" w:rsidRPr="007C21D2">
        <w:rPr>
          <w:noProof/>
        </w:rPr>
        <w:t>vitaminei B</w:t>
      </w:r>
      <w:r w:rsidR="00337D68" w:rsidRPr="007C21D2">
        <w:rPr>
          <w:noProof/>
          <w:vertAlign w:val="subscript"/>
        </w:rPr>
        <w:t>12</w:t>
      </w:r>
      <w:r w:rsidR="00337D68" w:rsidRPr="007C21D2">
        <w:rPr>
          <w:noProof/>
        </w:rPr>
        <w:t>.</w:t>
      </w:r>
      <w:r w:rsidR="00E444F7" w:rsidRPr="007C21D2">
        <w:rPr>
          <w:noProof/>
        </w:rPr>
        <w:t xml:space="preserve"> </w:t>
      </w:r>
      <w:r w:rsidR="008363EE" w:rsidRPr="007C21D2">
        <w:rPr>
          <w:noProof/>
        </w:rPr>
        <w:t>Poate</w:t>
      </w:r>
      <w:r w:rsidR="00337D68" w:rsidRPr="007C21D2">
        <w:rPr>
          <w:noProof/>
        </w:rPr>
        <w:t xml:space="preserve"> fi necesară monitorizarea periodică a </w:t>
      </w:r>
      <w:r w:rsidR="008363EE" w:rsidRPr="007C21D2">
        <w:rPr>
          <w:noProof/>
        </w:rPr>
        <w:t xml:space="preserve">valorilor serice ale vitaminei </w:t>
      </w:r>
      <w:r w:rsidR="00337D68" w:rsidRPr="007C21D2">
        <w:rPr>
          <w:noProof/>
        </w:rPr>
        <w:t>B</w:t>
      </w:r>
      <w:r w:rsidR="00337D68" w:rsidRPr="007C21D2">
        <w:rPr>
          <w:noProof/>
          <w:vertAlign w:val="subscript"/>
        </w:rPr>
        <w:t xml:space="preserve">12 </w:t>
      </w:r>
      <w:r w:rsidR="00337D68" w:rsidRPr="007C21D2">
        <w:rPr>
          <w:noProof/>
        </w:rPr>
        <w:t>la pacienții cu factori de risc cunoscuți. Terapia cu metformin trebuie continuată atât timp cât este tolerată și nu este contraindicată, iar defici</w:t>
      </w:r>
      <w:r w:rsidR="008363EE" w:rsidRPr="007C21D2">
        <w:rPr>
          <w:noProof/>
        </w:rPr>
        <w:t>tul</w:t>
      </w:r>
      <w:r w:rsidR="00337D68" w:rsidRPr="007C21D2">
        <w:rPr>
          <w:noProof/>
        </w:rPr>
        <w:t xml:space="preserve"> de vitamina B</w:t>
      </w:r>
      <w:r w:rsidR="00337D68" w:rsidRPr="007C21D2">
        <w:rPr>
          <w:noProof/>
          <w:vertAlign w:val="subscript"/>
        </w:rPr>
        <w:t xml:space="preserve">12 </w:t>
      </w:r>
      <w:r w:rsidR="008363EE" w:rsidRPr="007C21D2">
        <w:rPr>
          <w:noProof/>
        </w:rPr>
        <w:t>trebuie</w:t>
      </w:r>
      <w:r w:rsidR="00337D68" w:rsidRPr="007C21D2">
        <w:rPr>
          <w:noProof/>
        </w:rPr>
        <w:t xml:space="preserve"> corectat conform ghidurilor clinice curente.</w:t>
      </w:r>
    </w:p>
    <w:p w14:paraId="3A42BCD5" w14:textId="77777777" w:rsidR="00A806B8" w:rsidRPr="007C21D2" w:rsidRDefault="00A806B8" w:rsidP="00E238AF">
      <w:pPr>
        <w:rPr>
          <w:noProof/>
          <w:szCs w:val="22"/>
        </w:rPr>
      </w:pPr>
    </w:p>
    <w:p w14:paraId="2D531AA9" w14:textId="77777777" w:rsidR="00A806B8" w:rsidRPr="007C21D2" w:rsidRDefault="00A806B8" w:rsidP="00E238AF">
      <w:pPr>
        <w:keepNext/>
        <w:rPr>
          <w:noProof/>
          <w:szCs w:val="22"/>
          <w:u w:val="single"/>
        </w:rPr>
      </w:pPr>
      <w:r w:rsidRPr="007C21D2">
        <w:rPr>
          <w:noProof/>
          <w:szCs w:val="22"/>
          <w:u w:val="single"/>
        </w:rPr>
        <w:lastRenderedPageBreak/>
        <w:t>Utilizarea la pacienţi cu risc de reacţii adverse asociate hipovolemiei</w:t>
      </w:r>
    </w:p>
    <w:p w14:paraId="683292B8" w14:textId="77777777" w:rsidR="00A806B8" w:rsidRPr="007C21D2" w:rsidRDefault="00A806B8" w:rsidP="00C203C3">
      <w:pPr>
        <w:keepNext/>
        <w:rPr>
          <w:noProof/>
          <w:szCs w:val="22"/>
        </w:rPr>
      </w:pPr>
    </w:p>
    <w:p w14:paraId="77338810" w14:textId="77777777" w:rsidR="00A806B8" w:rsidRPr="007C21D2" w:rsidRDefault="00A806B8" w:rsidP="00E238AF">
      <w:pPr>
        <w:rPr>
          <w:noProof/>
          <w:szCs w:val="22"/>
        </w:rPr>
      </w:pPr>
      <w:r w:rsidRPr="007C21D2">
        <w:rPr>
          <w:noProof/>
          <w:szCs w:val="22"/>
        </w:rPr>
        <w:t xml:space="preserve">Datorită mecanismului său de acţiune, </w:t>
      </w:r>
      <w:r w:rsidRPr="007C21D2">
        <w:rPr>
          <w:noProof/>
        </w:rPr>
        <w:t>canagliflozin</w:t>
      </w:r>
      <w:r w:rsidRPr="007C21D2">
        <w:rPr>
          <w:noProof/>
          <w:szCs w:val="22"/>
        </w:rPr>
        <w:t xml:space="preserve">, prin creşterea excreţiei de glucoză urinară (EGU) induce o diureză osmotică, ceea ce poate reduce volumul intravascular şi poate scădea tensiunea arterială (vezi pct. 5.1). În studiile clinice controlate cu </w:t>
      </w:r>
      <w:r w:rsidRPr="007C21D2">
        <w:rPr>
          <w:noProof/>
        </w:rPr>
        <w:t>canagliflozin</w:t>
      </w:r>
      <w:r w:rsidRPr="007C21D2">
        <w:rPr>
          <w:noProof/>
          <w:szCs w:val="22"/>
        </w:rPr>
        <w:t>, creşterea reacţiilor adverse legate de hipovolemie (de exemplu, ameţeli posturale, hipotensiune arterială ortostatică, sau hipotensiune arterială) s-au observat mai frecvent la doza zilnică de 300 mg canagliflozin şi au apărut cel mai frecvent în primele trei luni de tratament (vezi pct. 4.8).</w:t>
      </w:r>
    </w:p>
    <w:p w14:paraId="0EF7CB3F" w14:textId="77777777" w:rsidR="00A806B8" w:rsidRPr="007C21D2" w:rsidRDefault="00A806B8" w:rsidP="00E238AF">
      <w:pPr>
        <w:rPr>
          <w:noProof/>
          <w:szCs w:val="22"/>
        </w:rPr>
      </w:pPr>
    </w:p>
    <w:p w14:paraId="533CE60F" w14:textId="77777777" w:rsidR="00A806B8" w:rsidRPr="007C21D2" w:rsidRDefault="00A806B8" w:rsidP="00E238AF">
      <w:pPr>
        <w:rPr>
          <w:noProof/>
          <w:szCs w:val="22"/>
        </w:rPr>
      </w:pPr>
      <w:r w:rsidRPr="007C21D2">
        <w:rPr>
          <w:noProof/>
        </w:rPr>
        <w:t>Se recomandă precauţie la pacienţii la care hipotensiunea arterială indusă de tratamentul cu canagliflozin poate reprezenta un risc, cum sunt cei cu boală cardiovasculară cunoscută, pacienţii cu RFGe &lt; 60 ml/min/1,73 m</w:t>
      </w:r>
      <w:r w:rsidRPr="007C21D2">
        <w:rPr>
          <w:noProof/>
          <w:vertAlign w:val="superscript"/>
        </w:rPr>
        <w:t>2</w:t>
      </w:r>
      <w:r w:rsidRPr="007C21D2">
        <w:rPr>
          <w:noProof/>
        </w:rPr>
        <w:t xml:space="preserve">, pacienţii trataţi cu medicamente antihipertensive cu antecedente de episoade de hipotensiune arterială, pacienţii trataţi cu diuretice sau </w:t>
      </w:r>
      <w:r w:rsidRPr="007C21D2">
        <w:rPr>
          <w:noProof/>
          <w:szCs w:val="22"/>
        </w:rPr>
        <w:t>vârstnici (cu vârsta ≥ 65 de ani)</w:t>
      </w:r>
      <w:r w:rsidRPr="007C21D2">
        <w:rPr>
          <w:noProof/>
        </w:rPr>
        <w:t xml:space="preserve"> (vezi pct. 4.2 şi 4.8).</w:t>
      </w:r>
    </w:p>
    <w:p w14:paraId="6252B3CD" w14:textId="77777777" w:rsidR="00A806B8" w:rsidRPr="007C21D2" w:rsidRDefault="00A806B8" w:rsidP="00E238AF">
      <w:pPr>
        <w:rPr>
          <w:noProof/>
          <w:szCs w:val="22"/>
        </w:rPr>
      </w:pPr>
    </w:p>
    <w:p w14:paraId="19C89DF6" w14:textId="77777777" w:rsidR="00A806B8" w:rsidRPr="007C21D2" w:rsidRDefault="00A806B8" w:rsidP="00E238AF">
      <w:pPr>
        <w:rPr>
          <w:noProof/>
          <w:szCs w:val="22"/>
        </w:rPr>
      </w:pPr>
      <w:r w:rsidRPr="007C21D2">
        <w:rPr>
          <w:noProof/>
          <w:szCs w:val="22"/>
        </w:rPr>
        <w:t xml:space="preserve">În general, din cauza hipovolemiei, s-a observat în medie o reducere minoră a RFGe în primele 6 săptămâni de la începerea tratamentului cu </w:t>
      </w:r>
      <w:r w:rsidRPr="007C21D2">
        <w:rPr>
          <w:noProof/>
        </w:rPr>
        <w:t>canagliflozin</w:t>
      </w:r>
      <w:r w:rsidRPr="007C21D2">
        <w:rPr>
          <w:noProof/>
          <w:szCs w:val="22"/>
        </w:rPr>
        <w:t xml:space="preserve">. La pacienţii susceptibili de reduceri mai mari ale volumului intravascular, aşa cum este descris mai sus, s-au observat uneori reduceri mai mari ale RFGe (&gt; 30%) care ulterior s-au ameliorat şi rareori au necesitat întreruperea tratamentului cu </w:t>
      </w:r>
      <w:r w:rsidRPr="007C21D2">
        <w:rPr>
          <w:noProof/>
        </w:rPr>
        <w:t xml:space="preserve">canagliflozin </w:t>
      </w:r>
      <w:r w:rsidRPr="007C21D2">
        <w:rPr>
          <w:noProof/>
          <w:szCs w:val="22"/>
        </w:rPr>
        <w:t>(vezi pct. 4.8).</w:t>
      </w:r>
    </w:p>
    <w:p w14:paraId="40609BB7" w14:textId="77777777" w:rsidR="00A806B8" w:rsidRPr="007C21D2" w:rsidRDefault="00A806B8" w:rsidP="00E238AF">
      <w:pPr>
        <w:rPr>
          <w:noProof/>
          <w:szCs w:val="22"/>
        </w:rPr>
      </w:pPr>
    </w:p>
    <w:p w14:paraId="5542A1E8" w14:textId="77777777" w:rsidR="00A806B8" w:rsidRPr="007C21D2" w:rsidRDefault="00A806B8" w:rsidP="00E238AF">
      <w:pPr>
        <w:rPr>
          <w:noProof/>
          <w:szCs w:val="22"/>
        </w:rPr>
      </w:pPr>
      <w:r w:rsidRPr="007C21D2">
        <w:rPr>
          <w:noProof/>
          <w:szCs w:val="22"/>
        </w:rPr>
        <w:t xml:space="preserve">Pacienţii trebuie sfătuiţi să raporteze simptomele asociate hipovolemiei. </w:t>
      </w:r>
      <w:r w:rsidRPr="007C21D2">
        <w:rPr>
          <w:noProof/>
        </w:rPr>
        <w:t>Canagliflozin nu este recomandat la pacienţii trataţi cu diuretice de ansă (vezi pct. 4.5) sau care prezintă hipovolemie, cum este cea indusă de afecţiunea acută (cum sunt afecţiunile gastro-intestinale)</w:t>
      </w:r>
      <w:r w:rsidRPr="007C21D2">
        <w:rPr>
          <w:noProof/>
          <w:szCs w:val="22"/>
        </w:rPr>
        <w:t>.</w:t>
      </w:r>
    </w:p>
    <w:p w14:paraId="784A26BB" w14:textId="77777777" w:rsidR="00A806B8" w:rsidRPr="007C21D2" w:rsidRDefault="00A806B8" w:rsidP="00E238AF">
      <w:pPr>
        <w:rPr>
          <w:noProof/>
          <w:szCs w:val="22"/>
        </w:rPr>
      </w:pPr>
    </w:p>
    <w:p w14:paraId="4FBCD1E3" w14:textId="77777777" w:rsidR="00A806B8" w:rsidRPr="007C21D2" w:rsidRDefault="00A806B8" w:rsidP="00E238AF">
      <w:pPr>
        <w:rPr>
          <w:noProof/>
          <w:szCs w:val="22"/>
        </w:rPr>
      </w:pPr>
      <w:r w:rsidRPr="007C21D2">
        <w:rPr>
          <w:noProof/>
          <w:szCs w:val="22"/>
        </w:rPr>
        <w:t xml:space="preserve">La pacienţii care urmează tratament cu </w:t>
      </w:r>
      <w:r w:rsidRPr="007C21D2">
        <w:rPr>
          <w:noProof/>
        </w:rPr>
        <w:t>Vokanamet</w:t>
      </w:r>
      <w:r w:rsidRPr="007C21D2">
        <w:rPr>
          <w:noProof/>
          <w:szCs w:val="22"/>
        </w:rPr>
        <w:t xml:space="preserve">, în cazul unor afecţiunile intercurente, care pot conduce la hipovolemie (cum sunt afecţiunile gastro-intestinale) se recomandă monitorizarea atentă a volumului de distribuţie (de exemplu, examenul fizic, măsurători ale tensiunii arteriale, analize de laborator, inclusiv evaluări ale funcţiei renale) şi a electroliţilor serici. Întreruperea temporară a tratamentului cu </w:t>
      </w:r>
      <w:r w:rsidRPr="007C21D2">
        <w:rPr>
          <w:noProof/>
        </w:rPr>
        <w:t xml:space="preserve">Vokanamet </w:t>
      </w:r>
      <w:r w:rsidRPr="007C21D2">
        <w:rPr>
          <w:noProof/>
          <w:szCs w:val="22"/>
        </w:rPr>
        <w:t xml:space="preserve">poate fi luată în considerare la pacienţii care dezvoltă hipovolemie în timpul tratamentului cu </w:t>
      </w:r>
      <w:r w:rsidRPr="007C21D2">
        <w:rPr>
          <w:noProof/>
        </w:rPr>
        <w:t xml:space="preserve">Vokanamet </w:t>
      </w:r>
      <w:r w:rsidRPr="007C21D2">
        <w:rPr>
          <w:noProof/>
          <w:szCs w:val="22"/>
        </w:rPr>
        <w:t>până la corectarea afecţiunii. Dacă se întrerupe tratamentul, trebuie luată în considerare o monitorizare mai frecventă a glicemiei.</w:t>
      </w:r>
    </w:p>
    <w:p w14:paraId="19CCD858" w14:textId="77777777" w:rsidR="00A806B8" w:rsidRPr="007C21D2" w:rsidRDefault="00A806B8" w:rsidP="00E238AF">
      <w:pPr>
        <w:rPr>
          <w:noProof/>
          <w:szCs w:val="22"/>
        </w:rPr>
      </w:pPr>
    </w:p>
    <w:p w14:paraId="62946A81" w14:textId="77777777" w:rsidR="00A806B8" w:rsidRPr="007C21D2" w:rsidRDefault="00A806B8" w:rsidP="000C2052">
      <w:pPr>
        <w:keepNext/>
        <w:rPr>
          <w:noProof/>
          <w:szCs w:val="22"/>
          <w:u w:val="single"/>
        </w:rPr>
      </w:pPr>
      <w:r w:rsidRPr="007C21D2">
        <w:rPr>
          <w:noProof/>
          <w:szCs w:val="22"/>
          <w:u w:val="single"/>
        </w:rPr>
        <w:t>Cetoacidoza diabetică</w:t>
      </w:r>
    </w:p>
    <w:p w14:paraId="72C6BC17" w14:textId="77777777" w:rsidR="00A806B8" w:rsidRPr="007C21D2" w:rsidRDefault="00A806B8" w:rsidP="00C203C3">
      <w:pPr>
        <w:keepNext/>
        <w:rPr>
          <w:noProof/>
          <w:szCs w:val="22"/>
        </w:rPr>
      </w:pPr>
    </w:p>
    <w:p w14:paraId="4D2AA768" w14:textId="77777777" w:rsidR="00A806B8" w:rsidRPr="007C21D2" w:rsidRDefault="00A806B8" w:rsidP="00076088">
      <w:pPr>
        <w:rPr>
          <w:noProof/>
          <w:szCs w:val="22"/>
        </w:rPr>
      </w:pPr>
      <w:r w:rsidRPr="007C21D2">
        <w:rPr>
          <w:noProof/>
          <w:szCs w:val="22"/>
        </w:rPr>
        <w:t xml:space="preserve">Au fost raportate cazuri rare de cetoacidoză diabetică (CAD), inclusiv cazuri cu potențial letal şi letale, la pacienții tratați cu inhibitori SGLT2, inclusiv canagliflozin. În câteva cazuri, tabloul clinic a fost atipic, numai cu glicemie moderat crescută, sub 14 mmol/l (250 mg/dl). Nu se cunoaște dacă CAD este mai probabil să apară la administrarea de doze mai mari de canagliflozin. </w:t>
      </w:r>
      <w:r w:rsidRPr="007C21D2">
        <w:rPr>
          <w:noProof/>
        </w:rPr>
        <w:t>Riscul de CAD apare ca fiind mai mare la pacienții insulinodependenți cu insuficiență renală între moderată și severă</w:t>
      </w:r>
      <w:r w:rsidR="002805A5" w:rsidRPr="007C21D2">
        <w:rPr>
          <w:noProof/>
        </w:rPr>
        <w:t>.</w:t>
      </w:r>
    </w:p>
    <w:p w14:paraId="78650DBB" w14:textId="77777777" w:rsidR="00A806B8" w:rsidRPr="007C21D2" w:rsidRDefault="00A806B8" w:rsidP="00076088">
      <w:pPr>
        <w:rPr>
          <w:noProof/>
          <w:szCs w:val="22"/>
        </w:rPr>
      </w:pPr>
    </w:p>
    <w:p w14:paraId="57CCADAD" w14:textId="77777777" w:rsidR="00A806B8" w:rsidRPr="007C21D2" w:rsidRDefault="00A806B8" w:rsidP="00076088">
      <w:pPr>
        <w:rPr>
          <w:noProof/>
          <w:szCs w:val="22"/>
        </w:rPr>
      </w:pPr>
      <w:r w:rsidRPr="007C21D2">
        <w:rPr>
          <w:noProof/>
          <w:szCs w:val="22"/>
        </w:rPr>
        <w:t>Riscul de cetoacidoză diabetică trebuie luat în considerare în cazul unor simptome nespecifice, cum sunt greață, vărsături, anorexie, dureri abdominale, sete excesivă, dificultăți de respirație, confuzie, oboseală neobișnuită sau somnolență. Pacienții trebuie evaluați pentru cetoacidoză imediat dacă apar aceste simptome, indiferent de valorile glicemiei.</w:t>
      </w:r>
    </w:p>
    <w:p w14:paraId="622FB1AB" w14:textId="77777777" w:rsidR="00A806B8" w:rsidRPr="007C21D2" w:rsidRDefault="00A806B8" w:rsidP="00076088">
      <w:pPr>
        <w:rPr>
          <w:noProof/>
          <w:szCs w:val="22"/>
        </w:rPr>
      </w:pPr>
    </w:p>
    <w:p w14:paraId="5ABFD592" w14:textId="77777777" w:rsidR="00A806B8" w:rsidRPr="007C21D2" w:rsidRDefault="00A806B8" w:rsidP="00076088">
      <w:pPr>
        <w:rPr>
          <w:noProof/>
          <w:szCs w:val="22"/>
        </w:rPr>
      </w:pPr>
      <w:r w:rsidRPr="007C21D2">
        <w:rPr>
          <w:noProof/>
          <w:szCs w:val="22"/>
        </w:rPr>
        <w:t>La pacienții la care CAD este suspectată sau diagnosticată, tratamentul cu Vokanamet trebuie întrerupt imediat.</w:t>
      </w:r>
    </w:p>
    <w:p w14:paraId="0C7123D3" w14:textId="77777777" w:rsidR="00A806B8" w:rsidRPr="007C21D2" w:rsidRDefault="00A806B8" w:rsidP="00076088">
      <w:pPr>
        <w:rPr>
          <w:noProof/>
          <w:szCs w:val="22"/>
        </w:rPr>
      </w:pPr>
    </w:p>
    <w:p w14:paraId="533B34EC" w14:textId="67C2D89B" w:rsidR="00020D85" w:rsidRPr="007C21D2" w:rsidRDefault="00A806B8" w:rsidP="00076088">
      <w:pPr>
        <w:rPr>
          <w:noProof/>
          <w:szCs w:val="22"/>
        </w:rPr>
      </w:pPr>
      <w:r w:rsidRPr="007C21D2">
        <w:rPr>
          <w:noProof/>
          <w:szCs w:val="22"/>
        </w:rPr>
        <w:t xml:space="preserve">Tratamentul trebuie întrerupt la pacienții spitalizați pentru </w:t>
      </w:r>
      <w:r w:rsidR="00123738" w:rsidRPr="007C21D2">
        <w:rPr>
          <w:noProof/>
          <w:szCs w:val="22"/>
        </w:rPr>
        <w:t>afecțiuni</w:t>
      </w:r>
      <w:r w:rsidR="00796CC6" w:rsidRPr="007C21D2">
        <w:rPr>
          <w:noProof/>
          <w:szCs w:val="22"/>
        </w:rPr>
        <w:t xml:space="preserve"> medicale acute grave. </w:t>
      </w:r>
      <w:r w:rsidR="00333356">
        <w:rPr>
          <w:noProof/>
          <w:szCs w:val="22"/>
        </w:rPr>
        <w:t>Se î</w:t>
      </w:r>
      <w:r w:rsidR="00796CC6" w:rsidRPr="007C21D2">
        <w:rPr>
          <w:noProof/>
          <w:szCs w:val="22"/>
        </w:rPr>
        <w:t xml:space="preserve">ntrerupe administrarea Vokanamet, dacă este posibil, pentru o perioadă adecvată de timp (zile) înainte de </w:t>
      </w:r>
      <w:r w:rsidR="00123738" w:rsidRPr="007C21D2">
        <w:rPr>
          <w:noProof/>
          <w:szCs w:val="22"/>
        </w:rPr>
        <w:t xml:space="preserve">o </w:t>
      </w:r>
      <w:r w:rsidR="00796CC6" w:rsidRPr="007C21D2">
        <w:rPr>
          <w:noProof/>
          <w:szCs w:val="22"/>
        </w:rPr>
        <w:t>intervenție</w:t>
      </w:r>
      <w:r w:rsidRPr="007C21D2">
        <w:rPr>
          <w:noProof/>
          <w:szCs w:val="22"/>
        </w:rPr>
        <w:t xml:space="preserve"> chirurgical</w:t>
      </w:r>
      <w:r w:rsidR="00796CC6" w:rsidRPr="007C21D2">
        <w:rPr>
          <w:noProof/>
          <w:szCs w:val="22"/>
        </w:rPr>
        <w:t>ă</w:t>
      </w:r>
      <w:r w:rsidRPr="007C21D2">
        <w:rPr>
          <w:noProof/>
          <w:szCs w:val="22"/>
        </w:rPr>
        <w:t xml:space="preserve"> major</w:t>
      </w:r>
      <w:r w:rsidR="00796CC6" w:rsidRPr="007C21D2">
        <w:rPr>
          <w:noProof/>
          <w:szCs w:val="22"/>
        </w:rPr>
        <w:t>ă,</w:t>
      </w:r>
      <w:r w:rsidRPr="007C21D2">
        <w:rPr>
          <w:noProof/>
          <w:szCs w:val="22"/>
        </w:rPr>
        <w:t xml:space="preserve"> </w:t>
      </w:r>
      <w:r w:rsidR="00796CC6" w:rsidRPr="007C21D2">
        <w:rPr>
          <w:noProof/>
          <w:szCs w:val="22"/>
        </w:rPr>
        <w:t xml:space="preserve">inclusiv abdominală și bariatrică, sau orice alte proceduri invazive </w:t>
      </w:r>
      <w:r w:rsidR="00123738" w:rsidRPr="007C21D2">
        <w:rPr>
          <w:noProof/>
          <w:szCs w:val="22"/>
        </w:rPr>
        <w:t xml:space="preserve">care necesită un </w:t>
      </w:r>
      <w:r w:rsidR="00333356">
        <w:rPr>
          <w:noProof/>
          <w:szCs w:val="22"/>
        </w:rPr>
        <w:t>repaus alimentar</w:t>
      </w:r>
      <w:r w:rsidR="00123738" w:rsidRPr="007C21D2">
        <w:rPr>
          <w:noProof/>
          <w:szCs w:val="22"/>
        </w:rPr>
        <w:t xml:space="preserve"> prelungit</w:t>
      </w:r>
      <w:r w:rsidRPr="007C21D2">
        <w:rPr>
          <w:noProof/>
          <w:szCs w:val="22"/>
        </w:rPr>
        <w:t xml:space="preserve">. </w:t>
      </w:r>
      <w:r w:rsidR="00796CC6" w:rsidRPr="007C21D2">
        <w:rPr>
          <w:noProof/>
          <w:szCs w:val="22"/>
        </w:rPr>
        <w:t>S</w:t>
      </w:r>
      <w:r w:rsidRPr="007C21D2">
        <w:rPr>
          <w:noProof/>
          <w:szCs w:val="22"/>
        </w:rPr>
        <w:t>e recomandă monitorizarea cetonelor</w:t>
      </w:r>
      <w:r w:rsidR="00796CC6" w:rsidRPr="007C21D2">
        <w:rPr>
          <w:noProof/>
          <w:szCs w:val="22"/>
        </w:rPr>
        <w:t xml:space="preserve"> serice</w:t>
      </w:r>
      <w:r w:rsidRPr="007C21D2">
        <w:rPr>
          <w:noProof/>
          <w:szCs w:val="22"/>
        </w:rPr>
        <w:t>.</w:t>
      </w:r>
      <w:r w:rsidR="00796CC6" w:rsidRPr="007C21D2">
        <w:rPr>
          <w:noProof/>
          <w:szCs w:val="22"/>
        </w:rPr>
        <w:t xml:space="preserve"> </w:t>
      </w:r>
      <w:r w:rsidR="00333356">
        <w:rPr>
          <w:noProof/>
          <w:szCs w:val="22"/>
        </w:rPr>
        <w:t>A se l</w:t>
      </w:r>
      <w:r w:rsidR="00796CC6" w:rsidRPr="007C21D2">
        <w:rPr>
          <w:noProof/>
          <w:szCs w:val="22"/>
        </w:rPr>
        <w:t>ua în considerare terapia anti-hiperglicemică alternativă, inclusiv insulină.</w:t>
      </w:r>
    </w:p>
    <w:p w14:paraId="77468B4D" w14:textId="77777777" w:rsidR="00020D85" w:rsidRPr="007C21D2" w:rsidRDefault="00020D85" w:rsidP="00076088">
      <w:pPr>
        <w:rPr>
          <w:noProof/>
          <w:szCs w:val="22"/>
        </w:rPr>
      </w:pPr>
    </w:p>
    <w:p w14:paraId="6B780AB3" w14:textId="1BAA81E9" w:rsidR="00A806B8" w:rsidRPr="007C21D2" w:rsidRDefault="00A806B8" w:rsidP="00076088">
      <w:pPr>
        <w:rPr>
          <w:noProof/>
          <w:szCs w:val="22"/>
        </w:rPr>
      </w:pPr>
      <w:r w:rsidRPr="007C21D2">
        <w:rPr>
          <w:noProof/>
          <w:szCs w:val="22"/>
        </w:rPr>
        <w:t xml:space="preserve">Se preferă măsurarea valorii cetonelor din sânge, față de valoarea din urină. Tratamentul cu Vokanamet poate fi reluat </w:t>
      </w:r>
      <w:r w:rsidR="00A071BC" w:rsidRPr="007C21D2">
        <w:rPr>
          <w:noProof/>
          <w:szCs w:val="22"/>
        </w:rPr>
        <w:t>când</w:t>
      </w:r>
      <w:r w:rsidRPr="007C21D2">
        <w:rPr>
          <w:noProof/>
          <w:szCs w:val="22"/>
        </w:rPr>
        <w:t xml:space="preserve"> valorile cetonelor s-au normalizat şi starea pacientului s-a stabilizat.</w:t>
      </w:r>
    </w:p>
    <w:p w14:paraId="773F65F1" w14:textId="77777777" w:rsidR="00A806B8" w:rsidRPr="007C21D2" w:rsidRDefault="00A806B8" w:rsidP="00076088">
      <w:pPr>
        <w:rPr>
          <w:noProof/>
          <w:szCs w:val="22"/>
        </w:rPr>
      </w:pPr>
    </w:p>
    <w:p w14:paraId="5636C490" w14:textId="325B0EE2" w:rsidR="00A806B8" w:rsidRPr="007C21D2" w:rsidRDefault="00A806B8" w:rsidP="00076088">
      <w:pPr>
        <w:rPr>
          <w:noProof/>
          <w:szCs w:val="22"/>
        </w:rPr>
      </w:pPr>
      <w:r w:rsidRPr="007C21D2">
        <w:rPr>
          <w:noProof/>
          <w:szCs w:val="22"/>
        </w:rPr>
        <w:t>Înainte de a iniția tratamentul cu Vokanamet, trebuie luați în considerare factorii predispozanți la cetoacidoză din antecedentele pacientului.</w:t>
      </w:r>
    </w:p>
    <w:p w14:paraId="6A56D043" w14:textId="599B248D" w:rsidR="00337D68" w:rsidRPr="007C21D2" w:rsidRDefault="00337D68" w:rsidP="00076088">
      <w:pPr>
        <w:rPr>
          <w:noProof/>
          <w:szCs w:val="22"/>
        </w:rPr>
      </w:pPr>
    </w:p>
    <w:p w14:paraId="1F77967A" w14:textId="18F5C816" w:rsidR="00337D68" w:rsidRPr="007C21D2" w:rsidRDefault="00337D68" w:rsidP="00337D68">
      <w:pPr>
        <w:rPr>
          <w:noProof/>
          <w:szCs w:val="22"/>
        </w:rPr>
      </w:pPr>
      <w:r w:rsidRPr="007C21D2">
        <w:rPr>
          <w:noProof/>
          <w:szCs w:val="22"/>
        </w:rPr>
        <w:t xml:space="preserve">Cetoacidoza diabetică poate continua după întreruperea tratamentului cu Vokanamet la unii pacienți; </w:t>
      </w:r>
      <w:r w:rsidR="000B1C42" w:rsidRPr="007C21D2">
        <w:rPr>
          <w:noProof/>
          <w:szCs w:val="22"/>
        </w:rPr>
        <w:t>de exemplu,</w:t>
      </w:r>
      <w:r w:rsidR="008121C7" w:rsidRPr="007C21D2">
        <w:rPr>
          <w:noProof/>
          <w:szCs w:val="22"/>
        </w:rPr>
        <w:t xml:space="preserve"> </w:t>
      </w:r>
      <w:r w:rsidRPr="007C21D2">
        <w:rPr>
          <w:noProof/>
          <w:szCs w:val="22"/>
        </w:rPr>
        <w:t>timpul de înjumătățire plasmatic</w:t>
      </w:r>
      <w:r w:rsidR="008363EE" w:rsidRPr="007C21D2">
        <w:rPr>
          <w:noProof/>
          <w:szCs w:val="22"/>
        </w:rPr>
        <w:t>ă</w:t>
      </w:r>
      <w:r w:rsidRPr="007C21D2">
        <w:rPr>
          <w:noProof/>
          <w:szCs w:val="22"/>
        </w:rPr>
        <w:t xml:space="preserve"> al canaglifozinului poate fi mai mare (vezi pct.</w:t>
      </w:r>
      <w:r w:rsidR="001E57AF" w:rsidRPr="007C21D2">
        <w:rPr>
          <w:noProof/>
          <w:szCs w:val="22"/>
        </w:rPr>
        <w:t> </w:t>
      </w:r>
      <w:r w:rsidRPr="007C21D2">
        <w:rPr>
          <w:noProof/>
          <w:szCs w:val="22"/>
        </w:rPr>
        <w:t>5.2). A fost observată glucozuria prelungită</w:t>
      </w:r>
      <w:r w:rsidR="008363EE" w:rsidRPr="007C21D2">
        <w:rPr>
          <w:noProof/>
          <w:szCs w:val="22"/>
        </w:rPr>
        <w:t>,</w:t>
      </w:r>
      <w:r w:rsidRPr="007C21D2">
        <w:rPr>
          <w:noProof/>
          <w:szCs w:val="22"/>
        </w:rPr>
        <w:t xml:space="preserve"> alături de CAD persistentă. Factorii independenți de canaglifozin ar putea fi implicați în perioadele prelungite de CAD. Defici</w:t>
      </w:r>
      <w:r w:rsidR="008363EE" w:rsidRPr="007C21D2">
        <w:rPr>
          <w:noProof/>
          <w:szCs w:val="22"/>
        </w:rPr>
        <w:t>tul</w:t>
      </w:r>
      <w:r w:rsidRPr="007C21D2">
        <w:rPr>
          <w:noProof/>
          <w:szCs w:val="22"/>
        </w:rPr>
        <w:t xml:space="preserve"> de insulină poate contribui la cetoacidoza diabetică prelungită și trebuie corectat atunci când </w:t>
      </w:r>
      <w:r w:rsidR="000B1C42" w:rsidRPr="007C21D2">
        <w:rPr>
          <w:noProof/>
          <w:szCs w:val="22"/>
        </w:rPr>
        <w:t>este verificat</w:t>
      </w:r>
      <w:r w:rsidRPr="007C21D2">
        <w:rPr>
          <w:noProof/>
          <w:szCs w:val="22"/>
        </w:rPr>
        <w:t>.</w:t>
      </w:r>
    </w:p>
    <w:p w14:paraId="2FD617FB" w14:textId="77777777" w:rsidR="00337D68" w:rsidRPr="007C21D2" w:rsidRDefault="00337D68" w:rsidP="00076088">
      <w:pPr>
        <w:rPr>
          <w:noProof/>
          <w:szCs w:val="22"/>
        </w:rPr>
      </w:pPr>
    </w:p>
    <w:p w14:paraId="6F1AFE26" w14:textId="77777777" w:rsidR="00A806B8" w:rsidRPr="007C21D2" w:rsidRDefault="00A806B8" w:rsidP="00076088">
      <w:pPr>
        <w:rPr>
          <w:noProof/>
          <w:szCs w:val="22"/>
        </w:rPr>
      </w:pPr>
      <w:r w:rsidRPr="007C21D2">
        <w:rPr>
          <w:noProof/>
          <w:szCs w:val="22"/>
        </w:rPr>
        <w:t>Pacienții care pot fi expuși unui risc mai mare de CAD includ pacienții cu rezervă redusă de celule beta funcționale (de exemplu, pacienții cu diabet de tip 2, cu valori scăzute ale peptidului C sau diabet autoimun latent la adulți (LADA) sau pacienți cu antecedente de pancreatită), pacienți cu afecțiuni care conduc la o dietă restrictivă sau la deshidratare severă, pacienții la care se reduc dozele de insulină și pacienții cu un necesar crescut de insulină din cauza unei boli medicale acute, unor intervenții chirurgicale sau abuzului de alcool etilic. Inhibitorii SGLT2 trebuie utilizați cu precauție la acești pacienți.</w:t>
      </w:r>
    </w:p>
    <w:p w14:paraId="7994DBAE" w14:textId="77777777" w:rsidR="00A806B8" w:rsidRPr="007C21D2" w:rsidRDefault="00A806B8" w:rsidP="00076088">
      <w:pPr>
        <w:rPr>
          <w:noProof/>
          <w:szCs w:val="22"/>
        </w:rPr>
      </w:pPr>
    </w:p>
    <w:p w14:paraId="5EBCA75B" w14:textId="77777777" w:rsidR="00A806B8" w:rsidRPr="007C21D2" w:rsidRDefault="00A806B8" w:rsidP="00076088">
      <w:pPr>
        <w:rPr>
          <w:noProof/>
          <w:szCs w:val="22"/>
        </w:rPr>
      </w:pPr>
      <w:r w:rsidRPr="007C21D2">
        <w:rPr>
          <w:noProof/>
          <w:szCs w:val="22"/>
        </w:rPr>
        <w:t>Reluarea tratamentului cu inhibitori SGLT2 la pacienții care au dezvoltat anterior CAD în timpul tratamentului cu inhibitori SGLT2 nu este recomandată decât dacă un alt factor declanșator evident este identificat și rezolvat.</w:t>
      </w:r>
    </w:p>
    <w:p w14:paraId="066D45B9" w14:textId="77777777" w:rsidR="00A806B8" w:rsidRPr="007C21D2" w:rsidRDefault="00A806B8" w:rsidP="00076088">
      <w:pPr>
        <w:rPr>
          <w:noProof/>
          <w:szCs w:val="22"/>
        </w:rPr>
      </w:pPr>
    </w:p>
    <w:p w14:paraId="291880C2" w14:textId="77777777" w:rsidR="00A806B8" w:rsidRPr="007C21D2" w:rsidRDefault="00A806B8" w:rsidP="00076088">
      <w:pPr>
        <w:rPr>
          <w:noProof/>
          <w:szCs w:val="22"/>
        </w:rPr>
      </w:pPr>
      <w:r w:rsidRPr="007C21D2">
        <w:rPr>
          <w:noProof/>
          <w:szCs w:val="22"/>
        </w:rPr>
        <w:t>Siguranța și eficacitatea canagliflozin la pacienții cu diabet zaharat de tip 1 nu au fost stabilite prin urmare, Vokanamet nu trebuie utilizat pentru tratamentul pacienților cu diabet zaharat de tip 1. Date limitate din studiile clinice sugerează că CAD poate apărea frecvent atunci când pacienții cu diabet zaharat de tip 1 sunt tratați cu inhibitori SGLT2.</w:t>
      </w:r>
    </w:p>
    <w:p w14:paraId="2C104EF2" w14:textId="77777777" w:rsidR="00A806B8" w:rsidRPr="007C21D2" w:rsidRDefault="00A806B8" w:rsidP="00076088">
      <w:pPr>
        <w:rPr>
          <w:noProof/>
          <w:szCs w:val="22"/>
          <w:u w:val="single"/>
        </w:rPr>
      </w:pPr>
    </w:p>
    <w:p w14:paraId="08B163CC" w14:textId="77777777" w:rsidR="00A806B8" w:rsidRPr="007C21D2" w:rsidRDefault="0071277F" w:rsidP="0055542E">
      <w:pPr>
        <w:keepNext/>
        <w:rPr>
          <w:noProof/>
          <w:szCs w:val="22"/>
          <w:u w:val="single"/>
        </w:rPr>
      </w:pPr>
      <w:r w:rsidRPr="007C21D2">
        <w:rPr>
          <w:noProof/>
          <w:szCs w:val="22"/>
          <w:u w:val="single"/>
        </w:rPr>
        <w:t xml:space="preserve">Amputații </w:t>
      </w:r>
      <w:r w:rsidR="00A806B8" w:rsidRPr="007C21D2">
        <w:rPr>
          <w:noProof/>
          <w:szCs w:val="22"/>
          <w:u w:val="single"/>
        </w:rPr>
        <w:t>la nivelul membrelor inferioare</w:t>
      </w:r>
    </w:p>
    <w:p w14:paraId="184E4056" w14:textId="77777777" w:rsidR="00A806B8" w:rsidRPr="007C21D2" w:rsidRDefault="00A806B8" w:rsidP="0055542E">
      <w:pPr>
        <w:keepNext/>
        <w:rPr>
          <w:noProof/>
          <w:szCs w:val="22"/>
        </w:rPr>
      </w:pPr>
    </w:p>
    <w:p w14:paraId="0D06D1B3" w14:textId="77777777" w:rsidR="00A806B8" w:rsidRPr="007C21D2" w:rsidRDefault="00A806B8" w:rsidP="0055542E">
      <w:pPr>
        <w:rPr>
          <w:noProof/>
          <w:szCs w:val="22"/>
        </w:rPr>
      </w:pPr>
      <w:r w:rsidRPr="007C21D2">
        <w:rPr>
          <w:noProof/>
          <w:szCs w:val="22"/>
        </w:rPr>
        <w:t xml:space="preserve">În studii clinice de lungă durată cu canagliflozin administrat pacienților cu diabet zaharat de tip 2 și cu boală cardiovasculară (BCV) confirmată sau care au cel puţin 2 factori de risc pentru BCV, </w:t>
      </w:r>
      <w:r w:rsidRPr="007C21D2">
        <w:rPr>
          <w:noProof/>
        </w:rPr>
        <w:t>administrarea canagliflozin a fost asociată cu un risc crescut de amputa</w:t>
      </w:r>
      <w:r w:rsidR="0071277F" w:rsidRPr="007C21D2">
        <w:rPr>
          <w:noProof/>
        </w:rPr>
        <w:t>ție</w:t>
      </w:r>
      <w:r w:rsidRPr="007C21D2">
        <w:rPr>
          <w:noProof/>
        </w:rPr>
        <w:t xml:space="preserve"> la nivelul membrelor inferioare comparativ cu pacienții </w:t>
      </w:r>
      <w:r w:rsidR="0071277F" w:rsidRPr="007C21D2">
        <w:rPr>
          <w:noProof/>
        </w:rPr>
        <w:t>la care s-a administrat</w:t>
      </w:r>
      <w:r w:rsidRPr="007C21D2">
        <w:rPr>
          <w:noProof/>
        </w:rPr>
        <w:t xml:space="preserve"> cu placebo (0,63 comparativ cu 0,34 evenimente la 100 pacient-ani), iar această creștere a avut loc </w:t>
      </w:r>
      <w:r w:rsidRPr="007C21D2">
        <w:rPr>
          <w:noProof/>
          <w:szCs w:val="22"/>
        </w:rPr>
        <w:t xml:space="preserve">în principal la nivelul degetelor de la picior şi a zonei mijlocii a labei piciorului (vezi pct. 4.8). În cadrul unui studiu clinic </w:t>
      </w:r>
      <w:r w:rsidR="0071277F" w:rsidRPr="007C21D2">
        <w:rPr>
          <w:noProof/>
          <w:szCs w:val="22"/>
        </w:rPr>
        <w:t>de lungă durată</w:t>
      </w:r>
      <w:r w:rsidRPr="007C21D2">
        <w:rPr>
          <w:noProof/>
          <w:szCs w:val="22"/>
        </w:rPr>
        <w:t xml:space="preserve"> </w:t>
      </w:r>
      <w:r w:rsidR="0071277F" w:rsidRPr="007C21D2">
        <w:rPr>
          <w:noProof/>
          <w:szCs w:val="22"/>
        </w:rPr>
        <w:t>la</w:t>
      </w:r>
      <w:r w:rsidRPr="007C21D2">
        <w:rPr>
          <w:noProof/>
          <w:szCs w:val="22"/>
        </w:rPr>
        <w:t xml:space="preserve"> pacienți cu diabet </w:t>
      </w:r>
      <w:r w:rsidR="0071277F" w:rsidRPr="007C21D2">
        <w:rPr>
          <w:noProof/>
          <w:szCs w:val="22"/>
        </w:rPr>
        <w:t xml:space="preserve">zaharat </w:t>
      </w:r>
      <w:r w:rsidRPr="007C21D2">
        <w:rPr>
          <w:noProof/>
          <w:szCs w:val="22"/>
        </w:rPr>
        <w:t>tip 2 și nefropatie diabetică nu a fost observată nicio diferență în riscul de amputa</w:t>
      </w:r>
      <w:r w:rsidR="0071277F" w:rsidRPr="007C21D2">
        <w:rPr>
          <w:noProof/>
          <w:szCs w:val="22"/>
        </w:rPr>
        <w:t>ție</w:t>
      </w:r>
      <w:r w:rsidRPr="007C21D2">
        <w:rPr>
          <w:noProof/>
          <w:szCs w:val="22"/>
        </w:rPr>
        <w:t xml:space="preserve"> la nivelul membrelor inferioare la pacienții tratați cu</w:t>
      </w:r>
      <w:r w:rsidRPr="007C21D2">
        <w:rPr>
          <w:noProof/>
        </w:rPr>
        <w:t xml:space="preserve"> canagliflozin 100</w:t>
      </w:r>
      <w:r w:rsidRPr="007C21D2">
        <w:rPr>
          <w:noProof/>
          <w:szCs w:val="22"/>
        </w:rPr>
        <w:t> </w:t>
      </w:r>
      <w:r w:rsidRPr="007C21D2">
        <w:rPr>
          <w:noProof/>
        </w:rPr>
        <w:t xml:space="preserve">mg comparativ cu </w:t>
      </w:r>
      <w:r w:rsidR="0071277F" w:rsidRPr="007C21D2">
        <w:rPr>
          <w:noProof/>
        </w:rPr>
        <w:t xml:space="preserve">administrare de </w:t>
      </w:r>
      <w:r w:rsidRPr="007C21D2">
        <w:rPr>
          <w:noProof/>
        </w:rPr>
        <w:t>placebo. În acest studiu au fost aplicat</w:t>
      </w:r>
      <w:r w:rsidR="00A071BC" w:rsidRPr="007C21D2">
        <w:rPr>
          <w:noProof/>
        </w:rPr>
        <w:t>e</w:t>
      </w:r>
      <w:r w:rsidRPr="007C21D2">
        <w:rPr>
          <w:noProof/>
        </w:rPr>
        <w:t xml:space="preserve"> măsurile de precauție descrise mai jos. </w:t>
      </w:r>
      <w:r w:rsidRPr="007C21D2">
        <w:rPr>
          <w:noProof/>
          <w:szCs w:val="22"/>
        </w:rPr>
        <w:t xml:space="preserve">Întrucât nu s-a identificat un mecanism care stă la baza acestei creșteri, nu se cunosc factorii de risc, în afară de factorii generali de risc pentru </w:t>
      </w:r>
      <w:r w:rsidR="0071277F" w:rsidRPr="007C21D2">
        <w:rPr>
          <w:noProof/>
          <w:szCs w:val="22"/>
        </w:rPr>
        <w:t>amputație</w:t>
      </w:r>
      <w:r w:rsidRPr="007C21D2">
        <w:rPr>
          <w:noProof/>
          <w:szCs w:val="22"/>
        </w:rPr>
        <w:t>.</w:t>
      </w:r>
    </w:p>
    <w:p w14:paraId="59A78B2E" w14:textId="77777777" w:rsidR="00A806B8" w:rsidRPr="007C21D2" w:rsidRDefault="00A806B8" w:rsidP="0055542E">
      <w:pPr>
        <w:rPr>
          <w:noProof/>
          <w:szCs w:val="22"/>
        </w:rPr>
      </w:pPr>
    </w:p>
    <w:p w14:paraId="0B9344AC" w14:textId="77777777" w:rsidR="00A806B8" w:rsidRPr="007C21D2" w:rsidRDefault="00A806B8" w:rsidP="0055542E">
      <w:pPr>
        <w:rPr>
          <w:noProof/>
          <w:szCs w:val="22"/>
        </w:rPr>
      </w:pPr>
      <w:r w:rsidRPr="007C21D2">
        <w:rPr>
          <w:noProof/>
          <w:szCs w:val="22"/>
        </w:rPr>
        <w:t xml:space="preserve">Înainte de iniţierea tratamentului cu Vokanamet, trebuie luaţi în considerare acei factori din antecedentele pacientului care pot creşte riscul de </w:t>
      </w:r>
      <w:r w:rsidR="0071277F" w:rsidRPr="007C21D2">
        <w:rPr>
          <w:noProof/>
          <w:szCs w:val="22"/>
        </w:rPr>
        <w:t>amputație</w:t>
      </w:r>
      <w:r w:rsidRPr="007C21D2">
        <w:rPr>
          <w:noProof/>
          <w:szCs w:val="22"/>
        </w:rPr>
        <w:t xml:space="preserve">. Ca măsuri de precauție, trebuie luată în considerare monitorizarea atentă a pacienților cu un risc crescut de </w:t>
      </w:r>
      <w:r w:rsidR="0071277F" w:rsidRPr="007C21D2">
        <w:rPr>
          <w:noProof/>
          <w:szCs w:val="22"/>
        </w:rPr>
        <w:t>amputație</w:t>
      </w:r>
      <w:r w:rsidRPr="007C21D2">
        <w:rPr>
          <w:noProof/>
          <w:szCs w:val="22"/>
        </w:rPr>
        <w:t xml:space="preserve">, precum și consilierea pacienților în legătură cu importanța îngrijirii preventive, de rutină, a piciorului și cu menținerea unei hidratări corespunzătoare. De asemenea, se poate avea în vedere întreruperea tratamentului cu Vokanamet la pacienții la care apar evenimente care pot precede </w:t>
      </w:r>
      <w:r w:rsidR="0071277F" w:rsidRPr="007C21D2">
        <w:rPr>
          <w:noProof/>
          <w:szCs w:val="22"/>
        </w:rPr>
        <w:t>amputația</w:t>
      </w:r>
      <w:r w:rsidRPr="007C21D2">
        <w:rPr>
          <w:noProof/>
          <w:szCs w:val="22"/>
        </w:rPr>
        <w:t>, cum sunt ulcer cutanat la nivelul extremităților inferioare, infecții, osteomielită sau cangrenă.</w:t>
      </w:r>
    </w:p>
    <w:p w14:paraId="2BBE2F9C" w14:textId="77777777" w:rsidR="00A806B8" w:rsidRPr="007C21D2" w:rsidRDefault="00A806B8" w:rsidP="00076088">
      <w:pPr>
        <w:rPr>
          <w:noProof/>
          <w:szCs w:val="22"/>
          <w:u w:val="single"/>
        </w:rPr>
      </w:pPr>
    </w:p>
    <w:p w14:paraId="3A354532" w14:textId="77777777" w:rsidR="00A806B8" w:rsidRPr="007C21D2" w:rsidRDefault="00A806B8" w:rsidP="00CC76BF">
      <w:pPr>
        <w:keepNext/>
        <w:rPr>
          <w:noProof/>
          <w:szCs w:val="22"/>
          <w:u w:val="single"/>
        </w:rPr>
      </w:pPr>
      <w:r w:rsidRPr="007C21D2">
        <w:rPr>
          <w:noProof/>
          <w:szCs w:val="22"/>
          <w:u w:val="single"/>
        </w:rPr>
        <w:t>Fasceită necrozantă care afectează perineul (gangrena Fournier)</w:t>
      </w:r>
    </w:p>
    <w:p w14:paraId="28AC5A9E" w14:textId="77777777" w:rsidR="00A806B8" w:rsidRPr="007C21D2" w:rsidRDefault="00A806B8" w:rsidP="00CC76BF">
      <w:pPr>
        <w:keepNext/>
        <w:rPr>
          <w:noProof/>
          <w:szCs w:val="22"/>
          <w:u w:val="single"/>
        </w:rPr>
      </w:pPr>
    </w:p>
    <w:p w14:paraId="771D35DD" w14:textId="77777777" w:rsidR="00A806B8" w:rsidRPr="007C21D2" w:rsidRDefault="00A806B8" w:rsidP="00CC76BF">
      <w:pPr>
        <w:rPr>
          <w:noProof/>
        </w:rPr>
      </w:pPr>
      <w:r w:rsidRPr="007C21D2">
        <w:rPr>
          <w:noProof/>
        </w:rPr>
        <w:t>După punerea pe piață, s-au raportat cazuri de fasceită necrozantă care afectează perineul (afecțiune cunoscută și ca gangrena Fournier) la pacienți de ambele sexe tratați cu inhibitori de SGLT2. Este un eveniment rar, însă grav, care poate pune în pericol viața și care necesită intervenție chirurgicală urgentă și tratament cu antibiotice.</w:t>
      </w:r>
    </w:p>
    <w:p w14:paraId="36A850A7" w14:textId="77777777" w:rsidR="00A806B8" w:rsidRPr="007C21D2" w:rsidRDefault="00A806B8" w:rsidP="00CC76BF">
      <w:pPr>
        <w:rPr>
          <w:noProof/>
        </w:rPr>
      </w:pPr>
    </w:p>
    <w:p w14:paraId="722AE9C3" w14:textId="340C4849" w:rsidR="00A806B8" w:rsidRPr="007C21D2" w:rsidRDefault="00A806B8" w:rsidP="00CC76BF">
      <w:pPr>
        <w:rPr>
          <w:noProof/>
        </w:rPr>
      </w:pPr>
      <w:r w:rsidRPr="007C21D2">
        <w:rPr>
          <w:noProof/>
        </w:rPr>
        <w:lastRenderedPageBreak/>
        <w:t xml:space="preserve">Pacienții trebuie sfătuiți să solicite asistență medicală în cazul în care se confruntă cu o combinație de simptome cum ar fi durere, sensibilitate, eritem sau tumefiere în zona genitală sau perineală, cu febră sau stare generală de rău. Trebuie să se țină cont de faptul că o infecție uro-genitală sau un abces perineal poate fi premergător fasceitei necrozante. În cazul în care există suspiciunea de gangrenă Fournier, se va întrerupe administrarea </w:t>
      </w:r>
      <w:r w:rsidR="00455804" w:rsidRPr="007C21D2">
        <w:rPr>
          <w:noProof/>
        </w:rPr>
        <w:t xml:space="preserve">Vokanamet </w:t>
      </w:r>
      <w:r w:rsidRPr="007C21D2">
        <w:rPr>
          <w:noProof/>
        </w:rPr>
        <w:t>și se va institui imediat tratament (inclusiv antibiotice și debridare chirurgicală).</w:t>
      </w:r>
    </w:p>
    <w:p w14:paraId="7356C889" w14:textId="77777777" w:rsidR="00A806B8" w:rsidRPr="007C21D2" w:rsidRDefault="00A806B8" w:rsidP="00076088">
      <w:pPr>
        <w:rPr>
          <w:noProof/>
          <w:szCs w:val="22"/>
          <w:u w:val="single"/>
        </w:rPr>
      </w:pPr>
    </w:p>
    <w:p w14:paraId="635822C8" w14:textId="77777777" w:rsidR="00A806B8" w:rsidRPr="007C21D2" w:rsidRDefault="00A806B8" w:rsidP="00E238AF">
      <w:pPr>
        <w:keepNext/>
        <w:rPr>
          <w:noProof/>
          <w:szCs w:val="22"/>
        </w:rPr>
      </w:pPr>
      <w:r w:rsidRPr="007C21D2">
        <w:rPr>
          <w:noProof/>
          <w:szCs w:val="22"/>
          <w:u w:val="single"/>
        </w:rPr>
        <w:t>Creştere a hematocritului</w:t>
      </w:r>
    </w:p>
    <w:p w14:paraId="473B4BF7" w14:textId="77777777" w:rsidR="00A806B8" w:rsidRPr="007C21D2" w:rsidRDefault="00A806B8" w:rsidP="008E4BB2">
      <w:pPr>
        <w:keepNext/>
        <w:rPr>
          <w:noProof/>
          <w:szCs w:val="22"/>
        </w:rPr>
      </w:pPr>
    </w:p>
    <w:p w14:paraId="48DE1F7E" w14:textId="77777777" w:rsidR="00A806B8" w:rsidRPr="007C21D2" w:rsidRDefault="00A806B8" w:rsidP="00E238AF">
      <w:pPr>
        <w:rPr>
          <w:noProof/>
          <w:szCs w:val="22"/>
        </w:rPr>
      </w:pPr>
      <w:r w:rsidRPr="007C21D2">
        <w:rPr>
          <w:noProof/>
          <w:szCs w:val="22"/>
        </w:rPr>
        <w:t>Creşterea hematocritului a fost observată în timpul tratamentului cu canagliflozin (vezi pct. 4.8); de aceea, monitorizarea atentă la pacienţii ce prezintă un hematocrit deja crescut este justificată.</w:t>
      </w:r>
    </w:p>
    <w:p w14:paraId="0C6AF9AC" w14:textId="77777777" w:rsidR="00A806B8" w:rsidRPr="007C21D2" w:rsidRDefault="00A806B8" w:rsidP="00E238AF">
      <w:pPr>
        <w:rPr>
          <w:noProof/>
          <w:szCs w:val="22"/>
        </w:rPr>
      </w:pPr>
    </w:p>
    <w:p w14:paraId="7EF8E73D" w14:textId="38FC97B0" w:rsidR="00A806B8" w:rsidRPr="007C21D2" w:rsidRDefault="00A806B8" w:rsidP="00E238AF">
      <w:pPr>
        <w:keepNext/>
        <w:rPr>
          <w:noProof/>
          <w:szCs w:val="22"/>
          <w:u w:val="single"/>
        </w:rPr>
      </w:pPr>
      <w:r w:rsidRPr="007C21D2">
        <w:rPr>
          <w:noProof/>
          <w:szCs w:val="22"/>
          <w:u w:val="single"/>
        </w:rPr>
        <w:t>Vârstnici</w:t>
      </w:r>
    </w:p>
    <w:p w14:paraId="2DCC125C" w14:textId="77777777" w:rsidR="00A806B8" w:rsidRPr="007C21D2" w:rsidRDefault="00A806B8" w:rsidP="00E238AF">
      <w:pPr>
        <w:keepNext/>
        <w:rPr>
          <w:noProof/>
          <w:szCs w:val="22"/>
        </w:rPr>
      </w:pPr>
    </w:p>
    <w:p w14:paraId="08E92F5D" w14:textId="77777777" w:rsidR="00A806B8" w:rsidRPr="007C21D2" w:rsidRDefault="00A806B8" w:rsidP="00E238AF">
      <w:pPr>
        <w:rPr>
          <w:noProof/>
          <w:szCs w:val="22"/>
        </w:rPr>
      </w:pPr>
      <w:r w:rsidRPr="007C21D2">
        <w:rPr>
          <w:noProof/>
          <w:szCs w:val="22"/>
        </w:rPr>
        <w:t>Pacienţii vârstnici</w:t>
      </w:r>
      <w:r w:rsidRPr="007C21D2">
        <w:rPr>
          <w:i/>
          <w:noProof/>
          <w:szCs w:val="22"/>
        </w:rPr>
        <w:t xml:space="preserve"> </w:t>
      </w:r>
      <w:r w:rsidRPr="007C21D2">
        <w:rPr>
          <w:noProof/>
          <w:szCs w:val="22"/>
        </w:rPr>
        <w:t>pot prezenta un risc mai mare de hipovolemie, au o probabilitate mai mare de a fi trataţi cu diuretice şi să aibă insuficienţă renală. La pacienţii cu vârsta ≥ 75 de ani, în contextul tratamentului cu canagliflozin, a fost raportată o incidenţă mai mare a reacţiilor adverse asociate hipovolemiei (de exemplu, ameţeli posturale, hipotensiune arterială ortostatică, hipotensiune arterială). În plus, la aceşti pacienţi au fost raportate scăderi mai mari ale RFGe (vezi pct. 4.2 şi 4.8).</w:t>
      </w:r>
    </w:p>
    <w:p w14:paraId="74CAB163" w14:textId="77777777" w:rsidR="00A806B8" w:rsidRPr="007C21D2" w:rsidRDefault="00A806B8" w:rsidP="00E238AF">
      <w:pPr>
        <w:rPr>
          <w:noProof/>
          <w:szCs w:val="22"/>
        </w:rPr>
      </w:pPr>
    </w:p>
    <w:p w14:paraId="1F04226C" w14:textId="77777777" w:rsidR="00A806B8" w:rsidRPr="007C21D2" w:rsidRDefault="00A806B8" w:rsidP="00E238AF">
      <w:pPr>
        <w:keepNext/>
        <w:rPr>
          <w:noProof/>
          <w:szCs w:val="22"/>
          <w:u w:val="single"/>
        </w:rPr>
      </w:pPr>
      <w:r w:rsidRPr="007C21D2">
        <w:rPr>
          <w:noProof/>
          <w:szCs w:val="22"/>
          <w:u w:val="single"/>
        </w:rPr>
        <w:t>Infecţii micotice genitale</w:t>
      </w:r>
    </w:p>
    <w:p w14:paraId="7CA93BA8" w14:textId="77777777" w:rsidR="00A806B8" w:rsidRPr="007C21D2" w:rsidRDefault="00A806B8" w:rsidP="00E238AF">
      <w:pPr>
        <w:keepNext/>
        <w:rPr>
          <w:noProof/>
          <w:szCs w:val="22"/>
          <w:u w:val="single"/>
        </w:rPr>
      </w:pPr>
    </w:p>
    <w:p w14:paraId="0362A59B" w14:textId="77777777" w:rsidR="00A806B8" w:rsidRPr="007C21D2" w:rsidRDefault="00A806B8" w:rsidP="00E238AF">
      <w:pPr>
        <w:rPr>
          <w:noProof/>
          <w:szCs w:val="22"/>
        </w:rPr>
      </w:pPr>
      <w:r w:rsidRPr="007C21D2">
        <w:rPr>
          <w:noProof/>
          <w:szCs w:val="22"/>
        </w:rPr>
        <w:t>În concordanţă cu mecanismul de inhibare a co-transportorului 2 de sodiu-glucoză (SGLT2) şi creşterea UGE, în studiile clinice cu canagliflozin au fost raportate candidoza vulvo-vaginală la femei şi balanita sau balanopostita la bărbaţi (vezi pct. 4.8). Pacienţii de sex masculin şi feminin, cu antecedente de infecţii micotice genitale au fost mai predispuşi la dezvoltarea unei infecţii. Balanita sau balanopostita au apărut în principal la pacienţii de sex masculin fără circumcizie şi, care, în unele cazuri, au dus la fimoză şi/sau</w:t>
      </w:r>
      <w:r w:rsidRPr="007C21D2" w:rsidDel="0069512C">
        <w:rPr>
          <w:noProof/>
          <w:szCs w:val="22"/>
        </w:rPr>
        <w:t xml:space="preserve"> </w:t>
      </w:r>
      <w:r w:rsidRPr="007C21D2">
        <w:rPr>
          <w:noProof/>
          <w:szCs w:val="22"/>
        </w:rPr>
        <w:t>la circumcizie. Majoritatea infecţiilor micotice genitale au fost tratate cu antifungice topice, fie prescrise de un cadru medical sau auto-tratate în timpul continuării tratamentului cu Vokanamet.</w:t>
      </w:r>
    </w:p>
    <w:p w14:paraId="7A77CB4D" w14:textId="77777777" w:rsidR="00A806B8" w:rsidRPr="007C21D2" w:rsidRDefault="00A806B8" w:rsidP="00E238AF">
      <w:pPr>
        <w:rPr>
          <w:noProof/>
          <w:szCs w:val="22"/>
        </w:rPr>
      </w:pPr>
    </w:p>
    <w:p w14:paraId="60BF3850" w14:textId="77777777" w:rsidR="008660B8" w:rsidRPr="007C21D2" w:rsidRDefault="008660B8" w:rsidP="008660B8">
      <w:pPr>
        <w:keepNext/>
        <w:rPr>
          <w:noProof/>
          <w:szCs w:val="22"/>
          <w:u w:val="single"/>
        </w:rPr>
      </w:pPr>
      <w:r w:rsidRPr="007C21D2">
        <w:rPr>
          <w:noProof/>
          <w:szCs w:val="22"/>
          <w:u w:val="single"/>
        </w:rPr>
        <w:t>Infectii ale tractului urinar</w:t>
      </w:r>
    </w:p>
    <w:p w14:paraId="22E05245" w14:textId="77777777" w:rsidR="008660B8" w:rsidRPr="007C21D2" w:rsidRDefault="008660B8" w:rsidP="008660B8">
      <w:pPr>
        <w:keepNext/>
        <w:rPr>
          <w:noProof/>
          <w:szCs w:val="22"/>
          <w:u w:val="single"/>
        </w:rPr>
      </w:pPr>
    </w:p>
    <w:p w14:paraId="12C0E88D" w14:textId="563DDE0D" w:rsidR="008660B8" w:rsidRPr="007C21D2" w:rsidRDefault="008660B8" w:rsidP="00CC4A97">
      <w:pPr>
        <w:rPr>
          <w:noProof/>
        </w:rPr>
      </w:pPr>
      <w:r w:rsidRPr="007C21D2">
        <w:rPr>
          <w:noProof/>
        </w:rPr>
        <w:t>Au fost raportate cazuri</w:t>
      </w:r>
      <w:r w:rsidR="003706AA" w:rsidRPr="007C21D2">
        <w:rPr>
          <w:noProof/>
        </w:rPr>
        <w:t>,</w:t>
      </w:r>
      <w:r w:rsidRPr="007C21D2">
        <w:rPr>
          <w:noProof/>
        </w:rPr>
        <w:t xml:space="preserve"> după punerea pe piață</w:t>
      </w:r>
      <w:r w:rsidR="003706AA" w:rsidRPr="007C21D2">
        <w:rPr>
          <w:noProof/>
        </w:rPr>
        <w:t>,</w:t>
      </w:r>
      <w:r w:rsidRPr="007C21D2">
        <w:rPr>
          <w:noProof/>
        </w:rPr>
        <w:t xml:space="preserve"> a infecțiilor complicate ale tractului urinar, inclusiv pielonefrita și urosepsi</w:t>
      </w:r>
      <w:r w:rsidR="003706AA" w:rsidRPr="007C21D2">
        <w:rPr>
          <w:noProof/>
        </w:rPr>
        <w:t>s</w:t>
      </w:r>
      <w:r w:rsidRPr="007C21D2">
        <w:rPr>
          <w:noProof/>
        </w:rPr>
        <w:t>, la pacienții tratați cu canagliflozin, ducând frecvent la întreruperea tratamentului. La pacienții cu infecții complicate ale tractului urinar</w:t>
      </w:r>
      <w:r w:rsidR="003706AA" w:rsidRPr="007C21D2">
        <w:rPr>
          <w:noProof/>
        </w:rPr>
        <w:t>,</w:t>
      </w:r>
      <w:r w:rsidRPr="007C21D2">
        <w:rPr>
          <w:noProof/>
        </w:rPr>
        <w:t xml:space="preserve"> trebuie luată în considerare întreruperea temporară a canagliflozin.</w:t>
      </w:r>
    </w:p>
    <w:p w14:paraId="0DA627A4" w14:textId="77777777" w:rsidR="008660B8" w:rsidRPr="007C21D2" w:rsidRDefault="008660B8" w:rsidP="00CC4A97">
      <w:pPr>
        <w:rPr>
          <w:noProof/>
        </w:rPr>
      </w:pPr>
    </w:p>
    <w:p w14:paraId="3A4B7DD1" w14:textId="77777777" w:rsidR="00A806B8" w:rsidRPr="007C21D2" w:rsidRDefault="00A806B8" w:rsidP="00E238AF">
      <w:pPr>
        <w:keepNext/>
        <w:rPr>
          <w:noProof/>
          <w:szCs w:val="22"/>
          <w:u w:val="single"/>
        </w:rPr>
      </w:pPr>
      <w:r w:rsidRPr="007C21D2">
        <w:rPr>
          <w:noProof/>
          <w:szCs w:val="22"/>
          <w:u w:val="single"/>
        </w:rPr>
        <w:t>Insuficienţă cardiacă</w:t>
      </w:r>
    </w:p>
    <w:p w14:paraId="7D26A073" w14:textId="77777777" w:rsidR="00A806B8" w:rsidRPr="007C21D2" w:rsidRDefault="00A806B8" w:rsidP="00C203C3">
      <w:pPr>
        <w:keepNext/>
        <w:rPr>
          <w:noProof/>
          <w:szCs w:val="22"/>
        </w:rPr>
      </w:pPr>
    </w:p>
    <w:p w14:paraId="4DE660B3" w14:textId="77777777" w:rsidR="00A806B8" w:rsidRPr="007C21D2" w:rsidRDefault="00A806B8" w:rsidP="00E238AF">
      <w:pPr>
        <w:rPr>
          <w:noProof/>
          <w:szCs w:val="22"/>
        </w:rPr>
      </w:pPr>
      <w:r w:rsidRPr="007C21D2">
        <w:rPr>
          <w:noProof/>
          <w:szCs w:val="22"/>
        </w:rPr>
        <w:t>Experienţa la pacienţi cu clasa NYHA (</w:t>
      </w:r>
      <w:r w:rsidRPr="007C21D2">
        <w:rPr>
          <w:i/>
          <w:noProof/>
        </w:rPr>
        <w:t>New York Heart Association</w:t>
      </w:r>
      <w:r w:rsidRPr="007C21D2">
        <w:rPr>
          <w:noProof/>
          <w:szCs w:val="22"/>
        </w:rPr>
        <w:t xml:space="preserve">) III este limitată şi nu există experienţă în studiile clinice cu </w:t>
      </w:r>
      <w:r w:rsidRPr="007C21D2">
        <w:rPr>
          <w:noProof/>
        </w:rPr>
        <w:t xml:space="preserve">canagliflozin </w:t>
      </w:r>
      <w:r w:rsidRPr="007C21D2">
        <w:rPr>
          <w:noProof/>
          <w:szCs w:val="22"/>
        </w:rPr>
        <w:t>la pacienţi cu clasa NYHA IV.</w:t>
      </w:r>
    </w:p>
    <w:p w14:paraId="1A1895DC" w14:textId="77777777" w:rsidR="00A806B8" w:rsidRPr="007C21D2" w:rsidRDefault="00A806B8" w:rsidP="00E238AF">
      <w:pPr>
        <w:rPr>
          <w:noProof/>
          <w:szCs w:val="22"/>
        </w:rPr>
      </w:pPr>
    </w:p>
    <w:p w14:paraId="3C39E2CD" w14:textId="77777777" w:rsidR="00A806B8" w:rsidRPr="007C21D2" w:rsidRDefault="00A806B8" w:rsidP="00E238AF">
      <w:pPr>
        <w:keepNext/>
        <w:rPr>
          <w:noProof/>
          <w:szCs w:val="22"/>
          <w:u w:val="single"/>
        </w:rPr>
      </w:pPr>
      <w:r w:rsidRPr="007C21D2">
        <w:rPr>
          <w:noProof/>
          <w:szCs w:val="22"/>
          <w:u w:val="single"/>
        </w:rPr>
        <w:t>Analiza urinei în laborator</w:t>
      </w:r>
    </w:p>
    <w:p w14:paraId="13BEB010" w14:textId="77777777" w:rsidR="00A806B8" w:rsidRPr="007C21D2" w:rsidRDefault="00A806B8" w:rsidP="00C203C3">
      <w:pPr>
        <w:keepNext/>
        <w:rPr>
          <w:noProof/>
          <w:szCs w:val="22"/>
        </w:rPr>
      </w:pPr>
    </w:p>
    <w:p w14:paraId="15750445" w14:textId="77777777" w:rsidR="00A806B8" w:rsidRPr="007C21D2" w:rsidRDefault="00A806B8" w:rsidP="00E238AF">
      <w:pPr>
        <w:rPr>
          <w:noProof/>
          <w:szCs w:val="22"/>
        </w:rPr>
      </w:pPr>
      <w:r w:rsidRPr="007C21D2">
        <w:rPr>
          <w:noProof/>
          <w:szCs w:val="22"/>
        </w:rPr>
        <w:t xml:space="preserve">Datorită mecanismului de acţiune al canagliflozin, pacienţii care urmează tratament cu </w:t>
      </w:r>
      <w:r w:rsidRPr="007C21D2">
        <w:rPr>
          <w:noProof/>
        </w:rPr>
        <w:t xml:space="preserve">Vokanamet </w:t>
      </w:r>
      <w:r w:rsidRPr="007C21D2">
        <w:rPr>
          <w:noProof/>
          <w:szCs w:val="22"/>
        </w:rPr>
        <w:t>vor avea rezultate pozitive pentru prezenţa glucozei în urină.</w:t>
      </w:r>
    </w:p>
    <w:p w14:paraId="45319638" w14:textId="77777777" w:rsidR="00A806B8" w:rsidRPr="007C21D2" w:rsidRDefault="00A806B8" w:rsidP="00E238AF">
      <w:pPr>
        <w:rPr>
          <w:noProof/>
          <w:szCs w:val="22"/>
        </w:rPr>
      </w:pPr>
    </w:p>
    <w:p w14:paraId="1A5CC34E" w14:textId="77777777" w:rsidR="00A806B8" w:rsidRPr="007C21D2" w:rsidRDefault="00A806B8" w:rsidP="008343B1">
      <w:pPr>
        <w:keepNext/>
        <w:rPr>
          <w:noProof/>
          <w:szCs w:val="22"/>
          <w:u w:val="single"/>
        </w:rPr>
      </w:pPr>
      <w:r w:rsidRPr="007C21D2">
        <w:rPr>
          <w:noProof/>
          <w:szCs w:val="22"/>
          <w:u w:val="single"/>
        </w:rPr>
        <w:t>Sodiu</w:t>
      </w:r>
    </w:p>
    <w:p w14:paraId="73BD3C75" w14:textId="77777777" w:rsidR="00A806B8" w:rsidRPr="007C21D2" w:rsidRDefault="00A806B8" w:rsidP="008343B1">
      <w:pPr>
        <w:keepNext/>
        <w:rPr>
          <w:noProof/>
          <w:szCs w:val="22"/>
        </w:rPr>
      </w:pPr>
    </w:p>
    <w:p w14:paraId="3DC54C64" w14:textId="77777777" w:rsidR="00A806B8" w:rsidRPr="007C21D2" w:rsidRDefault="00A806B8" w:rsidP="00E56677">
      <w:pPr>
        <w:rPr>
          <w:noProof/>
          <w:szCs w:val="22"/>
        </w:rPr>
      </w:pPr>
      <w:r w:rsidRPr="007C21D2">
        <w:rPr>
          <w:noProof/>
        </w:rPr>
        <w:t xml:space="preserve">Acest </w:t>
      </w:r>
      <w:r w:rsidR="002805A5" w:rsidRPr="007C21D2">
        <w:rPr>
          <w:noProof/>
        </w:rPr>
        <w:t>medicament</w:t>
      </w:r>
      <w:r w:rsidRPr="007C21D2">
        <w:rPr>
          <w:noProof/>
        </w:rPr>
        <w:t xml:space="preserve"> conține </w:t>
      </w:r>
      <w:r w:rsidR="0071277F" w:rsidRPr="007C21D2">
        <w:rPr>
          <w:noProof/>
        </w:rPr>
        <w:t xml:space="preserve">sodiu </w:t>
      </w:r>
      <w:r w:rsidRPr="007C21D2">
        <w:rPr>
          <w:noProof/>
        </w:rPr>
        <w:t>mai puțin de 1 mmol (23 mg) pe</w:t>
      </w:r>
      <w:r w:rsidR="002805A5" w:rsidRPr="007C21D2">
        <w:rPr>
          <w:noProof/>
        </w:rPr>
        <w:t>r comprimat</w:t>
      </w:r>
      <w:r w:rsidRPr="007C21D2">
        <w:rPr>
          <w:noProof/>
        </w:rPr>
        <w:t xml:space="preserve">, </w:t>
      </w:r>
      <w:r w:rsidR="0071277F" w:rsidRPr="007C21D2">
        <w:rPr>
          <w:noProof/>
        </w:rPr>
        <w:t>adică</w:t>
      </w:r>
      <w:r w:rsidRPr="007C21D2">
        <w:rPr>
          <w:noProof/>
        </w:rPr>
        <w:t xml:space="preserve"> practic </w:t>
      </w:r>
      <w:r w:rsidR="002805A5" w:rsidRPr="007C21D2">
        <w:rPr>
          <w:noProof/>
        </w:rPr>
        <w:t>„</w:t>
      </w:r>
      <w:r w:rsidR="0071277F" w:rsidRPr="007C21D2">
        <w:rPr>
          <w:noProof/>
        </w:rPr>
        <w:t>nu conține</w:t>
      </w:r>
      <w:r w:rsidRPr="007C21D2">
        <w:rPr>
          <w:noProof/>
        </w:rPr>
        <w:t xml:space="preserve"> sodiu</w:t>
      </w:r>
      <w:r w:rsidR="002805A5" w:rsidRPr="007C21D2">
        <w:rPr>
          <w:noProof/>
        </w:rPr>
        <w:t>”</w:t>
      </w:r>
      <w:r w:rsidRPr="007C21D2">
        <w:rPr>
          <w:noProof/>
        </w:rPr>
        <w:t>.</w:t>
      </w:r>
    </w:p>
    <w:p w14:paraId="551063C8" w14:textId="77777777" w:rsidR="00A806B8" w:rsidRPr="007C21D2" w:rsidRDefault="00A806B8" w:rsidP="00E238AF">
      <w:pPr>
        <w:rPr>
          <w:noProof/>
          <w:szCs w:val="22"/>
          <w:highlight w:val="cyan"/>
        </w:rPr>
      </w:pPr>
    </w:p>
    <w:p w14:paraId="70D0C61F" w14:textId="77777777" w:rsidR="00A806B8" w:rsidRPr="007C21D2" w:rsidRDefault="00A806B8" w:rsidP="00982146">
      <w:pPr>
        <w:keepNext/>
        <w:ind w:left="567" w:hanging="567"/>
        <w:outlineLvl w:val="2"/>
        <w:rPr>
          <w:b/>
          <w:bCs/>
          <w:noProof/>
          <w:szCs w:val="22"/>
        </w:rPr>
      </w:pPr>
      <w:r w:rsidRPr="007C21D2">
        <w:rPr>
          <w:b/>
          <w:bCs/>
          <w:noProof/>
          <w:szCs w:val="22"/>
        </w:rPr>
        <w:t>4.5</w:t>
      </w:r>
      <w:r w:rsidRPr="007C21D2">
        <w:rPr>
          <w:b/>
          <w:bCs/>
          <w:noProof/>
          <w:szCs w:val="22"/>
        </w:rPr>
        <w:tab/>
        <w:t>Interacţiuni cu alte medicamente şi alte forme de interacţiune</w:t>
      </w:r>
    </w:p>
    <w:p w14:paraId="144D84A2" w14:textId="77777777" w:rsidR="00A806B8" w:rsidRPr="007C21D2" w:rsidRDefault="00A806B8" w:rsidP="00E238AF">
      <w:pPr>
        <w:keepNext/>
        <w:rPr>
          <w:bCs/>
          <w:noProof/>
          <w:szCs w:val="22"/>
        </w:rPr>
      </w:pPr>
    </w:p>
    <w:p w14:paraId="7CE5E795" w14:textId="77777777" w:rsidR="00A806B8" w:rsidRPr="007C21D2" w:rsidRDefault="00A806B8" w:rsidP="00E238AF">
      <w:pPr>
        <w:rPr>
          <w:noProof/>
          <w:szCs w:val="22"/>
        </w:rPr>
      </w:pPr>
      <w:r w:rsidRPr="007C21D2">
        <w:rPr>
          <w:noProof/>
          <w:szCs w:val="22"/>
        </w:rPr>
        <w:t xml:space="preserve">Nu au fost efectuate studii privind interacţiunile farmacocinetice dintre alte medicamente şi Vokanamet; dar astfel de studii s-au efectuat cu fiecare dintre substanţele active (canagliflozin şi </w:t>
      </w:r>
      <w:r w:rsidRPr="007C21D2">
        <w:rPr>
          <w:noProof/>
          <w:szCs w:val="22"/>
        </w:rPr>
        <w:lastRenderedPageBreak/>
        <w:t>metformin). Administrarea concomitentă de canagliflozin (300 mg o dată pe zi) şi metformin (2000 mg o dată pe zi) nu a avut efecte clinice relevante asupra farmacocineticii canagliflozin sau a metformin.</w:t>
      </w:r>
    </w:p>
    <w:p w14:paraId="1AF229D4" w14:textId="77777777" w:rsidR="00A806B8" w:rsidRPr="007C21D2" w:rsidRDefault="00A806B8" w:rsidP="00E238AF">
      <w:pPr>
        <w:rPr>
          <w:noProof/>
          <w:szCs w:val="22"/>
        </w:rPr>
      </w:pPr>
    </w:p>
    <w:p w14:paraId="573B76AB" w14:textId="77777777" w:rsidR="00A806B8" w:rsidRPr="007C21D2" w:rsidRDefault="00A806B8" w:rsidP="00E238AF">
      <w:pPr>
        <w:keepNext/>
        <w:rPr>
          <w:b/>
          <w:noProof/>
          <w:szCs w:val="22"/>
        </w:rPr>
      </w:pPr>
      <w:r w:rsidRPr="007C21D2">
        <w:rPr>
          <w:noProof/>
          <w:szCs w:val="22"/>
        </w:rPr>
        <w:t>Canagliflozin</w:t>
      </w:r>
    </w:p>
    <w:p w14:paraId="1F4450FE" w14:textId="77777777" w:rsidR="00A806B8" w:rsidRPr="007C21D2" w:rsidRDefault="00A806B8" w:rsidP="00E238AF">
      <w:pPr>
        <w:keepNext/>
        <w:rPr>
          <w:bCs/>
          <w:noProof/>
          <w:szCs w:val="22"/>
        </w:rPr>
      </w:pPr>
    </w:p>
    <w:p w14:paraId="1AE3F612" w14:textId="77777777" w:rsidR="00A806B8" w:rsidRPr="007C21D2" w:rsidRDefault="00A806B8" w:rsidP="00E238AF">
      <w:pPr>
        <w:keepNext/>
        <w:rPr>
          <w:noProof/>
          <w:szCs w:val="22"/>
          <w:u w:val="single"/>
        </w:rPr>
      </w:pPr>
      <w:r w:rsidRPr="007C21D2">
        <w:rPr>
          <w:noProof/>
          <w:szCs w:val="22"/>
          <w:u w:val="single"/>
        </w:rPr>
        <w:t>Interacţiuni farmacodinamice</w:t>
      </w:r>
    </w:p>
    <w:p w14:paraId="3663C331" w14:textId="77777777" w:rsidR="00A806B8" w:rsidRPr="007C21D2" w:rsidRDefault="00A806B8" w:rsidP="00E238AF">
      <w:pPr>
        <w:keepNext/>
        <w:rPr>
          <w:i/>
          <w:iCs/>
          <w:noProof/>
          <w:szCs w:val="22"/>
          <w:u w:val="single"/>
        </w:rPr>
      </w:pPr>
    </w:p>
    <w:p w14:paraId="2C44008D" w14:textId="77777777" w:rsidR="00A806B8" w:rsidRPr="007C21D2" w:rsidRDefault="00A806B8" w:rsidP="00E238AF">
      <w:pPr>
        <w:keepNext/>
        <w:rPr>
          <w:i/>
          <w:iCs/>
          <w:noProof/>
          <w:szCs w:val="22"/>
          <w:u w:val="single"/>
        </w:rPr>
      </w:pPr>
      <w:r w:rsidRPr="007C21D2">
        <w:rPr>
          <w:i/>
          <w:iCs/>
          <w:noProof/>
          <w:szCs w:val="22"/>
          <w:u w:val="single"/>
        </w:rPr>
        <w:t>Diuretice</w:t>
      </w:r>
    </w:p>
    <w:p w14:paraId="47D5DB38" w14:textId="77777777" w:rsidR="00A806B8" w:rsidRPr="007C21D2" w:rsidRDefault="00A806B8" w:rsidP="00C203C3">
      <w:pPr>
        <w:keepNext/>
        <w:rPr>
          <w:noProof/>
        </w:rPr>
      </w:pPr>
    </w:p>
    <w:p w14:paraId="7247BD72" w14:textId="77777777" w:rsidR="00A806B8" w:rsidRPr="007C21D2" w:rsidRDefault="00A806B8" w:rsidP="00E238AF">
      <w:pPr>
        <w:rPr>
          <w:noProof/>
          <w:szCs w:val="22"/>
        </w:rPr>
      </w:pPr>
      <w:r w:rsidRPr="007C21D2">
        <w:rPr>
          <w:noProof/>
        </w:rPr>
        <w:t xml:space="preserve">Canagliflozin </w:t>
      </w:r>
      <w:r w:rsidRPr="007C21D2">
        <w:rPr>
          <w:noProof/>
          <w:szCs w:val="22"/>
        </w:rPr>
        <w:t>poate accentua efectul diureticelor şi poate creşte riscul de deshidratare şi hipotensiune arterială (vezi pct. 4.4).</w:t>
      </w:r>
    </w:p>
    <w:p w14:paraId="453BB0E8" w14:textId="77777777" w:rsidR="00A806B8" w:rsidRPr="007C21D2" w:rsidRDefault="00A806B8" w:rsidP="00E238AF">
      <w:pPr>
        <w:rPr>
          <w:noProof/>
          <w:szCs w:val="22"/>
        </w:rPr>
      </w:pPr>
    </w:p>
    <w:p w14:paraId="1DFE7CBD" w14:textId="77777777" w:rsidR="00A806B8" w:rsidRPr="007C21D2" w:rsidRDefault="00A806B8" w:rsidP="00E238AF">
      <w:pPr>
        <w:rPr>
          <w:noProof/>
          <w:szCs w:val="22"/>
        </w:rPr>
      </w:pPr>
      <w:r w:rsidRPr="007C21D2">
        <w:rPr>
          <w:noProof/>
          <w:szCs w:val="22"/>
        </w:rPr>
        <w:t>Canagliflozina nu este recomandată pentru administrare la pacienţii care utilizează diuretice de ansă.</w:t>
      </w:r>
    </w:p>
    <w:p w14:paraId="47042AF0" w14:textId="77777777" w:rsidR="00A806B8" w:rsidRPr="007C21D2" w:rsidRDefault="00A806B8" w:rsidP="00E238AF">
      <w:pPr>
        <w:rPr>
          <w:noProof/>
          <w:szCs w:val="22"/>
        </w:rPr>
      </w:pPr>
    </w:p>
    <w:p w14:paraId="05F00F95" w14:textId="77777777" w:rsidR="00A806B8" w:rsidRPr="007C21D2" w:rsidRDefault="00A806B8" w:rsidP="00E238AF">
      <w:pPr>
        <w:keepNext/>
        <w:rPr>
          <w:i/>
          <w:noProof/>
          <w:szCs w:val="22"/>
          <w:u w:val="single"/>
        </w:rPr>
      </w:pPr>
      <w:r w:rsidRPr="007C21D2">
        <w:rPr>
          <w:i/>
          <w:noProof/>
          <w:szCs w:val="22"/>
          <w:u w:val="single"/>
        </w:rPr>
        <w:t>Insulina şi secretagogii insulinei</w:t>
      </w:r>
    </w:p>
    <w:p w14:paraId="65928B29" w14:textId="77777777" w:rsidR="00A806B8" w:rsidRPr="007C21D2" w:rsidRDefault="00A806B8" w:rsidP="00C203C3">
      <w:pPr>
        <w:keepNext/>
        <w:rPr>
          <w:noProof/>
          <w:szCs w:val="22"/>
        </w:rPr>
      </w:pPr>
    </w:p>
    <w:p w14:paraId="41F1A166" w14:textId="77777777" w:rsidR="00A806B8" w:rsidRPr="007C21D2" w:rsidRDefault="00A806B8" w:rsidP="00E238AF">
      <w:pPr>
        <w:rPr>
          <w:noProof/>
          <w:szCs w:val="22"/>
        </w:rPr>
      </w:pPr>
      <w:r w:rsidRPr="007C21D2">
        <w:rPr>
          <w:noProof/>
          <w:szCs w:val="22"/>
        </w:rPr>
        <w:t>Insulina şi secretagogii insulinei, de tipul sulfonilureelor, pot cauza apariţia hipoglicemiei. Prin urmare, atunci când sunt utilizate în asociere cu Vokanamet poate fi necesară o doză mai mică de insulină sau secretagog al insulinei pentru reducerea riscului de hipoglicemie (vezi pct. 4.2 şi 4.8).</w:t>
      </w:r>
    </w:p>
    <w:p w14:paraId="6DC9A968" w14:textId="77777777" w:rsidR="00A806B8" w:rsidRPr="007C21D2" w:rsidRDefault="00A806B8" w:rsidP="00E238AF">
      <w:pPr>
        <w:rPr>
          <w:noProof/>
          <w:szCs w:val="22"/>
        </w:rPr>
      </w:pPr>
    </w:p>
    <w:p w14:paraId="6C74F570" w14:textId="77777777" w:rsidR="00A806B8" w:rsidRPr="007C21D2" w:rsidRDefault="00A806B8" w:rsidP="00E238AF">
      <w:pPr>
        <w:keepNext/>
        <w:rPr>
          <w:noProof/>
          <w:szCs w:val="22"/>
          <w:u w:val="single"/>
        </w:rPr>
      </w:pPr>
      <w:r w:rsidRPr="007C21D2">
        <w:rPr>
          <w:noProof/>
          <w:szCs w:val="22"/>
          <w:u w:val="single"/>
        </w:rPr>
        <w:t>Interacţiuni farmacocinetice</w:t>
      </w:r>
    </w:p>
    <w:p w14:paraId="5DF8B0DD" w14:textId="77777777" w:rsidR="00A806B8" w:rsidRPr="007C21D2" w:rsidRDefault="00A806B8" w:rsidP="00E238AF">
      <w:pPr>
        <w:keepNext/>
        <w:rPr>
          <w:i/>
          <w:noProof/>
          <w:szCs w:val="22"/>
          <w:u w:val="single"/>
        </w:rPr>
      </w:pPr>
    </w:p>
    <w:p w14:paraId="28A5ECC5" w14:textId="77777777" w:rsidR="00A806B8" w:rsidRPr="007C21D2" w:rsidRDefault="00A806B8" w:rsidP="00E238AF">
      <w:pPr>
        <w:keepNext/>
        <w:rPr>
          <w:i/>
          <w:noProof/>
          <w:szCs w:val="22"/>
          <w:u w:val="single"/>
        </w:rPr>
      </w:pPr>
      <w:r w:rsidRPr="007C21D2">
        <w:rPr>
          <w:i/>
          <w:noProof/>
          <w:szCs w:val="22"/>
          <w:u w:val="single"/>
        </w:rPr>
        <w:t>Efectele altor medicamente asupra canagliflozin</w:t>
      </w:r>
    </w:p>
    <w:p w14:paraId="00791D48" w14:textId="77777777" w:rsidR="00A806B8" w:rsidRPr="007C21D2" w:rsidRDefault="00A806B8" w:rsidP="00C203C3">
      <w:pPr>
        <w:keepNext/>
        <w:rPr>
          <w:noProof/>
        </w:rPr>
      </w:pPr>
    </w:p>
    <w:p w14:paraId="41651338" w14:textId="77777777" w:rsidR="00A806B8" w:rsidRPr="007C21D2" w:rsidRDefault="00A806B8" w:rsidP="00E238AF">
      <w:pPr>
        <w:rPr>
          <w:noProof/>
          <w:szCs w:val="22"/>
        </w:rPr>
      </w:pPr>
      <w:r w:rsidRPr="007C21D2">
        <w:rPr>
          <w:noProof/>
        </w:rPr>
        <w:t xml:space="preserve">Metabolizarea canagliflozin se efectuează în principal pe calea glucuronoconjugării mediate de UDP glucuronizil transferaza 1A9 (UGT1A9) şi 2B4 (UGT2B4). </w:t>
      </w:r>
      <w:r w:rsidRPr="007C21D2">
        <w:rPr>
          <w:noProof/>
          <w:szCs w:val="22"/>
        </w:rPr>
        <w:t>Canagliflozin este transportat de glicoproteina P (P</w:t>
      </w:r>
      <w:r w:rsidRPr="007C21D2">
        <w:rPr>
          <w:noProof/>
          <w:szCs w:val="22"/>
        </w:rPr>
        <w:noBreakHyphen/>
        <w:t>gp) şi proteina de rezistenţă în cancerul mamar (BCRP).</w:t>
      </w:r>
    </w:p>
    <w:p w14:paraId="5D9F30CC" w14:textId="77777777" w:rsidR="00A806B8" w:rsidRPr="007C21D2" w:rsidRDefault="00A806B8" w:rsidP="00E238AF">
      <w:pPr>
        <w:rPr>
          <w:noProof/>
          <w:szCs w:val="22"/>
        </w:rPr>
      </w:pPr>
    </w:p>
    <w:p w14:paraId="3F1FE52A" w14:textId="77777777" w:rsidR="00A806B8" w:rsidRPr="007C21D2" w:rsidRDefault="00A806B8" w:rsidP="00E238AF">
      <w:pPr>
        <w:rPr>
          <w:noProof/>
          <w:szCs w:val="22"/>
        </w:rPr>
      </w:pPr>
      <w:r w:rsidRPr="007C21D2">
        <w:rPr>
          <w:noProof/>
          <w:szCs w:val="22"/>
        </w:rPr>
        <w:t>Inductorii enzimatici (precum sunătoarea [</w:t>
      </w:r>
      <w:r w:rsidRPr="007C21D2">
        <w:rPr>
          <w:i/>
          <w:noProof/>
          <w:szCs w:val="22"/>
        </w:rPr>
        <w:t>Hypericum perforatum</w:t>
      </w:r>
      <w:r w:rsidRPr="007C21D2">
        <w:rPr>
          <w:noProof/>
          <w:szCs w:val="22"/>
        </w:rPr>
        <w:t>], rifampicina, barbituricele, fenitoina, carbamazepina, ritonavir, efavirenz) pot conduce la reducerea expunerii la canagliflozin. În urma administrării concomitente de canagliflozin şi rifampicină (inductor al unor diverşi transportatori activi şi enzime metabolizante ale medicamentului) s-a observat o scădere de 51% şi 28% a expunerii sistemice a canagliflozin (aria de sub curbă, ASC) şi a concentraţiei plasmatice maxime (C</w:t>
      </w:r>
      <w:r w:rsidRPr="007C21D2">
        <w:rPr>
          <w:noProof/>
          <w:szCs w:val="22"/>
          <w:vertAlign w:val="subscript"/>
        </w:rPr>
        <w:t>max</w:t>
      </w:r>
      <w:r w:rsidRPr="007C21D2">
        <w:rPr>
          <w:noProof/>
          <w:szCs w:val="22"/>
        </w:rPr>
        <w:t>). Aceste scăderi ale expunerii la canagliflozin pot reduce eficacitatea.</w:t>
      </w:r>
    </w:p>
    <w:p w14:paraId="45A75B0B" w14:textId="77777777" w:rsidR="00A806B8" w:rsidRPr="007C21D2" w:rsidRDefault="00A806B8" w:rsidP="00E238AF">
      <w:pPr>
        <w:rPr>
          <w:noProof/>
          <w:szCs w:val="22"/>
        </w:rPr>
      </w:pPr>
    </w:p>
    <w:p w14:paraId="405C8638" w14:textId="77777777" w:rsidR="00A806B8" w:rsidRPr="007C21D2" w:rsidRDefault="00A806B8" w:rsidP="00E238AF">
      <w:pPr>
        <w:rPr>
          <w:noProof/>
          <w:szCs w:val="22"/>
        </w:rPr>
      </w:pPr>
      <w:r w:rsidRPr="007C21D2">
        <w:rPr>
          <w:noProof/>
          <w:szCs w:val="22"/>
        </w:rPr>
        <w:t xml:space="preserve">În cazul în care este necesară administrarea concomitentă a </w:t>
      </w:r>
      <w:r w:rsidRPr="007C21D2">
        <w:rPr>
          <w:noProof/>
        </w:rPr>
        <w:t xml:space="preserve">canagliflozin </w:t>
      </w:r>
      <w:r w:rsidRPr="007C21D2">
        <w:rPr>
          <w:noProof/>
          <w:szCs w:val="22"/>
        </w:rPr>
        <w:t>cu un inductor combinat al acestor enzime UGT şi proteine de transport, se recomandă monitorizarea controlului glicemic pentru evaluarea răspunsului la canagliflozin.</w:t>
      </w:r>
      <w:r w:rsidRPr="007C21D2">
        <w:rPr>
          <w:noProof/>
        </w:rPr>
        <w:t xml:space="preserve"> Dacă se impune </w:t>
      </w:r>
      <w:r w:rsidRPr="007C21D2">
        <w:rPr>
          <w:noProof/>
          <w:szCs w:val="22"/>
        </w:rPr>
        <w:t xml:space="preserve">administrarea concomitentă a </w:t>
      </w:r>
      <w:r w:rsidRPr="007C21D2">
        <w:rPr>
          <w:noProof/>
        </w:rPr>
        <w:t>unui inductor al acestor enzime UGT cu canagliflozin, se poate avea în vedere creşterea dozei la 150 mg de două ori pe zi dacă pacienţii tolerează doza de canagliflozin 50 mg administrată de două ori pe zi şi dacă necesită un control glicemic mai strict (vezi pct. 4.2 şi 4.4).</w:t>
      </w:r>
    </w:p>
    <w:p w14:paraId="3895E84A" w14:textId="77777777" w:rsidR="00A806B8" w:rsidRPr="007C21D2" w:rsidRDefault="00A806B8" w:rsidP="00E238AF">
      <w:pPr>
        <w:rPr>
          <w:noProof/>
          <w:szCs w:val="22"/>
          <w:u w:val="single"/>
        </w:rPr>
      </w:pPr>
    </w:p>
    <w:p w14:paraId="69FD1F78" w14:textId="77777777" w:rsidR="00A806B8" w:rsidRPr="007C21D2" w:rsidRDefault="00A806B8" w:rsidP="00E238AF">
      <w:pPr>
        <w:rPr>
          <w:noProof/>
        </w:rPr>
      </w:pPr>
      <w:r w:rsidRPr="007C21D2">
        <w:rPr>
          <w:noProof/>
        </w:rPr>
        <w:t xml:space="preserve">Administrarea de colestiramină are risc potenţial să reducă expunerea la canagliflozin. Administrarea de canagliflozin trebuie să se efectueze cu minimum </w:t>
      </w:r>
      <w:r w:rsidRPr="007C21D2">
        <w:rPr>
          <w:noProof/>
          <w:szCs w:val="22"/>
        </w:rPr>
        <w:t>1 oră înainte sau 4</w:t>
      </w:r>
      <w:r w:rsidRPr="007C21D2">
        <w:rPr>
          <w:noProof/>
          <w:szCs w:val="22"/>
        </w:rPr>
        <w:noBreakHyphen/>
        <w:t>6 ore după administrarea de chelatori de acizi biliari pentru a minimiza interferenţa posibilă cu absorbţia acestora.</w:t>
      </w:r>
    </w:p>
    <w:p w14:paraId="2EAD2E77" w14:textId="77777777" w:rsidR="00A806B8" w:rsidRPr="007C21D2" w:rsidRDefault="00A806B8" w:rsidP="00E238AF">
      <w:pPr>
        <w:rPr>
          <w:noProof/>
        </w:rPr>
      </w:pPr>
    </w:p>
    <w:p w14:paraId="44DC45F9" w14:textId="77777777" w:rsidR="00A806B8" w:rsidRPr="007C21D2" w:rsidRDefault="00A806B8" w:rsidP="00E238AF">
      <w:pPr>
        <w:rPr>
          <w:noProof/>
        </w:rPr>
      </w:pPr>
      <w:r w:rsidRPr="007C21D2">
        <w:rPr>
          <w:noProof/>
        </w:rPr>
        <w:t>Studiile cu privire la interacţiune sugerează că metformin, hidroclorotiazida, contraceptivele orale (etinilestradiol şi levonorgestrol), ciclosporina şi/sau probenecid nu influenţează farmacocinetica canagliflozin.</w:t>
      </w:r>
    </w:p>
    <w:p w14:paraId="51754AE1" w14:textId="77777777" w:rsidR="00A806B8" w:rsidRPr="007C21D2" w:rsidRDefault="00A806B8" w:rsidP="00E238AF">
      <w:pPr>
        <w:rPr>
          <w:noProof/>
          <w:szCs w:val="22"/>
          <w:u w:val="single"/>
        </w:rPr>
      </w:pPr>
    </w:p>
    <w:p w14:paraId="1BC68962" w14:textId="77777777" w:rsidR="00A806B8" w:rsidRPr="007C21D2" w:rsidRDefault="00A806B8" w:rsidP="00E238AF">
      <w:pPr>
        <w:keepNext/>
        <w:rPr>
          <w:i/>
          <w:noProof/>
          <w:szCs w:val="22"/>
          <w:u w:val="single"/>
        </w:rPr>
      </w:pPr>
      <w:r w:rsidRPr="007C21D2">
        <w:rPr>
          <w:i/>
          <w:noProof/>
          <w:szCs w:val="22"/>
          <w:u w:val="single"/>
        </w:rPr>
        <w:t>Efectele canagliflozin asupra altor medicamente</w:t>
      </w:r>
    </w:p>
    <w:p w14:paraId="2A9140CE" w14:textId="77777777" w:rsidR="00A806B8" w:rsidRPr="007C21D2" w:rsidRDefault="00A806B8" w:rsidP="00E238AF">
      <w:pPr>
        <w:keepNext/>
        <w:rPr>
          <w:i/>
          <w:noProof/>
          <w:szCs w:val="22"/>
        </w:rPr>
      </w:pPr>
    </w:p>
    <w:p w14:paraId="216FEE43" w14:textId="77777777" w:rsidR="00A806B8" w:rsidRPr="007C21D2" w:rsidRDefault="00A806B8" w:rsidP="00E238AF">
      <w:pPr>
        <w:keepNext/>
        <w:rPr>
          <w:noProof/>
          <w:szCs w:val="22"/>
        </w:rPr>
      </w:pPr>
      <w:r w:rsidRPr="007C21D2">
        <w:rPr>
          <w:i/>
          <w:noProof/>
          <w:szCs w:val="22"/>
        </w:rPr>
        <w:t>Digoxina</w:t>
      </w:r>
    </w:p>
    <w:p w14:paraId="5E14487F" w14:textId="1A6CEFFE" w:rsidR="00A806B8" w:rsidRPr="007C21D2" w:rsidRDefault="00A806B8" w:rsidP="00E238AF">
      <w:pPr>
        <w:rPr>
          <w:noProof/>
          <w:szCs w:val="22"/>
        </w:rPr>
      </w:pPr>
      <w:r w:rsidRPr="007C21D2">
        <w:rPr>
          <w:noProof/>
          <w:szCs w:val="22"/>
        </w:rPr>
        <w:t>Administrarea asociată de canagliflozin 300 mg o dată pe zi timp de 7 zile şi o doză unică de digoxină 0,5 mg urmată de o doză de 0,25 mg zilnic timp de 6 zile a condus la o creştere de 20% a ASC şi la o creştere cu 36% a C</w:t>
      </w:r>
      <w:r w:rsidRPr="007C21D2">
        <w:rPr>
          <w:noProof/>
          <w:szCs w:val="22"/>
          <w:vertAlign w:val="subscript"/>
        </w:rPr>
        <w:t>max</w:t>
      </w:r>
      <w:r w:rsidRPr="007C21D2">
        <w:rPr>
          <w:noProof/>
          <w:szCs w:val="22"/>
        </w:rPr>
        <w:t xml:space="preserve"> de digoxină, cel mai probabil datorită unei inhibiţii la nivelul P</w:t>
      </w:r>
      <w:r w:rsidRPr="007C21D2">
        <w:rPr>
          <w:noProof/>
          <w:szCs w:val="22"/>
        </w:rPr>
        <w:noBreakHyphen/>
        <w:t xml:space="preserve">gp. S-a </w:t>
      </w:r>
      <w:r w:rsidRPr="007C21D2">
        <w:rPr>
          <w:noProof/>
          <w:szCs w:val="22"/>
        </w:rPr>
        <w:lastRenderedPageBreak/>
        <w:t xml:space="preserve">observat inhibiţia </w:t>
      </w:r>
      <w:r w:rsidRPr="007C21D2">
        <w:rPr>
          <w:noProof/>
        </w:rPr>
        <w:t>P</w:t>
      </w:r>
      <w:r w:rsidRPr="007C21D2">
        <w:rPr>
          <w:noProof/>
        </w:rPr>
        <w:noBreakHyphen/>
        <w:t xml:space="preserve">gp de către canagliflozin </w:t>
      </w:r>
      <w:r w:rsidRPr="007C21D2">
        <w:rPr>
          <w:i/>
          <w:noProof/>
        </w:rPr>
        <w:t>in vitro</w:t>
      </w:r>
      <w:r w:rsidRPr="007C21D2">
        <w:rPr>
          <w:noProof/>
        </w:rPr>
        <w:t xml:space="preserve">. </w:t>
      </w:r>
      <w:r w:rsidRPr="007C21D2">
        <w:rPr>
          <w:noProof/>
          <w:szCs w:val="22"/>
        </w:rPr>
        <w:t>Pacienţii cărora li se administrează digoxină sau alte glicozide cardiace (de exemplu, digitoxina) trebuie monitorizaţi corespunzător.</w:t>
      </w:r>
    </w:p>
    <w:p w14:paraId="603FA6A2" w14:textId="5602DD86" w:rsidR="0081734E" w:rsidRPr="007C21D2" w:rsidRDefault="0081734E" w:rsidP="00E238AF">
      <w:pPr>
        <w:rPr>
          <w:noProof/>
          <w:szCs w:val="22"/>
        </w:rPr>
      </w:pPr>
    </w:p>
    <w:p w14:paraId="2B865AD6" w14:textId="5B3648D4" w:rsidR="0081734E" w:rsidRPr="007C21D2" w:rsidRDefault="0081734E" w:rsidP="001E57AF">
      <w:pPr>
        <w:keepNext/>
        <w:rPr>
          <w:i/>
          <w:iCs/>
          <w:noProof/>
          <w:szCs w:val="22"/>
        </w:rPr>
      </w:pPr>
      <w:r w:rsidRPr="007C21D2">
        <w:rPr>
          <w:i/>
          <w:iCs/>
          <w:noProof/>
          <w:szCs w:val="22"/>
        </w:rPr>
        <w:t>Litiu</w:t>
      </w:r>
    </w:p>
    <w:p w14:paraId="5C5796D6" w14:textId="50B1FBA6" w:rsidR="0081734E" w:rsidRPr="007C21D2" w:rsidRDefault="0081734E" w:rsidP="0081734E">
      <w:pPr>
        <w:rPr>
          <w:noProof/>
          <w:szCs w:val="22"/>
        </w:rPr>
      </w:pPr>
      <w:r w:rsidRPr="007C21D2">
        <w:rPr>
          <w:noProof/>
          <w:szCs w:val="22"/>
        </w:rPr>
        <w:t>Utilizarea concomitentă a inhibitorilor SGLT2 și a litiului poate duce la scăderea</w:t>
      </w:r>
      <w:r w:rsidR="000B1C42" w:rsidRPr="007C21D2">
        <w:rPr>
          <w:noProof/>
          <w:szCs w:val="22"/>
        </w:rPr>
        <w:t xml:space="preserve"> </w:t>
      </w:r>
      <w:r w:rsidRPr="007C21D2">
        <w:rPr>
          <w:noProof/>
          <w:szCs w:val="22"/>
        </w:rPr>
        <w:t xml:space="preserve">concentrațiilor serice de litiu. </w:t>
      </w:r>
      <w:r w:rsidR="000B1C42" w:rsidRPr="007C21D2">
        <w:rPr>
          <w:noProof/>
          <w:szCs w:val="22"/>
        </w:rPr>
        <w:t>Trebuie m</w:t>
      </w:r>
      <w:r w:rsidRPr="007C21D2">
        <w:rPr>
          <w:noProof/>
          <w:szCs w:val="22"/>
        </w:rPr>
        <w:t>onitoriza</w:t>
      </w:r>
      <w:r w:rsidR="00311BD2" w:rsidRPr="007C21D2">
        <w:rPr>
          <w:noProof/>
          <w:szCs w:val="22"/>
        </w:rPr>
        <w:t>t</w:t>
      </w:r>
      <w:r w:rsidR="008363EE" w:rsidRPr="007C21D2">
        <w:rPr>
          <w:noProof/>
          <w:szCs w:val="22"/>
        </w:rPr>
        <w:t>e</w:t>
      </w:r>
      <w:r w:rsidR="000B1C42" w:rsidRPr="007C21D2">
        <w:rPr>
          <w:noProof/>
          <w:szCs w:val="22"/>
        </w:rPr>
        <w:t xml:space="preserve"> cu mare atenție </w:t>
      </w:r>
      <w:r w:rsidRPr="007C21D2">
        <w:rPr>
          <w:noProof/>
          <w:szCs w:val="22"/>
        </w:rPr>
        <w:t>concentrațiil</w:t>
      </w:r>
      <w:r w:rsidR="008363EE" w:rsidRPr="007C21D2">
        <w:rPr>
          <w:noProof/>
          <w:szCs w:val="22"/>
        </w:rPr>
        <w:t>e plasmatice</w:t>
      </w:r>
      <w:r w:rsidRPr="007C21D2">
        <w:rPr>
          <w:noProof/>
          <w:szCs w:val="22"/>
        </w:rPr>
        <w:t xml:space="preserve"> de litiu în timpul tratamentului cu canaglifozin, în special în timpul fazei de inițiere și de </w:t>
      </w:r>
      <w:r w:rsidR="000B1C42" w:rsidRPr="007C21D2">
        <w:rPr>
          <w:noProof/>
          <w:szCs w:val="22"/>
        </w:rPr>
        <w:t>modificare</w:t>
      </w:r>
      <w:r w:rsidRPr="007C21D2">
        <w:rPr>
          <w:noProof/>
          <w:szCs w:val="22"/>
        </w:rPr>
        <w:t xml:space="preserve"> a dozelor.</w:t>
      </w:r>
    </w:p>
    <w:p w14:paraId="46F93545" w14:textId="77777777" w:rsidR="0081734E" w:rsidRPr="007C21D2" w:rsidRDefault="0081734E" w:rsidP="00E238AF">
      <w:pPr>
        <w:rPr>
          <w:noProof/>
          <w:szCs w:val="22"/>
        </w:rPr>
      </w:pPr>
    </w:p>
    <w:p w14:paraId="3FCBB2CB" w14:textId="77777777" w:rsidR="00A806B8" w:rsidRPr="007C21D2" w:rsidRDefault="00A806B8" w:rsidP="00E238AF">
      <w:pPr>
        <w:keepNext/>
        <w:rPr>
          <w:noProof/>
        </w:rPr>
      </w:pPr>
      <w:r w:rsidRPr="007C21D2">
        <w:rPr>
          <w:i/>
          <w:noProof/>
        </w:rPr>
        <w:t>Dabigatran</w:t>
      </w:r>
    </w:p>
    <w:p w14:paraId="0496FEA6" w14:textId="77777777" w:rsidR="00A806B8" w:rsidRPr="007C21D2" w:rsidRDefault="00A806B8" w:rsidP="00E238AF">
      <w:pPr>
        <w:rPr>
          <w:noProof/>
        </w:rPr>
      </w:pPr>
      <w:r w:rsidRPr="007C21D2">
        <w:rPr>
          <w:noProof/>
        </w:rPr>
        <w:t>Efectul administrării concomitente a canagliflozin (un inhibitor slab al P</w:t>
      </w:r>
      <w:r w:rsidRPr="007C21D2">
        <w:rPr>
          <w:noProof/>
        </w:rPr>
        <w:noBreakHyphen/>
        <w:t>gp) asupra dabigatran etexilat (un substrat al P</w:t>
      </w:r>
      <w:r w:rsidRPr="007C21D2">
        <w:rPr>
          <w:noProof/>
        </w:rPr>
        <w:noBreakHyphen/>
        <w:t>gp) nu a fost studiat. Deoarece concentraţiile de dabigatran pot creşte în prezenţa canagliflozin, este necesară monitorizare (analize pentru depistarea semnelor de sângerare sau anemie) în cazul administrării concomitente de dabigatran cu canagliflozin.</w:t>
      </w:r>
    </w:p>
    <w:p w14:paraId="2FB3E52C" w14:textId="77777777" w:rsidR="00A806B8" w:rsidRPr="007C21D2" w:rsidRDefault="00A806B8" w:rsidP="00E238AF">
      <w:pPr>
        <w:rPr>
          <w:noProof/>
          <w:szCs w:val="22"/>
        </w:rPr>
      </w:pPr>
    </w:p>
    <w:p w14:paraId="236B8BAC" w14:textId="77777777" w:rsidR="00A806B8" w:rsidRPr="007C21D2" w:rsidRDefault="00A806B8" w:rsidP="00E238AF">
      <w:pPr>
        <w:keepNext/>
        <w:rPr>
          <w:noProof/>
          <w:szCs w:val="22"/>
        </w:rPr>
      </w:pPr>
      <w:r w:rsidRPr="007C21D2">
        <w:rPr>
          <w:i/>
          <w:noProof/>
          <w:szCs w:val="22"/>
        </w:rPr>
        <w:t>Simvastatină</w:t>
      </w:r>
    </w:p>
    <w:p w14:paraId="6FDA1249" w14:textId="77777777" w:rsidR="00A806B8" w:rsidRPr="007C21D2" w:rsidRDefault="00A806B8" w:rsidP="00E238AF">
      <w:pPr>
        <w:rPr>
          <w:noProof/>
          <w:szCs w:val="22"/>
        </w:rPr>
      </w:pPr>
      <w:r w:rsidRPr="007C21D2">
        <w:rPr>
          <w:noProof/>
          <w:szCs w:val="22"/>
        </w:rPr>
        <w:t>Administrarea asociată de canagliflozin 300 mg o dată pe zi timp de 6 zile şi o doză unică de simvastatină (substrat al CYP3A4) 40 mg a determinat o creştere de 12% a ASC şi o creştere de 9% a C</w:t>
      </w:r>
      <w:r w:rsidRPr="007C21D2">
        <w:rPr>
          <w:noProof/>
          <w:szCs w:val="22"/>
          <w:vertAlign w:val="subscript"/>
        </w:rPr>
        <w:t>max</w:t>
      </w:r>
      <w:r w:rsidRPr="007C21D2">
        <w:rPr>
          <w:noProof/>
          <w:szCs w:val="22"/>
        </w:rPr>
        <w:t xml:space="preserve"> pentru simvastatină şi o creştere de 18% a ASC şi o creştere de 26% a C</w:t>
      </w:r>
      <w:r w:rsidRPr="007C21D2">
        <w:rPr>
          <w:noProof/>
          <w:szCs w:val="22"/>
          <w:vertAlign w:val="subscript"/>
        </w:rPr>
        <w:t>max</w:t>
      </w:r>
      <w:r w:rsidRPr="007C21D2">
        <w:rPr>
          <w:noProof/>
          <w:szCs w:val="22"/>
        </w:rPr>
        <w:t xml:space="preserve"> pentru simvastatină acidă. Creşterea expunerii la simvastatină şi simvastatină acidă nu a fost considerată relevantă din punct de vedere clinic.</w:t>
      </w:r>
    </w:p>
    <w:p w14:paraId="1BFC5B54" w14:textId="77777777" w:rsidR="00A806B8" w:rsidRPr="007C21D2" w:rsidRDefault="00A806B8" w:rsidP="00E238AF">
      <w:pPr>
        <w:rPr>
          <w:noProof/>
          <w:szCs w:val="22"/>
        </w:rPr>
      </w:pPr>
    </w:p>
    <w:p w14:paraId="3B487311" w14:textId="77777777" w:rsidR="00A806B8" w:rsidRPr="007C21D2" w:rsidRDefault="00A806B8" w:rsidP="00E238AF">
      <w:pPr>
        <w:rPr>
          <w:noProof/>
          <w:szCs w:val="22"/>
        </w:rPr>
      </w:pPr>
      <w:r w:rsidRPr="007C21D2">
        <w:rPr>
          <w:noProof/>
          <w:szCs w:val="22"/>
        </w:rPr>
        <w:t>Inhibarea BCRP de către canagliflozin la nivel intestinal nu poate fi exclusă şi, prin urmare, poate avea loc creşterea expunerii pentru medicamentele transportate de BCRP, de exemplu, anumite statine, precum rosuvastatina şi unele medicamente anti-cancer.</w:t>
      </w:r>
    </w:p>
    <w:p w14:paraId="65732CF0" w14:textId="77777777" w:rsidR="00A806B8" w:rsidRPr="007C21D2" w:rsidRDefault="00A806B8" w:rsidP="00E238AF">
      <w:pPr>
        <w:rPr>
          <w:noProof/>
          <w:szCs w:val="22"/>
        </w:rPr>
      </w:pPr>
    </w:p>
    <w:p w14:paraId="0E8FE442" w14:textId="77777777" w:rsidR="00A806B8" w:rsidRPr="007C21D2" w:rsidRDefault="00A806B8" w:rsidP="00E238AF">
      <w:pPr>
        <w:rPr>
          <w:noProof/>
          <w:szCs w:val="22"/>
        </w:rPr>
      </w:pPr>
      <w:r w:rsidRPr="007C21D2">
        <w:rPr>
          <w:noProof/>
          <w:szCs w:val="22"/>
        </w:rPr>
        <w:t xml:space="preserve">În studiile cu privire la interacţiune, canagliflozin la starea de echilibru nu a avut niciun efect clinic relevant asupra farmacocineticii metformin, a contraceptivelor orale (etinilestradiol şi levonorgestrol), </w:t>
      </w:r>
      <w:r w:rsidRPr="007C21D2">
        <w:rPr>
          <w:noProof/>
        </w:rPr>
        <w:t>glibenclamidei</w:t>
      </w:r>
      <w:r w:rsidRPr="007C21D2">
        <w:rPr>
          <w:noProof/>
          <w:szCs w:val="22"/>
        </w:rPr>
        <w:t>, paracetamolului, hidroclorotiazidei sau warfarinei.</w:t>
      </w:r>
    </w:p>
    <w:p w14:paraId="41346F20" w14:textId="77777777" w:rsidR="00A806B8" w:rsidRPr="007C21D2" w:rsidRDefault="00A806B8" w:rsidP="007A640E">
      <w:pPr>
        <w:rPr>
          <w:noProof/>
        </w:rPr>
      </w:pPr>
    </w:p>
    <w:p w14:paraId="1397EC7B" w14:textId="77777777" w:rsidR="00A806B8" w:rsidRPr="007C21D2" w:rsidRDefault="00A806B8" w:rsidP="00E238AF">
      <w:pPr>
        <w:keepNext/>
        <w:rPr>
          <w:noProof/>
          <w:u w:val="single"/>
        </w:rPr>
      </w:pPr>
      <w:r w:rsidRPr="007C21D2">
        <w:rPr>
          <w:noProof/>
          <w:u w:val="single"/>
        </w:rPr>
        <w:t>Interferenţa cu medicamente/teste de laborator</w:t>
      </w:r>
    </w:p>
    <w:p w14:paraId="4657D398" w14:textId="77777777" w:rsidR="00A806B8" w:rsidRPr="007C21D2" w:rsidRDefault="00A806B8" w:rsidP="00E238AF">
      <w:pPr>
        <w:keepNext/>
        <w:rPr>
          <w:iCs/>
          <w:noProof/>
        </w:rPr>
      </w:pPr>
    </w:p>
    <w:p w14:paraId="325D4ECD" w14:textId="77777777" w:rsidR="00A806B8" w:rsidRPr="007C21D2" w:rsidRDefault="00A806B8" w:rsidP="00E238AF">
      <w:pPr>
        <w:keepNext/>
        <w:rPr>
          <w:i/>
          <w:iCs/>
          <w:noProof/>
          <w:u w:val="single"/>
        </w:rPr>
      </w:pPr>
      <w:r w:rsidRPr="007C21D2">
        <w:rPr>
          <w:i/>
          <w:iCs/>
          <w:noProof/>
          <w:u w:val="single"/>
        </w:rPr>
        <w:t>Test 1,5</w:t>
      </w:r>
      <w:r w:rsidRPr="007C21D2">
        <w:rPr>
          <w:i/>
          <w:iCs/>
          <w:noProof/>
          <w:u w:val="single"/>
        </w:rPr>
        <w:noBreakHyphen/>
        <w:t>AG</w:t>
      </w:r>
    </w:p>
    <w:p w14:paraId="40A4ED7B" w14:textId="77777777" w:rsidR="00A806B8" w:rsidRPr="007C21D2" w:rsidRDefault="00A806B8" w:rsidP="00C203C3">
      <w:pPr>
        <w:keepNext/>
        <w:rPr>
          <w:noProof/>
        </w:rPr>
      </w:pPr>
    </w:p>
    <w:p w14:paraId="3E96C698" w14:textId="2E4B844C" w:rsidR="001763B0" w:rsidRDefault="00A806B8" w:rsidP="00E238AF">
      <w:pPr>
        <w:rPr>
          <w:ins w:id="32" w:author="RO LOC RA 3" w:date="2026-05-06T15:21:00Z" w16du:dateUtc="2026-05-06T12:21:00Z"/>
          <w:noProof/>
        </w:rPr>
      </w:pPr>
      <w:r w:rsidRPr="007C21D2">
        <w:rPr>
          <w:noProof/>
        </w:rPr>
        <w:t>Creşterile excreţiei de glucoză urinară asociate cu canagliflozin pot genera un nivel fals scăzut de 1,5</w:t>
      </w:r>
      <w:r w:rsidRPr="007C21D2">
        <w:rPr>
          <w:noProof/>
        </w:rPr>
        <w:noBreakHyphen/>
        <w:t>anhidroglucitol (1,5</w:t>
      </w:r>
      <w:r w:rsidRPr="007C21D2">
        <w:rPr>
          <w:noProof/>
        </w:rPr>
        <w:noBreakHyphen/>
        <w:t>AG) şi pot face ca măsurătorile 1,5</w:t>
      </w:r>
      <w:r w:rsidRPr="007C21D2">
        <w:rPr>
          <w:noProof/>
        </w:rPr>
        <w:noBreakHyphen/>
        <w:t>AG să nu fie sigure pentru evaluarea controlului glicemic. Prin urmare, analiza 1,5</w:t>
      </w:r>
      <w:r w:rsidRPr="007C21D2">
        <w:rPr>
          <w:noProof/>
        </w:rPr>
        <w:noBreakHyphen/>
        <w:t xml:space="preserve">AG nu trebuie utilizată pentru evaluarea controlului glicemic la pacienţii sub tratament cu </w:t>
      </w:r>
      <w:r w:rsidRPr="007C21D2">
        <w:rPr>
          <w:noProof/>
          <w:szCs w:val="24"/>
        </w:rPr>
        <w:t>Vokanamet</w:t>
      </w:r>
      <w:r w:rsidRPr="007C21D2">
        <w:rPr>
          <w:noProof/>
        </w:rPr>
        <w:t>. Pentru detalii suplimentare, se recomandă să vă adresaţi producătorului specific al testului pentru 1,5</w:t>
      </w:r>
      <w:r w:rsidRPr="007C21D2">
        <w:rPr>
          <w:noProof/>
        </w:rPr>
        <w:noBreakHyphen/>
        <w:t>AG.</w:t>
      </w:r>
    </w:p>
    <w:p w14:paraId="6E4E1AAE" w14:textId="77777777" w:rsidR="001763B0" w:rsidRDefault="001763B0" w:rsidP="00E238AF">
      <w:pPr>
        <w:rPr>
          <w:ins w:id="33" w:author="RO LOC RA 3" w:date="2026-05-06T15:21:00Z" w16du:dateUtc="2026-05-06T12:21:00Z"/>
          <w:noProof/>
        </w:rPr>
      </w:pPr>
    </w:p>
    <w:p w14:paraId="37011E4E" w14:textId="65C9015E" w:rsidR="001763B0" w:rsidRPr="001763B0" w:rsidRDefault="001763B0">
      <w:pPr>
        <w:keepNext/>
        <w:rPr>
          <w:ins w:id="34" w:author="RO LOC RA 3" w:date="2026-05-06T15:21:00Z" w16du:dateUtc="2026-05-06T12:21:00Z"/>
          <w:noProof/>
          <w:u w:val="single"/>
          <w:rPrChange w:id="35" w:author="RO LOC RA 3" w:date="2026-05-06T15:26:00Z" w16du:dateUtc="2026-05-06T12:26:00Z">
            <w:rPr>
              <w:ins w:id="36" w:author="RO LOC RA 3" w:date="2026-05-06T15:21:00Z" w16du:dateUtc="2026-05-06T12:21:00Z"/>
              <w:noProof/>
            </w:rPr>
          </w:rPrChange>
        </w:rPr>
        <w:pPrChange w:id="37" w:author="EUCP BE1" w:date="2026-05-18T13:39:00Z" w16du:dateUtc="2026-05-18T11:39:00Z">
          <w:pPr/>
        </w:pPrChange>
      </w:pPr>
      <w:ins w:id="38" w:author="RO LOC RA 3" w:date="2026-05-06T15:21:00Z" w16du:dateUtc="2026-05-06T12:21:00Z">
        <w:r w:rsidRPr="001763B0">
          <w:rPr>
            <w:noProof/>
            <w:u w:val="single"/>
            <w:rPrChange w:id="39" w:author="RO LOC RA 3" w:date="2026-05-06T15:26:00Z" w16du:dateUtc="2026-05-06T12:26:00Z">
              <w:rPr>
                <w:noProof/>
              </w:rPr>
            </w:rPrChange>
          </w:rPr>
          <w:t>Copii și adolescenți</w:t>
        </w:r>
      </w:ins>
    </w:p>
    <w:p w14:paraId="260AA8F0" w14:textId="77777777" w:rsidR="001763B0" w:rsidRDefault="001763B0">
      <w:pPr>
        <w:keepNext/>
        <w:rPr>
          <w:ins w:id="40" w:author="RO LOC RA 3" w:date="2026-05-06T15:21:00Z" w16du:dateUtc="2026-05-06T12:21:00Z"/>
          <w:noProof/>
        </w:rPr>
        <w:pPrChange w:id="41" w:author="EUCP BE1" w:date="2026-05-18T13:39:00Z" w16du:dateUtc="2026-05-18T11:39:00Z">
          <w:pPr/>
        </w:pPrChange>
      </w:pPr>
    </w:p>
    <w:p w14:paraId="6B693FE3" w14:textId="2F6E8A7E" w:rsidR="001763B0" w:rsidRPr="007C21D2" w:rsidRDefault="001763B0" w:rsidP="00E238AF">
      <w:pPr>
        <w:rPr>
          <w:noProof/>
        </w:rPr>
      </w:pPr>
      <w:ins w:id="42" w:author="RO LOC RA 3" w:date="2026-05-06T15:23:00Z" w16du:dateUtc="2026-05-06T12:23:00Z">
        <w:r w:rsidRPr="001763B0">
          <w:rPr>
            <w:noProof/>
          </w:rPr>
          <w:t xml:space="preserve">Studiile </w:t>
        </w:r>
      </w:ins>
      <w:ins w:id="43" w:author="RO LOC RA 3" w:date="2026-05-06T15:27:00Z" w16du:dateUtc="2026-05-06T12:27:00Z">
        <w:r>
          <w:rPr>
            <w:noProof/>
          </w:rPr>
          <w:t>cu privire la</w:t>
        </w:r>
      </w:ins>
      <w:ins w:id="44" w:author="RO LOC RA 3" w:date="2026-05-06T15:23:00Z" w16du:dateUtc="2026-05-06T12:23:00Z">
        <w:r w:rsidRPr="001763B0">
          <w:rPr>
            <w:noProof/>
          </w:rPr>
          <w:t xml:space="preserve"> interacțiuni au fost efectuate numai la adulți.</w:t>
        </w:r>
      </w:ins>
    </w:p>
    <w:p w14:paraId="737C8E24" w14:textId="77777777" w:rsidR="00A806B8" w:rsidRPr="007C21D2" w:rsidRDefault="00A806B8" w:rsidP="00E238AF">
      <w:pPr>
        <w:rPr>
          <w:noProof/>
          <w:szCs w:val="22"/>
        </w:rPr>
      </w:pPr>
    </w:p>
    <w:p w14:paraId="0C65E328" w14:textId="77777777" w:rsidR="00A806B8" w:rsidRPr="007C21D2" w:rsidRDefault="00A806B8" w:rsidP="00E238AF">
      <w:pPr>
        <w:keepNext/>
        <w:rPr>
          <w:noProof/>
          <w:szCs w:val="22"/>
        </w:rPr>
      </w:pPr>
      <w:r w:rsidRPr="007C21D2">
        <w:rPr>
          <w:noProof/>
          <w:szCs w:val="22"/>
        </w:rPr>
        <w:t>Metformin</w:t>
      </w:r>
    </w:p>
    <w:p w14:paraId="3BC8348C" w14:textId="77777777" w:rsidR="00A806B8" w:rsidRPr="007C21D2" w:rsidRDefault="00A806B8" w:rsidP="00E238AF">
      <w:pPr>
        <w:keepNext/>
        <w:rPr>
          <w:noProof/>
          <w:szCs w:val="22"/>
        </w:rPr>
      </w:pPr>
    </w:p>
    <w:p w14:paraId="0A94AF7C" w14:textId="77777777" w:rsidR="00A806B8" w:rsidRPr="007C21D2" w:rsidRDefault="00A806B8" w:rsidP="00E238AF">
      <w:pPr>
        <w:keepNext/>
        <w:rPr>
          <w:iCs/>
          <w:noProof/>
          <w:szCs w:val="22"/>
          <w:u w:val="single"/>
        </w:rPr>
      </w:pPr>
      <w:r w:rsidRPr="007C21D2">
        <w:rPr>
          <w:iCs/>
          <w:noProof/>
          <w:szCs w:val="22"/>
          <w:u w:val="single"/>
        </w:rPr>
        <w:t>Utilizarea concomitentă nu este recomandată</w:t>
      </w:r>
    </w:p>
    <w:p w14:paraId="051CEC9C" w14:textId="77777777" w:rsidR="00A806B8" w:rsidRPr="007C21D2" w:rsidRDefault="00A806B8" w:rsidP="00E238AF">
      <w:pPr>
        <w:keepNext/>
        <w:rPr>
          <w:i/>
          <w:noProof/>
          <w:szCs w:val="22"/>
          <w:u w:val="single"/>
        </w:rPr>
      </w:pPr>
    </w:p>
    <w:p w14:paraId="41ADD7DE" w14:textId="77777777" w:rsidR="00A806B8" w:rsidRPr="007C21D2" w:rsidRDefault="00A806B8" w:rsidP="00E238AF">
      <w:pPr>
        <w:keepNext/>
        <w:rPr>
          <w:i/>
          <w:noProof/>
          <w:szCs w:val="22"/>
          <w:u w:val="single"/>
        </w:rPr>
      </w:pPr>
      <w:r w:rsidRPr="007C21D2">
        <w:rPr>
          <w:i/>
          <w:noProof/>
          <w:szCs w:val="22"/>
          <w:u w:val="single"/>
        </w:rPr>
        <w:t>Alcool etilic</w:t>
      </w:r>
    </w:p>
    <w:p w14:paraId="453F2628" w14:textId="77777777" w:rsidR="00A806B8" w:rsidRPr="007C21D2" w:rsidRDefault="00A806B8" w:rsidP="00C203C3">
      <w:pPr>
        <w:keepNext/>
        <w:rPr>
          <w:noProof/>
        </w:rPr>
      </w:pPr>
    </w:p>
    <w:p w14:paraId="22A7A373" w14:textId="77777777" w:rsidR="00A806B8" w:rsidRPr="007C21D2" w:rsidRDefault="00A806B8" w:rsidP="00E238AF">
      <w:pPr>
        <w:rPr>
          <w:noProof/>
        </w:rPr>
      </w:pPr>
      <w:r w:rsidRPr="007C21D2">
        <w:rPr>
          <w:noProof/>
        </w:rPr>
        <w:t>Intoxicația cu alcool etilic se asociază cu un risc crescut de acidoză lactică, mai ales în caz de repaus alimentar, malnutriție sau insuficiență hepatică.</w:t>
      </w:r>
    </w:p>
    <w:p w14:paraId="1436413B" w14:textId="77777777" w:rsidR="00A806B8" w:rsidRPr="007C21D2" w:rsidRDefault="00A806B8" w:rsidP="00E238AF">
      <w:pPr>
        <w:rPr>
          <w:noProof/>
          <w:szCs w:val="22"/>
        </w:rPr>
      </w:pPr>
    </w:p>
    <w:p w14:paraId="00712EBB" w14:textId="77777777" w:rsidR="00A806B8" w:rsidRPr="007C21D2" w:rsidRDefault="00A806B8" w:rsidP="00E238AF">
      <w:pPr>
        <w:keepNext/>
        <w:rPr>
          <w:i/>
          <w:noProof/>
          <w:szCs w:val="22"/>
          <w:u w:val="single"/>
        </w:rPr>
      </w:pPr>
      <w:r w:rsidRPr="007C21D2">
        <w:rPr>
          <w:i/>
          <w:noProof/>
          <w:szCs w:val="22"/>
          <w:u w:val="single"/>
        </w:rPr>
        <w:t>Substanțe de contrast pe bază de iod</w:t>
      </w:r>
    </w:p>
    <w:p w14:paraId="111A7B8D" w14:textId="77777777" w:rsidR="00A806B8" w:rsidRPr="007C21D2" w:rsidRDefault="00A806B8" w:rsidP="00C203C3">
      <w:pPr>
        <w:keepNext/>
        <w:rPr>
          <w:noProof/>
        </w:rPr>
      </w:pPr>
    </w:p>
    <w:p w14:paraId="40028BDE" w14:textId="77777777" w:rsidR="00A806B8" w:rsidRPr="007C21D2" w:rsidRDefault="00A806B8" w:rsidP="00E238AF">
      <w:pPr>
        <w:rPr>
          <w:noProof/>
        </w:rPr>
      </w:pPr>
      <w:r w:rsidRPr="007C21D2">
        <w:rPr>
          <w:noProof/>
        </w:rPr>
        <w:t>Administrarea metforminei trebuie întreruptă înainte de procedura de imagistică sau la momentul acesteia și nu trebuie reluată decât la cel puțin 48 ore după procedură, cu condiția ca funcția renală să fi fost reevaluată și să se fi constatat că este stabilă, vezi pct. 4.2 și 4.4.</w:t>
      </w:r>
    </w:p>
    <w:p w14:paraId="3CBC991B" w14:textId="77777777" w:rsidR="00A806B8" w:rsidRPr="007C21D2" w:rsidRDefault="00A806B8" w:rsidP="00E238AF">
      <w:pPr>
        <w:rPr>
          <w:noProof/>
          <w:szCs w:val="22"/>
        </w:rPr>
      </w:pPr>
    </w:p>
    <w:p w14:paraId="2A4A6DB0" w14:textId="77777777" w:rsidR="00A806B8" w:rsidRPr="007C21D2" w:rsidRDefault="00A806B8" w:rsidP="00E238AF">
      <w:pPr>
        <w:keepNext/>
        <w:rPr>
          <w:i/>
          <w:noProof/>
          <w:szCs w:val="22"/>
          <w:u w:val="single"/>
        </w:rPr>
      </w:pPr>
      <w:r w:rsidRPr="007C21D2">
        <w:rPr>
          <w:i/>
          <w:noProof/>
          <w:szCs w:val="22"/>
          <w:u w:val="single"/>
        </w:rPr>
        <w:t>Medicamente cationice</w:t>
      </w:r>
    </w:p>
    <w:p w14:paraId="045EBA5B" w14:textId="77777777" w:rsidR="00A806B8" w:rsidRPr="007C21D2" w:rsidRDefault="00A806B8" w:rsidP="00C203C3">
      <w:pPr>
        <w:keepNext/>
        <w:rPr>
          <w:noProof/>
          <w:szCs w:val="22"/>
        </w:rPr>
      </w:pPr>
    </w:p>
    <w:p w14:paraId="411FD820" w14:textId="77777777" w:rsidR="00A806B8" w:rsidRPr="007C21D2" w:rsidRDefault="00A806B8" w:rsidP="00E238AF">
      <w:pPr>
        <w:rPr>
          <w:noProof/>
          <w:szCs w:val="22"/>
        </w:rPr>
      </w:pPr>
      <w:r w:rsidRPr="007C21D2">
        <w:rPr>
          <w:noProof/>
          <w:szCs w:val="22"/>
        </w:rPr>
        <w:t>Medicamente cationice care se elimină prin secreție tubulară renală (de exemplu, cimetidina) pot interacționa cu metformin, concurând pentru sistemele comune de transport tubular renal. Un studiu efectuat la șapte voluntari sănătoși a demonstrat că cimetidina, administrată în doza de 400 mg de două ori pe zi, a crescut concentrația plasmatică de metformin (ASC cu 50% și C</w:t>
      </w:r>
      <w:r w:rsidRPr="007C21D2">
        <w:rPr>
          <w:noProof/>
          <w:szCs w:val="22"/>
          <w:vertAlign w:val="subscript"/>
        </w:rPr>
        <w:t>max</w:t>
      </w:r>
      <w:r w:rsidRPr="007C21D2">
        <w:rPr>
          <w:noProof/>
          <w:szCs w:val="22"/>
        </w:rPr>
        <w:t xml:space="preserve"> cu 81%). Prin urmare, atunci când sunt administrate concomitent medicamente cationice care se elimină prin secreție tubulară renală, trebuie luate în considerare monitorizarea atentă a controlului glicemic, ajustarea dozei în limitele de dozare recomandate și modificarea tratamentului antidiabetic (vezi pct. 4.4 și 5.1).</w:t>
      </w:r>
    </w:p>
    <w:p w14:paraId="7DB31DC3" w14:textId="77777777" w:rsidR="00A806B8" w:rsidRPr="007C21D2" w:rsidRDefault="00A806B8" w:rsidP="00E238AF">
      <w:pPr>
        <w:rPr>
          <w:noProof/>
          <w:szCs w:val="22"/>
        </w:rPr>
      </w:pPr>
    </w:p>
    <w:p w14:paraId="5B89AF62" w14:textId="77777777" w:rsidR="00A806B8" w:rsidRPr="007C21D2" w:rsidRDefault="00A806B8" w:rsidP="00E238AF">
      <w:pPr>
        <w:keepNext/>
        <w:rPr>
          <w:noProof/>
          <w:szCs w:val="22"/>
          <w:u w:val="single"/>
        </w:rPr>
      </w:pPr>
      <w:r w:rsidRPr="007C21D2">
        <w:rPr>
          <w:noProof/>
          <w:szCs w:val="22"/>
          <w:u w:val="single"/>
        </w:rPr>
        <w:t>Asocieri care necesită precauții la utilizare</w:t>
      </w:r>
    </w:p>
    <w:p w14:paraId="4C1A3205" w14:textId="77777777" w:rsidR="00A806B8" w:rsidRPr="007C21D2" w:rsidRDefault="00A806B8" w:rsidP="00C203C3">
      <w:pPr>
        <w:keepNext/>
        <w:rPr>
          <w:noProof/>
        </w:rPr>
      </w:pPr>
    </w:p>
    <w:p w14:paraId="23FDC77B" w14:textId="77777777" w:rsidR="00A806B8" w:rsidRPr="007C21D2" w:rsidRDefault="00A806B8" w:rsidP="009370CD">
      <w:pPr>
        <w:rPr>
          <w:noProof/>
        </w:rPr>
      </w:pPr>
      <w:r w:rsidRPr="007C21D2">
        <w:rPr>
          <w:noProof/>
        </w:rPr>
        <w:t>Unele medicamente pot avea efecte adverse asupra funcției renale, ceea ce poate crește riscul de acidoză lactică, de exemplu AINS, inclusiv inhibitori selectivi de ciclooxigenază (COX) II, inhibitori ECA, antagoniști ai receptorilor de angiotensină II și diuretice, în special diuretice de ansă. La inițierea administrării sau la utilizarea acestor medicamente concomitent cu metformină, este necesară monitorizarea atentă a funcției renale.</w:t>
      </w:r>
    </w:p>
    <w:p w14:paraId="59DA6F1B" w14:textId="77777777" w:rsidR="00A806B8" w:rsidRPr="007C21D2" w:rsidRDefault="00A806B8" w:rsidP="009370CD">
      <w:pPr>
        <w:rPr>
          <w:noProof/>
          <w:szCs w:val="22"/>
        </w:rPr>
      </w:pPr>
    </w:p>
    <w:p w14:paraId="2BE54C35" w14:textId="77777777" w:rsidR="00A806B8" w:rsidRPr="007C21D2" w:rsidRDefault="00A806B8" w:rsidP="00E238AF">
      <w:pPr>
        <w:rPr>
          <w:noProof/>
          <w:szCs w:val="22"/>
        </w:rPr>
      </w:pPr>
      <w:r w:rsidRPr="007C21D2">
        <w:rPr>
          <w:noProof/>
          <w:szCs w:val="22"/>
        </w:rPr>
        <w:t>Glucocorticoizii (administrați pe cale sistemică și locală), beta 2 agoniștii și diureticele au o activitate hiperglicemică intrinsecă. Pacientul trebuie informat și trebuie efectuată mai frecvent monitorizarea glucozei sanguine, mai ales la iniţierea tratamentului cu astfel de medicamente. Dacă este necesar, trebuie ajustată doza de medicamente care scad glicemia pe parcursul tratamentului cu celălalt medicament și la întreruperea acestuia.</w:t>
      </w:r>
    </w:p>
    <w:p w14:paraId="16A9483A" w14:textId="77777777" w:rsidR="00A806B8" w:rsidRPr="007C21D2" w:rsidRDefault="00A806B8" w:rsidP="00E238AF">
      <w:pPr>
        <w:rPr>
          <w:noProof/>
          <w:szCs w:val="22"/>
        </w:rPr>
      </w:pPr>
    </w:p>
    <w:p w14:paraId="77448AAB" w14:textId="77777777" w:rsidR="00A806B8" w:rsidRPr="007C21D2" w:rsidRDefault="00A806B8" w:rsidP="00E238AF">
      <w:pPr>
        <w:rPr>
          <w:noProof/>
          <w:szCs w:val="22"/>
        </w:rPr>
      </w:pPr>
      <w:r w:rsidRPr="007C21D2">
        <w:rPr>
          <w:noProof/>
          <w:szCs w:val="22"/>
        </w:rPr>
        <w:t>Datorită potențialului acestora de reducere a funcției renale, diureticele (mai ales diureticele de ansă) pot crește riscul de acidoză lactică asociată cu metformin.</w:t>
      </w:r>
    </w:p>
    <w:p w14:paraId="1B88CBC4" w14:textId="77777777" w:rsidR="00A806B8" w:rsidRPr="007C21D2" w:rsidRDefault="00A806B8" w:rsidP="00E238AF">
      <w:pPr>
        <w:rPr>
          <w:noProof/>
          <w:szCs w:val="22"/>
        </w:rPr>
      </w:pPr>
    </w:p>
    <w:p w14:paraId="69FDEB9A" w14:textId="77777777" w:rsidR="00A806B8" w:rsidRPr="007C21D2" w:rsidRDefault="00A806B8" w:rsidP="00982146">
      <w:pPr>
        <w:keepNext/>
        <w:ind w:left="567" w:hanging="567"/>
        <w:outlineLvl w:val="2"/>
        <w:rPr>
          <w:b/>
          <w:bCs/>
          <w:noProof/>
          <w:szCs w:val="22"/>
        </w:rPr>
      </w:pPr>
      <w:r w:rsidRPr="007C21D2">
        <w:rPr>
          <w:b/>
          <w:bCs/>
          <w:noProof/>
          <w:szCs w:val="22"/>
        </w:rPr>
        <w:t>4.6</w:t>
      </w:r>
      <w:r w:rsidRPr="007C21D2">
        <w:rPr>
          <w:b/>
          <w:bCs/>
          <w:noProof/>
          <w:szCs w:val="22"/>
        </w:rPr>
        <w:tab/>
        <w:t>Fertilitatea, sarcina şi alăptarea</w:t>
      </w:r>
    </w:p>
    <w:p w14:paraId="4D446523" w14:textId="77777777" w:rsidR="00A806B8" w:rsidRPr="007C21D2" w:rsidRDefault="00A806B8" w:rsidP="00E238AF">
      <w:pPr>
        <w:keepNext/>
        <w:rPr>
          <w:noProof/>
          <w:szCs w:val="22"/>
        </w:rPr>
      </w:pPr>
    </w:p>
    <w:p w14:paraId="53E8C2A9" w14:textId="77777777" w:rsidR="00A806B8" w:rsidRPr="007C21D2" w:rsidRDefault="00A806B8" w:rsidP="00E238AF">
      <w:pPr>
        <w:keepNext/>
        <w:rPr>
          <w:noProof/>
          <w:szCs w:val="22"/>
          <w:u w:val="single"/>
        </w:rPr>
      </w:pPr>
      <w:r w:rsidRPr="007C21D2">
        <w:rPr>
          <w:noProof/>
          <w:szCs w:val="22"/>
          <w:u w:val="single"/>
        </w:rPr>
        <w:t>Sarcina</w:t>
      </w:r>
    </w:p>
    <w:p w14:paraId="2380AA28" w14:textId="77777777" w:rsidR="00A806B8" w:rsidRPr="007C21D2" w:rsidRDefault="00A806B8" w:rsidP="00E238AF">
      <w:pPr>
        <w:keepNext/>
        <w:rPr>
          <w:noProof/>
          <w:szCs w:val="22"/>
          <w:u w:val="single"/>
        </w:rPr>
      </w:pPr>
    </w:p>
    <w:p w14:paraId="1A0C956D" w14:textId="77777777" w:rsidR="00A806B8" w:rsidRPr="007C21D2" w:rsidRDefault="00A806B8" w:rsidP="00E238AF">
      <w:pPr>
        <w:widowControl w:val="0"/>
        <w:rPr>
          <w:noProof/>
          <w:szCs w:val="22"/>
        </w:rPr>
      </w:pPr>
      <w:r w:rsidRPr="007C21D2">
        <w:rPr>
          <w:noProof/>
          <w:szCs w:val="22"/>
        </w:rPr>
        <w:t>Nu sunt disponibile date care să suţină utilizarea canagliflozin în monoterapie sau a Vokanamet la gravide. Studiile cu canagliflozin la animale au evidenţiat efecte toxice asupra funcţiei de reproducere (vezi pct. 5.3).</w:t>
      </w:r>
    </w:p>
    <w:p w14:paraId="6FCD48B7" w14:textId="77777777" w:rsidR="00A806B8" w:rsidRPr="007C21D2" w:rsidRDefault="00A806B8" w:rsidP="00E238AF">
      <w:pPr>
        <w:widowControl w:val="0"/>
        <w:rPr>
          <w:noProof/>
          <w:szCs w:val="22"/>
        </w:rPr>
      </w:pPr>
    </w:p>
    <w:p w14:paraId="316B97AE" w14:textId="52FE89D6" w:rsidR="00A806B8" w:rsidRPr="007C21D2" w:rsidRDefault="00FD2D8F" w:rsidP="00B25B1E">
      <w:pPr>
        <w:rPr>
          <w:noProof/>
          <w:szCs w:val="22"/>
        </w:rPr>
      </w:pPr>
      <w:r w:rsidRPr="007C21D2">
        <w:rPr>
          <w:noProof/>
        </w:rPr>
        <w:t xml:space="preserve">Conform unui număr mare de date privind </w:t>
      </w:r>
      <w:r w:rsidR="00721D91" w:rsidRPr="007C21D2">
        <w:rPr>
          <w:noProof/>
        </w:rPr>
        <w:t>utilizarea metformin la femeile</w:t>
      </w:r>
      <w:r w:rsidRPr="007C21D2">
        <w:rPr>
          <w:noProof/>
        </w:rPr>
        <w:t xml:space="preserve"> gravide</w:t>
      </w:r>
      <w:r w:rsidR="00721D91" w:rsidRPr="007C21D2">
        <w:rPr>
          <w:noProof/>
        </w:rPr>
        <w:t xml:space="preserve"> </w:t>
      </w:r>
      <w:r w:rsidRPr="007C21D2">
        <w:rPr>
          <w:noProof/>
        </w:rPr>
        <w:t>(</w:t>
      </w:r>
      <w:r w:rsidR="00721D91" w:rsidRPr="007C21D2">
        <w:rPr>
          <w:noProof/>
        </w:rPr>
        <w:t>peste</w:t>
      </w:r>
      <w:r w:rsidRPr="007C21D2">
        <w:rPr>
          <w:noProof/>
        </w:rPr>
        <w:t xml:space="preserve"> 1000 de rezultate obținute în urma expunerii), provenite dintr-un studiu</w:t>
      </w:r>
      <w:r w:rsidR="00A74F45" w:rsidRPr="007C21D2">
        <w:rPr>
          <w:noProof/>
        </w:rPr>
        <w:t xml:space="preserve"> de cohortă bazat pe registre și </w:t>
      </w:r>
      <w:r w:rsidR="00ED7ACC" w:rsidRPr="007C21D2">
        <w:rPr>
          <w:noProof/>
        </w:rPr>
        <w:t xml:space="preserve">pe </w:t>
      </w:r>
      <w:r w:rsidR="00A74F45" w:rsidRPr="007C21D2">
        <w:rPr>
          <w:noProof/>
        </w:rPr>
        <w:t>datele publicate (meta-analize, studii clinice</w:t>
      </w:r>
      <w:r w:rsidR="00A806B8" w:rsidRPr="007C21D2">
        <w:rPr>
          <w:noProof/>
          <w:szCs w:val="22"/>
        </w:rPr>
        <w:t xml:space="preserve"> </w:t>
      </w:r>
      <w:r w:rsidR="00A74F45" w:rsidRPr="007C21D2">
        <w:rPr>
          <w:noProof/>
          <w:szCs w:val="22"/>
        </w:rPr>
        <w:t>și registre), nu s-a</w:t>
      </w:r>
      <w:r w:rsidR="00ED7ACC" w:rsidRPr="007C21D2">
        <w:rPr>
          <w:noProof/>
          <w:szCs w:val="22"/>
        </w:rPr>
        <w:t xml:space="preserve"> </w:t>
      </w:r>
      <w:r w:rsidR="00A74F45" w:rsidRPr="007C21D2">
        <w:rPr>
          <w:noProof/>
          <w:szCs w:val="22"/>
        </w:rPr>
        <w:t>evidențiat</w:t>
      </w:r>
      <w:r w:rsidR="00A806B8" w:rsidRPr="007C21D2">
        <w:rPr>
          <w:noProof/>
          <w:szCs w:val="22"/>
        </w:rPr>
        <w:t xml:space="preserve"> creşterea riscului de malformaţii congenitale. Studiile la animale cu metformin nu indică efecte nocive asupra sarcinii, dezvoltării embrionare sau fetale, naşterii sau dezvoltării postanatale (vezi pct. 5.3).</w:t>
      </w:r>
    </w:p>
    <w:p w14:paraId="07A6CA27" w14:textId="77777777" w:rsidR="00A806B8" w:rsidRPr="007C21D2" w:rsidRDefault="00A806B8" w:rsidP="00E238AF">
      <w:pPr>
        <w:widowControl w:val="0"/>
        <w:rPr>
          <w:noProof/>
          <w:szCs w:val="22"/>
        </w:rPr>
      </w:pPr>
    </w:p>
    <w:p w14:paraId="24A5E8C6" w14:textId="77777777" w:rsidR="00A806B8" w:rsidRPr="007C21D2" w:rsidRDefault="00A806B8" w:rsidP="00E238AF">
      <w:pPr>
        <w:widowControl w:val="0"/>
        <w:rPr>
          <w:noProof/>
          <w:szCs w:val="22"/>
        </w:rPr>
      </w:pPr>
      <w:r w:rsidRPr="007C21D2">
        <w:rPr>
          <w:noProof/>
          <w:szCs w:val="22"/>
        </w:rPr>
        <w:t>Vokanamet nu trebuie utilizat în timpul sarcinii. Tratamentul cu Vokanamet trebuie întrerupt în cazul în care sarcina este depistată.</w:t>
      </w:r>
    </w:p>
    <w:p w14:paraId="0BDFCD06" w14:textId="77777777" w:rsidR="00A806B8" w:rsidRPr="007C21D2" w:rsidRDefault="00A806B8" w:rsidP="00E238AF">
      <w:pPr>
        <w:widowControl w:val="0"/>
        <w:rPr>
          <w:noProof/>
          <w:szCs w:val="22"/>
        </w:rPr>
      </w:pPr>
    </w:p>
    <w:p w14:paraId="23C91189" w14:textId="77777777" w:rsidR="00A806B8" w:rsidRPr="007C21D2" w:rsidRDefault="00A806B8" w:rsidP="00E238AF">
      <w:pPr>
        <w:keepNext/>
        <w:widowControl w:val="0"/>
        <w:rPr>
          <w:noProof/>
          <w:szCs w:val="22"/>
          <w:u w:val="single"/>
        </w:rPr>
      </w:pPr>
      <w:r w:rsidRPr="007C21D2">
        <w:rPr>
          <w:noProof/>
          <w:szCs w:val="22"/>
          <w:u w:val="single"/>
        </w:rPr>
        <w:t>Alăptarea</w:t>
      </w:r>
    </w:p>
    <w:p w14:paraId="73B26AA4" w14:textId="77777777" w:rsidR="00A806B8" w:rsidRPr="007C21D2" w:rsidRDefault="00A806B8" w:rsidP="00C203C3">
      <w:pPr>
        <w:keepNext/>
        <w:rPr>
          <w:noProof/>
          <w:szCs w:val="22"/>
        </w:rPr>
      </w:pPr>
    </w:p>
    <w:p w14:paraId="1EB2066C" w14:textId="77777777" w:rsidR="00A806B8" w:rsidRPr="007C21D2" w:rsidRDefault="00A806B8" w:rsidP="00B25B1E">
      <w:pPr>
        <w:rPr>
          <w:noProof/>
          <w:szCs w:val="22"/>
        </w:rPr>
      </w:pPr>
      <w:r w:rsidRPr="007C21D2">
        <w:rPr>
          <w:noProof/>
          <w:szCs w:val="22"/>
        </w:rPr>
        <w:t>Nu s-au efectuat studii la animale care alăptează cu substanţele active combinate din Vokanamet. Nu se cunoaşte dacă canagliflozin şi/sau metaboliţii acestuia se excretă în laptele uman. Datele farmacodinamice/toxicologice provenite din studii la animale au indicat excreţia canagliflozin/metaboliţilor în lapte, precum şi efecte mediate farmacologic la puii şi şobolanii tineri alăptaţi, expuşi la canagliflozin (vezi pct. 5.3). Metformin se excretă în cantităţi mici în laptele matern uman. Nu se poate exclude un risc pentru nou-născut/sugar. Vokanamet nu trebuie utilizat în timpul alăptării.</w:t>
      </w:r>
    </w:p>
    <w:p w14:paraId="2EAD25FE" w14:textId="77777777" w:rsidR="00A806B8" w:rsidRPr="007C21D2" w:rsidRDefault="00A806B8" w:rsidP="00E238AF">
      <w:pPr>
        <w:widowControl w:val="0"/>
        <w:rPr>
          <w:noProof/>
          <w:szCs w:val="22"/>
        </w:rPr>
      </w:pPr>
    </w:p>
    <w:p w14:paraId="43974310" w14:textId="77777777" w:rsidR="00A806B8" w:rsidRPr="007C21D2" w:rsidRDefault="00A806B8" w:rsidP="00E238AF">
      <w:pPr>
        <w:keepNext/>
        <w:widowControl w:val="0"/>
        <w:rPr>
          <w:noProof/>
          <w:szCs w:val="22"/>
          <w:u w:val="single"/>
        </w:rPr>
      </w:pPr>
      <w:r w:rsidRPr="007C21D2">
        <w:rPr>
          <w:noProof/>
          <w:szCs w:val="22"/>
          <w:u w:val="single"/>
        </w:rPr>
        <w:lastRenderedPageBreak/>
        <w:t>Fertilitatea</w:t>
      </w:r>
    </w:p>
    <w:p w14:paraId="1CF482B9" w14:textId="77777777" w:rsidR="00A806B8" w:rsidRPr="007C21D2" w:rsidRDefault="00A806B8" w:rsidP="00C203C3">
      <w:pPr>
        <w:keepNext/>
        <w:rPr>
          <w:noProof/>
          <w:szCs w:val="22"/>
        </w:rPr>
      </w:pPr>
    </w:p>
    <w:p w14:paraId="6B47B8BD" w14:textId="77777777" w:rsidR="00A806B8" w:rsidRPr="007C21D2" w:rsidRDefault="00A806B8" w:rsidP="00E238AF">
      <w:pPr>
        <w:widowControl w:val="0"/>
        <w:rPr>
          <w:noProof/>
          <w:szCs w:val="22"/>
        </w:rPr>
      </w:pPr>
      <w:r w:rsidRPr="007C21D2">
        <w:rPr>
          <w:noProof/>
          <w:szCs w:val="22"/>
        </w:rPr>
        <w:t>Nu a fost studiat efectul Vokanamet asupra fertilităţii la om. În studiile la animale nu s-au observat efecte ale canagliflozin sau ale metformin asupra fertilităţii (vezi pct. 5.3).</w:t>
      </w:r>
    </w:p>
    <w:p w14:paraId="39871A14" w14:textId="77777777" w:rsidR="00A806B8" w:rsidRPr="007C21D2" w:rsidRDefault="00A806B8" w:rsidP="00E238AF">
      <w:pPr>
        <w:widowControl w:val="0"/>
        <w:rPr>
          <w:noProof/>
          <w:szCs w:val="22"/>
        </w:rPr>
      </w:pPr>
    </w:p>
    <w:p w14:paraId="0F004F01" w14:textId="77777777" w:rsidR="00A806B8" w:rsidRPr="007C21D2" w:rsidRDefault="00A806B8" w:rsidP="00982146">
      <w:pPr>
        <w:keepNext/>
        <w:ind w:left="567" w:hanging="567"/>
        <w:outlineLvl w:val="2"/>
        <w:rPr>
          <w:b/>
          <w:bCs/>
          <w:noProof/>
          <w:szCs w:val="22"/>
        </w:rPr>
      </w:pPr>
      <w:r w:rsidRPr="007C21D2">
        <w:rPr>
          <w:b/>
          <w:bCs/>
          <w:noProof/>
          <w:szCs w:val="22"/>
        </w:rPr>
        <w:t>4.7</w:t>
      </w:r>
      <w:r w:rsidRPr="007C21D2">
        <w:rPr>
          <w:b/>
          <w:bCs/>
          <w:noProof/>
          <w:szCs w:val="22"/>
        </w:rPr>
        <w:tab/>
        <w:t>Efecte asupra capacităţii de a conduce vehicule şi de a folosi utilaje</w:t>
      </w:r>
    </w:p>
    <w:p w14:paraId="19E395C2" w14:textId="77777777" w:rsidR="00A806B8" w:rsidRPr="007C21D2" w:rsidRDefault="00A806B8" w:rsidP="00E238AF">
      <w:pPr>
        <w:keepNext/>
        <w:rPr>
          <w:noProof/>
          <w:szCs w:val="22"/>
        </w:rPr>
      </w:pPr>
    </w:p>
    <w:p w14:paraId="4AF4F663" w14:textId="77777777" w:rsidR="00A806B8" w:rsidRPr="007C21D2" w:rsidRDefault="00A806B8" w:rsidP="00E238AF">
      <w:pPr>
        <w:rPr>
          <w:noProof/>
          <w:szCs w:val="22"/>
        </w:rPr>
      </w:pPr>
      <w:r w:rsidRPr="007C21D2">
        <w:rPr>
          <w:noProof/>
          <w:szCs w:val="22"/>
        </w:rPr>
        <w:t>Vokanamet nu are nicio influenţă sau are influenţă neglijabilă asupra capacităţii de a conduce vehicule sau de a folosi utilaje. Cu toate acestea, pacienţii trebuie preveniţi în legătură cu riscul de hipoglicemie atunci când Vokanamet este utilizat ca terapie adjuvantă cu insulina sau un secretagog al insulinei, şi cu privire la creşterea riscului de reacţii adverse asociate hipovolemiei, precum ameţelile posturale (vezi pct. 4.2, 4.4 şi 4.8).</w:t>
      </w:r>
    </w:p>
    <w:p w14:paraId="329D15AC" w14:textId="77777777" w:rsidR="00A806B8" w:rsidRPr="007C21D2" w:rsidRDefault="00A806B8" w:rsidP="00E238AF">
      <w:pPr>
        <w:rPr>
          <w:noProof/>
          <w:szCs w:val="22"/>
        </w:rPr>
      </w:pPr>
    </w:p>
    <w:p w14:paraId="4F553BEE" w14:textId="77777777" w:rsidR="00A806B8" w:rsidRPr="007C21D2" w:rsidRDefault="00A806B8" w:rsidP="00982146">
      <w:pPr>
        <w:keepNext/>
        <w:ind w:left="567" w:hanging="567"/>
        <w:outlineLvl w:val="2"/>
        <w:rPr>
          <w:b/>
          <w:bCs/>
          <w:noProof/>
          <w:szCs w:val="22"/>
        </w:rPr>
      </w:pPr>
      <w:r w:rsidRPr="007C21D2">
        <w:rPr>
          <w:b/>
          <w:bCs/>
          <w:noProof/>
          <w:szCs w:val="22"/>
        </w:rPr>
        <w:t>4.8</w:t>
      </w:r>
      <w:r w:rsidRPr="007C21D2">
        <w:rPr>
          <w:b/>
          <w:bCs/>
          <w:noProof/>
          <w:szCs w:val="22"/>
        </w:rPr>
        <w:tab/>
        <w:t>Reacţii adverse</w:t>
      </w:r>
    </w:p>
    <w:p w14:paraId="13E8E823" w14:textId="77777777" w:rsidR="00A806B8" w:rsidRPr="007C21D2" w:rsidRDefault="00A806B8" w:rsidP="00E238AF">
      <w:pPr>
        <w:keepNext/>
        <w:rPr>
          <w:noProof/>
          <w:szCs w:val="22"/>
        </w:rPr>
      </w:pPr>
    </w:p>
    <w:p w14:paraId="691E55E9" w14:textId="77777777" w:rsidR="00A806B8" w:rsidRPr="007C21D2" w:rsidRDefault="00A806B8" w:rsidP="00E238AF">
      <w:pPr>
        <w:keepNext/>
        <w:rPr>
          <w:noProof/>
          <w:szCs w:val="22"/>
        </w:rPr>
      </w:pPr>
      <w:r w:rsidRPr="007C21D2">
        <w:rPr>
          <w:noProof/>
          <w:szCs w:val="22"/>
        </w:rPr>
        <w:t>Canagliflozin</w:t>
      </w:r>
    </w:p>
    <w:p w14:paraId="4BD2CB9F" w14:textId="77777777" w:rsidR="00A806B8" w:rsidRPr="007C21D2" w:rsidRDefault="00A806B8" w:rsidP="00E238AF">
      <w:pPr>
        <w:keepNext/>
        <w:rPr>
          <w:noProof/>
          <w:szCs w:val="22"/>
        </w:rPr>
      </w:pPr>
    </w:p>
    <w:p w14:paraId="70DA75E4" w14:textId="77777777" w:rsidR="00A806B8" w:rsidRPr="007C21D2" w:rsidRDefault="00A806B8" w:rsidP="00E238AF">
      <w:pPr>
        <w:keepNext/>
        <w:rPr>
          <w:noProof/>
          <w:szCs w:val="22"/>
          <w:u w:val="single"/>
        </w:rPr>
      </w:pPr>
      <w:r w:rsidRPr="007C21D2">
        <w:rPr>
          <w:noProof/>
          <w:szCs w:val="22"/>
          <w:u w:val="single"/>
        </w:rPr>
        <w:t>Rezumatul profilului de siguranţă</w:t>
      </w:r>
    </w:p>
    <w:p w14:paraId="07E99196" w14:textId="77777777" w:rsidR="00A806B8" w:rsidRPr="007C21D2" w:rsidRDefault="00A806B8" w:rsidP="00C203C3">
      <w:pPr>
        <w:keepNext/>
        <w:rPr>
          <w:noProof/>
          <w:szCs w:val="22"/>
        </w:rPr>
      </w:pPr>
    </w:p>
    <w:p w14:paraId="2682CE62" w14:textId="3F79E436" w:rsidR="00A806B8" w:rsidRPr="007C21D2" w:rsidRDefault="00A806B8" w:rsidP="00E238AF">
      <w:pPr>
        <w:rPr>
          <w:noProof/>
          <w:szCs w:val="22"/>
        </w:rPr>
      </w:pPr>
      <w:r w:rsidRPr="007C21D2">
        <w:rPr>
          <w:noProof/>
          <w:szCs w:val="22"/>
        </w:rPr>
        <w:t xml:space="preserve">Siguranţa canagliflozin a fost evaluată la </w:t>
      </w:r>
      <w:r w:rsidRPr="007C21D2">
        <w:rPr>
          <w:noProof/>
          <w:szCs w:val="22"/>
          <w:lang w:eastAsia="en-GB"/>
        </w:rPr>
        <w:t xml:space="preserve">22645 de pacienţi cu diabet zaharat de tip 2, incluzând evaluarea a 16334 de pacienţi trataţi cu </w:t>
      </w:r>
      <w:r w:rsidRPr="007C21D2">
        <w:rPr>
          <w:noProof/>
          <w:szCs w:val="22"/>
        </w:rPr>
        <w:t xml:space="preserve">canagliflozin </w:t>
      </w:r>
      <w:r w:rsidRPr="007C21D2">
        <w:rPr>
          <w:noProof/>
          <w:szCs w:val="22"/>
          <w:lang w:eastAsia="en-GB"/>
        </w:rPr>
        <w:t xml:space="preserve">în asociere cu metformin. În plus, s-a efectuat un studiu dublu-orb, controlat </w:t>
      </w:r>
      <w:r w:rsidR="0089597D" w:rsidRPr="007C21D2">
        <w:rPr>
          <w:noProof/>
          <w:szCs w:val="22"/>
          <w:lang w:eastAsia="en-GB"/>
        </w:rPr>
        <w:t xml:space="preserve">cu </w:t>
      </w:r>
      <w:r w:rsidRPr="007C21D2">
        <w:rPr>
          <w:noProof/>
          <w:szCs w:val="22"/>
          <w:lang w:eastAsia="en-GB"/>
        </w:rPr>
        <w:t>placebo, de fază 2, cu durata de 18 săptămâni, cu administrarea dozei de două ori pe zi (canagliflozin 50 mg sau 150 mg ca tratament combinat cu metformin 500 mg) la 279 de pacienţi din care 186 de pacienţi au fost trataţi cu canagliflozin ca tratament combinat cu metformin.</w:t>
      </w:r>
    </w:p>
    <w:p w14:paraId="0334437F" w14:textId="77777777" w:rsidR="00A806B8" w:rsidRPr="007C21D2" w:rsidRDefault="00A806B8" w:rsidP="00E238AF">
      <w:pPr>
        <w:autoSpaceDE w:val="0"/>
        <w:autoSpaceDN w:val="0"/>
        <w:adjustRightInd w:val="0"/>
        <w:rPr>
          <w:noProof/>
          <w:szCs w:val="22"/>
          <w:lang w:eastAsia="en-GB"/>
        </w:rPr>
      </w:pPr>
    </w:p>
    <w:p w14:paraId="070E13F7" w14:textId="77777777" w:rsidR="00A806B8" w:rsidRPr="007C21D2" w:rsidRDefault="00A806B8" w:rsidP="00E238AF">
      <w:pPr>
        <w:rPr>
          <w:noProof/>
          <w:szCs w:val="22"/>
        </w:rPr>
      </w:pPr>
      <w:r w:rsidRPr="007C21D2">
        <w:rPr>
          <w:noProof/>
          <w:szCs w:val="22"/>
        </w:rPr>
        <w:t>Evaluarea principală a siguranţei şi tolerabilităţii s-a efectuat într-o analiză cumulată (n = 2313) a patru studii clinice controlate placebo cu durata de 26 de săptămâni (monoterapie şi tratament combinat cu metformin, metformin şi sulfoniluree, şi metformin şi pioglitazonă). Reacţiile adverse cel mai frecvent raportate în timpul tratamentului au fost hipoglicemia în asociere cu insulina sau sulfoniluree, candidoza vulvovaginală, infecţii ale căilor urinare şi poliurie sau polakiurie (de exemplu, frecvența urinară). Reacţiile adverse care au condus la întreruperea tratamentului cu canagliflozin la ≥ 0,5% dintre toţi pacienţii trataţi cu canagliflozin în aceste studii au fost candidoza vulvovaginală (0,7% dintre pacientele de sex feminin) şi balanita sau balanopostita (0,5% dintre pacienţii de sex masculin). S-au efectuat analize suplimentare privind siguranţa (incluzând datele pe termen lung) folosind datele care provin din toate studiile cu canagliflozin (studiile controlate placebo şi cu comparator activ) pentru a evalua reacţiile adverse raportate pentru identificarea reacţiilor adverse (vezi tabelul 2) (vezi pct. 4.2 şi 4.4).</w:t>
      </w:r>
    </w:p>
    <w:p w14:paraId="4220A062" w14:textId="77777777" w:rsidR="00A806B8" w:rsidRPr="007C21D2" w:rsidRDefault="00A806B8" w:rsidP="00E238AF">
      <w:pPr>
        <w:autoSpaceDE w:val="0"/>
        <w:autoSpaceDN w:val="0"/>
        <w:adjustRightInd w:val="0"/>
        <w:rPr>
          <w:noProof/>
          <w:szCs w:val="22"/>
        </w:rPr>
      </w:pPr>
    </w:p>
    <w:p w14:paraId="78B59C2A" w14:textId="77777777" w:rsidR="00A806B8" w:rsidRPr="007C21D2" w:rsidRDefault="00A806B8" w:rsidP="00E238AF">
      <w:pPr>
        <w:keepNext/>
        <w:rPr>
          <w:noProof/>
          <w:szCs w:val="22"/>
          <w:u w:val="single"/>
        </w:rPr>
      </w:pPr>
      <w:r w:rsidRPr="007C21D2">
        <w:rPr>
          <w:noProof/>
          <w:szCs w:val="22"/>
          <w:u w:val="single"/>
        </w:rPr>
        <w:t>Lista tabelară a reacţiilor adverse</w:t>
      </w:r>
    </w:p>
    <w:p w14:paraId="6A350099" w14:textId="77777777" w:rsidR="00A806B8" w:rsidRPr="007C21D2" w:rsidRDefault="00A806B8" w:rsidP="00C203C3">
      <w:pPr>
        <w:keepNext/>
        <w:tabs>
          <w:tab w:val="clear" w:pos="567"/>
        </w:tabs>
        <w:autoSpaceDE w:val="0"/>
        <w:autoSpaceDN w:val="0"/>
        <w:adjustRightInd w:val="0"/>
        <w:rPr>
          <w:noProof/>
          <w:szCs w:val="22"/>
        </w:rPr>
      </w:pPr>
    </w:p>
    <w:p w14:paraId="0E64EBD7" w14:textId="77777777" w:rsidR="00A806B8" w:rsidRPr="007C21D2" w:rsidRDefault="00A806B8" w:rsidP="00E238AF">
      <w:pPr>
        <w:tabs>
          <w:tab w:val="clear" w:pos="567"/>
        </w:tabs>
        <w:autoSpaceDE w:val="0"/>
        <w:autoSpaceDN w:val="0"/>
        <w:adjustRightInd w:val="0"/>
        <w:rPr>
          <w:noProof/>
          <w:szCs w:val="22"/>
        </w:rPr>
      </w:pPr>
      <w:r w:rsidRPr="007C21D2">
        <w:rPr>
          <w:noProof/>
          <w:szCs w:val="22"/>
        </w:rPr>
        <w:t>Reacţiile adverse din tabelul 2 se bazează pe analiza cumulată a studiilor clinice controlate activ şi cu placebo descrise mai sus. Acest tabel include și reacțiile adverse raportate în cadrul utilizării canagliflozin de după punerea pe piață la nivel mondial. Reacţiile adverse enumerate în continuare sunt clasificate în funcţie de frecvenţă şi clasa de aparate, sisteme şi organe. Categoriile de frecvenţă sunt definite folosind următoarea convenţie: foarte frecvente (≥ 1/10), frecvente (≥ 1/100 şi &lt; 1/10), mai puţin frecvente (≥ 1/1000 şi &lt; 1/100), rare (≥ 1/10000 şi &lt; 1/1000), foarte rare (&lt; 1/10000), cu frecvenţă necunoscută (care nu poate fi estimată din datele disponibile).</w:t>
      </w:r>
    </w:p>
    <w:p w14:paraId="50B84D0E" w14:textId="77777777" w:rsidR="00A806B8" w:rsidRPr="007C21D2" w:rsidRDefault="00A806B8" w:rsidP="00E238AF">
      <w:pPr>
        <w:rPr>
          <w:noProof/>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81"/>
        <w:gridCol w:w="22"/>
        <w:gridCol w:w="5269"/>
      </w:tblGrid>
      <w:tr w:rsidR="00A806B8" w:rsidRPr="007C21D2" w14:paraId="0AD5C342" w14:textId="77777777" w:rsidTr="00B6446F">
        <w:trPr>
          <w:cantSplit/>
          <w:jc w:val="center"/>
        </w:trPr>
        <w:tc>
          <w:tcPr>
            <w:tcW w:w="9072" w:type="dxa"/>
            <w:gridSpan w:val="3"/>
            <w:tcBorders>
              <w:top w:val="nil"/>
              <w:left w:val="nil"/>
              <w:right w:val="nil"/>
            </w:tcBorders>
          </w:tcPr>
          <w:p w14:paraId="4970E388" w14:textId="77777777" w:rsidR="00A806B8" w:rsidRPr="007C21D2" w:rsidRDefault="00A806B8" w:rsidP="00C21089">
            <w:pPr>
              <w:keepNext/>
              <w:tabs>
                <w:tab w:val="clear" w:pos="567"/>
                <w:tab w:val="left" w:pos="1127"/>
              </w:tabs>
              <w:ind w:left="1134" w:hanging="1134"/>
              <w:rPr>
                <w:b/>
                <w:bCs/>
                <w:noProof/>
                <w:szCs w:val="22"/>
                <w:vertAlign w:val="superscript"/>
              </w:rPr>
            </w:pPr>
            <w:r w:rsidRPr="007C21D2">
              <w:rPr>
                <w:b/>
                <w:bCs/>
                <w:noProof/>
                <w:szCs w:val="22"/>
              </w:rPr>
              <w:t>Tabelul 2:</w:t>
            </w:r>
            <w:r w:rsidRPr="007C21D2">
              <w:rPr>
                <w:b/>
                <w:bCs/>
                <w:noProof/>
                <w:szCs w:val="22"/>
              </w:rPr>
              <w:tab/>
            </w:r>
            <w:r w:rsidRPr="007C21D2">
              <w:rPr>
                <w:b/>
                <w:noProof/>
                <w:szCs w:val="22"/>
              </w:rPr>
              <w:t>Lista tabelară a reacţiilor adverse (MedDRA) din studiile controlate</w:t>
            </w:r>
            <w:r w:rsidRPr="007C21D2">
              <w:rPr>
                <w:b/>
                <w:noProof/>
                <w:szCs w:val="22"/>
                <w:vertAlign w:val="superscript"/>
              </w:rPr>
              <w:t>e</w:t>
            </w:r>
            <w:r w:rsidRPr="007C21D2">
              <w:rPr>
                <w:b/>
                <w:noProof/>
                <w:szCs w:val="22"/>
              </w:rPr>
              <w:t xml:space="preserve"> activ şi cu placebo</w:t>
            </w:r>
            <w:r w:rsidRPr="007C21D2">
              <w:rPr>
                <w:b/>
                <w:noProof/>
                <w:szCs w:val="22"/>
                <w:vertAlign w:val="superscript"/>
              </w:rPr>
              <w:t xml:space="preserve">e </w:t>
            </w:r>
            <w:r w:rsidRPr="007C21D2">
              <w:rPr>
                <w:b/>
                <w:noProof/>
                <w:szCs w:val="22"/>
              </w:rPr>
              <w:t>și din experiența de după punerea pe piață</w:t>
            </w:r>
          </w:p>
        </w:tc>
      </w:tr>
      <w:tr w:rsidR="00A806B8" w:rsidRPr="007C21D2" w14:paraId="2C979118" w14:textId="77777777" w:rsidTr="00B6446F">
        <w:trPr>
          <w:cantSplit/>
          <w:jc w:val="center"/>
        </w:trPr>
        <w:tc>
          <w:tcPr>
            <w:tcW w:w="3803" w:type="dxa"/>
            <w:gridSpan w:val="2"/>
          </w:tcPr>
          <w:p w14:paraId="45B06F34" w14:textId="77777777" w:rsidR="00A806B8" w:rsidRPr="007C21D2" w:rsidRDefault="00A806B8" w:rsidP="00E238AF">
            <w:pPr>
              <w:keepNext/>
              <w:rPr>
                <w:b/>
                <w:bCs/>
                <w:i/>
                <w:iCs/>
                <w:noProof/>
                <w:szCs w:val="22"/>
              </w:rPr>
            </w:pPr>
            <w:r w:rsidRPr="007C21D2">
              <w:rPr>
                <w:b/>
                <w:bCs/>
                <w:i/>
                <w:iCs/>
                <w:noProof/>
                <w:szCs w:val="22"/>
              </w:rPr>
              <w:t>Clasificare pe aparate, sisteme şi</w:t>
            </w:r>
          </w:p>
          <w:p w14:paraId="1CA6E886" w14:textId="77777777" w:rsidR="00A806B8" w:rsidRPr="007C21D2" w:rsidRDefault="00A806B8" w:rsidP="00E238AF">
            <w:pPr>
              <w:rPr>
                <w:b/>
                <w:bCs/>
                <w:i/>
                <w:iCs/>
                <w:noProof/>
                <w:szCs w:val="22"/>
              </w:rPr>
            </w:pPr>
            <w:r w:rsidRPr="007C21D2">
              <w:rPr>
                <w:b/>
                <w:bCs/>
                <w:i/>
                <w:iCs/>
                <w:noProof/>
                <w:szCs w:val="22"/>
              </w:rPr>
              <w:t>organe</w:t>
            </w:r>
          </w:p>
          <w:p w14:paraId="4A330CDC" w14:textId="77777777" w:rsidR="00A806B8" w:rsidRPr="007C21D2" w:rsidRDefault="00A806B8" w:rsidP="00E238AF">
            <w:pPr>
              <w:rPr>
                <w:iCs/>
                <w:noProof/>
                <w:szCs w:val="22"/>
              </w:rPr>
            </w:pPr>
            <w:r w:rsidRPr="007C21D2">
              <w:rPr>
                <w:bCs/>
                <w:iCs/>
                <w:noProof/>
                <w:szCs w:val="22"/>
              </w:rPr>
              <w:t>Frecvenţă</w:t>
            </w:r>
          </w:p>
        </w:tc>
        <w:tc>
          <w:tcPr>
            <w:tcW w:w="5269" w:type="dxa"/>
            <w:vAlign w:val="center"/>
          </w:tcPr>
          <w:p w14:paraId="238125E5" w14:textId="77777777" w:rsidR="00A806B8" w:rsidRPr="007C21D2" w:rsidRDefault="00A806B8" w:rsidP="009370CD">
            <w:pPr>
              <w:jc w:val="center"/>
              <w:rPr>
                <w:b/>
                <w:bCs/>
                <w:iCs/>
                <w:noProof/>
                <w:szCs w:val="22"/>
              </w:rPr>
            </w:pPr>
            <w:r w:rsidRPr="007C21D2">
              <w:rPr>
                <w:b/>
                <w:bCs/>
                <w:iCs/>
                <w:noProof/>
                <w:szCs w:val="22"/>
              </w:rPr>
              <w:t>Reacţie adversă</w:t>
            </w:r>
          </w:p>
        </w:tc>
      </w:tr>
      <w:tr w:rsidR="00A806B8" w:rsidRPr="007C21D2" w14:paraId="74DF931E" w14:textId="77777777" w:rsidTr="00B6446F">
        <w:tblPrEx>
          <w:tblLook w:val="0000" w:firstRow="0" w:lastRow="0" w:firstColumn="0" w:lastColumn="0" w:noHBand="0" w:noVBand="0"/>
        </w:tblPrEx>
        <w:trPr>
          <w:cantSplit/>
          <w:jc w:val="center"/>
        </w:trPr>
        <w:tc>
          <w:tcPr>
            <w:tcW w:w="9072" w:type="dxa"/>
            <w:gridSpan w:val="3"/>
          </w:tcPr>
          <w:p w14:paraId="4DA60376" w14:textId="77777777" w:rsidR="00A806B8" w:rsidRPr="007C21D2" w:rsidRDefault="00A806B8" w:rsidP="0067508E">
            <w:pPr>
              <w:keepNext/>
              <w:keepLines/>
              <w:rPr>
                <w:b/>
                <w:noProof/>
              </w:rPr>
            </w:pPr>
            <w:r w:rsidRPr="007C21D2">
              <w:rPr>
                <w:b/>
                <w:i/>
                <w:noProof/>
              </w:rPr>
              <w:t>Infecții și infestări</w:t>
            </w:r>
          </w:p>
        </w:tc>
      </w:tr>
      <w:tr w:rsidR="00A806B8" w:rsidRPr="007C21D2" w14:paraId="50470242" w14:textId="77777777" w:rsidTr="00B6446F">
        <w:tblPrEx>
          <w:tblLook w:val="0000" w:firstRow="0" w:lastRow="0" w:firstColumn="0" w:lastColumn="0" w:noHBand="0" w:noVBand="0"/>
        </w:tblPrEx>
        <w:trPr>
          <w:cantSplit/>
          <w:jc w:val="center"/>
        </w:trPr>
        <w:tc>
          <w:tcPr>
            <w:tcW w:w="3781" w:type="dxa"/>
            <w:tcBorders>
              <w:bottom w:val="nil"/>
            </w:tcBorders>
          </w:tcPr>
          <w:p w14:paraId="401BCA27" w14:textId="77777777" w:rsidR="00A806B8" w:rsidRPr="007C21D2" w:rsidRDefault="00A806B8" w:rsidP="00B6446F">
            <w:pPr>
              <w:rPr>
                <w:noProof/>
              </w:rPr>
            </w:pPr>
            <w:r w:rsidRPr="007C21D2">
              <w:rPr>
                <w:noProof/>
              </w:rPr>
              <w:t>Foarte frecvente</w:t>
            </w:r>
          </w:p>
        </w:tc>
        <w:tc>
          <w:tcPr>
            <w:tcW w:w="5291" w:type="dxa"/>
            <w:gridSpan w:val="2"/>
            <w:tcBorders>
              <w:bottom w:val="nil"/>
            </w:tcBorders>
          </w:tcPr>
          <w:p w14:paraId="05271582" w14:textId="77777777" w:rsidR="00A806B8" w:rsidRPr="007C21D2" w:rsidRDefault="00A806B8" w:rsidP="000333B3">
            <w:pPr>
              <w:rPr>
                <w:noProof/>
                <w:szCs w:val="22"/>
              </w:rPr>
            </w:pPr>
            <w:r w:rsidRPr="007C21D2">
              <w:rPr>
                <w:noProof/>
                <w:szCs w:val="22"/>
              </w:rPr>
              <w:t>Candidoză vulvovaginală</w:t>
            </w:r>
            <w:r w:rsidRPr="007C21D2">
              <w:rPr>
                <w:noProof/>
                <w:szCs w:val="22"/>
                <w:vertAlign w:val="superscript"/>
              </w:rPr>
              <w:t>b,i</w:t>
            </w:r>
          </w:p>
          <w:p w14:paraId="4770DFD0" w14:textId="77777777" w:rsidR="00A806B8" w:rsidRPr="007C21D2" w:rsidRDefault="00A806B8" w:rsidP="00776D53">
            <w:pPr>
              <w:rPr>
                <w:noProof/>
                <w:szCs w:val="22"/>
              </w:rPr>
            </w:pPr>
          </w:p>
        </w:tc>
      </w:tr>
      <w:tr w:rsidR="00A806B8" w:rsidRPr="007C21D2" w14:paraId="078E9F89" w14:textId="77777777" w:rsidTr="00B6446F">
        <w:tblPrEx>
          <w:tblLook w:val="0000" w:firstRow="0" w:lastRow="0" w:firstColumn="0" w:lastColumn="0" w:noHBand="0" w:noVBand="0"/>
        </w:tblPrEx>
        <w:trPr>
          <w:cantSplit/>
          <w:jc w:val="center"/>
        </w:trPr>
        <w:tc>
          <w:tcPr>
            <w:tcW w:w="3781" w:type="dxa"/>
            <w:tcBorders>
              <w:top w:val="nil"/>
              <w:bottom w:val="nil"/>
            </w:tcBorders>
          </w:tcPr>
          <w:p w14:paraId="4F2E73B2" w14:textId="77777777" w:rsidR="00A806B8" w:rsidRPr="007C21D2" w:rsidRDefault="00A806B8" w:rsidP="00B6446F">
            <w:pPr>
              <w:rPr>
                <w:noProof/>
              </w:rPr>
            </w:pPr>
            <w:r w:rsidRPr="007C21D2">
              <w:rPr>
                <w:noProof/>
              </w:rPr>
              <w:lastRenderedPageBreak/>
              <w:t>Frecvente</w:t>
            </w:r>
          </w:p>
        </w:tc>
        <w:tc>
          <w:tcPr>
            <w:tcW w:w="5291" w:type="dxa"/>
            <w:gridSpan w:val="2"/>
            <w:tcBorders>
              <w:top w:val="nil"/>
              <w:bottom w:val="nil"/>
            </w:tcBorders>
          </w:tcPr>
          <w:p w14:paraId="441945B6" w14:textId="77777777" w:rsidR="00A806B8" w:rsidRPr="007C21D2" w:rsidRDefault="00A806B8" w:rsidP="000333B3">
            <w:pPr>
              <w:rPr>
                <w:noProof/>
                <w:szCs w:val="22"/>
              </w:rPr>
            </w:pPr>
            <w:r w:rsidRPr="007C21D2">
              <w:rPr>
                <w:noProof/>
                <w:szCs w:val="22"/>
              </w:rPr>
              <w:t>Balanită sau balanopostită</w:t>
            </w:r>
            <w:r w:rsidRPr="007C21D2">
              <w:rPr>
                <w:noProof/>
                <w:szCs w:val="22"/>
                <w:vertAlign w:val="superscript"/>
              </w:rPr>
              <w:t>b,k</w:t>
            </w:r>
            <w:r w:rsidRPr="007C21D2">
              <w:rPr>
                <w:noProof/>
                <w:szCs w:val="22"/>
              </w:rPr>
              <w:t>, Infecţii ale căilor urinare</w:t>
            </w:r>
            <w:r w:rsidRPr="007C21D2">
              <w:rPr>
                <w:noProof/>
                <w:szCs w:val="22"/>
                <w:vertAlign w:val="superscript"/>
              </w:rPr>
              <w:t>c</w:t>
            </w:r>
            <w:r w:rsidRPr="007C21D2">
              <w:rPr>
                <w:noProof/>
                <w:szCs w:val="22"/>
              </w:rPr>
              <w:t xml:space="preserve"> (pielonefrita și urosepsisul au fost raportate după punerea pe piață)</w:t>
            </w:r>
          </w:p>
          <w:p w14:paraId="18942CFD" w14:textId="77777777" w:rsidR="00A806B8" w:rsidRPr="007C21D2" w:rsidRDefault="00A806B8" w:rsidP="00776D53">
            <w:pPr>
              <w:rPr>
                <w:noProof/>
                <w:szCs w:val="22"/>
              </w:rPr>
            </w:pPr>
          </w:p>
        </w:tc>
      </w:tr>
      <w:tr w:rsidR="00A806B8" w:rsidRPr="007C21D2" w14:paraId="02D6432A" w14:textId="77777777" w:rsidTr="00B6446F">
        <w:tblPrEx>
          <w:tblLook w:val="0000" w:firstRow="0" w:lastRow="0" w:firstColumn="0" w:lastColumn="0" w:noHBand="0" w:noVBand="0"/>
        </w:tblPrEx>
        <w:trPr>
          <w:cantSplit/>
          <w:jc w:val="center"/>
        </w:trPr>
        <w:tc>
          <w:tcPr>
            <w:tcW w:w="3781" w:type="dxa"/>
            <w:tcBorders>
              <w:top w:val="nil"/>
            </w:tcBorders>
          </w:tcPr>
          <w:p w14:paraId="058AF209" w14:textId="77777777" w:rsidR="00A806B8" w:rsidRPr="007C21D2" w:rsidRDefault="00A806B8" w:rsidP="00CC76BF">
            <w:pPr>
              <w:rPr>
                <w:b/>
                <w:noProof/>
              </w:rPr>
            </w:pPr>
            <w:r w:rsidRPr="007C21D2">
              <w:rPr>
                <w:noProof/>
              </w:rPr>
              <w:t>cu frecvență necunoscută</w:t>
            </w:r>
          </w:p>
        </w:tc>
        <w:tc>
          <w:tcPr>
            <w:tcW w:w="5291" w:type="dxa"/>
            <w:gridSpan w:val="2"/>
            <w:tcBorders>
              <w:top w:val="nil"/>
            </w:tcBorders>
          </w:tcPr>
          <w:p w14:paraId="3E73FDA4" w14:textId="77777777" w:rsidR="00A806B8" w:rsidRPr="007C21D2" w:rsidRDefault="00A806B8" w:rsidP="00CC76BF">
            <w:pPr>
              <w:rPr>
                <w:b/>
                <w:noProof/>
              </w:rPr>
            </w:pPr>
            <w:r w:rsidRPr="007C21D2">
              <w:rPr>
                <w:noProof/>
                <w:szCs w:val="22"/>
              </w:rPr>
              <w:t>Fasceită necrozantă care afectează perineul (gangrena Fournier)</w:t>
            </w:r>
            <w:r w:rsidRPr="007C21D2">
              <w:rPr>
                <w:noProof/>
                <w:szCs w:val="22"/>
                <w:vertAlign w:val="superscript"/>
              </w:rPr>
              <w:t>d</w:t>
            </w:r>
          </w:p>
        </w:tc>
      </w:tr>
      <w:tr w:rsidR="00A806B8" w:rsidRPr="007C21D2" w14:paraId="2A1017FD" w14:textId="77777777" w:rsidTr="00B6446F">
        <w:trPr>
          <w:cantSplit/>
          <w:jc w:val="center"/>
        </w:trPr>
        <w:tc>
          <w:tcPr>
            <w:tcW w:w="9072" w:type="dxa"/>
            <w:gridSpan w:val="3"/>
          </w:tcPr>
          <w:p w14:paraId="70DB59C7" w14:textId="77777777" w:rsidR="00A806B8" w:rsidRPr="007C21D2" w:rsidRDefault="00A806B8" w:rsidP="00E238AF">
            <w:pPr>
              <w:keepNext/>
              <w:rPr>
                <w:b/>
                <w:i/>
                <w:iCs/>
                <w:noProof/>
                <w:szCs w:val="22"/>
              </w:rPr>
            </w:pPr>
            <w:r w:rsidRPr="007C21D2">
              <w:rPr>
                <w:b/>
                <w:i/>
                <w:iCs/>
                <w:noProof/>
                <w:szCs w:val="22"/>
              </w:rPr>
              <w:t>Tulburări ale sistemului imunitar</w:t>
            </w:r>
          </w:p>
        </w:tc>
      </w:tr>
      <w:tr w:rsidR="00A806B8" w:rsidRPr="007C21D2" w14:paraId="4B08C56F" w14:textId="77777777" w:rsidTr="00B6446F">
        <w:trPr>
          <w:cantSplit/>
          <w:jc w:val="center"/>
        </w:trPr>
        <w:tc>
          <w:tcPr>
            <w:tcW w:w="3781" w:type="dxa"/>
          </w:tcPr>
          <w:p w14:paraId="467516A8" w14:textId="77777777" w:rsidR="00A806B8" w:rsidRPr="007C21D2" w:rsidRDefault="00A806B8" w:rsidP="00B6446F">
            <w:pPr>
              <w:rPr>
                <w:iCs/>
                <w:noProof/>
                <w:szCs w:val="22"/>
              </w:rPr>
            </w:pPr>
            <w:r w:rsidRPr="007C21D2">
              <w:rPr>
                <w:iCs/>
                <w:noProof/>
                <w:szCs w:val="22"/>
              </w:rPr>
              <w:t>rare</w:t>
            </w:r>
          </w:p>
        </w:tc>
        <w:tc>
          <w:tcPr>
            <w:tcW w:w="5291" w:type="dxa"/>
            <w:gridSpan w:val="2"/>
          </w:tcPr>
          <w:p w14:paraId="14F30B64" w14:textId="77777777" w:rsidR="00A806B8" w:rsidRPr="007C21D2" w:rsidRDefault="00A806B8" w:rsidP="00B6446F">
            <w:pPr>
              <w:rPr>
                <w:iCs/>
                <w:noProof/>
                <w:szCs w:val="22"/>
                <w:vertAlign w:val="superscript"/>
              </w:rPr>
            </w:pPr>
            <w:r w:rsidRPr="007C21D2">
              <w:rPr>
                <w:iCs/>
                <w:noProof/>
                <w:szCs w:val="22"/>
              </w:rPr>
              <w:t>Reacție anafilactică</w:t>
            </w:r>
          </w:p>
        </w:tc>
      </w:tr>
      <w:tr w:rsidR="00A806B8" w:rsidRPr="007C21D2" w14:paraId="3176CD99" w14:textId="77777777" w:rsidTr="00B6446F">
        <w:trPr>
          <w:cantSplit/>
          <w:jc w:val="center"/>
        </w:trPr>
        <w:tc>
          <w:tcPr>
            <w:tcW w:w="9072" w:type="dxa"/>
            <w:gridSpan w:val="3"/>
          </w:tcPr>
          <w:p w14:paraId="2A8AFF74" w14:textId="77777777" w:rsidR="00A806B8" w:rsidRPr="007C21D2" w:rsidRDefault="00A806B8" w:rsidP="00E238AF">
            <w:pPr>
              <w:keepNext/>
              <w:rPr>
                <w:b/>
                <w:bCs/>
                <w:i/>
                <w:iCs/>
                <w:noProof/>
                <w:szCs w:val="22"/>
              </w:rPr>
            </w:pPr>
            <w:r w:rsidRPr="007C21D2">
              <w:rPr>
                <w:b/>
                <w:i/>
                <w:iCs/>
                <w:noProof/>
                <w:szCs w:val="22"/>
              </w:rPr>
              <w:t>Tulburări metabolice şi de nutriţie</w:t>
            </w:r>
          </w:p>
        </w:tc>
      </w:tr>
      <w:tr w:rsidR="00A806B8" w:rsidRPr="007C21D2" w14:paraId="39342902" w14:textId="77777777" w:rsidTr="00B6446F">
        <w:trPr>
          <w:cantSplit/>
          <w:jc w:val="center"/>
        </w:trPr>
        <w:tc>
          <w:tcPr>
            <w:tcW w:w="3803" w:type="dxa"/>
            <w:gridSpan w:val="2"/>
            <w:tcBorders>
              <w:bottom w:val="nil"/>
            </w:tcBorders>
          </w:tcPr>
          <w:p w14:paraId="35BA32DC" w14:textId="77777777" w:rsidR="00A806B8" w:rsidRPr="007C21D2" w:rsidRDefault="00A806B8" w:rsidP="00E238AF">
            <w:pPr>
              <w:rPr>
                <w:noProof/>
                <w:szCs w:val="22"/>
              </w:rPr>
            </w:pPr>
            <w:r w:rsidRPr="007C21D2">
              <w:rPr>
                <w:bCs/>
                <w:iCs/>
                <w:noProof/>
                <w:szCs w:val="22"/>
              </w:rPr>
              <w:t>foarte frecvente</w:t>
            </w:r>
          </w:p>
        </w:tc>
        <w:tc>
          <w:tcPr>
            <w:tcW w:w="5269" w:type="dxa"/>
            <w:tcBorders>
              <w:bottom w:val="nil"/>
            </w:tcBorders>
            <w:vAlign w:val="center"/>
          </w:tcPr>
          <w:p w14:paraId="433DF850" w14:textId="77777777" w:rsidR="00A806B8" w:rsidRPr="007C21D2" w:rsidRDefault="00A806B8" w:rsidP="00E238AF">
            <w:pPr>
              <w:rPr>
                <w:noProof/>
                <w:szCs w:val="22"/>
              </w:rPr>
            </w:pPr>
            <w:r w:rsidRPr="007C21D2">
              <w:rPr>
                <w:noProof/>
                <w:szCs w:val="22"/>
              </w:rPr>
              <w:t>Hipoglicemie în contextul utilizării în asociere cu insulină sau sulfoniluree</w:t>
            </w:r>
            <w:r w:rsidRPr="007C21D2">
              <w:rPr>
                <w:noProof/>
                <w:szCs w:val="22"/>
                <w:vertAlign w:val="superscript"/>
              </w:rPr>
              <w:t>c</w:t>
            </w:r>
          </w:p>
          <w:p w14:paraId="3B6BFF76" w14:textId="77777777" w:rsidR="00A806B8" w:rsidRPr="007C21D2" w:rsidRDefault="00A806B8" w:rsidP="00E238AF">
            <w:pPr>
              <w:rPr>
                <w:i/>
                <w:iCs/>
                <w:noProof/>
                <w:szCs w:val="22"/>
              </w:rPr>
            </w:pPr>
          </w:p>
        </w:tc>
      </w:tr>
      <w:tr w:rsidR="00A806B8" w:rsidRPr="007C21D2" w14:paraId="2C03872F" w14:textId="77777777" w:rsidTr="00B6446F">
        <w:trPr>
          <w:cantSplit/>
          <w:jc w:val="center"/>
        </w:trPr>
        <w:tc>
          <w:tcPr>
            <w:tcW w:w="3803" w:type="dxa"/>
            <w:gridSpan w:val="2"/>
            <w:tcBorders>
              <w:top w:val="nil"/>
              <w:bottom w:val="nil"/>
            </w:tcBorders>
            <w:vAlign w:val="center"/>
          </w:tcPr>
          <w:p w14:paraId="21161515" w14:textId="77777777" w:rsidR="00A806B8" w:rsidRPr="007C21D2" w:rsidRDefault="00A806B8" w:rsidP="00E238AF">
            <w:pPr>
              <w:rPr>
                <w:noProof/>
                <w:szCs w:val="22"/>
              </w:rPr>
            </w:pPr>
            <w:r w:rsidRPr="007C21D2">
              <w:rPr>
                <w:bCs/>
                <w:iCs/>
                <w:noProof/>
                <w:szCs w:val="22"/>
              </w:rPr>
              <w:t>mai puţin frecvente</w:t>
            </w:r>
          </w:p>
        </w:tc>
        <w:tc>
          <w:tcPr>
            <w:tcW w:w="5269" w:type="dxa"/>
            <w:tcBorders>
              <w:top w:val="nil"/>
              <w:bottom w:val="nil"/>
            </w:tcBorders>
            <w:vAlign w:val="center"/>
          </w:tcPr>
          <w:p w14:paraId="67339AEC" w14:textId="77777777" w:rsidR="00A806B8" w:rsidRPr="007C21D2" w:rsidRDefault="00A806B8" w:rsidP="00E238AF">
            <w:pPr>
              <w:rPr>
                <w:noProof/>
                <w:szCs w:val="22"/>
              </w:rPr>
            </w:pPr>
            <w:r w:rsidRPr="007C21D2">
              <w:rPr>
                <w:noProof/>
                <w:szCs w:val="22"/>
              </w:rPr>
              <w:t>Deshidratare</w:t>
            </w:r>
            <w:r w:rsidRPr="007C21D2">
              <w:rPr>
                <w:noProof/>
                <w:szCs w:val="22"/>
                <w:vertAlign w:val="superscript"/>
              </w:rPr>
              <w:t>a</w:t>
            </w:r>
          </w:p>
          <w:p w14:paraId="41CB36D6" w14:textId="77777777" w:rsidR="00A806B8" w:rsidRPr="007C21D2" w:rsidRDefault="00A806B8" w:rsidP="00E238AF">
            <w:pPr>
              <w:rPr>
                <w:i/>
                <w:iCs/>
                <w:noProof/>
                <w:szCs w:val="22"/>
              </w:rPr>
            </w:pPr>
          </w:p>
        </w:tc>
      </w:tr>
      <w:tr w:rsidR="00A806B8" w:rsidRPr="007C21D2" w14:paraId="6E004D05" w14:textId="77777777" w:rsidTr="00B6446F">
        <w:trPr>
          <w:cantSplit/>
          <w:jc w:val="center"/>
        </w:trPr>
        <w:tc>
          <w:tcPr>
            <w:tcW w:w="3803" w:type="dxa"/>
            <w:gridSpan w:val="2"/>
            <w:tcBorders>
              <w:top w:val="nil"/>
            </w:tcBorders>
            <w:vAlign w:val="center"/>
          </w:tcPr>
          <w:p w14:paraId="1E65EEF1" w14:textId="77777777" w:rsidR="00A806B8" w:rsidRPr="007C21D2" w:rsidRDefault="00A806B8" w:rsidP="00E238AF">
            <w:pPr>
              <w:rPr>
                <w:bCs/>
                <w:iCs/>
                <w:noProof/>
                <w:szCs w:val="22"/>
              </w:rPr>
            </w:pPr>
            <w:r w:rsidRPr="007C21D2">
              <w:rPr>
                <w:bCs/>
                <w:iCs/>
                <w:noProof/>
                <w:szCs w:val="22"/>
              </w:rPr>
              <w:t>rare</w:t>
            </w:r>
          </w:p>
        </w:tc>
        <w:tc>
          <w:tcPr>
            <w:tcW w:w="5269" w:type="dxa"/>
            <w:tcBorders>
              <w:top w:val="nil"/>
            </w:tcBorders>
            <w:vAlign w:val="center"/>
          </w:tcPr>
          <w:p w14:paraId="478C575C" w14:textId="77777777" w:rsidR="00A806B8" w:rsidRPr="007C21D2" w:rsidRDefault="00A806B8" w:rsidP="00E238AF">
            <w:pPr>
              <w:rPr>
                <w:noProof/>
                <w:szCs w:val="22"/>
                <w:vertAlign w:val="superscript"/>
              </w:rPr>
            </w:pPr>
            <w:r w:rsidRPr="007C21D2">
              <w:rPr>
                <w:noProof/>
                <w:szCs w:val="22"/>
              </w:rPr>
              <w:t>Cetoacidoză diabetică</w:t>
            </w:r>
            <w:r w:rsidRPr="007C21D2">
              <w:rPr>
                <w:noProof/>
                <w:szCs w:val="22"/>
                <w:vertAlign w:val="superscript"/>
              </w:rPr>
              <w:t>b</w:t>
            </w:r>
          </w:p>
        </w:tc>
      </w:tr>
      <w:tr w:rsidR="00A806B8" w:rsidRPr="007C21D2" w14:paraId="01296305" w14:textId="77777777" w:rsidTr="00B6446F">
        <w:trPr>
          <w:cantSplit/>
          <w:jc w:val="center"/>
        </w:trPr>
        <w:tc>
          <w:tcPr>
            <w:tcW w:w="9072" w:type="dxa"/>
            <w:gridSpan w:val="3"/>
            <w:vAlign w:val="center"/>
          </w:tcPr>
          <w:p w14:paraId="1C97A889" w14:textId="77777777" w:rsidR="00A806B8" w:rsidRPr="007C21D2" w:rsidRDefault="00A806B8" w:rsidP="00E238AF">
            <w:pPr>
              <w:keepNext/>
              <w:rPr>
                <w:i/>
                <w:noProof/>
                <w:szCs w:val="22"/>
              </w:rPr>
            </w:pPr>
            <w:r w:rsidRPr="007C21D2">
              <w:rPr>
                <w:b/>
                <w:bCs/>
                <w:i/>
                <w:noProof/>
                <w:szCs w:val="22"/>
              </w:rPr>
              <w:t>Tulburări ale sistemului nervos</w:t>
            </w:r>
          </w:p>
        </w:tc>
      </w:tr>
      <w:tr w:rsidR="00A806B8" w:rsidRPr="007C21D2" w14:paraId="6FD6A54D" w14:textId="77777777" w:rsidTr="00B6446F">
        <w:trPr>
          <w:cantSplit/>
          <w:jc w:val="center"/>
        </w:trPr>
        <w:tc>
          <w:tcPr>
            <w:tcW w:w="3803" w:type="dxa"/>
            <w:gridSpan w:val="2"/>
            <w:vAlign w:val="center"/>
          </w:tcPr>
          <w:p w14:paraId="2BC862BA" w14:textId="77777777" w:rsidR="00A806B8" w:rsidRPr="007C21D2" w:rsidRDefault="00A806B8" w:rsidP="00E238AF">
            <w:pPr>
              <w:rPr>
                <w:noProof/>
                <w:szCs w:val="22"/>
              </w:rPr>
            </w:pPr>
            <w:r w:rsidRPr="007C21D2">
              <w:rPr>
                <w:bCs/>
                <w:iCs/>
                <w:noProof/>
                <w:szCs w:val="22"/>
              </w:rPr>
              <w:t>mai puţin frecvente</w:t>
            </w:r>
            <w:r w:rsidRPr="007C21D2" w:rsidDel="00FB3127">
              <w:rPr>
                <w:b/>
                <w:bCs/>
                <w:noProof/>
                <w:szCs w:val="22"/>
              </w:rPr>
              <w:t xml:space="preserve"> </w:t>
            </w:r>
          </w:p>
        </w:tc>
        <w:tc>
          <w:tcPr>
            <w:tcW w:w="5269" w:type="dxa"/>
            <w:vAlign w:val="center"/>
          </w:tcPr>
          <w:p w14:paraId="41803DFB" w14:textId="77777777" w:rsidR="00A806B8" w:rsidRPr="007C21D2" w:rsidRDefault="00A806B8" w:rsidP="00E238AF">
            <w:pPr>
              <w:rPr>
                <w:i/>
                <w:iCs/>
                <w:noProof/>
                <w:szCs w:val="22"/>
              </w:rPr>
            </w:pPr>
            <w:r w:rsidRPr="007C21D2">
              <w:rPr>
                <w:noProof/>
                <w:szCs w:val="22"/>
              </w:rPr>
              <w:t>Ameţeli posturale</w:t>
            </w:r>
            <w:r w:rsidRPr="007C21D2">
              <w:rPr>
                <w:noProof/>
                <w:szCs w:val="22"/>
                <w:vertAlign w:val="superscript"/>
              </w:rPr>
              <w:t>a</w:t>
            </w:r>
            <w:r w:rsidRPr="007C21D2">
              <w:rPr>
                <w:noProof/>
                <w:szCs w:val="22"/>
              </w:rPr>
              <w:t>, sincopă</w:t>
            </w:r>
            <w:r w:rsidRPr="007C21D2">
              <w:rPr>
                <w:noProof/>
                <w:szCs w:val="22"/>
                <w:vertAlign w:val="superscript"/>
              </w:rPr>
              <w:t>a</w:t>
            </w:r>
          </w:p>
        </w:tc>
      </w:tr>
      <w:tr w:rsidR="00A806B8" w:rsidRPr="007C21D2" w14:paraId="7A595916" w14:textId="77777777" w:rsidTr="00B6446F">
        <w:trPr>
          <w:cantSplit/>
          <w:jc w:val="center"/>
        </w:trPr>
        <w:tc>
          <w:tcPr>
            <w:tcW w:w="9072" w:type="dxa"/>
            <w:gridSpan w:val="3"/>
            <w:vAlign w:val="center"/>
          </w:tcPr>
          <w:p w14:paraId="18907EB3" w14:textId="77777777" w:rsidR="00A806B8" w:rsidRPr="007C21D2" w:rsidRDefault="00A806B8" w:rsidP="00E238AF">
            <w:pPr>
              <w:keepNext/>
              <w:rPr>
                <w:i/>
                <w:noProof/>
                <w:szCs w:val="22"/>
              </w:rPr>
            </w:pPr>
            <w:r w:rsidRPr="007C21D2">
              <w:rPr>
                <w:b/>
                <w:bCs/>
                <w:i/>
                <w:noProof/>
                <w:szCs w:val="22"/>
              </w:rPr>
              <w:t>Tulburări vasculare</w:t>
            </w:r>
          </w:p>
        </w:tc>
      </w:tr>
      <w:tr w:rsidR="00A806B8" w:rsidRPr="007C21D2" w14:paraId="421DE3ED" w14:textId="77777777" w:rsidTr="00B6446F">
        <w:trPr>
          <w:cantSplit/>
          <w:jc w:val="center"/>
        </w:trPr>
        <w:tc>
          <w:tcPr>
            <w:tcW w:w="3803" w:type="dxa"/>
            <w:gridSpan w:val="2"/>
            <w:vAlign w:val="center"/>
          </w:tcPr>
          <w:p w14:paraId="50BBACCF" w14:textId="77777777" w:rsidR="00A806B8" w:rsidRPr="007C21D2" w:rsidRDefault="00A806B8" w:rsidP="00E238AF">
            <w:pPr>
              <w:rPr>
                <w:noProof/>
                <w:szCs w:val="22"/>
              </w:rPr>
            </w:pPr>
            <w:r w:rsidRPr="007C21D2">
              <w:rPr>
                <w:bCs/>
                <w:iCs/>
                <w:noProof/>
                <w:szCs w:val="22"/>
              </w:rPr>
              <w:t>mai puţin frecvente</w:t>
            </w:r>
            <w:r w:rsidRPr="007C21D2" w:rsidDel="00FB3127">
              <w:rPr>
                <w:b/>
                <w:bCs/>
                <w:noProof/>
                <w:szCs w:val="22"/>
              </w:rPr>
              <w:t xml:space="preserve"> </w:t>
            </w:r>
          </w:p>
        </w:tc>
        <w:tc>
          <w:tcPr>
            <w:tcW w:w="5269" w:type="dxa"/>
            <w:vAlign w:val="center"/>
          </w:tcPr>
          <w:p w14:paraId="4AE158F1" w14:textId="77777777" w:rsidR="00A806B8" w:rsidRPr="007C21D2" w:rsidRDefault="00A806B8" w:rsidP="00E238AF">
            <w:pPr>
              <w:rPr>
                <w:i/>
                <w:iCs/>
                <w:noProof/>
                <w:szCs w:val="22"/>
              </w:rPr>
            </w:pPr>
            <w:r w:rsidRPr="007C21D2">
              <w:rPr>
                <w:noProof/>
                <w:szCs w:val="22"/>
              </w:rPr>
              <w:t>Hipotensiune arterială</w:t>
            </w:r>
            <w:r w:rsidRPr="007C21D2">
              <w:rPr>
                <w:noProof/>
                <w:szCs w:val="22"/>
                <w:vertAlign w:val="superscript"/>
              </w:rPr>
              <w:t>a</w:t>
            </w:r>
            <w:r w:rsidRPr="007C21D2">
              <w:rPr>
                <w:noProof/>
                <w:szCs w:val="22"/>
              </w:rPr>
              <w:t>, hipotensiune arterială ortostatică</w:t>
            </w:r>
            <w:r w:rsidRPr="007C21D2">
              <w:rPr>
                <w:noProof/>
                <w:szCs w:val="22"/>
                <w:vertAlign w:val="superscript"/>
              </w:rPr>
              <w:t>a</w:t>
            </w:r>
          </w:p>
        </w:tc>
      </w:tr>
      <w:tr w:rsidR="00A806B8" w:rsidRPr="007C21D2" w14:paraId="00990D1F" w14:textId="77777777" w:rsidTr="00B6446F">
        <w:trPr>
          <w:cantSplit/>
          <w:jc w:val="center"/>
        </w:trPr>
        <w:tc>
          <w:tcPr>
            <w:tcW w:w="9072" w:type="dxa"/>
            <w:gridSpan w:val="3"/>
            <w:vAlign w:val="center"/>
          </w:tcPr>
          <w:p w14:paraId="0FBDD4CA" w14:textId="77777777" w:rsidR="00A806B8" w:rsidRPr="007C21D2" w:rsidRDefault="00A806B8" w:rsidP="00E238AF">
            <w:pPr>
              <w:keepNext/>
              <w:rPr>
                <w:i/>
                <w:noProof/>
                <w:szCs w:val="22"/>
              </w:rPr>
            </w:pPr>
            <w:r w:rsidRPr="007C21D2">
              <w:rPr>
                <w:b/>
                <w:bCs/>
                <w:i/>
                <w:noProof/>
                <w:szCs w:val="22"/>
              </w:rPr>
              <w:t>Tulburări gastro-intestinale</w:t>
            </w:r>
          </w:p>
        </w:tc>
      </w:tr>
      <w:tr w:rsidR="00A806B8" w:rsidRPr="007C21D2" w14:paraId="63BA1366" w14:textId="77777777" w:rsidTr="00B6446F">
        <w:trPr>
          <w:cantSplit/>
          <w:jc w:val="center"/>
        </w:trPr>
        <w:tc>
          <w:tcPr>
            <w:tcW w:w="3803" w:type="dxa"/>
            <w:gridSpan w:val="2"/>
            <w:vAlign w:val="center"/>
          </w:tcPr>
          <w:p w14:paraId="0A991989" w14:textId="77777777" w:rsidR="00A806B8" w:rsidRPr="007C21D2" w:rsidRDefault="00A806B8" w:rsidP="00E238AF">
            <w:pPr>
              <w:rPr>
                <w:noProof/>
                <w:szCs w:val="22"/>
              </w:rPr>
            </w:pPr>
            <w:r w:rsidRPr="007C21D2">
              <w:rPr>
                <w:bCs/>
                <w:iCs/>
                <w:noProof/>
                <w:szCs w:val="22"/>
              </w:rPr>
              <w:t>frecvente</w:t>
            </w:r>
          </w:p>
        </w:tc>
        <w:tc>
          <w:tcPr>
            <w:tcW w:w="5269" w:type="dxa"/>
            <w:vAlign w:val="center"/>
          </w:tcPr>
          <w:p w14:paraId="2E7543E2" w14:textId="77777777" w:rsidR="00A806B8" w:rsidRPr="007C21D2" w:rsidRDefault="00A806B8" w:rsidP="00D1375C">
            <w:pPr>
              <w:rPr>
                <w:i/>
                <w:iCs/>
                <w:noProof/>
                <w:szCs w:val="22"/>
              </w:rPr>
            </w:pPr>
            <w:r w:rsidRPr="007C21D2">
              <w:rPr>
                <w:noProof/>
                <w:szCs w:val="22"/>
              </w:rPr>
              <w:t>Constipaţie, sete</w:t>
            </w:r>
            <w:r w:rsidRPr="007C21D2">
              <w:rPr>
                <w:noProof/>
                <w:szCs w:val="22"/>
                <w:vertAlign w:val="superscript"/>
              </w:rPr>
              <w:t>f</w:t>
            </w:r>
            <w:r w:rsidRPr="007C21D2">
              <w:rPr>
                <w:noProof/>
                <w:szCs w:val="22"/>
              </w:rPr>
              <w:t>, greaţă</w:t>
            </w:r>
          </w:p>
        </w:tc>
      </w:tr>
      <w:tr w:rsidR="00A806B8" w:rsidRPr="007C21D2" w14:paraId="7C1ED18D" w14:textId="77777777" w:rsidTr="00B6446F">
        <w:trPr>
          <w:cantSplit/>
          <w:jc w:val="center"/>
        </w:trPr>
        <w:tc>
          <w:tcPr>
            <w:tcW w:w="9072" w:type="dxa"/>
            <w:gridSpan w:val="3"/>
            <w:vAlign w:val="center"/>
          </w:tcPr>
          <w:p w14:paraId="74870D86" w14:textId="77777777" w:rsidR="00A806B8" w:rsidRPr="007C21D2" w:rsidRDefault="00A806B8" w:rsidP="00E238AF">
            <w:pPr>
              <w:keepNext/>
              <w:rPr>
                <w:i/>
                <w:noProof/>
                <w:szCs w:val="22"/>
              </w:rPr>
            </w:pPr>
            <w:r w:rsidRPr="007C21D2">
              <w:rPr>
                <w:b/>
                <w:bCs/>
                <w:i/>
                <w:noProof/>
                <w:szCs w:val="22"/>
              </w:rPr>
              <w:t xml:space="preserve">Afecţiuni cutanate şi ale ţesutului </w:t>
            </w:r>
            <w:r w:rsidRPr="007C21D2">
              <w:rPr>
                <w:b/>
                <w:i/>
                <w:noProof/>
              </w:rPr>
              <w:t>subcutanat</w:t>
            </w:r>
          </w:p>
        </w:tc>
      </w:tr>
      <w:tr w:rsidR="00A806B8" w:rsidRPr="007C21D2" w14:paraId="6A9FF52D" w14:textId="77777777" w:rsidTr="00B6446F">
        <w:trPr>
          <w:cantSplit/>
          <w:jc w:val="center"/>
        </w:trPr>
        <w:tc>
          <w:tcPr>
            <w:tcW w:w="3803" w:type="dxa"/>
            <w:gridSpan w:val="2"/>
            <w:tcBorders>
              <w:bottom w:val="nil"/>
            </w:tcBorders>
          </w:tcPr>
          <w:p w14:paraId="455A0270" w14:textId="77777777" w:rsidR="00A806B8" w:rsidRPr="007C21D2" w:rsidRDefault="00A806B8" w:rsidP="002C240A">
            <w:pPr>
              <w:rPr>
                <w:noProof/>
                <w:szCs w:val="22"/>
              </w:rPr>
            </w:pPr>
            <w:r w:rsidRPr="007C21D2">
              <w:rPr>
                <w:bCs/>
                <w:iCs/>
                <w:noProof/>
                <w:szCs w:val="22"/>
              </w:rPr>
              <w:t>mai puţin frecvente</w:t>
            </w:r>
            <w:r w:rsidRPr="007C21D2" w:rsidDel="00FB3127">
              <w:rPr>
                <w:b/>
                <w:bCs/>
                <w:noProof/>
                <w:szCs w:val="22"/>
              </w:rPr>
              <w:t xml:space="preserve"> </w:t>
            </w:r>
          </w:p>
        </w:tc>
        <w:tc>
          <w:tcPr>
            <w:tcW w:w="5269" w:type="dxa"/>
            <w:tcBorders>
              <w:bottom w:val="nil"/>
            </w:tcBorders>
            <w:vAlign w:val="center"/>
          </w:tcPr>
          <w:p w14:paraId="291C520A" w14:textId="77777777" w:rsidR="00A806B8" w:rsidRPr="007C21D2" w:rsidRDefault="00A806B8" w:rsidP="007E6467">
            <w:pPr>
              <w:rPr>
                <w:iCs/>
                <w:noProof/>
                <w:szCs w:val="22"/>
              </w:rPr>
            </w:pPr>
            <w:r w:rsidRPr="007C21D2">
              <w:rPr>
                <w:noProof/>
                <w:szCs w:val="22"/>
              </w:rPr>
              <w:t>Fotosensibilitate, Erupţie cutanată tranzitorie</w:t>
            </w:r>
            <w:r w:rsidRPr="007C21D2">
              <w:rPr>
                <w:noProof/>
                <w:szCs w:val="22"/>
                <w:vertAlign w:val="superscript"/>
              </w:rPr>
              <w:t>g</w:t>
            </w:r>
            <w:r w:rsidRPr="007C21D2">
              <w:rPr>
                <w:noProof/>
                <w:szCs w:val="22"/>
              </w:rPr>
              <w:t xml:space="preserve">, </w:t>
            </w:r>
            <w:r w:rsidRPr="007C21D2">
              <w:rPr>
                <w:iCs/>
                <w:noProof/>
                <w:szCs w:val="22"/>
              </w:rPr>
              <w:t>urticarie</w:t>
            </w:r>
          </w:p>
          <w:p w14:paraId="3E840AD2" w14:textId="77777777" w:rsidR="00A806B8" w:rsidRPr="007C21D2" w:rsidRDefault="00A806B8" w:rsidP="007E6467">
            <w:pPr>
              <w:rPr>
                <w:iCs/>
                <w:noProof/>
                <w:szCs w:val="22"/>
              </w:rPr>
            </w:pPr>
          </w:p>
        </w:tc>
      </w:tr>
      <w:tr w:rsidR="00A806B8" w:rsidRPr="007C21D2" w14:paraId="53662B15" w14:textId="77777777" w:rsidTr="00B6446F">
        <w:trPr>
          <w:cantSplit/>
          <w:jc w:val="center"/>
        </w:trPr>
        <w:tc>
          <w:tcPr>
            <w:tcW w:w="3803" w:type="dxa"/>
            <w:gridSpan w:val="2"/>
            <w:tcBorders>
              <w:top w:val="nil"/>
            </w:tcBorders>
            <w:vAlign w:val="center"/>
          </w:tcPr>
          <w:p w14:paraId="158DA5DA" w14:textId="77777777" w:rsidR="00A806B8" w:rsidRPr="007C21D2" w:rsidRDefault="00A806B8" w:rsidP="00E238AF">
            <w:pPr>
              <w:rPr>
                <w:bCs/>
                <w:iCs/>
                <w:noProof/>
                <w:szCs w:val="22"/>
              </w:rPr>
            </w:pPr>
            <w:r w:rsidRPr="007C21D2">
              <w:rPr>
                <w:bCs/>
                <w:iCs/>
                <w:noProof/>
                <w:szCs w:val="22"/>
              </w:rPr>
              <w:t>rare</w:t>
            </w:r>
          </w:p>
        </w:tc>
        <w:tc>
          <w:tcPr>
            <w:tcW w:w="5269" w:type="dxa"/>
            <w:tcBorders>
              <w:top w:val="nil"/>
            </w:tcBorders>
            <w:vAlign w:val="center"/>
          </w:tcPr>
          <w:p w14:paraId="76206240" w14:textId="77777777" w:rsidR="00A806B8" w:rsidRPr="007C21D2" w:rsidRDefault="00A806B8" w:rsidP="007E6467">
            <w:pPr>
              <w:rPr>
                <w:noProof/>
                <w:szCs w:val="22"/>
              </w:rPr>
            </w:pPr>
            <w:r w:rsidRPr="007C21D2">
              <w:rPr>
                <w:bCs/>
                <w:iCs/>
                <w:noProof/>
                <w:szCs w:val="22"/>
              </w:rPr>
              <w:t>Angioedem</w:t>
            </w:r>
          </w:p>
        </w:tc>
      </w:tr>
      <w:tr w:rsidR="00A806B8" w:rsidRPr="007C21D2" w14:paraId="4FC49BFC" w14:textId="77777777" w:rsidTr="00B6446F">
        <w:trPr>
          <w:cantSplit/>
          <w:jc w:val="center"/>
        </w:trPr>
        <w:tc>
          <w:tcPr>
            <w:tcW w:w="9072" w:type="dxa"/>
            <w:gridSpan w:val="3"/>
            <w:vAlign w:val="center"/>
          </w:tcPr>
          <w:p w14:paraId="118FABF5" w14:textId="77777777" w:rsidR="00A806B8" w:rsidRPr="007C21D2" w:rsidRDefault="00A806B8" w:rsidP="00E238AF">
            <w:pPr>
              <w:rPr>
                <w:b/>
                <w:i/>
                <w:noProof/>
                <w:szCs w:val="22"/>
              </w:rPr>
            </w:pPr>
            <w:r w:rsidRPr="007C21D2">
              <w:rPr>
                <w:b/>
                <w:bCs/>
                <w:i/>
                <w:iCs/>
                <w:noProof/>
                <w:szCs w:val="22"/>
              </w:rPr>
              <w:t>Tulburări musculo-scheletice şi ale ţesutului conjunctiv</w:t>
            </w:r>
          </w:p>
        </w:tc>
      </w:tr>
      <w:tr w:rsidR="00A806B8" w:rsidRPr="007C21D2" w14:paraId="336E6516" w14:textId="77777777" w:rsidTr="00B6446F">
        <w:trPr>
          <w:cantSplit/>
          <w:jc w:val="center"/>
        </w:trPr>
        <w:tc>
          <w:tcPr>
            <w:tcW w:w="3803" w:type="dxa"/>
            <w:gridSpan w:val="2"/>
            <w:vAlign w:val="center"/>
          </w:tcPr>
          <w:p w14:paraId="44A10569" w14:textId="77777777" w:rsidR="00A806B8" w:rsidRPr="007C21D2" w:rsidRDefault="00A806B8" w:rsidP="00E238AF">
            <w:pPr>
              <w:rPr>
                <w:bCs/>
                <w:iCs/>
                <w:noProof/>
                <w:szCs w:val="22"/>
              </w:rPr>
            </w:pPr>
            <w:r w:rsidRPr="007C21D2">
              <w:rPr>
                <w:bCs/>
                <w:iCs/>
                <w:noProof/>
                <w:szCs w:val="22"/>
              </w:rPr>
              <w:t>mai puţin frecvente</w:t>
            </w:r>
          </w:p>
        </w:tc>
        <w:tc>
          <w:tcPr>
            <w:tcW w:w="5269" w:type="dxa"/>
            <w:vAlign w:val="center"/>
          </w:tcPr>
          <w:p w14:paraId="70597870" w14:textId="77777777" w:rsidR="00A806B8" w:rsidRPr="007C21D2" w:rsidRDefault="00A806B8" w:rsidP="00D1375C">
            <w:pPr>
              <w:rPr>
                <w:noProof/>
                <w:szCs w:val="22"/>
              </w:rPr>
            </w:pPr>
            <w:r w:rsidRPr="007C21D2">
              <w:rPr>
                <w:noProof/>
                <w:szCs w:val="22"/>
              </w:rPr>
              <w:t>Fracturi osoase</w:t>
            </w:r>
            <w:r w:rsidRPr="007C21D2">
              <w:rPr>
                <w:noProof/>
                <w:szCs w:val="22"/>
                <w:vertAlign w:val="superscript"/>
              </w:rPr>
              <w:t>h</w:t>
            </w:r>
          </w:p>
        </w:tc>
      </w:tr>
      <w:tr w:rsidR="00A806B8" w:rsidRPr="007C21D2" w14:paraId="128CFDA4" w14:textId="77777777" w:rsidTr="00B6446F">
        <w:trPr>
          <w:cantSplit/>
          <w:jc w:val="center"/>
        </w:trPr>
        <w:tc>
          <w:tcPr>
            <w:tcW w:w="9072" w:type="dxa"/>
            <w:gridSpan w:val="3"/>
            <w:vAlign w:val="center"/>
          </w:tcPr>
          <w:p w14:paraId="2D28D556" w14:textId="77777777" w:rsidR="00A806B8" w:rsidRPr="007C21D2" w:rsidRDefault="00A806B8" w:rsidP="00E238AF">
            <w:pPr>
              <w:keepNext/>
              <w:rPr>
                <w:i/>
                <w:noProof/>
                <w:szCs w:val="22"/>
              </w:rPr>
            </w:pPr>
            <w:r w:rsidRPr="007C21D2">
              <w:rPr>
                <w:b/>
                <w:bCs/>
                <w:i/>
                <w:noProof/>
                <w:szCs w:val="22"/>
              </w:rPr>
              <w:t>Tulburări renale şi ale căilor urinare</w:t>
            </w:r>
          </w:p>
        </w:tc>
      </w:tr>
      <w:tr w:rsidR="00A806B8" w:rsidRPr="007C21D2" w14:paraId="1BB80A25" w14:textId="77777777" w:rsidTr="00B6446F">
        <w:trPr>
          <w:cantSplit/>
          <w:jc w:val="center"/>
        </w:trPr>
        <w:tc>
          <w:tcPr>
            <w:tcW w:w="3803" w:type="dxa"/>
            <w:gridSpan w:val="2"/>
            <w:tcBorders>
              <w:bottom w:val="nil"/>
            </w:tcBorders>
          </w:tcPr>
          <w:p w14:paraId="45EB354C" w14:textId="77777777" w:rsidR="00A806B8" w:rsidRPr="007C21D2" w:rsidRDefault="00A806B8" w:rsidP="002C240A">
            <w:pPr>
              <w:rPr>
                <w:noProof/>
                <w:szCs w:val="22"/>
              </w:rPr>
            </w:pPr>
            <w:r w:rsidRPr="007C21D2">
              <w:rPr>
                <w:bCs/>
                <w:iCs/>
                <w:noProof/>
                <w:szCs w:val="22"/>
              </w:rPr>
              <w:t>frecvente</w:t>
            </w:r>
            <w:r w:rsidRPr="007C21D2" w:rsidDel="00797275">
              <w:rPr>
                <w:b/>
                <w:bCs/>
                <w:noProof/>
                <w:szCs w:val="22"/>
              </w:rPr>
              <w:t xml:space="preserve"> </w:t>
            </w:r>
          </w:p>
        </w:tc>
        <w:tc>
          <w:tcPr>
            <w:tcW w:w="5269" w:type="dxa"/>
            <w:tcBorders>
              <w:bottom w:val="nil"/>
            </w:tcBorders>
            <w:vAlign w:val="center"/>
          </w:tcPr>
          <w:p w14:paraId="6B6891B4" w14:textId="77777777" w:rsidR="00A806B8" w:rsidRPr="007C21D2" w:rsidRDefault="00A806B8" w:rsidP="005676D8">
            <w:pPr>
              <w:rPr>
                <w:noProof/>
                <w:szCs w:val="22"/>
              </w:rPr>
            </w:pPr>
            <w:r w:rsidRPr="007C21D2">
              <w:rPr>
                <w:noProof/>
                <w:szCs w:val="22"/>
              </w:rPr>
              <w:t>Poliurie sau polakiurie</w:t>
            </w:r>
            <w:r w:rsidRPr="007C21D2">
              <w:rPr>
                <w:noProof/>
                <w:szCs w:val="22"/>
                <w:vertAlign w:val="superscript"/>
              </w:rPr>
              <w:t>i</w:t>
            </w:r>
          </w:p>
          <w:p w14:paraId="25AA9237" w14:textId="77777777" w:rsidR="00A806B8" w:rsidRPr="007C21D2" w:rsidRDefault="00A806B8" w:rsidP="00523823">
            <w:pPr>
              <w:rPr>
                <w:i/>
                <w:iCs/>
                <w:noProof/>
                <w:szCs w:val="22"/>
              </w:rPr>
            </w:pPr>
          </w:p>
        </w:tc>
      </w:tr>
      <w:tr w:rsidR="00A806B8" w:rsidRPr="007C21D2" w14:paraId="6114F4B3" w14:textId="77777777" w:rsidTr="00B6446F">
        <w:trPr>
          <w:cantSplit/>
          <w:jc w:val="center"/>
        </w:trPr>
        <w:tc>
          <w:tcPr>
            <w:tcW w:w="3803" w:type="dxa"/>
            <w:gridSpan w:val="2"/>
            <w:tcBorders>
              <w:top w:val="nil"/>
            </w:tcBorders>
          </w:tcPr>
          <w:p w14:paraId="7E69EFD3" w14:textId="77777777" w:rsidR="00A806B8" w:rsidRPr="007C21D2" w:rsidRDefault="00A806B8" w:rsidP="002C240A">
            <w:pPr>
              <w:rPr>
                <w:bCs/>
                <w:iCs/>
                <w:noProof/>
                <w:szCs w:val="22"/>
              </w:rPr>
            </w:pPr>
            <w:r w:rsidRPr="007C21D2">
              <w:rPr>
                <w:bCs/>
                <w:iCs/>
                <w:noProof/>
                <w:szCs w:val="22"/>
              </w:rPr>
              <w:t>mai puţin frecvente</w:t>
            </w:r>
            <w:r w:rsidRPr="007C21D2" w:rsidDel="00FB3127">
              <w:rPr>
                <w:b/>
                <w:bCs/>
                <w:noProof/>
                <w:szCs w:val="22"/>
              </w:rPr>
              <w:t xml:space="preserve"> </w:t>
            </w:r>
          </w:p>
        </w:tc>
        <w:tc>
          <w:tcPr>
            <w:tcW w:w="5269" w:type="dxa"/>
            <w:tcBorders>
              <w:top w:val="nil"/>
            </w:tcBorders>
            <w:vAlign w:val="center"/>
          </w:tcPr>
          <w:p w14:paraId="41226F4F" w14:textId="77777777" w:rsidR="00A806B8" w:rsidRPr="007C21D2" w:rsidRDefault="00A806B8" w:rsidP="005676D8">
            <w:pPr>
              <w:rPr>
                <w:noProof/>
                <w:szCs w:val="22"/>
              </w:rPr>
            </w:pPr>
            <w:r w:rsidRPr="007C21D2">
              <w:rPr>
                <w:iCs/>
                <w:noProof/>
                <w:szCs w:val="22"/>
              </w:rPr>
              <w:t>Insuficiență renală (în special în contextul depleţiei volemice)</w:t>
            </w:r>
          </w:p>
        </w:tc>
      </w:tr>
      <w:tr w:rsidR="00A806B8" w:rsidRPr="007C21D2" w14:paraId="1E714FE0" w14:textId="77777777" w:rsidTr="00B6446F">
        <w:trPr>
          <w:cantSplit/>
          <w:jc w:val="center"/>
        </w:trPr>
        <w:tc>
          <w:tcPr>
            <w:tcW w:w="9072" w:type="dxa"/>
            <w:gridSpan w:val="3"/>
            <w:vAlign w:val="center"/>
          </w:tcPr>
          <w:p w14:paraId="7BFC7068" w14:textId="77777777" w:rsidR="00A806B8" w:rsidRPr="007C21D2" w:rsidRDefault="00A806B8" w:rsidP="00CC76BF">
            <w:pPr>
              <w:keepNext/>
              <w:keepLines/>
              <w:rPr>
                <w:i/>
                <w:noProof/>
                <w:szCs w:val="22"/>
              </w:rPr>
            </w:pPr>
            <w:r w:rsidRPr="007C21D2">
              <w:rPr>
                <w:b/>
                <w:i/>
                <w:noProof/>
              </w:rPr>
              <w:t>Investigaţii diagnostice</w:t>
            </w:r>
          </w:p>
        </w:tc>
      </w:tr>
      <w:tr w:rsidR="00A806B8" w:rsidRPr="007C21D2" w14:paraId="59B7F215" w14:textId="77777777" w:rsidTr="00B6446F">
        <w:trPr>
          <w:cantSplit/>
          <w:jc w:val="center"/>
        </w:trPr>
        <w:tc>
          <w:tcPr>
            <w:tcW w:w="3803" w:type="dxa"/>
            <w:gridSpan w:val="2"/>
            <w:tcBorders>
              <w:bottom w:val="nil"/>
            </w:tcBorders>
          </w:tcPr>
          <w:p w14:paraId="7C121538" w14:textId="77777777" w:rsidR="00A806B8" w:rsidRPr="007C21D2" w:rsidRDefault="00A806B8" w:rsidP="00B6446F">
            <w:pPr>
              <w:rPr>
                <w:noProof/>
                <w:szCs w:val="22"/>
              </w:rPr>
            </w:pPr>
            <w:r w:rsidRPr="007C21D2">
              <w:rPr>
                <w:bCs/>
                <w:iCs/>
                <w:noProof/>
                <w:szCs w:val="22"/>
              </w:rPr>
              <w:t>frecvente</w:t>
            </w:r>
          </w:p>
        </w:tc>
        <w:tc>
          <w:tcPr>
            <w:tcW w:w="5269" w:type="dxa"/>
            <w:tcBorders>
              <w:bottom w:val="nil"/>
            </w:tcBorders>
            <w:vAlign w:val="center"/>
          </w:tcPr>
          <w:p w14:paraId="5CC5052C" w14:textId="77777777" w:rsidR="00A806B8" w:rsidRPr="007C21D2" w:rsidRDefault="00A806B8" w:rsidP="00B6446F">
            <w:pPr>
              <w:rPr>
                <w:noProof/>
                <w:szCs w:val="22"/>
                <w:vertAlign w:val="superscript"/>
              </w:rPr>
            </w:pPr>
            <w:r w:rsidRPr="007C21D2">
              <w:rPr>
                <w:noProof/>
                <w:szCs w:val="22"/>
              </w:rPr>
              <w:t>Dislipidemie</w:t>
            </w:r>
            <w:r w:rsidRPr="007C21D2">
              <w:rPr>
                <w:noProof/>
                <w:szCs w:val="22"/>
                <w:vertAlign w:val="superscript"/>
              </w:rPr>
              <w:t>l</w:t>
            </w:r>
            <w:r w:rsidRPr="007C21D2">
              <w:rPr>
                <w:noProof/>
                <w:szCs w:val="22"/>
              </w:rPr>
              <w:t>, creşterea hematocritului</w:t>
            </w:r>
            <w:r w:rsidRPr="007C21D2">
              <w:rPr>
                <w:noProof/>
                <w:szCs w:val="22"/>
                <w:vertAlign w:val="superscript"/>
              </w:rPr>
              <w:t>b, m</w:t>
            </w:r>
          </w:p>
          <w:p w14:paraId="0D643E55" w14:textId="77777777" w:rsidR="00A806B8" w:rsidRPr="007C21D2" w:rsidRDefault="00A806B8" w:rsidP="00B6446F">
            <w:pPr>
              <w:rPr>
                <w:noProof/>
                <w:szCs w:val="22"/>
              </w:rPr>
            </w:pPr>
          </w:p>
        </w:tc>
      </w:tr>
      <w:tr w:rsidR="00A806B8" w:rsidRPr="007C21D2" w14:paraId="643F47D2" w14:textId="77777777" w:rsidTr="00B6446F">
        <w:trPr>
          <w:cantSplit/>
          <w:jc w:val="center"/>
        </w:trPr>
        <w:tc>
          <w:tcPr>
            <w:tcW w:w="3803" w:type="dxa"/>
            <w:gridSpan w:val="2"/>
            <w:tcBorders>
              <w:top w:val="nil"/>
            </w:tcBorders>
          </w:tcPr>
          <w:p w14:paraId="00CEFA1B" w14:textId="77777777" w:rsidR="00A806B8" w:rsidRPr="007C21D2" w:rsidRDefault="00A806B8" w:rsidP="00B6446F">
            <w:pPr>
              <w:rPr>
                <w:noProof/>
                <w:szCs w:val="22"/>
              </w:rPr>
            </w:pPr>
            <w:r w:rsidRPr="007C21D2">
              <w:rPr>
                <w:bCs/>
                <w:iCs/>
                <w:noProof/>
                <w:szCs w:val="22"/>
              </w:rPr>
              <w:t>mai puţin frecvente</w:t>
            </w:r>
          </w:p>
        </w:tc>
        <w:tc>
          <w:tcPr>
            <w:tcW w:w="5269" w:type="dxa"/>
            <w:tcBorders>
              <w:top w:val="nil"/>
            </w:tcBorders>
            <w:vAlign w:val="center"/>
          </w:tcPr>
          <w:p w14:paraId="1F5D958F" w14:textId="77777777" w:rsidR="00A806B8" w:rsidRPr="007C21D2" w:rsidRDefault="00A806B8" w:rsidP="00B6446F">
            <w:pPr>
              <w:rPr>
                <w:noProof/>
                <w:szCs w:val="22"/>
              </w:rPr>
            </w:pPr>
            <w:r w:rsidRPr="007C21D2">
              <w:rPr>
                <w:noProof/>
                <w:szCs w:val="22"/>
              </w:rPr>
              <w:t>Creşterea creatininemiei</w:t>
            </w:r>
            <w:r w:rsidRPr="007C21D2">
              <w:rPr>
                <w:noProof/>
                <w:szCs w:val="22"/>
                <w:vertAlign w:val="superscript"/>
              </w:rPr>
              <w:t>b, n</w:t>
            </w:r>
            <w:r w:rsidRPr="007C21D2">
              <w:rPr>
                <w:noProof/>
                <w:szCs w:val="22"/>
              </w:rPr>
              <w:t>, creşterea valorilor ureei sanguine</w:t>
            </w:r>
            <w:r w:rsidRPr="007C21D2">
              <w:rPr>
                <w:noProof/>
                <w:szCs w:val="22"/>
                <w:vertAlign w:val="superscript"/>
              </w:rPr>
              <w:t>b, o</w:t>
            </w:r>
            <w:r w:rsidRPr="007C21D2">
              <w:rPr>
                <w:noProof/>
                <w:szCs w:val="22"/>
              </w:rPr>
              <w:t>, creşterea valorilor potasiului seric</w:t>
            </w:r>
            <w:r w:rsidRPr="007C21D2">
              <w:rPr>
                <w:noProof/>
                <w:szCs w:val="22"/>
                <w:vertAlign w:val="superscript"/>
              </w:rPr>
              <w:t>b,</w:t>
            </w:r>
            <w:r w:rsidRPr="007C21D2">
              <w:rPr>
                <w:noProof/>
                <w:szCs w:val="22"/>
              </w:rPr>
              <w:t xml:space="preserve"> </w:t>
            </w:r>
            <w:r w:rsidRPr="007C21D2">
              <w:rPr>
                <w:noProof/>
                <w:szCs w:val="22"/>
                <w:vertAlign w:val="superscript"/>
              </w:rPr>
              <w:t>p</w:t>
            </w:r>
            <w:r w:rsidRPr="007C21D2">
              <w:rPr>
                <w:noProof/>
                <w:szCs w:val="22"/>
              </w:rPr>
              <w:t>, Creşterea fosfatului seric</w:t>
            </w:r>
            <w:r w:rsidRPr="007C21D2">
              <w:rPr>
                <w:noProof/>
                <w:szCs w:val="22"/>
                <w:vertAlign w:val="superscript"/>
              </w:rPr>
              <w:t>g.r</w:t>
            </w:r>
          </w:p>
        </w:tc>
      </w:tr>
      <w:tr w:rsidR="00A806B8" w:rsidRPr="007C21D2" w14:paraId="756431B1" w14:textId="77777777" w:rsidTr="00B6446F">
        <w:trPr>
          <w:cantSplit/>
          <w:jc w:val="center"/>
        </w:trPr>
        <w:tc>
          <w:tcPr>
            <w:tcW w:w="9072" w:type="dxa"/>
            <w:gridSpan w:val="3"/>
            <w:tcBorders>
              <w:top w:val="nil"/>
            </w:tcBorders>
          </w:tcPr>
          <w:p w14:paraId="6AB32375" w14:textId="77777777" w:rsidR="00A806B8" w:rsidRPr="007C21D2" w:rsidRDefault="00A806B8" w:rsidP="002E1BA4">
            <w:pPr>
              <w:keepNext/>
              <w:rPr>
                <w:b/>
                <w:i/>
                <w:noProof/>
                <w:szCs w:val="22"/>
              </w:rPr>
            </w:pPr>
            <w:r w:rsidRPr="007C21D2">
              <w:rPr>
                <w:b/>
                <w:i/>
                <w:noProof/>
                <w:szCs w:val="22"/>
              </w:rPr>
              <w:t xml:space="preserve">Proceduri medicale și chirurgicale </w:t>
            </w:r>
          </w:p>
        </w:tc>
      </w:tr>
      <w:tr w:rsidR="00A806B8" w:rsidRPr="007C21D2" w14:paraId="085B2C18" w14:textId="77777777" w:rsidTr="00B6446F">
        <w:trPr>
          <w:cantSplit/>
          <w:jc w:val="center"/>
        </w:trPr>
        <w:tc>
          <w:tcPr>
            <w:tcW w:w="3803" w:type="dxa"/>
            <w:gridSpan w:val="2"/>
            <w:tcBorders>
              <w:top w:val="nil"/>
            </w:tcBorders>
          </w:tcPr>
          <w:p w14:paraId="1FD34C9D" w14:textId="77777777" w:rsidR="00A806B8" w:rsidRPr="007C21D2" w:rsidRDefault="00A806B8" w:rsidP="00662E36">
            <w:pPr>
              <w:rPr>
                <w:bCs/>
                <w:iCs/>
                <w:noProof/>
                <w:szCs w:val="22"/>
              </w:rPr>
            </w:pPr>
            <w:r w:rsidRPr="007C21D2">
              <w:rPr>
                <w:bCs/>
                <w:iCs/>
                <w:noProof/>
                <w:szCs w:val="22"/>
              </w:rPr>
              <w:t>mai puțin frecvente</w:t>
            </w:r>
          </w:p>
        </w:tc>
        <w:tc>
          <w:tcPr>
            <w:tcW w:w="5269" w:type="dxa"/>
            <w:tcBorders>
              <w:top w:val="nil"/>
            </w:tcBorders>
            <w:vAlign w:val="center"/>
          </w:tcPr>
          <w:p w14:paraId="082ED983" w14:textId="77777777" w:rsidR="00A806B8" w:rsidRPr="007C21D2" w:rsidRDefault="00A806B8" w:rsidP="00662E36">
            <w:pPr>
              <w:rPr>
                <w:noProof/>
                <w:szCs w:val="22"/>
              </w:rPr>
            </w:pPr>
            <w:r w:rsidRPr="007C21D2">
              <w:rPr>
                <w:noProof/>
                <w:szCs w:val="22"/>
              </w:rPr>
              <w:t>Amputări la nivelul membrelor inferioare (în principal la nivelul degetului de la picior şi a zonei mijlocii a labei piciorului), în special la pacienți cu risc crescut de afecţiuni cardiace</w:t>
            </w:r>
            <w:r w:rsidRPr="007C21D2">
              <w:rPr>
                <w:noProof/>
                <w:szCs w:val="22"/>
                <w:vertAlign w:val="superscript"/>
              </w:rPr>
              <w:t>b</w:t>
            </w:r>
          </w:p>
        </w:tc>
      </w:tr>
      <w:tr w:rsidR="00A806B8" w:rsidRPr="007C21D2" w14:paraId="41932EE7" w14:textId="77777777" w:rsidTr="001E57AF">
        <w:trPr>
          <w:jc w:val="center"/>
        </w:trPr>
        <w:tc>
          <w:tcPr>
            <w:tcW w:w="9072" w:type="dxa"/>
            <w:gridSpan w:val="3"/>
            <w:tcBorders>
              <w:left w:val="nil"/>
              <w:bottom w:val="nil"/>
              <w:right w:val="nil"/>
            </w:tcBorders>
          </w:tcPr>
          <w:p w14:paraId="2CB73C5B" w14:textId="77777777" w:rsidR="00A806B8" w:rsidRPr="007C21D2" w:rsidRDefault="00A806B8" w:rsidP="00E238AF">
            <w:pPr>
              <w:ind w:left="284" w:hanging="284"/>
              <w:rPr>
                <w:noProof/>
                <w:sz w:val="18"/>
                <w:szCs w:val="18"/>
              </w:rPr>
            </w:pPr>
            <w:r w:rsidRPr="007C21D2">
              <w:rPr>
                <w:noProof/>
                <w:szCs w:val="18"/>
                <w:vertAlign w:val="superscript"/>
              </w:rPr>
              <w:t>a</w:t>
            </w:r>
            <w:r w:rsidRPr="007C21D2">
              <w:rPr>
                <w:noProof/>
                <w:szCs w:val="18"/>
              </w:rPr>
              <w:tab/>
            </w:r>
            <w:r w:rsidRPr="007C21D2">
              <w:rPr>
                <w:noProof/>
                <w:sz w:val="18"/>
                <w:szCs w:val="18"/>
              </w:rPr>
              <w:t>Asociate cu hipovolemia; vezi pct. 4.4 şi descrierea reacţiei adverse (RA) de mai jos</w:t>
            </w:r>
          </w:p>
          <w:p w14:paraId="0C934C46" w14:textId="77777777" w:rsidR="00A806B8" w:rsidRPr="007C21D2" w:rsidRDefault="00A806B8" w:rsidP="00E238AF">
            <w:pPr>
              <w:ind w:left="284" w:hanging="284"/>
              <w:rPr>
                <w:noProof/>
                <w:sz w:val="18"/>
                <w:szCs w:val="18"/>
              </w:rPr>
            </w:pPr>
            <w:r w:rsidRPr="007C21D2">
              <w:rPr>
                <w:noProof/>
                <w:szCs w:val="18"/>
                <w:vertAlign w:val="superscript"/>
              </w:rPr>
              <w:t>b</w:t>
            </w:r>
            <w:r w:rsidRPr="007C21D2">
              <w:rPr>
                <w:noProof/>
                <w:szCs w:val="18"/>
              </w:rPr>
              <w:tab/>
            </w:r>
            <w:r w:rsidRPr="007C21D2">
              <w:rPr>
                <w:noProof/>
                <w:sz w:val="18"/>
                <w:szCs w:val="18"/>
              </w:rPr>
              <w:t>Vezi pct. 4.4 şi descrierea RA de mai jos.</w:t>
            </w:r>
          </w:p>
          <w:p w14:paraId="09E1CB69" w14:textId="77777777" w:rsidR="00A806B8" w:rsidRPr="007C21D2" w:rsidRDefault="00A806B8" w:rsidP="00E238AF">
            <w:pPr>
              <w:ind w:left="284" w:hanging="284"/>
              <w:rPr>
                <w:noProof/>
                <w:sz w:val="18"/>
                <w:szCs w:val="18"/>
              </w:rPr>
            </w:pPr>
            <w:r w:rsidRPr="007C21D2">
              <w:rPr>
                <w:noProof/>
                <w:szCs w:val="18"/>
                <w:vertAlign w:val="superscript"/>
              </w:rPr>
              <w:t>c</w:t>
            </w:r>
            <w:r w:rsidRPr="007C21D2">
              <w:rPr>
                <w:noProof/>
                <w:sz w:val="18"/>
                <w:szCs w:val="18"/>
              </w:rPr>
              <w:tab/>
              <w:t>Vezi descrierea RA de mai jos.</w:t>
            </w:r>
          </w:p>
          <w:p w14:paraId="3645348A" w14:textId="77777777" w:rsidR="00A806B8" w:rsidRPr="007C21D2" w:rsidRDefault="00A806B8" w:rsidP="00D70722">
            <w:pPr>
              <w:ind w:left="284" w:hanging="284"/>
              <w:rPr>
                <w:noProof/>
                <w:sz w:val="18"/>
                <w:szCs w:val="18"/>
                <w:lang w:eastAsia="en-US"/>
              </w:rPr>
            </w:pPr>
            <w:r w:rsidRPr="007C21D2">
              <w:rPr>
                <w:noProof/>
                <w:szCs w:val="18"/>
                <w:vertAlign w:val="superscript"/>
                <w:lang w:eastAsia="en-US"/>
              </w:rPr>
              <w:t>d</w:t>
            </w:r>
            <w:r w:rsidRPr="007C21D2">
              <w:rPr>
                <w:noProof/>
                <w:sz w:val="18"/>
                <w:szCs w:val="18"/>
                <w:lang w:eastAsia="en-US"/>
              </w:rPr>
              <w:tab/>
              <w:t>Vezi pct. 4.4.</w:t>
            </w:r>
          </w:p>
          <w:p w14:paraId="17FD7138" w14:textId="77777777" w:rsidR="00A806B8" w:rsidRPr="007C21D2" w:rsidRDefault="00A806B8" w:rsidP="00E238AF">
            <w:pPr>
              <w:ind w:left="284" w:hanging="284"/>
              <w:rPr>
                <w:noProof/>
                <w:sz w:val="18"/>
                <w:szCs w:val="18"/>
              </w:rPr>
            </w:pPr>
            <w:r w:rsidRPr="007C21D2">
              <w:rPr>
                <w:noProof/>
                <w:szCs w:val="22"/>
                <w:vertAlign w:val="superscript"/>
              </w:rPr>
              <w:t>e</w:t>
            </w:r>
            <w:r w:rsidRPr="007C21D2">
              <w:rPr>
                <w:noProof/>
                <w:sz w:val="18"/>
                <w:szCs w:val="18"/>
              </w:rPr>
              <w:tab/>
              <w:t>Profilul datelor de siguranţă care provin din studii pivotale individuale (inclusiv studii la pacienţi cu insuficienţă renală moderată; pacienţi vârstnici [de ≥ 55 de ani la ≤ 80 de ani]; pacienţi cu risc CV și renal crescut) a fost în general în concordanţă cu reacţiile adverse identificate în acest tabel.</w:t>
            </w:r>
          </w:p>
          <w:p w14:paraId="70ED3813" w14:textId="77777777" w:rsidR="00A806B8" w:rsidRPr="007C21D2" w:rsidRDefault="00A806B8" w:rsidP="005676D8">
            <w:pPr>
              <w:ind w:left="284" w:hanging="284"/>
              <w:rPr>
                <w:noProof/>
                <w:sz w:val="18"/>
                <w:szCs w:val="18"/>
              </w:rPr>
            </w:pPr>
            <w:r w:rsidRPr="007C21D2">
              <w:rPr>
                <w:noProof/>
                <w:szCs w:val="18"/>
                <w:vertAlign w:val="superscript"/>
              </w:rPr>
              <w:t>f</w:t>
            </w:r>
            <w:r w:rsidRPr="007C21D2">
              <w:rPr>
                <w:noProof/>
                <w:sz w:val="18"/>
                <w:szCs w:val="18"/>
              </w:rPr>
              <w:tab/>
              <w:t>Setea include termeni precum sete, xerostomie (gură uscată) și polidipsie</w:t>
            </w:r>
          </w:p>
          <w:p w14:paraId="578D1CB9" w14:textId="77777777" w:rsidR="00A806B8" w:rsidRPr="007C21D2" w:rsidRDefault="00A806B8" w:rsidP="008453FD">
            <w:pPr>
              <w:ind w:left="284" w:hanging="284"/>
              <w:rPr>
                <w:noProof/>
                <w:sz w:val="18"/>
                <w:szCs w:val="18"/>
              </w:rPr>
            </w:pPr>
            <w:r w:rsidRPr="007C21D2">
              <w:rPr>
                <w:noProof/>
                <w:szCs w:val="22"/>
                <w:vertAlign w:val="superscript"/>
              </w:rPr>
              <w:t>g</w:t>
            </w:r>
            <w:r w:rsidRPr="007C21D2">
              <w:rPr>
                <w:noProof/>
                <w:sz w:val="18"/>
                <w:szCs w:val="18"/>
              </w:rPr>
              <w:tab/>
              <w:t>Erupţia cutanată tranzitorie include termenii erupţie cutanată tranzitorie eritematoasă, erupţie cutanată tranzitorie generalizată, erupţie cutanată tranzitorie maculară, erupţie cutanată tranzitorie maculopapulară, erupţie cutanată tranzitorie papulară, erupţie cutanată tranzitorie pruriginoasă, erupţie</w:t>
            </w:r>
            <w:r w:rsidRPr="007C21D2">
              <w:rPr>
                <w:noProof/>
              </w:rPr>
              <w:t xml:space="preserve"> </w:t>
            </w:r>
            <w:r w:rsidRPr="007C21D2">
              <w:rPr>
                <w:noProof/>
                <w:sz w:val="18"/>
                <w:szCs w:val="18"/>
              </w:rPr>
              <w:t>cutanată tranzitorie pustulară şi erupţie cutanată tranzitorie veziculară.</w:t>
            </w:r>
          </w:p>
          <w:p w14:paraId="5B93CDBB" w14:textId="77777777" w:rsidR="00A806B8" w:rsidRPr="007C21D2" w:rsidRDefault="00A806B8" w:rsidP="00E238AF">
            <w:pPr>
              <w:ind w:left="284" w:hanging="284"/>
              <w:rPr>
                <w:noProof/>
                <w:sz w:val="18"/>
                <w:szCs w:val="18"/>
              </w:rPr>
            </w:pPr>
            <w:r w:rsidRPr="007C21D2">
              <w:rPr>
                <w:noProof/>
                <w:szCs w:val="22"/>
                <w:vertAlign w:val="superscript"/>
              </w:rPr>
              <w:t>h</w:t>
            </w:r>
            <w:r w:rsidRPr="007C21D2">
              <w:rPr>
                <w:noProof/>
                <w:sz w:val="18"/>
                <w:szCs w:val="18"/>
              </w:rPr>
              <w:tab/>
              <w:t>Legată de fracturi osoase; vezi descrierea RA de mai jos.</w:t>
            </w:r>
          </w:p>
          <w:p w14:paraId="504867AF" w14:textId="77777777" w:rsidR="00A806B8" w:rsidRPr="007C21D2" w:rsidRDefault="00A806B8" w:rsidP="00E238AF">
            <w:pPr>
              <w:ind w:left="284" w:hanging="284"/>
              <w:rPr>
                <w:noProof/>
                <w:sz w:val="18"/>
                <w:szCs w:val="18"/>
              </w:rPr>
            </w:pPr>
            <w:r w:rsidRPr="007C21D2">
              <w:rPr>
                <w:noProof/>
                <w:szCs w:val="18"/>
                <w:vertAlign w:val="superscript"/>
              </w:rPr>
              <w:lastRenderedPageBreak/>
              <w:t>i</w:t>
            </w:r>
            <w:r w:rsidRPr="007C21D2">
              <w:rPr>
                <w:noProof/>
                <w:sz w:val="18"/>
                <w:szCs w:val="18"/>
              </w:rPr>
              <w:tab/>
              <w:t>Poliuria sau polakiuria include termenii poliurie, polakiurie, imperiozitate urinară, nicturie şi creşterea volumului urinar.</w:t>
            </w:r>
          </w:p>
          <w:p w14:paraId="04BE7BDF" w14:textId="77777777" w:rsidR="00A806B8" w:rsidRPr="007C21D2" w:rsidRDefault="00A806B8" w:rsidP="00E238AF">
            <w:pPr>
              <w:ind w:left="284" w:hanging="284"/>
              <w:rPr>
                <w:noProof/>
                <w:sz w:val="18"/>
                <w:szCs w:val="18"/>
              </w:rPr>
            </w:pPr>
            <w:r w:rsidRPr="007C21D2">
              <w:rPr>
                <w:noProof/>
                <w:szCs w:val="22"/>
                <w:vertAlign w:val="superscript"/>
              </w:rPr>
              <w:t>j</w:t>
            </w:r>
            <w:r w:rsidRPr="007C21D2">
              <w:rPr>
                <w:noProof/>
                <w:sz w:val="18"/>
                <w:szCs w:val="18"/>
              </w:rPr>
              <w:tab/>
              <w:t>Candidoza vulvovaginală include termenii candidoză vulvovaginală, infecţie micotică vulvovaginală, vulvovaginită, infecţie vaginală, vulvită şi infecţii fungice genitale.</w:t>
            </w:r>
          </w:p>
          <w:p w14:paraId="1AA2BE94" w14:textId="77777777" w:rsidR="00A806B8" w:rsidRPr="007C21D2" w:rsidRDefault="00A806B8" w:rsidP="00E238AF">
            <w:pPr>
              <w:ind w:left="284" w:hanging="284"/>
              <w:rPr>
                <w:noProof/>
                <w:sz w:val="18"/>
                <w:szCs w:val="18"/>
              </w:rPr>
            </w:pPr>
            <w:r w:rsidRPr="007C21D2">
              <w:rPr>
                <w:noProof/>
                <w:szCs w:val="22"/>
                <w:vertAlign w:val="superscript"/>
              </w:rPr>
              <w:t>k</w:t>
            </w:r>
            <w:r w:rsidRPr="007C21D2">
              <w:rPr>
                <w:noProof/>
                <w:sz w:val="18"/>
                <w:szCs w:val="18"/>
              </w:rPr>
              <w:tab/>
              <w:t>Balanita sau balanopostita include termenii balanită, balanopostită, balanită candidozică şi infecţii fungice genitale.</w:t>
            </w:r>
          </w:p>
          <w:p w14:paraId="7075FFD1" w14:textId="77777777" w:rsidR="00A806B8" w:rsidRPr="007C21D2" w:rsidRDefault="00A806B8" w:rsidP="00E238AF">
            <w:pPr>
              <w:ind w:left="284" w:hanging="284"/>
              <w:rPr>
                <w:noProof/>
                <w:sz w:val="18"/>
                <w:szCs w:val="18"/>
                <w:lang w:eastAsia="en-US"/>
              </w:rPr>
            </w:pPr>
            <w:r w:rsidRPr="007C21D2">
              <w:rPr>
                <w:noProof/>
                <w:szCs w:val="22"/>
                <w:vertAlign w:val="superscript"/>
                <w:lang w:eastAsia="en-US"/>
              </w:rPr>
              <w:t>l</w:t>
            </w:r>
            <w:r w:rsidRPr="007C21D2">
              <w:rPr>
                <w:noProof/>
                <w:sz w:val="18"/>
                <w:szCs w:val="18"/>
                <w:lang w:eastAsia="en-US"/>
              </w:rPr>
              <w:tab/>
              <w:t>Creşterile medii procentuale faţă de iniţiere pentru canagliflozin 100 mg şi 300 mg comparativ placebo, au fost colesterol total 3,4% şi 5,2% comparativ 0,9%; HDL</w:t>
            </w:r>
            <w:r w:rsidRPr="007C21D2">
              <w:rPr>
                <w:noProof/>
                <w:sz w:val="18"/>
                <w:szCs w:val="18"/>
                <w:lang w:eastAsia="en-US"/>
              </w:rPr>
              <w:noBreakHyphen/>
              <w:t>colesterol 9,4% şi 10,3% comparativ 4,0%; LDL</w:t>
            </w:r>
            <w:r w:rsidRPr="007C21D2">
              <w:rPr>
                <w:noProof/>
                <w:sz w:val="18"/>
                <w:szCs w:val="18"/>
                <w:lang w:eastAsia="en-US"/>
              </w:rPr>
              <w:noBreakHyphen/>
              <w:t>colesterol 5,7% şi 9,3% comparativ 1,3%; non</w:t>
            </w:r>
            <w:r w:rsidRPr="007C21D2">
              <w:rPr>
                <w:noProof/>
                <w:sz w:val="18"/>
                <w:szCs w:val="18"/>
                <w:lang w:eastAsia="en-US"/>
              </w:rPr>
              <w:noBreakHyphen/>
              <w:t>HDL</w:t>
            </w:r>
            <w:r w:rsidRPr="007C21D2">
              <w:rPr>
                <w:noProof/>
                <w:sz w:val="18"/>
                <w:szCs w:val="18"/>
                <w:lang w:eastAsia="en-US"/>
              </w:rPr>
              <w:noBreakHyphen/>
              <w:t>colesterol 2,2% şi 4,4% comparativ 0,7%; trigliceride 2,4% şi 0,0% comparativ 7,6%.</w:t>
            </w:r>
          </w:p>
          <w:p w14:paraId="79E3DCC6" w14:textId="77777777" w:rsidR="00A806B8" w:rsidRPr="007C21D2" w:rsidRDefault="00A806B8" w:rsidP="00E238AF">
            <w:pPr>
              <w:ind w:left="284" w:hanging="284"/>
              <w:rPr>
                <w:noProof/>
                <w:sz w:val="18"/>
                <w:szCs w:val="18"/>
                <w:lang w:eastAsia="en-US"/>
              </w:rPr>
            </w:pPr>
            <w:r w:rsidRPr="007C21D2">
              <w:rPr>
                <w:noProof/>
                <w:szCs w:val="22"/>
                <w:vertAlign w:val="superscript"/>
                <w:lang w:eastAsia="en-US"/>
              </w:rPr>
              <w:t>m</w:t>
            </w:r>
            <w:r w:rsidRPr="007C21D2">
              <w:rPr>
                <w:noProof/>
                <w:sz w:val="18"/>
                <w:szCs w:val="18"/>
                <w:lang w:eastAsia="en-US"/>
              </w:rPr>
              <w:tab/>
              <w:t>Variaţiile medii faţă de iniţiere ale hematocritului au fost de 2,4% şi 2,5% pentru canagliflozin 100 mg şi, respectiv, 300 mg, comparativ cu 0,0% pentru placebo.</w:t>
            </w:r>
          </w:p>
          <w:p w14:paraId="35998ED8" w14:textId="77777777" w:rsidR="00A806B8" w:rsidRPr="007C21D2" w:rsidRDefault="00A806B8" w:rsidP="00E238AF">
            <w:pPr>
              <w:ind w:left="284" w:hanging="284"/>
              <w:rPr>
                <w:noProof/>
                <w:sz w:val="18"/>
                <w:szCs w:val="18"/>
                <w:lang w:eastAsia="en-US"/>
              </w:rPr>
            </w:pPr>
            <w:r w:rsidRPr="007C21D2">
              <w:rPr>
                <w:noProof/>
                <w:szCs w:val="22"/>
                <w:vertAlign w:val="superscript"/>
                <w:lang w:eastAsia="en-US"/>
              </w:rPr>
              <w:t>n</w:t>
            </w:r>
            <w:r w:rsidRPr="007C21D2">
              <w:rPr>
                <w:noProof/>
                <w:sz w:val="18"/>
                <w:szCs w:val="18"/>
                <w:lang w:eastAsia="en-US"/>
              </w:rPr>
              <w:tab/>
              <w:t>Variaţiile procentuale medii faţă de iniţiere ale creatininei au fost 2,8% şi 4,0% pentru canagliflozin 100 mg şi, respectiv, 300 mg comparativ cu 1,5 % pentru placebo.</w:t>
            </w:r>
          </w:p>
          <w:p w14:paraId="5F09B222" w14:textId="77777777" w:rsidR="00A806B8" w:rsidRPr="007C21D2" w:rsidRDefault="00A806B8" w:rsidP="00E238AF">
            <w:pPr>
              <w:ind w:left="284" w:hanging="284"/>
              <w:rPr>
                <w:noProof/>
                <w:sz w:val="18"/>
                <w:szCs w:val="18"/>
                <w:lang w:eastAsia="en-US"/>
              </w:rPr>
            </w:pPr>
            <w:r w:rsidRPr="007C21D2">
              <w:rPr>
                <w:noProof/>
                <w:szCs w:val="22"/>
                <w:vertAlign w:val="superscript"/>
                <w:lang w:eastAsia="en-US"/>
              </w:rPr>
              <w:t>o</w:t>
            </w:r>
            <w:r w:rsidRPr="007C21D2">
              <w:rPr>
                <w:noProof/>
                <w:sz w:val="18"/>
                <w:szCs w:val="18"/>
                <w:lang w:eastAsia="en-US"/>
              </w:rPr>
              <w:tab/>
              <w:t>Variaţiile procentuale medii faţă de iniţiere al ale azotului ureic sanguin au fost 17,1% şi 18,0% pentru canagliflozin 100 mg şi, respectiv, 300 mg, comparativ cu 2,7% pentru placebo.</w:t>
            </w:r>
          </w:p>
          <w:p w14:paraId="1203AF00" w14:textId="77777777" w:rsidR="00A806B8" w:rsidRPr="007C21D2" w:rsidRDefault="00A806B8" w:rsidP="00E238AF">
            <w:pPr>
              <w:ind w:left="284" w:hanging="284"/>
              <w:rPr>
                <w:noProof/>
                <w:sz w:val="18"/>
                <w:szCs w:val="18"/>
                <w:lang w:eastAsia="en-US"/>
              </w:rPr>
            </w:pPr>
            <w:r w:rsidRPr="007C21D2">
              <w:rPr>
                <w:noProof/>
                <w:szCs w:val="22"/>
                <w:vertAlign w:val="superscript"/>
                <w:lang w:eastAsia="en-US"/>
              </w:rPr>
              <w:t>p</w:t>
            </w:r>
            <w:r w:rsidRPr="007C21D2">
              <w:rPr>
                <w:noProof/>
                <w:sz w:val="18"/>
                <w:szCs w:val="18"/>
                <w:lang w:eastAsia="en-US"/>
              </w:rPr>
              <w:tab/>
              <w:t>Variaţiile procentuale medii faţă de iniţiere ale potasiului seric au fost 0,5% şi 1,0% pentru canagliflozin 100 mg, şi, respectiv, 300 mg comparativ cu 0,6% pentru placebo.</w:t>
            </w:r>
          </w:p>
          <w:p w14:paraId="325D5503" w14:textId="77777777" w:rsidR="00A806B8" w:rsidRPr="007C21D2" w:rsidRDefault="00A806B8" w:rsidP="00A071BC">
            <w:pPr>
              <w:ind w:left="284" w:hanging="284"/>
              <w:rPr>
                <w:noProof/>
                <w:sz w:val="18"/>
                <w:szCs w:val="18"/>
                <w:lang w:eastAsia="en-US"/>
              </w:rPr>
            </w:pPr>
            <w:r w:rsidRPr="007C21D2">
              <w:rPr>
                <w:noProof/>
                <w:szCs w:val="22"/>
                <w:vertAlign w:val="superscript"/>
                <w:lang w:eastAsia="en-US"/>
              </w:rPr>
              <w:t>q</w:t>
            </w:r>
            <w:r w:rsidRPr="007C21D2">
              <w:rPr>
                <w:noProof/>
                <w:sz w:val="18"/>
                <w:szCs w:val="18"/>
                <w:lang w:eastAsia="en-US"/>
              </w:rPr>
              <w:tab/>
              <w:t xml:space="preserve">Variaţiile procentuale medii faţă de iniţiere ale </w:t>
            </w:r>
            <w:r w:rsidR="00A071BC" w:rsidRPr="007C21D2">
              <w:rPr>
                <w:noProof/>
                <w:sz w:val="18"/>
                <w:szCs w:val="18"/>
                <w:lang w:eastAsia="en-US"/>
              </w:rPr>
              <w:t xml:space="preserve">fosfatului </w:t>
            </w:r>
            <w:r w:rsidRPr="007C21D2">
              <w:rPr>
                <w:noProof/>
                <w:sz w:val="18"/>
                <w:szCs w:val="18"/>
                <w:lang w:eastAsia="en-US"/>
              </w:rPr>
              <w:t>seric au fost 3,6% şi 5,1% pentru canagliflozin 100 mg, şi, respectiv, 300 mg comparativ cu 1,5% pentru placebo.</w:t>
            </w:r>
          </w:p>
        </w:tc>
      </w:tr>
    </w:tbl>
    <w:p w14:paraId="467B3374" w14:textId="77777777" w:rsidR="00A806B8" w:rsidRPr="007C21D2" w:rsidRDefault="00A806B8" w:rsidP="00E238AF">
      <w:pPr>
        <w:rPr>
          <w:noProof/>
          <w:szCs w:val="22"/>
          <w:u w:val="single"/>
        </w:rPr>
      </w:pPr>
    </w:p>
    <w:p w14:paraId="7F71B351" w14:textId="77777777" w:rsidR="00A806B8" w:rsidRPr="007C21D2" w:rsidRDefault="00A806B8" w:rsidP="00E238AF">
      <w:pPr>
        <w:keepNext/>
        <w:rPr>
          <w:noProof/>
          <w:szCs w:val="22"/>
          <w:u w:val="single"/>
        </w:rPr>
      </w:pPr>
      <w:r w:rsidRPr="007C21D2">
        <w:rPr>
          <w:noProof/>
          <w:szCs w:val="22"/>
          <w:u w:val="single"/>
        </w:rPr>
        <w:t>Descrierea reacţiilor adverse selectate</w:t>
      </w:r>
    </w:p>
    <w:p w14:paraId="47F923E2" w14:textId="77777777" w:rsidR="00A806B8" w:rsidRPr="007C21D2" w:rsidRDefault="00A806B8" w:rsidP="00E238AF">
      <w:pPr>
        <w:keepNext/>
        <w:rPr>
          <w:noProof/>
          <w:szCs w:val="22"/>
          <w:u w:val="single"/>
        </w:rPr>
      </w:pPr>
    </w:p>
    <w:p w14:paraId="3BE27FE0" w14:textId="77777777" w:rsidR="00A806B8" w:rsidRPr="007C21D2" w:rsidRDefault="0071277F" w:rsidP="003711D6">
      <w:pPr>
        <w:keepNext/>
        <w:rPr>
          <w:i/>
          <w:noProof/>
          <w:szCs w:val="22"/>
          <w:u w:val="single"/>
        </w:rPr>
      </w:pPr>
      <w:r w:rsidRPr="007C21D2">
        <w:rPr>
          <w:i/>
          <w:noProof/>
          <w:szCs w:val="22"/>
          <w:u w:val="single"/>
        </w:rPr>
        <w:t xml:space="preserve">Amputații </w:t>
      </w:r>
      <w:r w:rsidR="00A806B8" w:rsidRPr="007C21D2">
        <w:rPr>
          <w:i/>
          <w:noProof/>
          <w:szCs w:val="22"/>
          <w:u w:val="single"/>
        </w:rPr>
        <w:t>la nivelul membrelor inferioare</w:t>
      </w:r>
    </w:p>
    <w:p w14:paraId="7B5087FE" w14:textId="77777777" w:rsidR="00A806B8" w:rsidRPr="007C21D2" w:rsidRDefault="00A806B8" w:rsidP="003711D6">
      <w:pPr>
        <w:keepNext/>
        <w:rPr>
          <w:noProof/>
          <w:szCs w:val="22"/>
        </w:rPr>
      </w:pPr>
    </w:p>
    <w:p w14:paraId="5B7E1063" w14:textId="77777777" w:rsidR="0036732C" w:rsidRPr="007C21D2" w:rsidRDefault="00A806B8" w:rsidP="003711D6">
      <w:pPr>
        <w:rPr>
          <w:noProof/>
          <w:szCs w:val="22"/>
        </w:rPr>
      </w:pPr>
      <w:r w:rsidRPr="007C21D2">
        <w:rPr>
          <w:noProof/>
          <w:szCs w:val="22"/>
        </w:rPr>
        <w:t xml:space="preserve">La pacienţii cu diabet zaharat de tip 2 și cu boală cardiovasculară confirmată sau care au cel puţin 2 factori de risc de boală cardiovasculară, canagliflozin a fost asociat cu o creștere a riscului de </w:t>
      </w:r>
      <w:r w:rsidR="0071277F" w:rsidRPr="007C21D2">
        <w:rPr>
          <w:noProof/>
          <w:szCs w:val="22"/>
        </w:rPr>
        <w:t xml:space="preserve">amputație </w:t>
      </w:r>
      <w:r w:rsidRPr="007C21D2">
        <w:rPr>
          <w:noProof/>
          <w:szCs w:val="22"/>
        </w:rPr>
        <w:t xml:space="preserve">la nivelul membrelor inferioare, după cum s-a observat în Programul integrat CANVAS, alcătuit din CANVAS şi CANVAS-R, două studii de mari dimensiuni, pe termen lung, randomizate, controlate cu placebo, care au evaluat 10134 de pacienţi. Dezechilibrul a apărut încă din primele 26 de săptămâni de tratament. Pacienţii din studiile CANVAS şi CANVAS-R au fost urmăriţi în medie 5,7 ani şi, respectiv, 2,1 ani. Indiferent de tratamentul cu canagliflozin sau placebo, riscul de </w:t>
      </w:r>
      <w:r w:rsidR="0071277F" w:rsidRPr="007C21D2">
        <w:rPr>
          <w:noProof/>
          <w:szCs w:val="22"/>
        </w:rPr>
        <w:t xml:space="preserve">amputație </w:t>
      </w:r>
      <w:r w:rsidRPr="007C21D2">
        <w:rPr>
          <w:noProof/>
          <w:szCs w:val="22"/>
        </w:rPr>
        <w:t xml:space="preserve">a fost cel mai mare în rândul pacienţilor care aveau la momentul iniţial antecedente de amputare, boală vasculară periferică şi neuropatie. Riscul de </w:t>
      </w:r>
      <w:r w:rsidR="0071277F" w:rsidRPr="007C21D2">
        <w:rPr>
          <w:noProof/>
          <w:szCs w:val="22"/>
        </w:rPr>
        <w:t xml:space="preserve">amputație </w:t>
      </w:r>
      <w:r w:rsidRPr="007C21D2">
        <w:rPr>
          <w:noProof/>
          <w:szCs w:val="22"/>
        </w:rPr>
        <w:t xml:space="preserve">la nivelul membrelor inferioare nu a depins de doză. Rezultatele privind </w:t>
      </w:r>
      <w:r w:rsidR="0071277F" w:rsidRPr="007C21D2">
        <w:rPr>
          <w:noProof/>
          <w:szCs w:val="22"/>
        </w:rPr>
        <w:t xml:space="preserve">amputațiile </w:t>
      </w:r>
      <w:r w:rsidRPr="007C21D2">
        <w:rPr>
          <w:noProof/>
          <w:szCs w:val="22"/>
        </w:rPr>
        <w:t>din Programul integrat CANVAS sunt prezentate în tabelul 3.</w:t>
      </w:r>
    </w:p>
    <w:p w14:paraId="0E477C36" w14:textId="77777777" w:rsidR="00A806B8" w:rsidRPr="007C21D2" w:rsidRDefault="00A806B8" w:rsidP="003711D6">
      <w:pPr>
        <w:rPr>
          <w:noProof/>
          <w:szCs w:val="22"/>
        </w:rPr>
      </w:pPr>
    </w:p>
    <w:p w14:paraId="6774D9B7" w14:textId="77777777" w:rsidR="00A806B8" w:rsidRPr="007C21D2" w:rsidRDefault="00A806B8" w:rsidP="003711D6">
      <w:pPr>
        <w:rPr>
          <w:noProof/>
          <w:szCs w:val="22"/>
        </w:rPr>
      </w:pPr>
      <w:r w:rsidRPr="007C21D2">
        <w:rPr>
          <w:noProof/>
        </w:rPr>
        <w:t>Nu s-a constatat nicio diferență în riscul de amput</w:t>
      </w:r>
      <w:r w:rsidR="0071277F" w:rsidRPr="007C21D2">
        <w:rPr>
          <w:noProof/>
        </w:rPr>
        <w:t xml:space="preserve">ații </w:t>
      </w:r>
      <w:r w:rsidRPr="007C21D2">
        <w:rPr>
          <w:noProof/>
        </w:rPr>
        <w:t xml:space="preserve">la nivelul membrelor inferioare ca urmare a utilizării canagliflozin 100 mg comparativ cu placebo (1,2 comparativ cu 1,1 evenimente per 100 pacient-ani [HR: 1,11; 95% CI 0,79, 1,56]) într-un studiu </w:t>
      </w:r>
      <w:r w:rsidR="0071277F" w:rsidRPr="007C21D2">
        <w:rPr>
          <w:noProof/>
        </w:rPr>
        <w:t>de</w:t>
      </w:r>
      <w:r w:rsidRPr="007C21D2">
        <w:rPr>
          <w:noProof/>
        </w:rPr>
        <w:t xml:space="preserve"> lung</w:t>
      </w:r>
      <w:r w:rsidR="0071277F" w:rsidRPr="007C21D2">
        <w:rPr>
          <w:noProof/>
        </w:rPr>
        <w:t>ă durată</w:t>
      </w:r>
      <w:r w:rsidRPr="007C21D2">
        <w:rPr>
          <w:noProof/>
        </w:rPr>
        <w:t xml:space="preserve"> de efecte clinice renale pe 4397 pacienți cu diabet zaharat de tip 2 și nefropatie diabetică (vezi pct. 4.4). </w:t>
      </w:r>
      <w:r w:rsidRPr="007C21D2">
        <w:rPr>
          <w:noProof/>
          <w:szCs w:val="22"/>
        </w:rPr>
        <w:t xml:space="preserve">În alte studii cu canagliflozin la pacienţi cu diabet zaharat de tip 2, care au înrolat o populație generală cu diabet zaharat de 8114 pacienţi, nu a fost observată nicio diferenţă în ceea ce priveşte riscul de </w:t>
      </w:r>
      <w:r w:rsidR="0071277F" w:rsidRPr="007C21D2">
        <w:rPr>
          <w:noProof/>
          <w:szCs w:val="22"/>
        </w:rPr>
        <w:t xml:space="preserve">amputație </w:t>
      </w:r>
      <w:r w:rsidRPr="007C21D2">
        <w:rPr>
          <w:noProof/>
          <w:szCs w:val="22"/>
        </w:rPr>
        <w:t>la nivelul membrelor inferioare comparativ cu grupul de control.</w:t>
      </w:r>
    </w:p>
    <w:p w14:paraId="08D120DE" w14:textId="77777777" w:rsidR="00A806B8" w:rsidRPr="007C21D2" w:rsidRDefault="00A806B8" w:rsidP="008343B1">
      <w:pPr>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2"/>
        <w:gridCol w:w="1771"/>
        <w:gridCol w:w="1959"/>
      </w:tblGrid>
      <w:tr w:rsidR="00A806B8" w:rsidRPr="007C21D2" w14:paraId="7FB7262A" w14:textId="77777777" w:rsidTr="00C203C3">
        <w:trPr>
          <w:cantSplit/>
          <w:jc w:val="center"/>
        </w:trPr>
        <w:tc>
          <w:tcPr>
            <w:tcW w:w="9287" w:type="dxa"/>
            <w:gridSpan w:val="3"/>
          </w:tcPr>
          <w:p w14:paraId="59E6A0E4" w14:textId="77777777" w:rsidR="00A806B8" w:rsidRPr="007C21D2" w:rsidRDefault="00A806B8" w:rsidP="008343B1">
            <w:pPr>
              <w:keepNext/>
              <w:rPr>
                <w:b/>
                <w:noProof/>
                <w:szCs w:val="22"/>
              </w:rPr>
            </w:pPr>
            <w:r w:rsidRPr="007C21D2">
              <w:rPr>
                <w:b/>
                <w:noProof/>
                <w:szCs w:val="22"/>
              </w:rPr>
              <w:t xml:space="preserve">Tabelul 3: Analiza integrată a </w:t>
            </w:r>
            <w:r w:rsidR="0071277F" w:rsidRPr="007C21D2">
              <w:rPr>
                <w:b/>
                <w:noProof/>
                <w:szCs w:val="22"/>
              </w:rPr>
              <w:t xml:space="preserve">amputațiilor </w:t>
            </w:r>
            <w:r w:rsidRPr="007C21D2">
              <w:rPr>
                <w:b/>
                <w:noProof/>
                <w:szCs w:val="22"/>
              </w:rPr>
              <w:t>în studiile CANVAS şi CANVAS-R</w:t>
            </w:r>
          </w:p>
        </w:tc>
      </w:tr>
      <w:tr w:rsidR="00A806B8" w:rsidRPr="007C21D2" w14:paraId="6E383EC5" w14:textId="77777777" w:rsidTr="00C203C3">
        <w:trPr>
          <w:cantSplit/>
          <w:jc w:val="center"/>
        </w:trPr>
        <w:tc>
          <w:tcPr>
            <w:tcW w:w="5508" w:type="dxa"/>
          </w:tcPr>
          <w:p w14:paraId="30400335" w14:textId="77777777" w:rsidR="00A806B8" w:rsidRPr="007C21D2" w:rsidRDefault="00A806B8" w:rsidP="008343B1">
            <w:pPr>
              <w:keepNext/>
              <w:rPr>
                <w:noProof/>
                <w:szCs w:val="22"/>
              </w:rPr>
            </w:pPr>
          </w:p>
        </w:tc>
        <w:tc>
          <w:tcPr>
            <w:tcW w:w="1800" w:type="dxa"/>
            <w:vAlign w:val="center"/>
          </w:tcPr>
          <w:p w14:paraId="22C7DC1A" w14:textId="77777777" w:rsidR="00A806B8" w:rsidRPr="007C21D2" w:rsidRDefault="00A806B8" w:rsidP="008343B1">
            <w:pPr>
              <w:keepNext/>
              <w:jc w:val="center"/>
              <w:rPr>
                <w:b/>
                <w:noProof/>
                <w:lang w:eastAsia="zh-CN"/>
              </w:rPr>
            </w:pPr>
            <w:r w:rsidRPr="007C21D2">
              <w:rPr>
                <w:b/>
                <w:noProof/>
                <w:lang w:eastAsia="zh-CN"/>
              </w:rPr>
              <w:t>Placebo</w:t>
            </w:r>
          </w:p>
          <w:p w14:paraId="68538EBC" w14:textId="77777777" w:rsidR="00A806B8" w:rsidRPr="007C21D2" w:rsidRDefault="00A806B8" w:rsidP="008343B1">
            <w:pPr>
              <w:keepNext/>
              <w:jc w:val="center"/>
              <w:rPr>
                <w:noProof/>
                <w:szCs w:val="22"/>
              </w:rPr>
            </w:pPr>
            <w:r w:rsidRPr="007C21D2">
              <w:rPr>
                <w:b/>
                <w:noProof/>
                <w:lang w:eastAsia="zh-CN"/>
              </w:rPr>
              <w:t>N = 4344</w:t>
            </w:r>
          </w:p>
        </w:tc>
        <w:tc>
          <w:tcPr>
            <w:tcW w:w="1979" w:type="dxa"/>
            <w:vAlign w:val="center"/>
          </w:tcPr>
          <w:p w14:paraId="6897B276" w14:textId="77777777" w:rsidR="00A806B8" w:rsidRPr="007C21D2" w:rsidRDefault="00A806B8" w:rsidP="008343B1">
            <w:pPr>
              <w:keepNext/>
              <w:jc w:val="center"/>
              <w:rPr>
                <w:b/>
                <w:noProof/>
                <w:lang w:eastAsia="zh-CN"/>
              </w:rPr>
            </w:pPr>
            <w:r w:rsidRPr="007C21D2">
              <w:rPr>
                <w:b/>
                <w:noProof/>
                <w:lang w:eastAsia="zh-CN"/>
              </w:rPr>
              <w:t>Canagliflozin</w:t>
            </w:r>
          </w:p>
          <w:p w14:paraId="1EA655DA" w14:textId="77777777" w:rsidR="00A806B8" w:rsidRPr="007C21D2" w:rsidRDefault="00A806B8" w:rsidP="008343B1">
            <w:pPr>
              <w:keepNext/>
              <w:jc w:val="center"/>
              <w:rPr>
                <w:noProof/>
                <w:szCs w:val="22"/>
              </w:rPr>
            </w:pPr>
            <w:r w:rsidRPr="007C21D2">
              <w:rPr>
                <w:b/>
                <w:noProof/>
                <w:lang w:eastAsia="zh-CN"/>
              </w:rPr>
              <w:t>N = 5790</w:t>
            </w:r>
          </w:p>
        </w:tc>
      </w:tr>
      <w:tr w:rsidR="00A806B8" w:rsidRPr="007C21D2" w14:paraId="36641958" w14:textId="77777777" w:rsidTr="00C203C3">
        <w:trPr>
          <w:cantSplit/>
          <w:jc w:val="center"/>
        </w:trPr>
        <w:tc>
          <w:tcPr>
            <w:tcW w:w="5508" w:type="dxa"/>
          </w:tcPr>
          <w:p w14:paraId="7ECCFCB4" w14:textId="77777777" w:rsidR="00A806B8" w:rsidRPr="007C21D2" w:rsidRDefault="00A806B8" w:rsidP="004D18B4">
            <w:pPr>
              <w:rPr>
                <w:noProof/>
                <w:szCs w:val="22"/>
              </w:rPr>
            </w:pPr>
            <w:r w:rsidRPr="007C21D2">
              <w:rPr>
                <w:noProof/>
                <w:szCs w:val="22"/>
              </w:rPr>
              <w:t>Număr total de subiecţi cu evenimente, nr. (%)</w:t>
            </w:r>
          </w:p>
        </w:tc>
        <w:tc>
          <w:tcPr>
            <w:tcW w:w="1800" w:type="dxa"/>
          </w:tcPr>
          <w:p w14:paraId="19079063" w14:textId="77777777" w:rsidR="00A806B8" w:rsidRPr="007C21D2" w:rsidRDefault="00A806B8" w:rsidP="00A52F07">
            <w:pPr>
              <w:jc w:val="center"/>
              <w:rPr>
                <w:noProof/>
                <w:szCs w:val="22"/>
              </w:rPr>
            </w:pPr>
            <w:r w:rsidRPr="007C21D2">
              <w:rPr>
                <w:noProof/>
                <w:szCs w:val="22"/>
              </w:rPr>
              <w:t>47 (1,1)</w:t>
            </w:r>
          </w:p>
        </w:tc>
        <w:tc>
          <w:tcPr>
            <w:tcW w:w="1979" w:type="dxa"/>
          </w:tcPr>
          <w:p w14:paraId="523AD758" w14:textId="77777777" w:rsidR="00A806B8" w:rsidRPr="007C21D2" w:rsidRDefault="00A806B8" w:rsidP="00A52F07">
            <w:pPr>
              <w:jc w:val="center"/>
              <w:rPr>
                <w:noProof/>
                <w:szCs w:val="22"/>
              </w:rPr>
            </w:pPr>
            <w:r w:rsidRPr="007C21D2">
              <w:rPr>
                <w:noProof/>
                <w:szCs w:val="22"/>
              </w:rPr>
              <w:t>14 (2,4)</w:t>
            </w:r>
          </w:p>
        </w:tc>
      </w:tr>
      <w:tr w:rsidR="00A806B8" w:rsidRPr="007C21D2" w14:paraId="4624ED3D" w14:textId="77777777" w:rsidTr="00C203C3">
        <w:trPr>
          <w:cantSplit/>
          <w:jc w:val="center"/>
        </w:trPr>
        <w:tc>
          <w:tcPr>
            <w:tcW w:w="5508" w:type="dxa"/>
          </w:tcPr>
          <w:p w14:paraId="392D1EA9" w14:textId="77777777" w:rsidR="00A806B8" w:rsidRPr="007C21D2" w:rsidRDefault="00A806B8" w:rsidP="00F94A9A">
            <w:pPr>
              <w:rPr>
                <w:noProof/>
                <w:szCs w:val="22"/>
              </w:rPr>
            </w:pPr>
            <w:r w:rsidRPr="007C21D2">
              <w:rPr>
                <w:noProof/>
                <w:szCs w:val="22"/>
              </w:rPr>
              <w:t>Rata incidenţei (per 100 pacient-ani)</w:t>
            </w:r>
          </w:p>
        </w:tc>
        <w:tc>
          <w:tcPr>
            <w:tcW w:w="1800" w:type="dxa"/>
            <w:vAlign w:val="center"/>
          </w:tcPr>
          <w:p w14:paraId="12FDFD22" w14:textId="77777777" w:rsidR="00A806B8" w:rsidRPr="007C21D2" w:rsidRDefault="00A806B8" w:rsidP="00A52F07">
            <w:pPr>
              <w:jc w:val="center"/>
              <w:rPr>
                <w:noProof/>
                <w:szCs w:val="22"/>
              </w:rPr>
            </w:pPr>
            <w:r w:rsidRPr="007C21D2">
              <w:rPr>
                <w:noProof/>
                <w:lang w:eastAsia="zh-CN"/>
              </w:rPr>
              <w:t>0,34</w:t>
            </w:r>
          </w:p>
        </w:tc>
        <w:tc>
          <w:tcPr>
            <w:tcW w:w="1979" w:type="dxa"/>
            <w:vAlign w:val="center"/>
          </w:tcPr>
          <w:p w14:paraId="34E4BC9F" w14:textId="77777777" w:rsidR="00A806B8" w:rsidRPr="007C21D2" w:rsidRDefault="00A806B8" w:rsidP="00A52F07">
            <w:pPr>
              <w:jc w:val="center"/>
              <w:rPr>
                <w:noProof/>
                <w:szCs w:val="22"/>
              </w:rPr>
            </w:pPr>
            <w:r w:rsidRPr="007C21D2">
              <w:rPr>
                <w:noProof/>
                <w:lang w:eastAsia="zh-CN"/>
              </w:rPr>
              <w:t>0,63</w:t>
            </w:r>
          </w:p>
        </w:tc>
      </w:tr>
      <w:tr w:rsidR="00A806B8" w:rsidRPr="007C21D2" w14:paraId="6F863B8A" w14:textId="77777777" w:rsidTr="00C203C3">
        <w:trPr>
          <w:cantSplit/>
          <w:jc w:val="center"/>
        </w:trPr>
        <w:tc>
          <w:tcPr>
            <w:tcW w:w="5508" w:type="dxa"/>
          </w:tcPr>
          <w:p w14:paraId="11AE0FF6" w14:textId="77777777" w:rsidR="00A806B8" w:rsidRPr="007C21D2" w:rsidRDefault="00A806B8" w:rsidP="00F94A9A">
            <w:pPr>
              <w:rPr>
                <w:noProof/>
                <w:szCs w:val="22"/>
              </w:rPr>
            </w:pPr>
            <w:r w:rsidRPr="007C21D2">
              <w:rPr>
                <w:noProof/>
                <w:szCs w:val="22"/>
              </w:rPr>
              <w:t>RR (IÎ 95%) faţă de placebo</w:t>
            </w:r>
          </w:p>
        </w:tc>
        <w:tc>
          <w:tcPr>
            <w:tcW w:w="1800" w:type="dxa"/>
            <w:vAlign w:val="center"/>
          </w:tcPr>
          <w:p w14:paraId="5DA6F8D4" w14:textId="77777777" w:rsidR="00A806B8" w:rsidRPr="007C21D2" w:rsidRDefault="00A806B8" w:rsidP="00A52F07">
            <w:pPr>
              <w:jc w:val="center"/>
              <w:rPr>
                <w:noProof/>
                <w:szCs w:val="22"/>
              </w:rPr>
            </w:pPr>
          </w:p>
        </w:tc>
        <w:tc>
          <w:tcPr>
            <w:tcW w:w="1979" w:type="dxa"/>
            <w:vAlign w:val="center"/>
          </w:tcPr>
          <w:p w14:paraId="69A4BA26" w14:textId="77777777" w:rsidR="00A806B8" w:rsidRPr="007C21D2" w:rsidRDefault="00A806B8" w:rsidP="00A52F07">
            <w:pPr>
              <w:jc w:val="center"/>
              <w:rPr>
                <w:noProof/>
                <w:szCs w:val="22"/>
              </w:rPr>
            </w:pPr>
            <w:r w:rsidRPr="007C21D2">
              <w:rPr>
                <w:noProof/>
                <w:lang w:eastAsia="zh-CN"/>
              </w:rPr>
              <w:t>1,97 (1,41, 2,75)</w:t>
            </w:r>
          </w:p>
        </w:tc>
      </w:tr>
      <w:tr w:rsidR="00A806B8" w:rsidRPr="007C21D2" w14:paraId="64D5FB86" w14:textId="77777777" w:rsidTr="00C203C3">
        <w:trPr>
          <w:cantSplit/>
          <w:jc w:val="center"/>
        </w:trPr>
        <w:tc>
          <w:tcPr>
            <w:tcW w:w="5508" w:type="dxa"/>
          </w:tcPr>
          <w:p w14:paraId="0BA70104" w14:textId="77777777" w:rsidR="00A806B8" w:rsidRPr="007C21D2" w:rsidRDefault="0071277F" w:rsidP="00F94A9A">
            <w:pPr>
              <w:rPr>
                <w:noProof/>
                <w:szCs w:val="22"/>
                <w:highlight w:val="yellow"/>
              </w:rPr>
            </w:pPr>
            <w:r w:rsidRPr="007C21D2">
              <w:rPr>
                <w:noProof/>
                <w:szCs w:val="22"/>
              </w:rPr>
              <w:t xml:space="preserve">Amputație </w:t>
            </w:r>
            <w:r w:rsidR="00A806B8" w:rsidRPr="007C21D2">
              <w:rPr>
                <w:noProof/>
                <w:szCs w:val="22"/>
              </w:rPr>
              <w:t>minoră, nr. (%)*</w:t>
            </w:r>
          </w:p>
        </w:tc>
        <w:tc>
          <w:tcPr>
            <w:tcW w:w="1800" w:type="dxa"/>
            <w:vAlign w:val="center"/>
          </w:tcPr>
          <w:p w14:paraId="20DEAEE0" w14:textId="77777777" w:rsidR="00A806B8" w:rsidRPr="007C21D2" w:rsidRDefault="00A806B8" w:rsidP="00A52F07">
            <w:pPr>
              <w:jc w:val="center"/>
              <w:rPr>
                <w:noProof/>
                <w:szCs w:val="22"/>
              </w:rPr>
            </w:pPr>
            <w:r w:rsidRPr="007C21D2">
              <w:rPr>
                <w:noProof/>
                <w:lang w:eastAsia="zh-CN"/>
              </w:rPr>
              <w:t>34/47 (72,3)</w:t>
            </w:r>
          </w:p>
        </w:tc>
        <w:tc>
          <w:tcPr>
            <w:tcW w:w="1979" w:type="dxa"/>
            <w:vAlign w:val="center"/>
          </w:tcPr>
          <w:p w14:paraId="19E7989A" w14:textId="77777777" w:rsidR="00A806B8" w:rsidRPr="007C21D2" w:rsidRDefault="00A806B8" w:rsidP="00A52F07">
            <w:pPr>
              <w:jc w:val="center"/>
              <w:rPr>
                <w:noProof/>
                <w:szCs w:val="22"/>
              </w:rPr>
            </w:pPr>
            <w:r w:rsidRPr="007C21D2">
              <w:rPr>
                <w:noProof/>
                <w:lang w:eastAsia="zh-CN"/>
              </w:rPr>
              <w:t>99/140 (70,7)</w:t>
            </w:r>
          </w:p>
        </w:tc>
      </w:tr>
      <w:tr w:rsidR="00A806B8" w:rsidRPr="007C21D2" w14:paraId="77A29911" w14:textId="77777777" w:rsidTr="00C203C3">
        <w:trPr>
          <w:cantSplit/>
          <w:jc w:val="center"/>
        </w:trPr>
        <w:tc>
          <w:tcPr>
            <w:tcW w:w="5508" w:type="dxa"/>
          </w:tcPr>
          <w:p w14:paraId="001F2AA3" w14:textId="77777777" w:rsidR="00A806B8" w:rsidRPr="007C21D2" w:rsidRDefault="00A806B8" w:rsidP="00F94A9A">
            <w:pPr>
              <w:rPr>
                <w:noProof/>
                <w:szCs w:val="22"/>
              </w:rPr>
            </w:pPr>
            <w:r w:rsidRPr="007C21D2">
              <w:rPr>
                <w:noProof/>
                <w:szCs w:val="22"/>
              </w:rPr>
              <w:t>Amputa</w:t>
            </w:r>
            <w:r w:rsidR="0071277F" w:rsidRPr="007C21D2">
              <w:rPr>
                <w:noProof/>
                <w:szCs w:val="22"/>
              </w:rPr>
              <w:t>ție</w:t>
            </w:r>
            <w:r w:rsidRPr="007C21D2">
              <w:rPr>
                <w:noProof/>
                <w:szCs w:val="22"/>
              </w:rPr>
              <w:t xml:space="preserve"> majoră, nr. (%)</w:t>
            </w:r>
            <w:r w:rsidRPr="007C21D2">
              <w:rPr>
                <w:noProof/>
                <w:vertAlign w:val="superscript"/>
                <w:lang w:eastAsia="zh-CN"/>
              </w:rPr>
              <w:t>†</w:t>
            </w:r>
          </w:p>
        </w:tc>
        <w:tc>
          <w:tcPr>
            <w:tcW w:w="1800" w:type="dxa"/>
            <w:vAlign w:val="center"/>
          </w:tcPr>
          <w:p w14:paraId="46B3525B" w14:textId="77777777" w:rsidR="00A806B8" w:rsidRPr="007C21D2" w:rsidRDefault="00A806B8" w:rsidP="00A52F07">
            <w:pPr>
              <w:jc w:val="center"/>
              <w:rPr>
                <w:noProof/>
                <w:szCs w:val="22"/>
              </w:rPr>
            </w:pPr>
            <w:r w:rsidRPr="007C21D2">
              <w:rPr>
                <w:noProof/>
                <w:lang w:eastAsia="zh-CN"/>
              </w:rPr>
              <w:t>13/47 (27,7)</w:t>
            </w:r>
          </w:p>
        </w:tc>
        <w:tc>
          <w:tcPr>
            <w:tcW w:w="1979" w:type="dxa"/>
            <w:vAlign w:val="center"/>
          </w:tcPr>
          <w:p w14:paraId="686B4E2A" w14:textId="77777777" w:rsidR="00A806B8" w:rsidRPr="007C21D2" w:rsidRDefault="00A806B8" w:rsidP="00A52F07">
            <w:pPr>
              <w:jc w:val="center"/>
              <w:rPr>
                <w:noProof/>
                <w:szCs w:val="22"/>
              </w:rPr>
            </w:pPr>
            <w:r w:rsidRPr="007C21D2">
              <w:rPr>
                <w:noProof/>
                <w:lang w:eastAsia="zh-CN"/>
              </w:rPr>
              <w:t>41/140 (29,3)</w:t>
            </w:r>
          </w:p>
        </w:tc>
      </w:tr>
      <w:tr w:rsidR="00A806B8" w:rsidRPr="007C21D2" w14:paraId="2AFF347D" w14:textId="77777777" w:rsidTr="00C203C3">
        <w:trPr>
          <w:cantSplit/>
          <w:jc w:val="center"/>
        </w:trPr>
        <w:tc>
          <w:tcPr>
            <w:tcW w:w="9287" w:type="dxa"/>
            <w:gridSpan w:val="3"/>
            <w:tcBorders>
              <w:left w:val="nil"/>
              <w:bottom w:val="nil"/>
              <w:right w:val="nil"/>
            </w:tcBorders>
          </w:tcPr>
          <w:p w14:paraId="33D70C06" w14:textId="77777777" w:rsidR="00A806B8" w:rsidRPr="007C21D2" w:rsidRDefault="00A806B8" w:rsidP="004D18B4">
            <w:pPr>
              <w:rPr>
                <w:noProof/>
                <w:sz w:val="18"/>
                <w:szCs w:val="18"/>
              </w:rPr>
            </w:pPr>
            <w:r w:rsidRPr="007C21D2">
              <w:rPr>
                <w:noProof/>
                <w:sz w:val="18"/>
                <w:szCs w:val="18"/>
              </w:rPr>
              <w:t xml:space="preserve">Notă: Incidenţa se bazează pe numărul de pacienţi cu cel puţin o </w:t>
            </w:r>
            <w:r w:rsidR="0071277F" w:rsidRPr="007C21D2">
              <w:rPr>
                <w:noProof/>
                <w:sz w:val="18"/>
                <w:szCs w:val="18"/>
              </w:rPr>
              <w:t xml:space="preserve">amputație </w:t>
            </w:r>
            <w:r w:rsidRPr="007C21D2">
              <w:rPr>
                <w:noProof/>
                <w:sz w:val="18"/>
                <w:szCs w:val="18"/>
              </w:rPr>
              <w:t xml:space="preserve">şi nu pe numărul total de </w:t>
            </w:r>
            <w:r w:rsidR="0071277F" w:rsidRPr="007C21D2">
              <w:rPr>
                <w:noProof/>
                <w:sz w:val="18"/>
                <w:szCs w:val="18"/>
              </w:rPr>
              <w:t>amputații</w:t>
            </w:r>
            <w:r w:rsidRPr="007C21D2">
              <w:rPr>
                <w:noProof/>
                <w:sz w:val="18"/>
                <w:szCs w:val="18"/>
              </w:rPr>
              <w:t xml:space="preserve">. Perioada de urmărire a unui pacient este calculată din Ziua 1 până la data primului eveniment de </w:t>
            </w:r>
            <w:r w:rsidR="0071277F" w:rsidRPr="007C21D2">
              <w:rPr>
                <w:noProof/>
                <w:sz w:val="18"/>
                <w:szCs w:val="18"/>
              </w:rPr>
              <w:t>amputație</w:t>
            </w:r>
            <w:r w:rsidRPr="007C21D2">
              <w:rPr>
                <w:noProof/>
                <w:sz w:val="18"/>
                <w:szCs w:val="18"/>
              </w:rPr>
              <w:t xml:space="preserve">. Unii pacienţi au suferit mai multe </w:t>
            </w:r>
            <w:r w:rsidR="0071277F" w:rsidRPr="007C21D2">
              <w:rPr>
                <w:noProof/>
                <w:sz w:val="18"/>
                <w:szCs w:val="18"/>
              </w:rPr>
              <w:t>amputații</w:t>
            </w:r>
            <w:r w:rsidRPr="007C21D2">
              <w:rPr>
                <w:noProof/>
                <w:sz w:val="18"/>
                <w:szCs w:val="18"/>
              </w:rPr>
              <w:t>. Procentul de amput</w:t>
            </w:r>
            <w:r w:rsidR="0071277F" w:rsidRPr="007C21D2">
              <w:rPr>
                <w:noProof/>
                <w:sz w:val="18"/>
                <w:szCs w:val="18"/>
              </w:rPr>
              <w:t>ații</w:t>
            </w:r>
            <w:r w:rsidRPr="007C21D2">
              <w:rPr>
                <w:noProof/>
                <w:sz w:val="18"/>
                <w:szCs w:val="18"/>
              </w:rPr>
              <w:t xml:space="preserve"> minore şi majore se bazează pe cel mai înalt nivel de </w:t>
            </w:r>
            <w:r w:rsidR="0071277F" w:rsidRPr="007C21D2">
              <w:rPr>
                <w:noProof/>
                <w:sz w:val="18"/>
                <w:szCs w:val="18"/>
              </w:rPr>
              <w:t xml:space="preserve">amputație </w:t>
            </w:r>
            <w:r w:rsidRPr="007C21D2">
              <w:rPr>
                <w:noProof/>
                <w:sz w:val="18"/>
                <w:szCs w:val="18"/>
              </w:rPr>
              <w:t>pentru fiecare pacient.</w:t>
            </w:r>
          </w:p>
          <w:p w14:paraId="5BF51CEB" w14:textId="77777777" w:rsidR="00A806B8" w:rsidRPr="007C21D2" w:rsidRDefault="00A806B8" w:rsidP="00C203C3">
            <w:pPr>
              <w:tabs>
                <w:tab w:val="clear" w:pos="567"/>
                <w:tab w:val="left" w:pos="284"/>
              </w:tabs>
              <w:ind w:left="284" w:hanging="284"/>
              <w:rPr>
                <w:noProof/>
                <w:sz w:val="18"/>
                <w:szCs w:val="18"/>
                <w:lang w:eastAsia="zh-CN"/>
              </w:rPr>
            </w:pPr>
            <w:r w:rsidRPr="007C21D2">
              <w:rPr>
                <w:noProof/>
                <w:sz w:val="18"/>
                <w:szCs w:val="18"/>
                <w:lang w:eastAsia="zh-CN"/>
              </w:rPr>
              <w:t>*</w:t>
            </w:r>
            <w:r w:rsidRPr="007C21D2">
              <w:rPr>
                <w:noProof/>
                <w:sz w:val="18"/>
                <w:szCs w:val="18"/>
                <w:lang w:eastAsia="zh-CN"/>
              </w:rPr>
              <w:tab/>
              <w:t>Degetul de la picior şi zona mijlocie a labei piciorului</w:t>
            </w:r>
          </w:p>
          <w:p w14:paraId="65633BEF" w14:textId="77777777" w:rsidR="00A806B8" w:rsidRPr="007C21D2" w:rsidRDefault="00A806B8" w:rsidP="00C203C3">
            <w:pPr>
              <w:ind w:left="284" w:hanging="284"/>
              <w:rPr>
                <w:noProof/>
                <w:sz w:val="20"/>
              </w:rPr>
            </w:pPr>
            <w:r w:rsidRPr="007C21D2">
              <w:rPr>
                <w:noProof/>
                <w:sz w:val="18"/>
                <w:szCs w:val="18"/>
                <w:lang w:eastAsia="zh-CN"/>
              </w:rPr>
              <w:t>†</w:t>
            </w:r>
            <w:r w:rsidRPr="007C21D2">
              <w:rPr>
                <w:noProof/>
                <w:sz w:val="18"/>
                <w:szCs w:val="18"/>
                <w:lang w:eastAsia="zh-CN"/>
              </w:rPr>
              <w:tab/>
              <w:t>Gleznă, mai jos de genunchi şi deasupra genunchiului</w:t>
            </w:r>
          </w:p>
        </w:tc>
      </w:tr>
    </w:tbl>
    <w:p w14:paraId="1B8D7222" w14:textId="77777777" w:rsidR="00A806B8" w:rsidRPr="007C21D2" w:rsidRDefault="00A806B8" w:rsidP="00C203C3">
      <w:pPr>
        <w:rPr>
          <w:noProof/>
        </w:rPr>
      </w:pPr>
    </w:p>
    <w:p w14:paraId="1C604A36" w14:textId="77777777" w:rsidR="00A806B8" w:rsidRPr="007C21D2" w:rsidRDefault="00A806B8" w:rsidP="00C203C3">
      <w:pPr>
        <w:rPr>
          <w:noProof/>
        </w:rPr>
      </w:pPr>
      <w:r w:rsidRPr="007C21D2">
        <w:rPr>
          <w:noProof/>
        </w:rPr>
        <w:t xml:space="preserve">Dintre subiecţii din programul CANVAS care au suferit o </w:t>
      </w:r>
      <w:r w:rsidR="0071277F" w:rsidRPr="007C21D2">
        <w:rPr>
          <w:noProof/>
        </w:rPr>
        <w:t>amputație</w:t>
      </w:r>
      <w:r w:rsidRPr="007C21D2">
        <w:rPr>
          <w:noProof/>
        </w:rPr>
        <w:t xml:space="preserve">, degetul de la picior şi zona mijlocie a labei piciorului au fost cele mai frecvente locuri (71%) în ambele grupuri de tratament (vezi </w:t>
      </w:r>
      <w:r w:rsidRPr="007C21D2">
        <w:rPr>
          <w:noProof/>
        </w:rPr>
        <w:lastRenderedPageBreak/>
        <w:t>tabelul</w:t>
      </w:r>
      <w:r w:rsidRPr="007C21D2">
        <w:rPr>
          <w:noProof/>
          <w:szCs w:val="22"/>
        </w:rPr>
        <w:t> </w:t>
      </w:r>
      <w:r w:rsidRPr="007C21D2">
        <w:rPr>
          <w:noProof/>
        </w:rPr>
        <w:t xml:space="preserve">3). </w:t>
      </w:r>
      <w:r w:rsidR="0071277F" w:rsidRPr="007C21D2">
        <w:rPr>
          <w:noProof/>
        </w:rPr>
        <w:t xml:space="preserve">Amputațiile </w:t>
      </w:r>
      <w:r w:rsidRPr="007C21D2">
        <w:rPr>
          <w:noProof/>
        </w:rPr>
        <w:t>multiple (unele care au implicat ambele membre inferioare) au fost observate rar şi în procente similare în ambele grupuri.</w:t>
      </w:r>
    </w:p>
    <w:p w14:paraId="350BB483" w14:textId="77777777" w:rsidR="00A806B8" w:rsidRPr="007C21D2" w:rsidRDefault="00A806B8" w:rsidP="00C203C3">
      <w:pPr>
        <w:rPr>
          <w:noProof/>
        </w:rPr>
      </w:pPr>
    </w:p>
    <w:p w14:paraId="1D18D697" w14:textId="77777777" w:rsidR="00A806B8" w:rsidRPr="007C21D2" w:rsidRDefault="00A806B8" w:rsidP="00C203C3">
      <w:pPr>
        <w:rPr>
          <w:noProof/>
        </w:rPr>
      </w:pPr>
      <w:r w:rsidRPr="007C21D2">
        <w:rPr>
          <w:noProof/>
        </w:rPr>
        <w:t>Infecţiile la nivelul membrelor inferioare, ulcerul diabetic al piciorului, boala arterială periferică şi cangrena au fost cele mai frecvente evenimente medicale asociate cu necesitatea amputării în ambele grupuri de tratament (vezi pct.</w:t>
      </w:r>
      <w:r w:rsidRPr="007C21D2">
        <w:rPr>
          <w:noProof/>
          <w:szCs w:val="22"/>
        </w:rPr>
        <w:t> </w:t>
      </w:r>
      <w:r w:rsidRPr="007C21D2">
        <w:rPr>
          <w:noProof/>
        </w:rPr>
        <w:t>4.4).</w:t>
      </w:r>
    </w:p>
    <w:p w14:paraId="5CED1FE4" w14:textId="77777777" w:rsidR="00A806B8" w:rsidRPr="007C21D2" w:rsidRDefault="00A806B8" w:rsidP="00C203C3">
      <w:pPr>
        <w:rPr>
          <w:noProof/>
          <w:u w:val="single"/>
        </w:rPr>
      </w:pPr>
    </w:p>
    <w:p w14:paraId="0FED6125" w14:textId="77777777" w:rsidR="00A806B8" w:rsidRPr="007C21D2" w:rsidRDefault="00A806B8" w:rsidP="00E238AF">
      <w:pPr>
        <w:keepNext/>
        <w:rPr>
          <w:i/>
          <w:noProof/>
          <w:szCs w:val="22"/>
          <w:u w:val="single"/>
        </w:rPr>
      </w:pPr>
      <w:r w:rsidRPr="007C21D2">
        <w:rPr>
          <w:i/>
          <w:noProof/>
          <w:szCs w:val="22"/>
          <w:u w:val="single"/>
        </w:rPr>
        <w:t>Reacţiile adverse asociate cu hipovolemia</w:t>
      </w:r>
    </w:p>
    <w:p w14:paraId="20B490D3" w14:textId="77777777" w:rsidR="00A806B8" w:rsidRPr="007C21D2" w:rsidRDefault="00A806B8" w:rsidP="00C203C3">
      <w:pPr>
        <w:keepNext/>
        <w:rPr>
          <w:noProof/>
          <w:szCs w:val="22"/>
        </w:rPr>
      </w:pPr>
    </w:p>
    <w:p w14:paraId="4A24B3F6" w14:textId="77777777" w:rsidR="00A806B8" w:rsidRPr="007C21D2" w:rsidRDefault="00A806B8" w:rsidP="00E238AF">
      <w:pPr>
        <w:rPr>
          <w:noProof/>
          <w:szCs w:val="22"/>
        </w:rPr>
      </w:pPr>
      <w:r w:rsidRPr="007C21D2">
        <w:rPr>
          <w:noProof/>
          <w:szCs w:val="22"/>
        </w:rPr>
        <w:t xml:space="preserve">În analiza cumulată a celor patru studii clinice controlate placebo, cu durata de 26 de săptămâni, incidenţa tuturor reacţiilor adverse asociate hipovolemiei (de exemplu, ameţeli posturale, hipotensiune arterială ortostatică, hipotensiune arterială, deshidratare şi sincopă) a fost de 1,2% pentru </w:t>
      </w:r>
      <w:r w:rsidRPr="007C21D2">
        <w:rPr>
          <w:noProof/>
          <w:lang w:eastAsia="zh-CN"/>
        </w:rPr>
        <w:t xml:space="preserve">canagliflozin </w:t>
      </w:r>
      <w:r w:rsidRPr="007C21D2">
        <w:rPr>
          <w:noProof/>
          <w:szCs w:val="22"/>
        </w:rPr>
        <w:t xml:space="preserve">100 mg administrat o dată pe zi, 1,3% pentru </w:t>
      </w:r>
      <w:r w:rsidRPr="007C21D2">
        <w:rPr>
          <w:noProof/>
          <w:lang w:eastAsia="zh-CN"/>
        </w:rPr>
        <w:t xml:space="preserve">canagliflozin </w:t>
      </w:r>
      <w:r w:rsidRPr="007C21D2">
        <w:rPr>
          <w:noProof/>
          <w:szCs w:val="22"/>
        </w:rPr>
        <w:t xml:space="preserve">300 mg administrat o dată pe zi, şi 1,1% pentru placebo. În cele două studii clinice controlate activ, incidenţa în cazul tratamentului cu </w:t>
      </w:r>
      <w:r w:rsidRPr="007C21D2">
        <w:rPr>
          <w:noProof/>
          <w:lang w:eastAsia="zh-CN"/>
        </w:rPr>
        <w:t xml:space="preserve">canagliflozin </w:t>
      </w:r>
      <w:r w:rsidRPr="007C21D2">
        <w:rPr>
          <w:noProof/>
          <w:szCs w:val="22"/>
        </w:rPr>
        <w:t>a fost similară celei observate cu medicamentele comparatoare.</w:t>
      </w:r>
    </w:p>
    <w:p w14:paraId="7D18BEE1" w14:textId="77777777" w:rsidR="00A806B8" w:rsidRPr="007C21D2" w:rsidRDefault="00A806B8" w:rsidP="00E238AF">
      <w:pPr>
        <w:rPr>
          <w:noProof/>
          <w:szCs w:val="22"/>
        </w:rPr>
      </w:pPr>
    </w:p>
    <w:p w14:paraId="395FA7C3" w14:textId="77777777" w:rsidR="00A806B8" w:rsidRPr="007C21D2" w:rsidRDefault="00A806B8" w:rsidP="00E238AF">
      <w:pPr>
        <w:rPr>
          <w:noProof/>
          <w:szCs w:val="22"/>
        </w:rPr>
      </w:pPr>
      <w:r w:rsidRPr="007C21D2">
        <w:rPr>
          <w:noProof/>
          <w:szCs w:val="22"/>
        </w:rPr>
        <w:t xml:space="preserve">Într-unul dintre studiile pe termen lung dedicate evenimentelor cardiovasculare (CANVAS), în care pacienţii au fost în general mai vârstnici, cu o rată mai mare de complicaţii asociate diabetului, ratele de incidenţă ale reacţiilor adverse corelate cu hipovolemia au fost de 2,3 cu </w:t>
      </w:r>
      <w:r w:rsidRPr="007C21D2">
        <w:rPr>
          <w:noProof/>
          <w:lang w:eastAsia="zh-CN"/>
        </w:rPr>
        <w:t xml:space="preserve">canagliflozin </w:t>
      </w:r>
      <w:r w:rsidRPr="007C21D2">
        <w:rPr>
          <w:noProof/>
          <w:szCs w:val="22"/>
        </w:rPr>
        <w:t xml:space="preserve">100 mg, 2,9 cu </w:t>
      </w:r>
      <w:r w:rsidRPr="007C21D2">
        <w:rPr>
          <w:noProof/>
          <w:lang w:eastAsia="zh-CN"/>
        </w:rPr>
        <w:t xml:space="preserve">canagliflozin </w:t>
      </w:r>
      <w:r w:rsidRPr="007C21D2">
        <w:rPr>
          <w:noProof/>
          <w:szCs w:val="22"/>
        </w:rPr>
        <w:t>300 şi 1,9 cu placebo, evenimente la 100 pacient-ani.</w:t>
      </w:r>
    </w:p>
    <w:p w14:paraId="25B3BE94" w14:textId="77777777" w:rsidR="00A806B8" w:rsidRPr="007C21D2" w:rsidRDefault="00A806B8" w:rsidP="00E238AF">
      <w:pPr>
        <w:rPr>
          <w:noProof/>
          <w:szCs w:val="22"/>
        </w:rPr>
      </w:pPr>
    </w:p>
    <w:p w14:paraId="7BA30C54" w14:textId="77777777" w:rsidR="00A806B8" w:rsidRPr="007C21D2" w:rsidRDefault="00A806B8" w:rsidP="00E238AF">
      <w:pPr>
        <w:rPr>
          <w:noProof/>
          <w:szCs w:val="22"/>
        </w:rPr>
      </w:pPr>
      <w:r w:rsidRPr="007C21D2">
        <w:rPr>
          <w:noProof/>
          <w:szCs w:val="22"/>
        </w:rPr>
        <w:t xml:space="preserve">Pentru a evalua factorii de risc pentru aceste reacţii adverse, s-a efectuat o analiză cumulată de amploare (N = 12441) la pacienţi din 13 studii clinice controlate de fază 3 şi de fază 4 care au inclus cele două doze de </w:t>
      </w:r>
      <w:r w:rsidRPr="007C21D2">
        <w:rPr>
          <w:noProof/>
          <w:lang w:eastAsia="zh-CN"/>
        </w:rPr>
        <w:t>canagliflozin</w:t>
      </w:r>
      <w:r w:rsidRPr="007C21D2">
        <w:rPr>
          <w:noProof/>
          <w:szCs w:val="22"/>
        </w:rPr>
        <w:t>. În această analiză cumulată, la pacienţii trataţi cu diuretice de ansă, pacienţii cu RFGe la inițierea tratamentului între 30 ml/min/1,73 m</w:t>
      </w:r>
      <w:r w:rsidRPr="007C21D2">
        <w:rPr>
          <w:noProof/>
          <w:szCs w:val="22"/>
          <w:vertAlign w:val="superscript"/>
        </w:rPr>
        <w:t xml:space="preserve">2 </w:t>
      </w:r>
      <w:r w:rsidRPr="007C21D2">
        <w:rPr>
          <w:noProof/>
          <w:szCs w:val="22"/>
        </w:rPr>
        <w:t>şi &lt; 60 ml/min/1,73 m</w:t>
      </w:r>
      <w:r w:rsidRPr="007C21D2">
        <w:rPr>
          <w:noProof/>
          <w:szCs w:val="22"/>
          <w:vertAlign w:val="superscript"/>
        </w:rPr>
        <w:t>2</w:t>
      </w:r>
      <w:r w:rsidRPr="007C21D2">
        <w:rPr>
          <w:noProof/>
          <w:szCs w:val="22"/>
        </w:rPr>
        <w:t xml:space="preserve">, şi pacienţii cu vârsta ≥ 75 de ani incidenţa acestor reacţii adverse a fost în general mai ridicată. Pentru pacienţii trataţi cu diuretice de ansă, ratele de incidenţă au fost de 5,0 pentru </w:t>
      </w:r>
      <w:r w:rsidRPr="007C21D2">
        <w:rPr>
          <w:noProof/>
          <w:lang w:eastAsia="zh-CN"/>
        </w:rPr>
        <w:t xml:space="preserve">canagliflozin </w:t>
      </w:r>
      <w:r w:rsidRPr="007C21D2">
        <w:rPr>
          <w:noProof/>
          <w:szCs w:val="22"/>
        </w:rPr>
        <w:t xml:space="preserve">100 mg şi de 5,7 pentru </w:t>
      </w:r>
      <w:r w:rsidRPr="007C21D2">
        <w:rPr>
          <w:noProof/>
          <w:lang w:eastAsia="zh-CN"/>
        </w:rPr>
        <w:t xml:space="preserve">canagliflozin </w:t>
      </w:r>
      <w:r w:rsidRPr="007C21D2">
        <w:rPr>
          <w:noProof/>
          <w:szCs w:val="22"/>
        </w:rPr>
        <w:t>300 mg, comparativ cu 4,1 evenimente la 100 pacient-ani de expunere în grupul de control. Pentru pacienţii cu o valoare iniţială a RFGe între 30 ml/min/1,73 m</w:t>
      </w:r>
      <w:r w:rsidRPr="007C21D2">
        <w:rPr>
          <w:noProof/>
          <w:szCs w:val="22"/>
          <w:vertAlign w:val="superscript"/>
        </w:rPr>
        <w:t>2</w:t>
      </w:r>
      <w:r w:rsidRPr="007C21D2">
        <w:rPr>
          <w:noProof/>
          <w:szCs w:val="22"/>
        </w:rPr>
        <w:t xml:space="preserve"> şi &lt; 60 ml/min/1,73 m</w:t>
      </w:r>
      <w:r w:rsidRPr="007C21D2">
        <w:rPr>
          <w:noProof/>
          <w:szCs w:val="22"/>
          <w:vertAlign w:val="superscript"/>
        </w:rPr>
        <w:t>2</w:t>
      </w:r>
      <w:r w:rsidRPr="007C21D2">
        <w:rPr>
          <w:noProof/>
          <w:szCs w:val="22"/>
        </w:rPr>
        <w:t xml:space="preserve">, ratele de incidenţă au fost de 5,2 pentru </w:t>
      </w:r>
      <w:r w:rsidRPr="007C21D2">
        <w:rPr>
          <w:noProof/>
          <w:lang w:eastAsia="zh-CN"/>
        </w:rPr>
        <w:t xml:space="preserve">canagliflozin </w:t>
      </w:r>
      <w:r w:rsidRPr="007C21D2">
        <w:rPr>
          <w:noProof/>
          <w:szCs w:val="22"/>
        </w:rPr>
        <w:t xml:space="preserve">100 mg şi de 5,4 pentru </w:t>
      </w:r>
      <w:r w:rsidRPr="007C21D2">
        <w:rPr>
          <w:noProof/>
          <w:lang w:eastAsia="zh-CN"/>
        </w:rPr>
        <w:t xml:space="preserve">canagliflozin </w:t>
      </w:r>
      <w:r w:rsidRPr="007C21D2">
        <w:rPr>
          <w:noProof/>
          <w:szCs w:val="22"/>
        </w:rPr>
        <w:t xml:space="preserve">300 mg, comparativ cu 3,1 evenimente la 100 pacient-ani de expunere în grupul de control. La pacienţii cu vârsta ≥ 75 de ani, ratele de incidenţă au fost de 5,3 pentru </w:t>
      </w:r>
      <w:r w:rsidRPr="007C21D2">
        <w:rPr>
          <w:noProof/>
          <w:lang w:eastAsia="zh-CN"/>
        </w:rPr>
        <w:t xml:space="preserve">canagliflozin </w:t>
      </w:r>
      <w:r w:rsidRPr="007C21D2">
        <w:rPr>
          <w:noProof/>
          <w:szCs w:val="22"/>
        </w:rPr>
        <w:t xml:space="preserve">100 mg şi de 6,1 pentru </w:t>
      </w:r>
      <w:r w:rsidRPr="007C21D2">
        <w:rPr>
          <w:noProof/>
          <w:lang w:eastAsia="zh-CN"/>
        </w:rPr>
        <w:t xml:space="preserve">canagliflozin </w:t>
      </w:r>
      <w:r w:rsidRPr="007C21D2">
        <w:rPr>
          <w:noProof/>
          <w:szCs w:val="22"/>
        </w:rPr>
        <w:t>300 mg, comparativ cu 2,4 evenimente la 100 pacient-ani de expunere în grupul de control (vezi pct. 4.2 şi 4.4).</w:t>
      </w:r>
    </w:p>
    <w:p w14:paraId="391CE72E" w14:textId="77777777" w:rsidR="00A806B8" w:rsidRPr="007C21D2" w:rsidRDefault="00A806B8" w:rsidP="00E238AF">
      <w:pPr>
        <w:rPr>
          <w:noProof/>
          <w:szCs w:val="22"/>
        </w:rPr>
      </w:pPr>
    </w:p>
    <w:p w14:paraId="24DDA282" w14:textId="77777777" w:rsidR="00A806B8" w:rsidRPr="007C21D2" w:rsidRDefault="00A806B8" w:rsidP="00E238AF">
      <w:pPr>
        <w:rPr>
          <w:noProof/>
          <w:szCs w:val="22"/>
        </w:rPr>
      </w:pPr>
      <w:r w:rsidRPr="007C21D2">
        <w:rPr>
          <w:noProof/>
          <w:szCs w:val="22"/>
        </w:rPr>
        <w:t>În cadrul studiului cardiovascular dedicat şi în analiza cumulată de amploare, dar și în studiul dedicat efectelor clinice renale, întreruperile datorate reacţiilor adverse asociate hipovolemiei şi reacţiilor adverse grave asociate hipovolemiei</w:t>
      </w:r>
      <w:r w:rsidRPr="007C21D2" w:rsidDel="000863B0">
        <w:rPr>
          <w:noProof/>
          <w:szCs w:val="22"/>
        </w:rPr>
        <w:t xml:space="preserve"> </w:t>
      </w:r>
      <w:r w:rsidRPr="007C21D2">
        <w:rPr>
          <w:noProof/>
          <w:szCs w:val="22"/>
        </w:rPr>
        <w:t xml:space="preserve">nu au fost mai mari în cazul tratamentului cu </w:t>
      </w:r>
      <w:r w:rsidRPr="007C21D2">
        <w:rPr>
          <w:noProof/>
          <w:lang w:eastAsia="zh-CN"/>
        </w:rPr>
        <w:t>canagliflozin</w:t>
      </w:r>
      <w:r w:rsidRPr="007C21D2">
        <w:rPr>
          <w:noProof/>
          <w:szCs w:val="22"/>
        </w:rPr>
        <w:t>.</w:t>
      </w:r>
    </w:p>
    <w:p w14:paraId="65B0240D" w14:textId="77777777" w:rsidR="00A806B8" w:rsidRPr="007C21D2" w:rsidRDefault="00A806B8" w:rsidP="00E238AF">
      <w:pPr>
        <w:rPr>
          <w:noProof/>
          <w:szCs w:val="22"/>
        </w:rPr>
      </w:pPr>
    </w:p>
    <w:p w14:paraId="3163E3DC" w14:textId="77777777" w:rsidR="00A806B8" w:rsidRPr="007C21D2" w:rsidRDefault="00A806B8" w:rsidP="00E238AF">
      <w:pPr>
        <w:keepNext/>
        <w:rPr>
          <w:i/>
          <w:noProof/>
          <w:szCs w:val="22"/>
          <w:u w:val="single"/>
        </w:rPr>
      </w:pPr>
      <w:r w:rsidRPr="007C21D2">
        <w:rPr>
          <w:i/>
          <w:noProof/>
          <w:szCs w:val="22"/>
          <w:u w:val="single"/>
        </w:rPr>
        <w:t>Hipoglicemia în tratamentul combinat cu insulina sau secretagogi ai insulinei</w:t>
      </w:r>
    </w:p>
    <w:p w14:paraId="6029404B" w14:textId="77777777" w:rsidR="00A806B8" w:rsidRPr="007C21D2" w:rsidRDefault="00A806B8" w:rsidP="00A52F07">
      <w:pPr>
        <w:keepNext/>
        <w:rPr>
          <w:noProof/>
          <w:szCs w:val="22"/>
        </w:rPr>
      </w:pPr>
    </w:p>
    <w:p w14:paraId="29946121" w14:textId="77777777" w:rsidR="00A806B8" w:rsidRPr="007C21D2" w:rsidRDefault="00A806B8" w:rsidP="00E238AF">
      <w:pPr>
        <w:rPr>
          <w:noProof/>
          <w:szCs w:val="22"/>
        </w:rPr>
      </w:pPr>
      <w:r w:rsidRPr="007C21D2">
        <w:rPr>
          <w:noProof/>
          <w:szCs w:val="22"/>
        </w:rPr>
        <w:t xml:space="preserve">Frecvenţa hipoglicemiei a fost scăzută (aproximativ 4%) în rândul grupurilor de tratament, inclusiv placebo, când tratamentul s-a administrat ca monoterapie sau ca terapie combinat cu metformin. Când </w:t>
      </w:r>
      <w:r w:rsidRPr="007C21D2">
        <w:rPr>
          <w:noProof/>
          <w:lang w:eastAsia="zh-CN"/>
        </w:rPr>
        <w:t xml:space="preserve">canagliflozin </w:t>
      </w:r>
      <w:r w:rsidRPr="007C21D2">
        <w:rPr>
          <w:noProof/>
          <w:szCs w:val="22"/>
        </w:rPr>
        <w:t xml:space="preserve">s-a adăugat la tratamentul cu insulină, hipoglicemia a fost observată la 49,3%, 48,2% şi 36,8% dintre pacienţii trataţi cu </w:t>
      </w:r>
      <w:r w:rsidRPr="007C21D2">
        <w:rPr>
          <w:noProof/>
          <w:lang w:eastAsia="zh-CN"/>
        </w:rPr>
        <w:t xml:space="preserve">canagliflozin </w:t>
      </w:r>
      <w:r w:rsidRPr="007C21D2">
        <w:rPr>
          <w:noProof/>
          <w:szCs w:val="22"/>
        </w:rPr>
        <w:t xml:space="preserve">100 mg administrat o dată pe zi, </w:t>
      </w:r>
      <w:r w:rsidRPr="007C21D2">
        <w:rPr>
          <w:noProof/>
          <w:lang w:eastAsia="zh-CN"/>
        </w:rPr>
        <w:t xml:space="preserve">canagliflozin </w:t>
      </w:r>
      <w:r w:rsidRPr="007C21D2">
        <w:rPr>
          <w:noProof/>
          <w:szCs w:val="22"/>
        </w:rPr>
        <w:t xml:space="preserve">300 mg administrat o dată pe zi, şi respectiv, placebo, iar hipoglicemia severă a apărut la 1,8%, 2,7%, şi 2,5% dintre pacienţii trataţi cu </w:t>
      </w:r>
      <w:r w:rsidRPr="007C21D2">
        <w:rPr>
          <w:noProof/>
          <w:lang w:eastAsia="zh-CN"/>
        </w:rPr>
        <w:t xml:space="preserve">canagliflozin </w:t>
      </w:r>
      <w:r w:rsidRPr="007C21D2">
        <w:rPr>
          <w:noProof/>
          <w:szCs w:val="22"/>
        </w:rPr>
        <w:t xml:space="preserve">100 mg administrat o dată pe zi, </w:t>
      </w:r>
      <w:r w:rsidRPr="007C21D2">
        <w:rPr>
          <w:noProof/>
          <w:lang w:eastAsia="zh-CN"/>
        </w:rPr>
        <w:t xml:space="preserve">canagliflozin </w:t>
      </w:r>
      <w:r w:rsidRPr="007C21D2">
        <w:rPr>
          <w:noProof/>
          <w:szCs w:val="22"/>
        </w:rPr>
        <w:t xml:space="preserve">300 mg administrat o dată pe zi, şi respectiv, placebo. Când </w:t>
      </w:r>
      <w:r w:rsidRPr="007C21D2">
        <w:rPr>
          <w:noProof/>
          <w:lang w:eastAsia="zh-CN"/>
        </w:rPr>
        <w:t xml:space="preserve">canagliflozin </w:t>
      </w:r>
      <w:r w:rsidRPr="007C21D2">
        <w:rPr>
          <w:noProof/>
          <w:szCs w:val="22"/>
        </w:rPr>
        <w:t xml:space="preserve">s-a adăugat la tratamentul cu sulfoniluree, hipoglicemia a fost observată la 4,1%, 12,5% şi 5,8% dintre pacienţii trataţi cu </w:t>
      </w:r>
      <w:r w:rsidRPr="007C21D2">
        <w:rPr>
          <w:noProof/>
          <w:lang w:eastAsia="zh-CN"/>
        </w:rPr>
        <w:t xml:space="preserve">canagliflozin </w:t>
      </w:r>
      <w:r w:rsidRPr="007C21D2">
        <w:rPr>
          <w:noProof/>
          <w:szCs w:val="22"/>
        </w:rPr>
        <w:t xml:space="preserve">100 mg administrat o dată pe zi, </w:t>
      </w:r>
      <w:r w:rsidRPr="007C21D2">
        <w:rPr>
          <w:noProof/>
          <w:lang w:eastAsia="zh-CN"/>
        </w:rPr>
        <w:t xml:space="preserve">canagliflozin </w:t>
      </w:r>
      <w:r w:rsidRPr="007C21D2">
        <w:rPr>
          <w:noProof/>
          <w:szCs w:val="22"/>
        </w:rPr>
        <w:t>300 mg administrat o dată pe zi şi respectiv placebo (vezi pct. 4.2 şi 4.5).</w:t>
      </w:r>
    </w:p>
    <w:p w14:paraId="3C5EE756" w14:textId="77777777" w:rsidR="00A806B8" w:rsidRPr="007C21D2" w:rsidRDefault="00A806B8" w:rsidP="00E238AF">
      <w:pPr>
        <w:rPr>
          <w:noProof/>
          <w:szCs w:val="22"/>
        </w:rPr>
      </w:pPr>
    </w:p>
    <w:p w14:paraId="1FDD9880" w14:textId="77777777" w:rsidR="00A806B8" w:rsidRPr="007C21D2" w:rsidRDefault="00A806B8" w:rsidP="00E238AF">
      <w:pPr>
        <w:keepNext/>
        <w:rPr>
          <w:i/>
          <w:noProof/>
          <w:szCs w:val="22"/>
          <w:u w:val="single"/>
        </w:rPr>
      </w:pPr>
      <w:r w:rsidRPr="007C21D2">
        <w:rPr>
          <w:i/>
          <w:noProof/>
          <w:szCs w:val="22"/>
          <w:u w:val="single"/>
        </w:rPr>
        <w:t>Infecţii micotice genitale</w:t>
      </w:r>
    </w:p>
    <w:p w14:paraId="13301A34" w14:textId="77777777" w:rsidR="00A806B8" w:rsidRPr="007C21D2" w:rsidRDefault="00A806B8" w:rsidP="00A52F07">
      <w:pPr>
        <w:keepNext/>
        <w:rPr>
          <w:noProof/>
          <w:szCs w:val="22"/>
        </w:rPr>
      </w:pPr>
    </w:p>
    <w:p w14:paraId="3769FD1B" w14:textId="77777777" w:rsidR="00A806B8" w:rsidRPr="007C21D2" w:rsidRDefault="00A806B8" w:rsidP="00E238AF">
      <w:pPr>
        <w:rPr>
          <w:noProof/>
          <w:szCs w:val="22"/>
        </w:rPr>
      </w:pPr>
      <w:r w:rsidRPr="007C21D2">
        <w:rPr>
          <w:noProof/>
          <w:szCs w:val="22"/>
        </w:rPr>
        <w:t xml:space="preserve">Candidoza vulvovaginală (inclusiv vulvovaginita şi infecţiile micotice şi vulvovaginale) a fost raportată la 10,4% şi 11,4% dintre pacientele tratate cu </w:t>
      </w:r>
      <w:r w:rsidRPr="007C21D2">
        <w:rPr>
          <w:noProof/>
          <w:lang w:eastAsia="zh-CN"/>
        </w:rPr>
        <w:t xml:space="preserve">canagliflozin </w:t>
      </w:r>
      <w:r w:rsidRPr="007C21D2">
        <w:rPr>
          <w:noProof/>
          <w:szCs w:val="22"/>
        </w:rPr>
        <w:t xml:space="preserve">100 mg administrat o dată pe zi şi respectiv </w:t>
      </w:r>
      <w:r w:rsidRPr="007C21D2">
        <w:rPr>
          <w:noProof/>
          <w:lang w:eastAsia="zh-CN"/>
        </w:rPr>
        <w:t xml:space="preserve">canagliflozin </w:t>
      </w:r>
      <w:r w:rsidRPr="007C21D2">
        <w:rPr>
          <w:noProof/>
          <w:szCs w:val="22"/>
        </w:rPr>
        <w:t xml:space="preserve">300 mg administrat o dată pe zi, comparativ cu 3,2% la pacientele de sex </w:t>
      </w:r>
      <w:r w:rsidRPr="007C21D2">
        <w:rPr>
          <w:noProof/>
          <w:szCs w:val="22"/>
        </w:rPr>
        <w:lastRenderedPageBreak/>
        <w:t xml:space="preserve">feminin tratate cu placebo. Majoritatea rapoartelor de candidoză vulvovaginală au apărut în primele patru luni de tratament cu canagliflozin. Dintre pacientele de sex feminin care au urmat tratament cu </w:t>
      </w:r>
      <w:r w:rsidRPr="007C21D2">
        <w:rPr>
          <w:noProof/>
          <w:lang w:eastAsia="zh-CN"/>
        </w:rPr>
        <w:t>canagliflozin</w:t>
      </w:r>
      <w:r w:rsidRPr="007C21D2">
        <w:rPr>
          <w:noProof/>
          <w:szCs w:val="22"/>
        </w:rPr>
        <w:t xml:space="preserve">, 2,3% au avut mai mult de o infecţie. În total, 0,7% din toate pacientele de sex feminin au întrerupt tratamentul cu </w:t>
      </w:r>
      <w:r w:rsidRPr="007C21D2">
        <w:rPr>
          <w:noProof/>
          <w:lang w:eastAsia="zh-CN"/>
        </w:rPr>
        <w:t xml:space="preserve">canagliflozin </w:t>
      </w:r>
      <w:r w:rsidRPr="007C21D2">
        <w:rPr>
          <w:noProof/>
          <w:szCs w:val="22"/>
        </w:rPr>
        <w:t>datorită candidozei vulvovaginale (vezi pct. 4.4). În Programul CANVAS, durata mediană a infecţiei a fost mai lungă în grupul tratat cu canagliflozin faţă de grupul tratat cu placebo.</w:t>
      </w:r>
    </w:p>
    <w:p w14:paraId="781FC1D5" w14:textId="77777777" w:rsidR="00A806B8" w:rsidRPr="007C21D2" w:rsidRDefault="00A806B8" w:rsidP="00E238AF">
      <w:pPr>
        <w:rPr>
          <w:noProof/>
          <w:szCs w:val="22"/>
        </w:rPr>
      </w:pPr>
    </w:p>
    <w:p w14:paraId="755BFE17" w14:textId="77777777" w:rsidR="00A806B8" w:rsidRPr="007C21D2" w:rsidRDefault="00A806B8" w:rsidP="00E238AF">
      <w:pPr>
        <w:rPr>
          <w:noProof/>
          <w:szCs w:val="22"/>
        </w:rPr>
      </w:pPr>
      <w:r w:rsidRPr="007C21D2">
        <w:rPr>
          <w:noProof/>
          <w:szCs w:val="22"/>
        </w:rPr>
        <w:t xml:space="preserve">Balanita candidozică sau balanopostita au apărut în rândul pacienţilor de sex masculin la o rată de incidență de 2,98 şi 0,79 de evenimente la 100 pacient-ani de expunere la </w:t>
      </w:r>
      <w:r w:rsidRPr="007C21D2">
        <w:rPr>
          <w:noProof/>
          <w:lang w:eastAsia="zh-CN"/>
        </w:rPr>
        <w:t xml:space="preserve">canagliflozin </w:t>
      </w:r>
      <w:r w:rsidRPr="007C21D2">
        <w:rPr>
          <w:noProof/>
          <w:szCs w:val="22"/>
        </w:rPr>
        <w:t xml:space="preserve">şi, respectiv, placebo. Dintre pacienţii de sex masculin care au urmat tratament cu </w:t>
      </w:r>
      <w:r w:rsidRPr="007C21D2">
        <w:rPr>
          <w:noProof/>
          <w:lang w:eastAsia="zh-CN"/>
        </w:rPr>
        <w:t>canagliflozin</w:t>
      </w:r>
      <w:r w:rsidRPr="007C21D2">
        <w:rPr>
          <w:noProof/>
          <w:szCs w:val="22"/>
        </w:rPr>
        <w:t xml:space="preserve">, 2,4% au avut mai mult de o infecţie. Întreruperea tratamentului cu </w:t>
      </w:r>
      <w:r w:rsidRPr="007C21D2">
        <w:rPr>
          <w:noProof/>
          <w:lang w:eastAsia="zh-CN"/>
        </w:rPr>
        <w:t xml:space="preserve">canagliflozin de către pacienţii de sex masculin din cauza balanitei </w:t>
      </w:r>
      <w:r w:rsidRPr="007C21D2">
        <w:rPr>
          <w:noProof/>
          <w:szCs w:val="22"/>
        </w:rPr>
        <w:t xml:space="preserve">candidozice </w:t>
      </w:r>
      <w:r w:rsidRPr="007C21D2">
        <w:rPr>
          <w:noProof/>
          <w:lang w:eastAsia="zh-CN"/>
        </w:rPr>
        <w:t>sau a balanopostitei a apărut la o rată de 0,37 evenimente la 100 pacient-ani</w:t>
      </w:r>
      <w:r w:rsidRPr="007C21D2">
        <w:rPr>
          <w:noProof/>
          <w:szCs w:val="22"/>
        </w:rPr>
        <w:t xml:space="preserve">. Fimoza a fost raportată la o rată de incidență de 0,39 şi 0,07 evenimente la 100 pacient-ani de expunere la </w:t>
      </w:r>
      <w:r w:rsidRPr="007C21D2">
        <w:rPr>
          <w:noProof/>
          <w:lang w:eastAsia="zh-CN"/>
        </w:rPr>
        <w:t xml:space="preserve">canagliflozin şi, respectiv, placebo. </w:t>
      </w:r>
      <w:r w:rsidRPr="007C21D2">
        <w:rPr>
          <w:noProof/>
          <w:szCs w:val="22"/>
        </w:rPr>
        <w:t xml:space="preserve">Circumcizia a fost efectuată la rate de incidență de 0,31 şi 0,09 evenimente la 100 pacient-ani de expunere la </w:t>
      </w:r>
      <w:r w:rsidRPr="007C21D2">
        <w:rPr>
          <w:noProof/>
          <w:lang w:eastAsia="zh-CN"/>
        </w:rPr>
        <w:t>canagliflozin şi, respectiv, placebo</w:t>
      </w:r>
      <w:r w:rsidRPr="007C21D2">
        <w:rPr>
          <w:noProof/>
          <w:szCs w:val="22"/>
        </w:rPr>
        <w:t xml:space="preserve"> (vezi pct. 4.4).</w:t>
      </w:r>
    </w:p>
    <w:p w14:paraId="652F9FFB" w14:textId="77777777" w:rsidR="00A806B8" w:rsidRPr="007C21D2" w:rsidRDefault="00A806B8" w:rsidP="00E238AF">
      <w:pPr>
        <w:rPr>
          <w:noProof/>
          <w:szCs w:val="22"/>
        </w:rPr>
      </w:pPr>
    </w:p>
    <w:p w14:paraId="6F19421D" w14:textId="77777777" w:rsidR="00A806B8" w:rsidRPr="007C21D2" w:rsidRDefault="00A806B8" w:rsidP="00E238AF">
      <w:pPr>
        <w:keepNext/>
        <w:rPr>
          <w:i/>
          <w:noProof/>
          <w:szCs w:val="22"/>
          <w:u w:val="single"/>
        </w:rPr>
      </w:pPr>
      <w:r w:rsidRPr="007C21D2">
        <w:rPr>
          <w:i/>
          <w:noProof/>
          <w:szCs w:val="22"/>
          <w:u w:val="single"/>
        </w:rPr>
        <w:t>Infecţii ale tractului urinar</w:t>
      </w:r>
    </w:p>
    <w:p w14:paraId="370A3BE3" w14:textId="77777777" w:rsidR="00A806B8" w:rsidRPr="007C21D2" w:rsidRDefault="00A806B8" w:rsidP="00A52F07">
      <w:pPr>
        <w:keepNext/>
        <w:rPr>
          <w:noProof/>
          <w:szCs w:val="22"/>
        </w:rPr>
      </w:pPr>
    </w:p>
    <w:p w14:paraId="1EA835EE" w14:textId="2A7FAABD" w:rsidR="00A806B8" w:rsidRPr="007C21D2" w:rsidRDefault="008660B8" w:rsidP="00E238AF">
      <w:pPr>
        <w:rPr>
          <w:noProof/>
          <w:szCs w:val="22"/>
        </w:rPr>
      </w:pPr>
      <w:r w:rsidRPr="007C21D2">
        <w:rPr>
          <w:noProof/>
        </w:rPr>
        <w:t>În</w:t>
      </w:r>
      <w:r w:rsidRPr="007C21D2">
        <w:rPr>
          <w:noProof/>
          <w:szCs w:val="22"/>
        </w:rPr>
        <w:t xml:space="preserve"> studiile clinice, i</w:t>
      </w:r>
      <w:r w:rsidR="00A806B8" w:rsidRPr="007C21D2">
        <w:rPr>
          <w:noProof/>
          <w:szCs w:val="22"/>
        </w:rPr>
        <w:t xml:space="preserve">nfecţii ale tractului urinar au fost mai frecvent raportate pentru </w:t>
      </w:r>
      <w:r w:rsidR="00A806B8" w:rsidRPr="007C21D2">
        <w:rPr>
          <w:noProof/>
          <w:lang w:eastAsia="zh-CN"/>
        </w:rPr>
        <w:t xml:space="preserve">canagliflozin </w:t>
      </w:r>
      <w:r w:rsidR="00A806B8" w:rsidRPr="007C21D2">
        <w:rPr>
          <w:noProof/>
          <w:szCs w:val="22"/>
        </w:rPr>
        <w:t xml:space="preserve">100 mg şi 300 mg administrate o dată pe zi (5,9% faţă de 4,3%), comparativ cu 4,0% pentru placebo. Majoritatea infecţiilor au fost uşoare până la moderate, fără nicio creştere a incidenţei reacţiilor adverse grave. </w:t>
      </w:r>
      <w:r w:rsidRPr="007C21D2">
        <w:rPr>
          <w:noProof/>
        </w:rPr>
        <w:t>În</w:t>
      </w:r>
      <w:r w:rsidRPr="007C21D2">
        <w:rPr>
          <w:noProof/>
          <w:szCs w:val="22"/>
        </w:rPr>
        <w:t xml:space="preserve"> aceste studii, s</w:t>
      </w:r>
      <w:r w:rsidR="00A806B8" w:rsidRPr="007C21D2">
        <w:rPr>
          <w:noProof/>
          <w:szCs w:val="22"/>
        </w:rPr>
        <w:t>ubiecţii au răspuns la tratamentele standard, continuând în acelaşi timp tratamentul cu canagliflozin.</w:t>
      </w:r>
    </w:p>
    <w:p w14:paraId="3629A35C" w14:textId="77777777" w:rsidR="008660B8" w:rsidRPr="007C21D2" w:rsidRDefault="008660B8" w:rsidP="00E238AF">
      <w:pPr>
        <w:rPr>
          <w:noProof/>
          <w:szCs w:val="22"/>
        </w:rPr>
      </w:pPr>
    </w:p>
    <w:p w14:paraId="766CC73A" w14:textId="7EC5F072" w:rsidR="008660B8" w:rsidRPr="007C21D2" w:rsidRDefault="008660B8" w:rsidP="008660B8">
      <w:pPr>
        <w:rPr>
          <w:iCs/>
          <w:noProof/>
          <w:szCs w:val="22"/>
        </w:rPr>
      </w:pPr>
      <w:r w:rsidRPr="007C21D2">
        <w:rPr>
          <w:iCs/>
          <w:noProof/>
          <w:szCs w:val="22"/>
        </w:rPr>
        <w:t>Cu toate acestea, la pacienții tratați cu canagliflozin au fost raportate cazuri</w:t>
      </w:r>
      <w:r w:rsidR="003706AA" w:rsidRPr="007C21D2">
        <w:rPr>
          <w:iCs/>
          <w:noProof/>
          <w:szCs w:val="22"/>
        </w:rPr>
        <w:t>,</w:t>
      </w:r>
      <w:r w:rsidRPr="007C21D2">
        <w:rPr>
          <w:iCs/>
          <w:noProof/>
          <w:szCs w:val="22"/>
        </w:rPr>
        <w:t xml:space="preserve"> după punerea pe piață</w:t>
      </w:r>
      <w:r w:rsidR="003706AA" w:rsidRPr="007C21D2">
        <w:rPr>
          <w:iCs/>
          <w:noProof/>
          <w:szCs w:val="22"/>
        </w:rPr>
        <w:t>,</w:t>
      </w:r>
      <w:r w:rsidRPr="007C21D2">
        <w:rPr>
          <w:iCs/>
          <w:noProof/>
          <w:szCs w:val="22"/>
        </w:rPr>
        <w:t xml:space="preserve"> a infecțiilor complicate ale tractului urinar, incluzând pielonefrita și urosepsi</w:t>
      </w:r>
      <w:r w:rsidR="003706AA" w:rsidRPr="007C21D2">
        <w:rPr>
          <w:iCs/>
          <w:noProof/>
          <w:szCs w:val="22"/>
        </w:rPr>
        <w:t>s</w:t>
      </w:r>
      <w:r w:rsidRPr="007C21D2">
        <w:rPr>
          <w:iCs/>
          <w:noProof/>
          <w:szCs w:val="22"/>
        </w:rPr>
        <w:t>, ducând frecvent la întreruperea tratamentului.</w:t>
      </w:r>
    </w:p>
    <w:p w14:paraId="4623EEDC" w14:textId="77777777" w:rsidR="00A806B8" w:rsidRPr="007C21D2" w:rsidRDefault="00A806B8" w:rsidP="00E238AF">
      <w:pPr>
        <w:rPr>
          <w:noProof/>
          <w:szCs w:val="22"/>
        </w:rPr>
      </w:pPr>
    </w:p>
    <w:p w14:paraId="6B8F5240" w14:textId="77777777" w:rsidR="00A806B8" w:rsidRPr="007C21D2" w:rsidRDefault="00A806B8" w:rsidP="00E238AF">
      <w:pPr>
        <w:keepNext/>
        <w:tabs>
          <w:tab w:val="clear" w:pos="567"/>
        </w:tabs>
        <w:rPr>
          <w:i/>
          <w:noProof/>
          <w:u w:val="single"/>
        </w:rPr>
      </w:pPr>
      <w:r w:rsidRPr="007C21D2">
        <w:rPr>
          <w:i/>
          <w:noProof/>
          <w:u w:val="single"/>
        </w:rPr>
        <w:t>Fracturi osoase</w:t>
      </w:r>
    </w:p>
    <w:p w14:paraId="74534367" w14:textId="77777777" w:rsidR="00A806B8" w:rsidRPr="007C21D2" w:rsidRDefault="00A806B8" w:rsidP="00A52F07">
      <w:pPr>
        <w:keepNext/>
        <w:rPr>
          <w:noProof/>
        </w:rPr>
      </w:pPr>
    </w:p>
    <w:p w14:paraId="394DC4D3" w14:textId="77777777" w:rsidR="0036732C" w:rsidRPr="007C21D2" w:rsidRDefault="00A806B8" w:rsidP="00E238AF">
      <w:pPr>
        <w:rPr>
          <w:noProof/>
        </w:rPr>
      </w:pPr>
      <w:r w:rsidRPr="007C21D2">
        <w:rPr>
          <w:noProof/>
        </w:rPr>
        <w:t>În cadrul unui studiu cardiovascular (CANVAS) efectuat la 4327 de subiecţi trataţi, diagnosticaţi sau cu cel puţin doi factori de risc de boli cardiovasculare, ratele de incidenţă ale tuturor fracturilor osoase adjudecate a fost de 1,6, 1,8, şi respectiv 1,1 la 100 pacient-ani de urmărire pentru canagliflozin 100 mg, canagliflozin 300 mg, şi respectiv placebo, cu un dezechilibru iniţial al fracturilor care apar în decursul primelor 26 de săptămâni de tratament.</w:t>
      </w:r>
    </w:p>
    <w:p w14:paraId="7784969C" w14:textId="77777777" w:rsidR="00A806B8" w:rsidRPr="007C21D2" w:rsidRDefault="00A806B8" w:rsidP="00E238AF">
      <w:pPr>
        <w:rPr>
          <w:noProof/>
        </w:rPr>
      </w:pPr>
    </w:p>
    <w:p w14:paraId="3492D536" w14:textId="77777777" w:rsidR="0036732C" w:rsidRPr="007C21D2" w:rsidRDefault="00A806B8" w:rsidP="00E238AF">
      <w:pPr>
        <w:rPr>
          <w:noProof/>
          <w:lang w:eastAsia="zh-CN"/>
        </w:rPr>
      </w:pPr>
      <w:r w:rsidRPr="007C21D2">
        <w:rPr>
          <w:noProof/>
        </w:rPr>
        <w:t xml:space="preserve">În cadrul a două studii </w:t>
      </w:r>
      <w:r w:rsidR="00DA756B" w:rsidRPr="007C21D2">
        <w:rPr>
          <w:noProof/>
        </w:rPr>
        <w:t>de</w:t>
      </w:r>
      <w:r w:rsidRPr="007C21D2">
        <w:rPr>
          <w:noProof/>
        </w:rPr>
        <w:t xml:space="preserve"> lung</w:t>
      </w:r>
      <w:r w:rsidR="00DA756B" w:rsidRPr="007C21D2">
        <w:rPr>
          <w:noProof/>
        </w:rPr>
        <w:t>ă durată</w:t>
      </w:r>
      <w:r w:rsidRPr="007C21D2">
        <w:rPr>
          <w:noProof/>
        </w:rPr>
        <w:t xml:space="preserve"> efectuate </w:t>
      </w:r>
      <w:r w:rsidR="00DA756B" w:rsidRPr="007C21D2">
        <w:rPr>
          <w:noProof/>
        </w:rPr>
        <w:t>la</w:t>
      </w:r>
      <w:r w:rsidRPr="007C21D2">
        <w:rPr>
          <w:noProof/>
        </w:rPr>
        <w:t xml:space="preserve"> populația generală cu diabet zaharat, nu a fost observat niciun risc de fractură la grupul tratat cu canagliflozin comparativ cu grupul de control. </w:t>
      </w:r>
      <w:r w:rsidRPr="007C21D2">
        <w:rPr>
          <w:noProof/>
          <w:szCs w:val="22"/>
        </w:rPr>
        <w:t xml:space="preserve">Într-un al doilea studiu cardiovascular (CANVAS-R) la 5807 subiecţi trataţi, diagnosticaţi sau cu cel puţin doi factori de risc de afecţiune cardiovasculară, ratele de incidenţă pentru toate fracturile osoase adjudecate au fost de 1,1 şi 1,3 evenimente la 100 pacient-ani de urmărire pentru </w:t>
      </w:r>
      <w:r w:rsidRPr="007C21D2">
        <w:rPr>
          <w:noProof/>
          <w:lang w:eastAsia="zh-CN"/>
        </w:rPr>
        <w:t>canagliflozin şi, respectiv, placebo.</w:t>
      </w:r>
    </w:p>
    <w:p w14:paraId="000A39E2" w14:textId="77777777" w:rsidR="00A806B8" w:rsidRPr="007C21D2" w:rsidRDefault="00A806B8" w:rsidP="00E238AF">
      <w:pPr>
        <w:rPr>
          <w:noProof/>
          <w:lang w:eastAsia="zh-CN"/>
        </w:rPr>
      </w:pPr>
    </w:p>
    <w:p w14:paraId="235B4E99" w14:textId="77777777" w:rsidR="00A806B8" w:rsidRPr="007C21D2" w:rsidRDefault="00A806B8" w:rsidP="00E238AF">
      <w:pPr>
        <w:rPr>
          <w:noProof/>
          <w:szCs w:val="22"/>
          <w:u w:val="single"/>
        </w:rPr>
      </w:pPr>
      <w:r w:rsidRPr="007C21D2">
        <w:rPr>
          <w:noProof/>
        </w:rPr>
        <w:t xml:space="preserve">În cadrul unui studiu </w:t>
      </w:r>
      <w:r w:rsidR="00DA756B" w:rsidRPr="007C21D2">
        <w:rPr>
          <w:noProof/>
        </w:rPr>
        <w:t>de</w:t>
      </w:r>
      <w:r w:rsidRPr="007C21D2">
        <w:rPr>
          <w:noProof/>
        </w:rPr>
        <w:t xml:space="preserve"> lung</w:t>
      </w:r>
      <w:r w:rsidR="00DA756B" w:rsidRPr="007C21D2">
        <w:rPr>
          <w:noProof/>
        </w:rPr>
        <w:t>ă durată</w:t>
      </w:r>
      <w:r w:rsidRPr="007C21D2">
        <w:rPr>
          <w:noProof/>
        </w:rPr>
        <w:t xml:space="preserve"> privind efecte clinice renale </w:t>
      </w:r>
      <w:r w:rsidR="00DA756B" w:rsidRPr="007C21D2">
        <w:rPr>
          <w:noProof/>
        </w:rPr>
        <w:t>la</w:t>
      </w:r>
      <w:r w:rsidRPr="007C21D2">
        <w:rPr>
          <w:noProof/>
        </w:rPr>
        <w:t xml:space="preserve"> 4397 de subiecți tratați cu diabet zaharat de tip 2 și nefropatie diabetică, rata incidenței tuturor fracturilor osoase adjudecate a fost de 1,2 evenimente la 100 pacient-ani de urmărire atât pentru canagliflozin 100 mg, cât și pentru placebo. În alte studii cu canagliflozin la pacienţi cu diabet zaharat de tip 2, în care a fost înrolată o populaţie generală cu diabet zaharat de 7729 pacienţi în care au fost adjudecate fracturi osoase, r</w:t>
      </w:r>
      <w:r w:rsidRPr="007C21D2">
        <w:rPr>
          <w:noProof/>
          <w:szCs w:val="22"/>
        </w:rPr>
        <w:t xml:space="preserve">atele de incidenţă ale tuturor fracturilor osoase adjudecate a fost de 1,2 şi 1,1 la 100 pacient-ani de urmărire după tratamentul cu </w:t>
      </w:r>
      <w:r w:rsidRPr="007C21D2">
        <w:rPr>
          <w:noProof/>
        </w:rPr>
        <w:t>canagliflozin şi, respectiv, grupul de control. După 104 de săptămâni de tratament, canagliflozin nu a afectat negativ densitatea minerală osoasă.</w:t>
      </w:r>
    </w:p>
    <w:p w14:paraId="00E2FF9B" w14:textId="77777777" w:rsidR="00A806B8" w:rsidRPr="007C21D2" w:rsidRDefault="00A806B8" w:rsidP="00E238AF">
      <w:pPr>
        <w:rPr>
          <w:noProof/>
          <w:szCs w:val="22"/>
        </w:rPr>
      </w:pPr>
    </w:p>
    <w:p w14:paraId="1F748B04" w14:textId="77777777" w:rsidR="00A806B8" w:rsidRPr="007C21D2" w:rsidRDefault="00A806B8" w:rsidP="00E238AF">
      <w:pPr>
        <w:keepNext/>
        <w:rPr>
          <w:noProof/>
          <w:szCs w:val="22"/>
          <w:u w:val="single"/>
        </w:rPr>
      </w:pPr>
      <w:r w:rsidRPr="007C21D2">
        <w:rPr>
          <w:i/>
          <w:noProof/>
          <w:szCs w:val="22"/>
          <w:u w:val="single"/>
        </w:rPr>
        <w:lastRenderedPageBreak/>
        <w:t>Grupe speciale de pacienţi</w:t>
      </w:r>
    </w:p>
    <w:p w14:paraId="5505EAA6" w14:textId="77777777" w:rsidR="00A806B8" w:rsidRPr="007C21D2" w:rsidRDefault="00A806B8" w:rsidP="00E238AF">
      <w:pPr>
        <w:keepNext/>
        <w:rPr>
          <w:i/>
          <w:noProof/>
          <w:szCs w:val="22"/>
        </w:rPr>
      </w:pPr>
    </w:p>
    <w:p w14:paraId="5F07D19C" w14:textId="4D540B8F" w:rsidR="00A806B8" w:rsidRPr="007C21D2" w:rsidRDefault="00A806B8" w:rsidP="00E238AF">
      <w:pPr>
        <w:keepNext/>
        <w:tabs>
          <w:tab w:val="left" w:pos="1440"/>
        </w:tabs>
        <w:rPr>
          <w:i/>
          <w:noProof/>
          <w:szCs w:val="22"/>
        </w:rPr>
      </w:pPr>
      <w:r w:rsidRPr="007C21D2">
        <w:rPr>
          <w:i/>
          <w:noProof/>
          <w:szCs w:val="22"/>
        </w:rPr>
        <w:t>Vârstnici</w:t>
      </w:r>
    </w:p>
    <w:p w14:paraId="4A013406" w14:textId="77777777" w:rsidR="00A806B8" w:rsidRPr="007C21D2" w:rsidRDefault="00A806B8" w:rsidP="00E238AF">
      <w:pPr>
        <w:rPr>
          <w:noProof/>
          <w:szCs w:val="22"/>
        </w:rPr>
      </w:pPr>
      <w:r w:rsidRPr="007C21D2">
        <w:rPr>
          <w:noProof/>
          <w:lang w:eastAsia="zh-CN"/>
        </w:rPr>
        <w:t xml:space="preserve">Într-o analiză cumulată a 13 studii clinice controlate cu placebo şi activ, </w:t>
      </w:r>
      <w:r w:rsidRPr="007C21D2">
        <w:rPr>
          <w:noProof/>
          <w:szCs w:val="22"/>
        </w:rPr>
        <w:t xml:space="preserve">profilul de siguranţă al canagliflozin la pacienţii vârstnici a fost, în general, în concordanţă cu cel observat la pacienţii mai tineri. Pacienţii cu vârsta ≥ 75 de ani au avut o incidenţă mai mare a reacţiilor adverse asociate hipovolemiei (cum sunt ameţelile posturale, hipotensiune arterială ortostatică, hipotensiune arterială) cu rate de incidenţă de 5,3, 6,1 şi 2,4 evenimente la 100 pacient-ani de expunere la </w:t>
      </w:r>
      <w:r w:rsidRPr="007C21D2">
        <w:rPr>
          <w:noProof/>
          <w:lang w:eastAsia="zh-CN"/>
        </w:rPr>
        <w:t xml:space="preserve">canagliflozin </w:t>
      </w:r>
      <w:r w:rsidRPr="007C21D2">
        <w:rPr>
          <w:noProof/>
          <w:szCs w:val="22"/>
        </w:rPr>
        <w:t xml:space="preserve">100 mg administrat o dată pe zi, </w:t>
      </w:r>
      <w:r w:rsidRPr="007C21D2">
        <w:rPr>
          <w:noProof/>
          <w:lang w:eastAsia="zh-CN"/>
        </w:rPr>
        <w:t xml:space="preserve">canagliflozin </w:t>
      </w:r>
      <w:r w:rsidRPr="007C21D2">
        <w:rPr>
          <w:noProof/>
          <w:szCs w:val="22"/>
        </w:rPr>
        <w:t>300 mg administrat o dată pe zi şi respectiv grupul de control. Scăderi ale RFGe (-3,4 şi -4,75 ml/min/1,73 m</w:t>
      </w:r>
      <w:r w:rsidRPr="007C21D2">
        <w:rPr>
          <w:noProof/>
          <w:szCs w:val="22"/>
          <w:vertAlign w:val="superscript"/>
        </w:rPr>
        <w:t>2</w:t>
      </w:r>
      <w:r w:rsidRPr="007C21D2">
        <w:rPr>
          <w:noProof/>
          <w:szCs w:val="22"/>
        </w:rPr>
        <w:t xml:space="preserve">) au fost raportate pentru </w:t>
      </w:r>
      <w:r w:rsidRPr="007C21D2">
        <w:rPr>
          <w:noProof/>
          <w:lang w:eastAsia="zh-CN"/>
        </w:rPr>
        <w:t xml:space="preserve">canagliflozin </w:t>
      </w:r>
      <w:r w:rsidRPr="007C21D2">
        <w:rPr>
          <w:noProof/>
          <w:szCs w:val="22"/>
        </w:rPr>
        <w:t xml:space="preserve">100 mg şi respectiv </w:t>
      </w:r>
      <w:r w:rsidRPr="007C21D2">
        <w:rPr>
          <w:noProof/>
          <w:lang w:eastAsia="zh-CN"/>
        </w:rPr>
        <w:t xml:space="preserve">canagliflozin </w:t>
      </w:r>
      <w:r w:rsidRPr="007C21D2">
        <w:rPr>
          <w:noProof/>
          <w:szCs w:val="22"/>
        </w:rPr>
        <w:t xml:space="preserve">300 mg, comparativ cu grupul de control </w:t>
      </w:r>
      <w:r w:rsidRPr="007C21D2">
        <w:rPr>
          <w:noProof/>
        </w:rPr>
        <w:t>(</w:t>
      </w:r>
      <w:r w:rsidRPr="007C21D2">
        <w:rPr>
          <w:noProof/>
        </w:rPr>
        <w:noBreakHyphen/>
        <w:t>4,2 ml/min/1,73 m</w:t>
      </w:r>
      <w:r w:rsidRPr="007C21D2">
        <w:rPr>
          <w:noProof/>
          <w:vertAlign w:val="superscript"/>
        </w:rPr>
        <w:t>2</w:t>
      </w:r>
      <w:r w:rsidRPr="007C21D2">
        <w:rPr>
          <w:noProof/>
        </w:rPr>
        <w:t xml:space="preserve">). </w:t>
      </w:r>
      <w:r w:rsidRPr="007C21D2">
        <w:rPr>
          <w:noProof/>
          <w:szCs w:val="22"/>
        </w:rPr>
        <w:t>RFGe medie la momentul iniţial a fost 62,5, 64,7 şi 63,5 </w:t>
      </w:r>
      <w:r w:rsidRPr="007C21D2">
        <w:rPr>
          <w:noProof/>
        </w:rPr>
        <w:t>ml/min/1,73 m</w:t>
      </w:r>
      <w:r w:rsidRPr="007C21D2">
        <w:rPr>
          <w:noProof/>
          <w:vertAlign w:val="superscript"/>
        </w:rPr>
        <w:t xml:space="preserve">2 </w:t>
      </w:r>
      <w:r w:rsidRPr="007C21D2">
        <w:rPr>
          <w:noProof/>
        </w:rPr>
        <w:t xml:space="preserve">pentru </w:t>
      </w:r>
      <w:r w:rsidRPr="007C21D2">
        <w:rPr>
          <w:noProof/>
          <w:lang w:eastAsia="zh-CN"/>
        </w:rPr>
        <w:t>canagliflozin 100 mg, canagliflozin 300 mg şi, respectiv, grupul de control</w:t>
      </w:r>
      <w:r w:rsidRPr="007C21D2">
        <w:rPr>
          <w:noProof/>
        </w:rPr>
        <w:t xml:space="preserve"> </w:t>
      </w:r>
      <w:r w:rsidRPr="007C21D2">
        <w:rPr>
          <w:noProof/>
          <w:szCs w:val="22"/>
        </w:rPr>
        <w:t>(vezi pct. 4.2 şi 4.4).</w:t>
      </w:r>
    </w:p>
    <w:p w14:paraId="2B35A8AA" w14:textId="77777777" w:rsidR="00A806B8" w:rsidRPr="007C21D2" w:rsidRDefault="00A806B8" w:rsidP="00E238AF">
      <w:pPr>
        <w:rPr>
          <w:noProof/>
          <w:szCs w:val="22"/>
        </w:rPr>
      </w:pPr>
    </w:p>
    <w:p w14:paraId="44945D78" w14:textId="77777777" w:rsidR="00A806B8" w:rsidRPr="007C21D2" w:rsidRDefault="00A806B8" w:rsidP="00ED5B81">
      <w:pPr>
        <w:keepNext/>
        <w:rPr>
          <w:i/>
          <w:noProof/>
          <w:szCs w:val="22"/>
        </w:rPr>
      </w:pPr>
      <w:r w:rsidRPr="007C21D2">
        <w:rPr>
          <w:i/>
          <w:noProof/>
          <w:szCs w:val="22"/>
        </w:rPr>
        <w:t>Insuficienţă renală</w:t>
      </w:r>
    </w:p>
    <w:p w14:paraId="0AD2AB06" w14:textId="77777777" w:rsidR="00A806B8" w:rsidRPr="007C21D2" w:rsidRDefault="00A806B8" w:rsidP="00ED5B81">
      <w:pPr>
        <w:rPr>
          <w:noProof/>
          <w:szCs w:val="22"/>
        </w:rPr>
      </w:pPr>
      <w:r w:rsidRPr="007C21D2">
        <w:rPr>
          <w:noProof/>
          <w:szCs w:val="22"/>
        </w:rPr>
        <w:t>Pacienţii cu RFGe la inițierea tratamentului &lt; 60 ml/min/1,73 m</w:t>
      </w:r>
      <w:r w:rsidRPr="007C21D2">
        <w:rPr>
          <w:noProof/>
          <w:szCs w:val="22"/>
          <w:vertAlign w:val="superscript"/>
        </w:rPr>
        <w:t>2</w:t>
      </w:r>
      <w:r w:rsidRPr="007C21D2">
        <w:rPr>
          <w:noProof/>
          <w:szCs w:val="22"/>
        </w:rPr>
        <w:t xml:space="preserve"> au avut o incidenţă mai mare a reacţiilor adverse asociate hipovolemiei (de exemplu, ameţeli posturale, hipotensiune arterială ortostatică, hipotensiune arterială) cu rate de incidenţă de 5,3, 5,1 şi 3,1 evenimente la 100 pacient-ani de expunere pentru </w:t>
      </w:r>
      <w:r w:rsidRPr="007C21D2">
        <w:rPr>
          <w:noProof/>
          <w:lang w:eastAsia="zh-CN"/>
        </w:rPr>
        <w:t>canagliflozin</w:t>
      </w:r>
      <w:r w:rsidRPr="007C21D2">
        <w:rPr>
          <w:noProof/>
          <w:szCs w:val="22"/>
        </w:rPr>
        <w:t xml:space="preserve"> 100 mg, </w:t>
      </w:r>
      <w:r w:rsidRPr="007C21D2">
        <w:rPr>
          <w:noProof/>
          <w:lang w:eastAsia="zh-CN"/>
        </w:rPr>
        <w:t xml:space="preserve">canagliflozin </w:t>
      </w:r>
      <w:r w:rsidRPr="007C21D2">
        <w:rPr>
          <w:noProof/>
          <w:szCs w:val="22"/>
        </w:rPr>
        <w:t>300 mg şi, respectiv, placebo (vezi pct. 4.2 şi 4.4).</w:t>
      </w:r>
    </w:p>
    <w:p w14:paraId="4EF7C445" w14:textId="77777777" w:rsidR="00A806B8" w:rsidRPr="007C21D2" w:rsidRDefault="00A806B8" w:rsidP="00ED5B81">
      <w:pPr>
        <w:rPr>
          <w:noProof/>
          <w:szCs w:val="22"/>
        </w:rPr>
      </w:pPr>
    </w:p>
    <w:p w14:paraId="123162A9" w14:textId="77777777" w:rsidR="00A806B8" w:rsidRPr="007C21D2" w:rsidRDefault="00A806B8" w:rsidP="00ED5B81">
      <w:pPr>
        <w:rPr>
          <w:noProof/>
          <w:szCs w:val="22"/>
        </w:rPr>
      </w:pPr>
      <w:r w:rsidRPr="007C21D2">
        <w:rPr>
          <w:noProof/>
          <w:szCs w:val="22"/>
        </w:rPr>
        <w:t xml:space="preserve">Rata globală de incidenţă a creşterii valorilor potasiului seric a fost mai mare la pacienţii cu insuficienţă renală moderată, cu rate de incidenţă de 4,9, 6,1 şi 5,4 evenimente la 100 pacient-ani de expunere pentru </w:t>
      </w:r>
      <w:r w:rsidRPr="007C21D2">
        <w:rPr>
          <w:noProof/>
          <w:lang w:eastAsia="zh-CN"/>
        </w:rPr>
        <w:t xml:space="preserve">canagliflozin </w:t>
      </w:r>
      <w:r w:rsidRPr="007C21D2">
        <w:rPr>
          <w:noProof/>
          <w:szCs w:val="22"/>
        </w:rPr>
        <w:t xml:space="preserve">100 mg, </w:t>
      </w:r>
      <w:r w:rsidRPr="007C21D2">
        <w:rPr>
          <w:noProof/>
          <w:lang w:eastAsia="zh-CN"/>
        </w:rPr>
        <w:t xml:space="preserve">canagliflozin </w:t>
      </w:r>
      <w:r w:rsidRPr="007C21D2">
        <w:rPr>
          <w:noProof/>
          <w:szCs w:val="22"/>
        </w:rPr>
        <w:t>300 mg şi, respectiv, placebo. În general, creşterile au fost tranzitorii şi nu au necesitat tratament specific.</w:t>
      </w:r>
    </w:p>
    <w:p w14:paraId="0BA2ADD6" w14:textId="77777777" w:rsidR="00A806B8" w:rsidRPr="007C21D2" w:rsidRDefault="00A806B8" w:rsidP="00ED5B81">
      <w:pPr>
        <w:rPr>
          <w:noProof/>
          <w:szCs w:val="22"/>
        </w:rPr>
      </w:pPr>
    </w:p>
    <w:p w14:paraId="5C5D8D7A" w14:textId="6AC49932" w:rsidR="00C111B9" w:rsidRPr="007C21D2" w:rsidRDefault="00A806B8" w:rsidP="00ED5B81">
      <w:pPr>
        <w:rPr>
          <w:noProof/>
          <w:szCs w:val="22"/>
        </w:rPr>
      </w:pPr>
      <w:r w:rsidRPr="007C21D2">
        <w:rPr>
          <w:noProof/>
          <w:szCs w:val="22"/>
        </w:rPr>
        <w:t xml:space="preserve">În rândul pacienţilor cu insuficienţă renală moderată, în cazul ambelor doze de </w:t>
      </w:r>
      <w:r w:rsidRPr="007C21D2">
        <w:rPr>
          <w:noProof/>
          <w:lang w:eastAsia="zh-CN"/>
        </w:rPr>
        <w:t xml:space="preserve">canagliflozin </w:t>
      </w:r>
      <w:r w:rsidRPr="007C21D2">
        <w:rPr>
          <w:noProof/>
          <w:szCs w:val="22"/>
        </w:rPr>
        <w:t xml:space="preserve">au fost observate creşteri ale creatininei serice între </w:t>
      </w:r>
      <w:r w:rsidRPr="007C21D2">
        <w:rPr>
          <w:noProof/>
        </w:rPr>
        <w:t xml:space="preserve">9,2 µmol/l </w:t>
      </w:r>
      <w:r w:rsidRPr="007C21D2">
        <w:rPr>
          <w:noProof/>
          <w:szCs w:val="22"/>
        </w:rPr>
        <w:t>şi ale BUN de aproximativ 1,0 mmol/l.</w:t>
      </w:r>
    </w:p>
    <w:p w14:paraId="36862945" w14:textId="77777777" w:rsidR="00C111B9" w:rsidRPr="007C21D2" w:rsidRDefault="00C111B9" w:rsidP="00ED5B81">
      <w:pPr>
        <w:rPr>
          <w:noProof/>
          <w:szCs w:val="22"/>
        </w:rPr>
      </w:pPr>
    </w:p>
    <w:p w14:paraId="7AF3A64F" w14:textId="55659EB3" w:rsidR="00A806B8" w:rsidRPr="007C21D2" w:rsidRDefault="00A806B8" w:rsidP="00ED5B81">
      <w:pPr>
        <w:rPr>
          <w:noProof/>
          <w:szCs w:val="22"/>
        </w:rPr>
      </w:pPr>
      <w:r w:rsidRPr="007C21D2">
        <w:rPr>
          <w:noProof/>
          <w:szCs w:val="22"/>
        </w:rPr>
        <w:t xml:space="preserve">Ratele de incidenţă pentru scăderile mai mari ale RFGe (&gt; 30%) în orice moment în timpul tratamentului au fost de 7,3, 8,1 şi 6,5 evenimente la 100 pacient-ani de expunere pentru </w:t>
      </w:r>
      <w:r w:rsidRPr="007C21D2">
        <w:rPr>
          <w:noProof/>
          <w:lang w:eastAsia="zh-CN"/>
        </w:rPr>
        <w:t xml:space="preserve">canagliflozin </w:t>
      </w:r>
      <w:r w:rsidRPr="007C21D2">
        <w:rPr>
          <w:noProof/>
          <w:szCs w:val="22"/>
        </w:rPr>
        <w:t xml:space="preserve">100 mg, </w:t>
      </w:r>
      <w:r w:rsidRPr="007C21D2">
        <w:rPr>
          <w:noProof/>
          <w:lang w:eastAsia="zh-CN"/>
        </w:rPr>
        <w:t xml:space="preserve">canagliflozin </w:t>
      </w:r>
      <w:r w:rsidRPr="007C21D2">
        <w:rPr>
          <w:noProof/>
          <w:szCs w:val="22"/>
        </w:rPr>
        <w:t xml:space="preserve">300 mg şi, respectiv, placebo. La ultima valoare ulterioară momentului iniţial, ratele de incidenţă ale acestor scăderi au fost de 3,3 pentru pacientii trataţi cu </w:t>
      </w:r>
      <w:r w:rsidRPr="007C21D2">
        <w:rPr>
          <w:noProof/>
          <w:lang w:eastAsia="zh-CN"/>
        </w:rPr>
        <w:t xml:space="preserve">canagliflozin </w:t>
      </w:r>
      <w:r w:rsidRPr="007C21D2">
        <w:rPr>
          <w:noProof/>
          <w:szCs w:val="22"/>
        </w:rPr>
        <w:t xml:space="preserve">100 mg, 2,7 pentru cei trataţi cu </w:t>
      </w:r>
      <w:r w:rsidRPr="007C21D2">
        <w:rPr>
          <w:noProof/>
          <w:lang w:eastAsia="zh-CN"/>
        </w:rPr>
        <w:t xml:space="preserve">canagliflozin </w:t>
      </w:r>
      <w:r w:rsidRPr="007C21D2">
        <w:rPr>
          <w:noProof/>
          <w:szCs w:val="22"/>
        </w:rPr>
        <w:t>300 mg şi 3,7 evenimente la 100 pacient-ani de expunere pentru pacienții din grupul tratat cu placebo (vezi pct. 4.4).</w:t>
      </w:r>
    </w:p>
    <w:p w14:paraId="70400E0C" w14:textId="77777777" w:rsidR="00A806B8" w:rsidRPr="007C21D2" w:rsidRDefault="00A806B8" w:rsidP="00ED5B81">
      <w:pPr>
        <w:autoSpaceDE w:val="0"/>
        <w:autoSpaceDN w:val="0"/>
        <w:adjustRightInd w:val="0"/>
        <w:rPr>
          <w:noProof/>
          <w:szCs w:val="22"/>
          <w:u w:val="single"/>
        </w:rPr>
      </w:pPr>
    </w:p>
    <w:p w14:paraId="6467CB2F" w14:textId="77777777" w:rsidR="00A806B8" w:rsidRPr="007C21D2" w:rsidRDefault="00A806B8" w:rsidP="00ED5B81">
      <w:pPr>
        <w:autoSpaceDE w:val="0"/>
        <w:autoSpaceDN w:val="0"/>
        <w:adjustRightInd w:val="0"/>
        <w:rPr>
          <w:noProof/>
          <w:lang w:eastAsia="zh-CN"/>
        </w:rPr>
      </w:pPr>
      <w:r w:rsidRPr="007C21D2">
        <w:rPr>
          <w:noProof/>
          <w:szCs w:val="22"/>
        </w:rPr>
        <w:t xml:space="preserve">Pacienţii trataţi cu </w:t>
      </w:r>
      <w:r w:rsidRPr="007C21D2">
        <w:rPr>
          <w:noProof/>
          <w:lang w:eastAsia="zh-CN"/>
        </w:rPr>
        <w:t>canagliflozin indiferent de RFGe la momentul iniţial au prezentat o scădere iniţială a RFGe medie. Ulterior, RFGe s-a menţinut sau a crescut treptat cu tratament continuu. RFGe medie a revenit la valoarea iniţială după întreruperea tratamentului, sugerând că modificările hemodinamice pot juca un rol în aceste schimbări ale funcţiei renale.</w:t>
      </w:r>
    </w:p>
    <w:p w14:paraId="7CEAA868" w14:textId="77777777" w:rsidR="00A806B8" w:rsidRPr="007C21D2" w:rsidRDefault="00A806B8" w:rsidP="00E238AF">
      <w:pPr>
        <w:rPr>
          <w:noProof/>
          <w:szCs w:val="22"/>
        </w:rPr>
      </w:pPr>
    </w:p>
    <w:p w14:paraId="514B91EB" w14:textId="77777777" w:rsidR="00A806B8" w:rsidRPr="007C21D2" w:rsidRDefault="00A806B8" w:rsidP="00E238AF">
      <w:pPr>
        <w:keepNext/>
        <w:rPr>
          <w:noProof/>
          <w:szCs w:val="22"/>
        </w:rPr>
      </w:pPr>
      <w:r w:rsidRPr="007C21D2">
        <w:rPr>
          <w:noProof/>
          <w:szCs w:val="22"/>
        </w:rPr>
        <w:t>Metformin</w:t>
      </w:r>
    </w:p>
    <w:p w14:paraId="5B29D330" w14:textId="77777777" w:rsidR="00A806B8" w:rsidRPr="007C21D2" w:rsidRDefault="00A806B8" w:rsidP="00A52F07">
      <w:pPr>
        <w:keepNext/>
        <w:rPr>
          <w:noProof/>
        </w:rPr>
      </w:pPr>
    </w:p>
    <w:p w14:paraId="6E97CB13" w14:textId="77777777" w:rsidR="00A806B8" w:rsidRPr="007C21D2" w:rsidRDefault="00A806B8" w:rsidP="00E238AF">
      <w:pPr>
        <w:rPr>
          <w:noProof/>
        </w:rPr>
      </w:pPr>
      <w:r w:rsidRPr="007C21D2">
        <w:rPr>
          <w:noProof/>
        </w:rPr>
        <w:t>Tabelul 4 prezintă reacţiile adverse clasificate pe ASO şi în funcţie de categoria de frecvenţă reportate la pacienţii care au utilizat metformin în monoterapie şi care nu au fost observate la pacienţii trataţi cu canagliflozin. Categoriile de frecvenţă au la bază informaţiile disponibile din Rezumatul caracteristicilor produsului pentru metformin.</w:t>
      </w:r>
    </w:p>
    <w:p w14:paraId="505694A8" w14:textId="77777777" w:rsidR="00A806B8" w:rsidRPr="007C21D2" w:rsidRDefault="00A806B8" w:rsidP="00E238AF">
      <w:pPr>
        <w:rPr>
          <w:noProof/>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4"/>
        <w:gridCol w:w="4308"/>
      </w:tblGrid>
      <w:tr w:rsidR="00A806B8" w:rsidRPr="007C21D2" w14:paraId="0A9EC1FA" w14:textId="77777777" w:rsidTr="00A52F07">
        <w:trPr>
          <w:cantSplit/>
          <w:jc w:val="center"/>
        </w:trPr>
        <w:tc>
          <w:tcPr>
            <w:tcW w:w="9072" w:type="dxa"/>
            <w:gridSpan w:val="2"/>
            <w:tcBorders>
              <w:top w:val="nil"/>
              <w:left w:val="nil"/>
              <w:right w:val="nil"/>
            </w:tcBorders>
          </w:tcPr>
          <w:p w14:paraId="2491DB82" w14:textId="77777777" w:rsidR="00A806B8" w:rsidRPr="007C21D2" w:rsidRDefault="00A806B8" w:rsidP="00C9452E">
            <w:pPr>
              <w:keepNext/>
              <w:tabs>
                <w:tab w:val="clear" w:pos="567"/>
                <w:tab w:val="left" w:pos="1134"/>
              </w:tabs>
              <w:ind w:left="1134" w:hanging="1134"/>
              <w:rPr>
                <w:b/>
                <w:noProof/>
              </w:rPr>
            </w:pPr>
            <w:r w:rsidRPr="007C21D2">
              <w:rPr>
                <w:b/>
                <w:bCs/>
                <w:noProof/>
                <w:szCs w:val="22"/>
              </w:rPr>
              <w:t>Tabelul 4:</w:t>
            </w:r>
            <w:r w:rsidRPr="007C21D2">
              <w:rPr>
                <w:b/>
                <w:bCs/>
                <w:noProof/>
                <w:szCs w:val="22"/>
              </w:rPr>
              <w:tab/>
              <w:t xml:space="preserve">Frecvenţa reacţiilor adverse la </w:t>
            </w:r>
            <w:r w:rsidRPr="007C21D2">
              <w:rPr>
                <w:b/>
                <w:noProof/>
                <w:szCs w:val="22"/>
              </w:rPr>
              <w:t>metformin identificate în cadrul studiilor clinice şi din datele disponibile după punerea pe piaţă</w:t>
            </w:r>
          </w:p>
        </w:tc>
      </w:tr>
      <w:tr w:rsidR="00A806B8" w:rsidRPr="007C21D2" w14:paraId="14908EC3" w14:textId="77777777" w:rsidTr="001E57AF">
        <w:trPr>
          <w:cantSplit/>
          <w:jc w:val="center"/>
        </w:trPr>
        <w:tc>
          <w:tcPr>
            <w:tcW w:w="4764" w:type="dxa"/>
          </w:tcPr>
          <w:p w14:paraId="07844CB2" w14:textId="77777777" w:rsidR="00A806B8" w:rsidRPr="007C21D2" w:rsidRDefault="00A806B8" w:rsidP="00A52F07">
            <w:pPr>
              <w:keepNext/>
              <w:rPr>
                <w:b/>
                <w:bCs/>
                <w:i/>
                <w:iCs/>
                <w:noProof/>
                <w:szCs w:val="22"/>
              </w:rPr>
            </w:pPr>
            <w:r w:rsidRPr="007C21D2">
              <w:rPr>
                <w:b/>
                <w:bCs/>
                <w:i/>
                <w:iCs/>
                <w:noProof/>
                <w:szCs w:val="22"/>
              </w:rPr>
              <w:t>Clasificare pe aparate, sisteme şi organe</w:t>
            </w:r>
          </w:p>
          <w:p w14:paraId="797EF6F7" w14:textId="77777777" w:rsidR="00A806B8" w:rsidRPr="007C21D2" w:rsidRDefault="00A806B8" w:rsidP="00E238AF">
            <w:pPr>
              <w:rPr>
                <w:iCs/>
                <w:noProof/>
                <w:szCs w:val="22"/>
              </w:rPr>
            </w:pPr>
            <w:r w:rsidRPr="007C21D2">
              <w:rPr>
                <w:bCs/>
                <w:iCs/>
                <w:noProof/>
                <w:szCs w:val="22"/>
              </w:rPr>
              <w:t>Frecvenţă</w:t>
            </w:r>
          </w:p>
        </w:tc>
        <w:tc>
          <w:tcPr>
            <w:tcW w:w="4308" w:type="dxa"/>
            <w:vAlign w:val="center"/>
          </w:tcPr>
          <w:p w14:paraId="16D56BAD" w14:textId="77777777" w:rsidR="00A806B8" w:rsidRPr="007C21D2" w:rsidRDefault="00A806B8" w:rsidP="00A52F07">
            <w:pPr>
              <w:rPr>
                <w:b/>
                <w:bCs/>
                <w:iCs/>
                <w:noProof/>
                <w:szCs w:val="22"/>
              </w:rPr>
            </w:pPr>
            <w:r w:rsidRPr="007C21D2">
              <w:rPr>
                <w:b/>
                <w:bCs/>
                <w:iCs/>
                <w:noProof/>
                <w:szCs w:val="22"/>
              </w:rPr>
              <w:t>Reacţie adversă</w:t>
            </w:r>
          </w:p>
        </w:tc>
      </w:tr>
      <w:tr w:rsidR="00A806B8" w:rsidRPr="007C21D2" w14:paraId="03DF0186" w14:textId="77777777" w:rsidTr="00A52F07">
        <w:trPr>
          <w:cantSplit/>
          <w:jc w:val="center"/>
        </w:trPr>
        <w:tc>
          <w:tcPr>
            <w:tcW w:w="9072" w:type="dxa"/>
            <w:gridSpan w:val="2"/>
          </w:tcPr>
          <w:p w14:paraId="08C18A30" w14:textId="77777777" w:rsidR="00A806B8" w:rsidRPr="007C21D2" w:rsidRDefault="00A806B8" w:rsidP="00E238AF">
            <w:pPr>
              <w:keepNext/>
              <w:rPr>
                <w:b/>
                <w:i/>
                <w:noProof/>
              </w:rPr>
            </w:pPr>
            <w:r w:rsidRPr="007C21D2">
              <w:rPr>
                <w:b/>
                <w:bCs/>
                <w:i/>
                <w:noProof/>
                <w:szCs w:val="22"/>
              </w:rPr>
              <w:t>Tulburări metabolice şi de nutriţie</w:t>
            </w:r>
          </w:p>
        </w:tc>
      </w:tr>
      <w:tr w:rsidR="001E57AF" w:rsidRPr="007C21D2" w14:paraId="0211D1BC" w14:textId="77777777" w:rsidTr="001E57AF">
        <w:trPr>
          <w:cantSplit/>
          <w:jc w:val="center"/>
        </w:trPr>
        <w:tc>
          <w:tcPr>
            <w:tcW w:w="4764" w:type="dxa"/>
            <w:tcBorders>
              <w:top w:val="nil"/>
            </w:tcBorders>
          </w:tcPr>
          <w:p w14:paraId="6AD8989A" w14:textId="6E41083B" w:rsidR="001E57AF" w:rsidRPr="007C21D2" w:rsidRDefault="001E57AF" w:rsidP="00E238AF">
            <w:pPr>
              <w:rPr>
                <w:noProof/>
              </w:rPr>
            </w:pPr>
            <w:r w:rsidRPr="007C21D2">
              <w:rPr>
                <w:noProof/>
              </w:rPr>
              <w:t>frecvente</w:t>
            </w:r>
          </w:p>
        </w:tc>
        <w:tc>
          <w:tcPr>
            <w:tcW w:w="4308" w:type="dxa"/>
            <w:tcBorders>
              <w:top w:val="nil"/>
            </w:tcBorders>
          </w:tcPr>
          <w:p w14:paraId="12632F14" w14:textId="570FEFA9" w:rsidR="001E57AF" w:rsidRPr="007C21D2" w:rsidRDefault="001E57AF" w:rsidP="00E238AF">
            <w:pPr>
              <w:rPr>
                <w:noProof/>
                <w:szCs w:val="22"/>
              </w:rPr>
            </w:pPr>
            <w:r w:rsidRPr="007C21D2">
              <w:rPr>
                <w:noProof/>
                <w:szCs w:val="22"/>
              </w:rPr>
              <w:t>Scădere</w:t>
            </w:r>
            <w:r w:rsidR="008363EE" w:rsidRPr="007C21D2">
              <w:rPr>
                <w:noProof/>
                <w:szCs w:val="22"/>
              </w:rPr>
              <w:t xml:space="preserve"> </w:t>
            </w:r>
            <w:r w:rsidRPr="007C21D2">
              <w:rPr>
                <w:noProof/>
                <w:szCs w:val="22"/>
              </w:rPr>
              <w:t>a</w:t>
            </w:r>
            <w:r w:rsidR="008363EE" w:rsidRPr="007C21D2">
              <w:rPr>
                <w:noProof/>
                <w:szCs w:val="22"/>
              </w:rPr>
              <w:t xml:space="preserve"> valorilor serice</w:t>
            </w:r>
            <w:r w:rsidRPr="007C21D2">
              <w:rPr>
                <w:noProof/>
                <w:szCs w:val="22"/>
              </w:rPr>
              <w:t>/deficit de vitamina B</w:t>
            </w:r>
            <w:r w:rsidRPr="007C21D2">
              <w:rPr>
                <w:noProof/>
                <w:szCs w:val="22"/>
                <w:vertAlign w:val="subscript"/>
              </w:rPr>
              <w:t>12</w:t>
            </w:r>
            <w:r w:rsidRPr="007C21D2">
              <w:rPr>
                <w:noProof/>
                <w:szCs w:val="22"/>
                <w:vertAlign w:val="superscript"/>
              </w:rPr>
              <w:t>a</w:t>
            </w:r>
          </w:p>
        </w:tc>
      </w:tr>
      <w:tr w:rsidR="001E57AF" w:rsidRPr="007C21D2" w14:paraId="64569F92" w14:textId="77777777" w:rsidTr="001E57AF">
        <w:trPr>
          <w:cantSplit/>
          <w:jc w:val="center"/>
        </w:trPr>
        <w:tc>
          <w:tcPr>
            <w:tcW w:w="4764" w:type="dxa"/>
            <w:tcBorders>
              <w:top w:val="nil"/>
            </w:tcBorders>
          </w:tcPr>
          <w:p w14:paraId="1D4A19FE" w14:textId="6C14D707" w:rsidR="001E57AF" w:rsidRPr="007C21D2" w:rsidRDefault="001E57AF" w:rsidP="001E57AF">
            <w:pPr>
              <w:rPr>
                <w:noProof/>
              </w:rPr>
            </w:pPr>
            <w:r w:rsidRPr="007C21D2">
              <w:rPr>
                <w:noProof/>
              </w:rPr>
              <w:t>foarte rare</w:t>
            </w:r>
          </w:p>
        </w:tc>
        <w:tc>
          <w:tcPr>
            <w:tcW w:w="4308" w:type="dxa"/>
            <w:tcBorders>
              <w:top w:val="nil"/>
            </w:tcBorders>
          </w:tcPr>
          <w:p w14:paraId="3ED3F479" w14:textId="0AE8BA03" w:rsidR="001E57AF" w:rsidRPr="007C21D2" w:rsidRDefault="001E57AF" w:rsidP="001E57AF">
            <w:pPr>
              <w:rPr>
                <w:noProof/>
                <w:szCs w:val="22"/>
              </w:rPr>
            </w:pPr>
            <w:r w:rsidRPr="007C21D2">
              <w:rPr>
                <w:noProof/>
                <w:szCs w:val="22"/>
              </w:rPr>
              <w:t xml:space="preserve">Acidoză lactică </w:t>
            </w:r>
          </w:p>
        </w:tc>
      </w:tr>
      <w:tr w:rsidR="001E57AF" w:rsidRPr="007C21D2" w14:paraId="7C32625F" w14:textId="77777777" w:rsidTr="00A52F07">
        <w:trPr>
          <w:cantSplit/>
          <w:jc w:val="center"/>
        </w:trPr>
        <w:tc>
          <w:tcPr>
            <w:tcW w:w="9072" w:type="dxa"/>
            <w:gridSpan w:val="2"/>
            <w:tcBorders>
              <w:top w:val="nil"/>
            </w:tcBorders>
          </w:tcPr>
          <w:p w14:paraId="6A34872B" w14:textId="77777777" w:rsidR="001E57AF" w:rsidRPr="007C21D2" w:rsidRDefault="001E57AF" w:rsidP="001E57AF">
            <w:pPr>
              <w:keepNext/>
              <w:rPr>
                <w:b/>
                <w:noProof/>
              </w:rPr>
            </w:pPr>
            <w:r w:rsidRPr="007C21D2">
              <w:rPr>
                <w:b/>
                <w:bCs/>
                <w:i/>
                <w:noProof/>
                <w:szCs w:val="22"/>
              </w:rPr>
              <w:lastRenderedPageBreak/>
              <w:t>Tulburări ale sistemului nervos</w:t>
            </w:r>
          </w:p>
        </w:tc>
      </w:tr>
      <w:tr w:rsidR="001E57AF" w:rsidRPr="007C21D2" w14:paraId="6E5FCC03" w14:textId="77777777" w:rsidTr="001E57AF">
        <w:trPr>
          <w:cantSplit/>
          <w:jc w:val="center"/>
        </w:trPr>
        <w:tc>
          <w:tcPr>
            <w:tcW w:w="4764" w:type="dxa"/>
          </w:tcPr>
          <w:p w14:paraId="33F4C9FA" w14:textId="77777777" w:rsidR="001E57AF" w:rsidRPr="007C21D2" w:rsidRDefault="001E57AF" w:rsidP="001E57AF">
            <w:pPr>
              <w:rPr>
                <w:noProof/>
              </w:rPr>
            </w:pPr>
            <w:r w:rsidRPr="007C21D2">
              <w:rPr>
                <w:noProof/>
              </w:rPr>
              <w:t>frecvente</w:t>
            </w:r>
          </w:p>
        </w:tc>
        <w:tc>
          <w:tcPr>
            <w:tcW w:w="4308" w:type="dxa"/>
          </w:tcPr>
          <w:p w14:paraId="50F55236" w14:textId="77777777" w:rsidR="001E57AF" w:rsidRPr="007C21D2" w:rsidRDefault="001E57AF" w:rsidP="001E57AF">
            <w:pPr>
              <w:rPr>
                <w:noProof/>
              </w:rPr>
            </w:pPr>
            <w:r w:rsidRPr="007C21D2">
              <w:rPr>
                <w:noProof/>
                <w:szCs w:val="22"/>
              </w:rPr>
              <w:t>Modificări ale gustului</w:t>
            </w:r>
          </w:p>
        </w:tc>
      </w:tr>
      <w:tr w:rsidR="001E57AF" w:rsidRPr="007C21D2" w14:paraId="047886A7" w14:textId="77777777" w:rsidTr="00A52F07">
        <w:trPr>
          <w:cantSplit/>
          <w:jc w:val="center"/>
        </w:trPr>
        <w:tc>
          <w:tcPr>
            <w:tcW w:w="9072" w:type="dxa"/>
            <w:gridSpan w:val="2"/>
          </w:tcPr>
          <w:p w14:paraId="6C228C98" w14:textId="77777777" w:rsidR="001E57AF" w:rsidRPr="007C21D2" w:rsidRDefault="001E57AF" w:rsidP="001E57AF">
            <w:pPr>
              <w:keepNext/>
              <w:rPr>
                <w:b/>
                <w:bCs/>
                <w:i/>
                <w:iCs/>
                <w:noProof/>
              </w:rPr>
            </w:pPr>
            <w:r w:rsidRPr="007C21D2">
              <w:rPr>
                <w:b/>
                <w:bCs/>
                <w:i/>
                <w:iCs/>
                <w:noProof/>
              </w:rPr>
              <w:t>Tulburări gastro-intestinale</w:t>
            </w:r>
          </w:p>
        </w:tc>
      </w:tr>
      <w:tr w:rsidR="001E57AF" w:rsidRPr="007C21D2" w14:paraId="6A06E8BC" w14:textId="77777777" w:rsidTr="001E57AF">
        <w:trPr>
          <w:cantSplit/>
          <w:jc w:val="center"/>
        </w:trPr>
        <w:tc>
          <w:tcPr>
            <w:tcW w:w="4764" w:type="dxa"/>
          </w:tcPr>
          <w:p w14:paraId="1ED269A5" w14:textId="77777777" w:rsidR="001E57AF" w:rsidRPr="007C21D2" w:rsidRDefault="001E57AF" w:rsidP="001E57AF">
            <w:pPr>
              <w:rPr>
                <w:noProof/>
              </w:rPr>
            </w:pPr>
            <w:r w:rsidRPr="007C21D2">
              <w:rPr>
                <w:noProof/>
              </w:rPr>
              <w:t>foarte frecvente</w:t>
            </w:r>
          </w:p>
        </w:tc>
        <w:tc>
          <w:tcPr>
            <w:tcW w:w="4308" w:type="dxa"/>
          </w:tcPr>
          <w:p w14:paraId="092BA288" w14:textId="77777777" w:rsidR="001E57AF" w:rsidRPr="007C21D2" w:rsidRDefault="001E57AF" w:rsidP="001E57AF">
            <w:pPr>
              <w:rPr>
                <w:noProof/>
              </w:rPr>
            </w:pPr>
            <w:r w:rsidRPr="007C21D2">
              <w:rPr>
                <w:noProof/>
                <w:szCs w:val="22"/>
              </w:rPr>
              <w:t>Simptome gastro-intestinale</w:t>
            </w:r>
            <w:r w:rsidRPr="007C21D2">
              <w:rPr>
                <w:noProof/>
                <w:szCs w:val="22"/>
                <w:vertAlign w:val="superscript"/>
              </w:rPr>
              <w:t>b</w:t>
            </w:r>
          </w:p>
        </w:tc>
      </w:tr>
      <w:tr w:rsidR="001E57AF" w:rsidRPr="007C21D2" w14:paraId="05B30B4A" w14:textId="77777777" w:rsidTr="00A52F07">
        <w:trPr>
          <w:cantSplit/>
          <w:jc w:val="center"/>
        </w:trPr>
        <w:tc>
          <w:tcPr>
            <w:tcW w:w="9072" w:type="dxa"/>
            <w:gridSpan w:val="2"/>
          </w:tcPr>
          <w:p w14:paraId="261B7061" w14:textId="77777777" w:rsidR="001E57AF" w:rsidRPr="007C21D2" w:rsidRDefault="001E57AF" w:rsidP="001E57AF">
            <w:pPr>
              <w:keepNext/>
              <w:rPr>
                <w:i/>
                <w:noProof/>
              </w:rPr>
            </w:pPr>
            <w:r w:rsidRPr="007C21D2">
              <w:rPr>
                <w:b/>
                <w:bCs/>
                <w:i/>
                <w:noProof/>
                <w:szCs w:val="22"/>
              </w:rPr>
              <w:t>Afecţiuni cutanate şi ale ţesutului subcutanat</w:t>
            </w:r>
          </w:p>
        </w:tc>
      </w:tr>
      <w:tr w:rsidR="001E57AF" w:rsidRPr="007C21D2" w14:paraId="2C0FA5E8" w14:textId="77777777" w:rsidTr="001E57AF">
        <w:trPr>
          <w:cantSplit/>
          <w:jc w:val="center"/>
        </w:trPr>
        <w:tc>
          <w:tcPr>
            <w:tcW w:w="4764" w:type="dxa"/>
          </w:tcPr>
          <w:p w14:paraId="40C4C563" w14:textId="77777777" w:rsidR="001E57AF" w:rsidRPr="007C21D2" w:rsidRDefault="001E57AF" w:rsidP="001E57AF">
            <w:pPr>
              <w:rPr>
                <w:noProof/>
              </w:rPr>
            </w:pPr>
            <w:r w:rsidRPr="007C21D2">
              <w:rPr>
                <w:noProof/>
              </w:rPr>
              <w:t>foarte rare</w:t>
            </w:r>
          </w:p>
        </w:tc>
        <w:tc>
          <w:tcPr>
            <w:tcW w:w="4308" w:type="dxa"/>
          </w:tcPr>
          <w:p w14:paraId="57D546F2" w14:textId="77777777" w:rsidR="001E57AF" w:rsidRPr="007C21D2" w:rsidRDefault="001E57AF" w:rsidP="001E57AF">
            <w:pPr>
              <w:rPr>
                <w:noProof/>
              </w:rPr>
            </w:pPr>
            <w:r w:rsidRPr="007C21D2">
              <w:rPr>
                <w:noProof/>
                <w:szCs w:val="22"/>
              </w:rPr>
              <w:t>Eritem, prurit, urticarie</w:t>
            </w:r>
          </w:p>
        </w:tc>
      </w:tr>
      <w:tr w:rsidR="001E57AF" w:rsidRPr="007C21D2" w14:paraId="48342040" w14:textId="77777777" w:rsidTr="00A52F07">
        <w:trPr>
          <w:cantSplit/>
          <w:jc w:val="center"/>
        </w:trPr>
        <w:tc>
          <w:tcPr>
            <w:tcW w:w="9072" w:type="dxa"/>
            <w:gridSpan w:val="2"/>
          </w:tcPr>
          <w:p w14:paraId="6F5C6FA6" w14:textId="77777777" w:rsidR="001E57AF" w:rsidRPr="007C21D2" w:rsidRDefault="001E57AF" w:rsidP="001E57AF">
            <w:pPr>
              <w:keepNext/>
              <w:rPr>
                <w:b/>
                <w:bCs/>
                <w:i/>
                <w:noProof/>
                <w:szCs w:val="22"/>
              </w:rPr>
            </w:pPr>
            <w:r w:rsidRPr="007C21D2">
              <w:rPr>
                <w:b/>
                <w:bCs/>
                <w:i/>
                <w:noProof/>
                <w:szCs w:val="22"/>
              </w:rPr>
              <w:t>Tulburări hepatobiliare</w:t>
            </w:r>
          </w:p>
        </w:tc>
      </w:tr>
      <w:tr w:rsidR="001E57AF" w:rsidRPr="007C21D2" w14:paraId="20861CD0" w14:textId="77777777" w:rsidTr="001E57AF">
        <w:trPr>
          <w:cantSplit/>
          <w:jc w:val="center"/>
        </w:trPr>
        <w:tc>
          <w:tcPr>
            <w:tcW w:w="4764" w:type="dxa"/>
          </w:tcPr>
          <w:p w14:paraId="12C6154A" w14:textId="77777777" w:rsidR="001E57AF" w:rsidRPr="007C21D2" w:rsidRDefault="001E57AF" w:rsidP="001E57AF">
            <w:pPr>
              <w:rPr>
                <w:noProof/>
              </w:rPr>
            </w:pPr>
            <w:r w:rsidRPr="007C21D2">
              <w:rPr>
                <w:noProof/>
              </w:rPr>
              <w:t>foarte rare</w:t>
            </w:r>
          </w:p>
        </w:tc>
        <w:tc>
          <w:tcPr>
            <w:tcW w:w="4308" w:type="dxa"/>
          </w:tcPr>
          <w:p w14:paraId="542B69C9" w14:textId="77777777" w:rsidR="001E57AF" w:rsidRPr="007C21D2" w:rsidRDefault="001E57AF" w:rsidP="001E57AF">
            <w:pPr>
              <w:rPr>
                <w:noProof/>
              </w:rPr>
            </w:pPr>
            <w:r w:rsidRPr="007C21D2">
              <w:rPr>
                <w:noProof/>
                <w:szCs w:val="22"/>
              </w:rPr>
              <w:t>Valori anormale ale testelor funcției hepatice, hepatită</w:t>
            </w:r>
          </w:p>
        </w:tc>
      </w:tr>
      <w:tr w:rsidR="001E57AF" w:rsidRPr="007C21D2" w14:paraId="7E474E0E" w14:textId="77777777" w:rsidTr="00A52F07">
        <w:trPr>
          <w:cantSplit/>
          <w:jc w:val="center"/>
        </w:trPr>
        <w:tc>
          <w:tcPr>
            <w:tcW w:w="9072" w:type="dxa"/>
            <w:gridSpan w:val="2"/>
            <w:tcBorders>
              <w:left w:val="nil"/>
              <w:bottom w:val="nil"/>
              <w:right w:val="nil"/>
            </w:tcBorders>
          </w:tcPr>
          <w:p w14:paraId="540C1467" w14:textId="07D3E792" w:rsidR="001E57AF" w:rsidRPr="007C21D2" w:rsidRDefault="001E57AF" w:rsidP="001E57AF">
            <w:pPr>
              <w:autoSpaceDE w:val="0"/>
              <w:autoSpaceDN w:val="0"/>
              <w:adjustRightInd w:val="0"/>
              <w:ind w:left="284" w:hanging="284"/>
              <w:rPr>
                <w:noProof/>
                <w:sz w:val="18"/>
                <w:szCs w:val="18"/>
              </w:rPr>
            </w:pPr>
            <w:r w:rsidRPr="007C21D2">
              <w:rPr>
                <w:noProof/>
                <w:szCs w:val="18"/>
                <w:vertAlign w:val="superscript"/>
              </w:rPr>
              <w:t>a</w:t>
            </w:r>
            <w:r w:rsidRPr="007C21D2">
              <w:rPr>
                <w:noProof/>
                <w:szCs w:val="18"/>
              </w:rPr>
              <w:tab/>
            </w:r>
            <w:r w:rsidRPr="007C21D2">
              <w:rPr>
                <w:noProof/>
                <w:sz w:val="18"/>
                <w:szCs w:val="18"/>
              </w:rPr>
              <w:t xml:space="preserve">Metformin poate reduce în mod obișnuit </w:t>
            </w:r>
            <w:r w:rsidR="008363EE" w:rsidRPr="007C21D2">
              <w:rPr>
                <w:noProof/>
                <w:sz w:val="18"/>
                <w:szCs w:val="18"/>
              </w:rPr>
              <w:t xml:space="preserve">valorile serice ale vitaminei </w:t>
            </w:r>
            <w:r w:rsidRPr="007C21D2">
              <w:rPr>
                <w:noProof/>
                <w:sz w:val="18"/>
                <w:szCs w:val="18"/>
              </w:rPr>
              <w:t>B</w:t>
            </w:r>
            <w:r w:rsidRPr="007C21D2">
              <w:rPr>
                <w:noProof/>
                <w:sz w:val="18"/>
                <w:szCs w:val="18"/>
                <w:vertAlign w:val="subscript"/>
              </w:rPr>
              <w:t>12</w:t>
            </w:r>
            <w:r w:rsidRPr="007C21D2">
              <w:rPr>
                <w:noProof/>
                <w:sz w:val="18"/>
                <w:szCs w:val="18"/>
              </w:rPr>
              <w:t xml:space="preserve"> care poate conduce la deficit clinic semnificativ de vitamina B</w:t>
            </w:r>
            <w:r w:rsidRPr="007C21D2">
              <w:rPr>
                <w:noProof/>
                <w:sz w:val="18"/>
                <w:szCs w:val="18"/>
                <w:vertAlign w:val="subscript"/>
              </w:rPr>
              <w:t>12</w:t>
            </w:r>
            <w:r w:rsidRPr="007C21D2">
              <w:rPr>
                <w:noProof/>
                <w:sz w:val="18"/>
                <w:szCs w:val="18"/>
              </w:rPr>
              <w:t xml:space="preserve"> (de exemplu anemie megaloblastică). Riscul apariției </w:t>
            </w:r>
            <w:r w:rsidR="008363EE" w:rsidRPr="007C21D2">
              <w:rPr>
                <w:noProof/>
                <w:sz w:val="18"/>
                <w:szCs w:val="18"/>
              </w:rPr>
              <w:t>valorilor serice</w:t>
            </w:r>
            <w:r w:rsidRPr="007C21D2">
              <w:rPr>
                <w:noProof/>
                <w:sz w:val="18"/>
                <w:szCs w:val="18"/>
              </w:rPr>
              <w:t xml:space="preserve"> scăzute de vitamina B</w:t>
            </w:r>
            <w:r w:rsidRPr="007C21D2">
              <w:rPr>
                <w:noProof/>
                <w:sz w:val="18"/>
                <w:szCs w:val="18"/>
                <w:vertAlign w:val="subscript"/>
              </w:rPr>
              <w:t>12</w:t>
            </w:r>
            <w:r w:rsidRPr="007C21D2">
              <w:rPr>
                <w:noProof/>
                <w:sz w:val="18"/>
                <w:szCs w:val="18"/>
              </w:rPr>
              <w:t xml:space="preserve"> crește odată cu creșterea dozei de metformin, durata tratamentului, și/sau la pacienții cu factori de risc cunoscuți c</w:t>
            </w:r>
            <w:r w:rsidR="008363EE" w:rsidRPr="007C21D2">
              <w:rPr>
                <w:noProof/>
                <w:sz w:val="18"/>
                <w:szCs w:val="18"/>
              </w:rPr>
              <w:t>ă</w:t>
            </w:r>
            <w:r w:rsidRPr="007C21D2">
              <w:rPr>
                <w:noProof/>
                <w:sz w:val="18"/>
                <w:szCs w:val="18"/>
              </w:rPr>
              <w:t xml:space="preserve"> determină deficit de vitamina B</w:t>
            </w:r>
            <w:r w:rsidRPr="007C21D2">
              <w:rPr>
                <w:noProof/>
                <w:sz w:val="18"/>
                <w:szCs w:val="18"/>
                <w:vertAlign w:val="subscript"/>
              </w:rPr>
              <w:t>12</w:t>
            </w:r>
            <w:r w:rsidRPr="007C21D2">
              <w:rPr>
                <w:noProof/>
                <w:sz w:val="18"/>
                <w:szCs w:val="18"/>
              </w:rPr>
              <w:t xml:space="preserve">. La acești pacienți, este recomandată monitorizarea periodică a </w:t>
            </w:r>
            <w:r w:rsidR="008363EE" w:rsidRPr="007C21D2">
              <w:rPr>
                <w:noProof/>
                <w:sz w:val="18"/>
                <w:szCs w:val="18"/>
              </w:rPr>
              <w:t xml:space="preserve">valorilor serice ale </w:t>
            </w:r>
            <w:r w:rsidRPr="007C21D2">
              <w:rPr>
                <w:noProof/>
                <w:sz w:val="18"/>
                <w:szCs w:val="18"/>
              </w:rPr>
              <w:t>vitaminei B</w:t>
            </w:r>
            <w:r w:rsidRPr="007C21D2">
              <w:rPr>
                <w:noProof/>
                <w:sz w:val="18"/>
                <w:szCs w:val="18"/>
                <w:vertAlign w:val="subscript"/>
              </w:rPr>
              <w:t>12.</w:t>
            </w:r>
          </w:p>
          <w:p w14:paraId="6E77A023" w14:textId="77777777" w:rsidR="001E57AF" w:rsidRPr="007C21D2" w:rsidRDefault="001E57AF" w:rsidP="001E57AF">
            <w:pPr>
              <w:autoSpaceDE w:val="0"/>
              <w:autoSpaceDN w:val="0"/>
              <w:adjustRightInd w:val="0"/>
              <w:ind w:left="284" w:hanging="284"/>
              <w:rPr>
                <w:noProof/>
                <w:szCs w:val="22"/>
              </w:rPr>
            </w:pPr>
            <w:r w:rsidRPr="007C21D2">
              <w:rPr>
                <w:noProof/>
                <w:szCs w:val="18"/>
                <w:vertAlign w:val="superscript"/>
              </w:rPr>
              <w:t>b</w:t>
            </w:r>
            <w:r w:rsidRPr="007C21D2">
              <w:rPr>
                <w:noProof/>
                <w:szCs w:val="18"/>
              </w:rPr>
              <w:tab/>
            </w:r>
            <w:r w:rsidRPr="007C21D2">
              <w:rPr>
                <w:noProof/>
                <w:sz w:val="18"/>
                <w:szCs w:val="18"/>
              </w:rPr>
              <w:t>Simptome gastro-intestinale precum greaţă, vărsături, diaree, dureri abdominale şi pierderea apetitului apar cel mai frecvent în timpul iniţierii tratamentului şi se rezolvă spontan în majoritatea cazurilor.</w:t>
            </w:r>
          </w:p>
        </w:tc>
      </w:tr>
    </w:tbl>
    <w:p w14:paraId="108A6C4B" w14:textId="77777777" w:rsidR="00A806B8" w:rsidRPr="007C21D2" w:rsidRDefault="00A806B8" w:rsidP="00E238AF">
      <w:pPr>
        <w:autoSpaceDE w:val="0"/>
        <w:autoSpaceDN w:val="0"/>
        <w:adjustRightInd w:val="0"/>
        <w:rPr>
          <w:noProof/>
          <w:szCs w:val="22"/>
          <w:u w:val="single"/>
        </w:rPr>
      </w:pPr>
    </w:p>
    <w:p w14:paraId="296940CE" w14:textId="77777777" w:rsidR="00A806B8" w:rsidRPr="007C21D2" w:rsidRDefault="00A806B8" w:rsidP="00E238AF">
      <w:pPr>
        <w:keepNext/>
        <w:autoSpaceDE w:val="0"/>
        <w:autoSpaceDN w:val="0"/>
        <w:adjustRightInd w:val="0"/>
        <w:rPr>
          <w:noProof/>
          <w:szCs w:val="22"/>
          <w:u w:val="single"/>
        </w:rPr>
      </w:pPr>
      <w:r w:rsidRPr="007C21D2">
        <w:rPr>
          <w:noProof/>
          <w:szCs w:val="22"/>
          <w:u w:val="single"/>
        </w:rPr>
        <w:t>Raportarea reacţiilor adverse suspectate</w:t>
      </w:r>
    </w:p>
    <w:p w14:paraId="45E7E438" w14:textId="77777777" w:rsidR="00A806B8" w:rsidRPr="007C21D2" w:rsidRDefault="00A806B8" w:rsidP="00C203C3">
      <w:pPr>
        <w:keepNext/>
        <w:tabs>
          <w:tab w:val="left" w:pos="-720"/>
          <w:tab w:val="left" w:pos="4536"/>
        </w:tabs>
        <w:suppressAutoHyphens/>
        <w:rPr>
          <w:noProof/>
          <w:szCs w:val="22"/>
        </w:rPr>
      </w:pPr>
    </w:p>
    <w:p w14:paraId="6C2B19D3" w14:textId="77777777" w:rsidR="00A806B8" w:rsidRPr="007C21D2" w:rsidRDefault="00DA756B" w:rsidP="00E238AF">
      <w:pPr>
        <w:tabs>
          <w:tab w:val="left" w:pos="-720"/>
          <w:tab w:val="left" w:pos="4536"/>
        </w:tabs>
        <w:suppressAutoHyphens/>
        <w:rPr>
          <w:noProof/>
          <w:szCs w:val="22"/>
        </w:rPr>
      </w:pPr>
      <w:r w:rsidRPr="007C21D2">
        <w:rPr>
          <w:noProof/>
          <w:szCs w:val="22"/>
        </w:rPr>
        <w:t>R</w:t>
      </w:r>
      <w:r w:rsidR="00A806B8" w:rsidRPr="007C21D2">
        <w:rPr>
          <w:noProof/>
          <w:szCs w:val="22"/>
        </w:rPr>
        <w:t>aportarea reacţiilor adverse suspectate după autorizarea medicamentului</w:t>
      </w:r>
      <w:r w:rsidRPr="007C21D2">
        <w:rPr>
          <w:noProof/>
          <w:szCs w:val="22"/>
        </w:rPr>
        <w:t xml:space="preserve"> este importantă</w:t>
      </w:r>
      <w:r w:rsidR="00A806B8" w:rsidRPr="007C21D2">
        <w:rPr>
          <w:noProof/>
          <w:szCs w:val="22"/>
        </w:rPr>
        <w:t xml:space="preserve">. Acest lucru permite monitorizarea continuă a raportului beneficiu/risc al medicamentului. Profesioniştii din domeniul sănătăţii sunt rugaţi să raporteze orice reacţie adversă suspectată prin intermediul </w:t>
      </w:r>
      <w:r w:rsidR="00A806B8" w:rsidRPr="007C21D2">
        <w:rPr>
          <w:noProof/>
          <w:szCs w:val="22"/>
          <w:highlight w:val="lightGray"/>
        </w:rPr>
        <w:t xml:space="preserve">sistemului naţional de raportare, astfel cum este menţionat în </w:t>
      </w:r>
      <w:hyperlink r:id="rId11" w:history="1">
        <w:r w:rsidR="00A806B8" w:rsidRPr="007C21D2">
          <w:rPr>
            <w:rStyle w:val="Hyperlink"/>
            <w:noProof/>
            <w:color w:val="auto"/>
            <w:szCs w:val="22"/>
            <w:highlight w:val="lightGray"/>
          </w:rPr>
          <w:t>Anexa V</w:t>
        </w:r>
      </w:hyperlink>
      <w:r w:rsidR="00A806B8" w:rsidRPr="007C21D2">
        <w:rPr>
          <w:noProof/>
          <w:szCs w:val="22"/>
        </w:rPr>
        <w:t>.</w:t>
      </w:r>
    </w:p>
    <w:p w14:paraId="4C8A998E" w14:textId="77777777" w:rsidR="00A806B8" w:rsidRPr="007C21D2" w:rsidRDefault="00A806B8" w:rsidP="00E238AF">
      <w:pPr>
        <w:rPr>
          <w:noProof/>
          <w:szCs w:val="22"/>
        </w:rPr>
      </w:pPr>
    </w:p>
    <w:p w14:paraId="7C31B79F" w14:textId="77777777" w:rsidR="00A806B8" w:rsidRPr="007C21D2" w:rsidRDefault="00A806B8" w:rsidP="00982146">
      <w:pPr>
        <w:keepNext/>
        <w:ind w:left="567" w:hanging="567"/>
        <w:outlineLvl w:val="2"/>
        <w:rPr>
          <w:b/>
          <w:bCs/>
          <w:noProof/>
          <w:szCs w:val="22"/>
        </w:rPr>
      </w:pPr>
      <w:r w:rsidRPr="007C21D2">
        <w:rPr>
          <w:b/>
          <w:bCs/>
          <w:noProof/>
          <w:szCs w:val="22"/>
        </w:rPr>
        <w:t>4.9</w:t>
      </w:r>
      <w:r w:rsidRPr="007C21D2">
        <w:rPr>
          <w:b/>
          <w:bCs/>
          <w:noProof/>
          <w:szCs w:val="22"/>
        </w:rPr>
        <w:tab/>
        <w:t>Supradozaj</w:t>
      </w:r>
    </w:p>
    <w:p w14:paraId="1A5E4334" w14:textId="77777777" w:rsidR="00A806B8" w:rsidRPr="007C21D2" w:rsidRDefault="00A806B8" w:rsidP="00E238AF">
      <w:pPr>
        <w:keepNext/>
        <w:rPr>
          <w:noProof/>
          <w:szCs w:val="22"/>
        </w:rPr>
      </w:pPr>
    </w:p>
    <w:p w14:paraId="2D44DFDC" w14:textId="77777777" w:rsidR="00A806B8" w:rsidRPr="007C21D2" w:rsidRDefault="00A806B8" w:rsidP="00E238AF">
      <w:pPr>
        <w:keepNext/>
        <w:rPr>
          <w:noProof/>
          <w:szCs w:val="22"/>
          <w:u w:val="single"/>
        </w:rPr>
      </w:pPr>
      <w:r w:rsidRPr="007C21D2">
        <w:rPr>
          <w:noProof/>
          <w:szCs w:val="22"/>
          <w:u w:val="single"/>
        </w:rPr>
        <w:t>Canagliflozin</w:t>
      </w:r>
    </w:p>
    <w:p w14:paraId="464CB6B7" w14:textId="77777777" w:rsidR="00A806B8" w:rsidRPr="007C21D2" w:rsidRDefault="00A806B8" w:rsidP="00C203C3">
      <w:pPr>
        <w:keepNext/>
        <w:rPr>
          <w:noProof/>
          <w:szCs w:val="22"/>
        </w:rPr>
      </w:pPr>
    </w:p>
    <w:p w14:paraId="080A6260" w14:textId="77777777" w:rsidR="00A806B8" w:rsidRPr="007C21D2" w:rsidRDefault="00A806B8" w:rsidP="00E238AF">
      <w:pPr>
        <w:rPr>
          <w:noProof/>
          <w:szCs w:val="22"/>
        </w:rPr>
      </w:pPr>
      <w:r w:rsidRPr="007C21D2">
        <w:rPr>
          <w:noProof/>
          <w:szCs w:val="22"/>
        </w:rPr>
        <w:t xml:space="preserve">Doze unice de până la 1600 mg de </w:t>
      </w:r>
      <w:r w:rsidRPr="007C21D2">
        <w:rPr>
          <w:noProof/>
          <w:lang w:eastAsia="zh-CN"/>
        </w:rPr>
        <w:t xml:space="preserve">canagliflozin </w:t>
      </w:r>
      <w:r w:rsidRPr="007C21D2">
        <w:rPr>
          <w:noProof/>
          <w:szCs w:val="22"/>
        </w:rPr>
        <w:t xml:space="preserve">la subiecţi sănătoşi şi </w:t>
      </w:r>
      <w:r w:rsidRPr="007C21D2">
        <w:rPr>
          <w:noProof/>
          <w:lang w:eastAsia="zh-CN"/>
        </w:rPr>
        <w:t xml:space="preserve">canagliflozin </w:t>
      </w:r>
      <w:r w:rsidRPr="007C21D2">
        <w:rPr>
          <w:noProof/>
          <w:szCs w:val="22"/>
        </w:rPr>
        <w:t>300 mg de două ori pe zi timp de 12 săptămâni la pacienţi cu diabet zaharat de tip 2 au fost în general bine tolerate.</w:t>
      </w:r>
    </w:p>
    <w:p w14:paraId="116CB2D4" w14:textId="77777777" w:rsidR="00A806B8" w:rsidRPr="007C21D2" w:rsidRDefault="00A806B8" w:rsidP="00E238AF">
      <w:pPr>
        <w:rPr>
          <w:noProof/>
          <w:szCs w:val="22"/>
        </w:rPr>
      </w:pPr>
    </w:p>
    <w:p w14:paraId="12151A1A" w14:textId="77777777" w:rsidR="00A806B8" w:rsidRPr="007C21D2" w:rsidRDefault="00A806B8" w:rsidP="00E238AF">
      <w:pPr>
        <w:keepNext/>
        <w:rPr>
          <w:noProof/>
          <w:szCs w:val="22"/>
          <w:u w:val="single"/>
        </w:rPr>
      </w:pPr>
      <w:r w:rsidRPr="007C21D2">
        <w:rPr>
          <w:noProof/>
          <w:szCs w:val="22"/>
          <w:u w:val="single"/>
        </w:rPr>
        <w:t>Metformin</w:t>
      </w:r>
    </w:p>
    <w:p w14:paraId="4E971BEE" w14:textId="77777777" w:rsidR="00A806B8" w:rsidRPr="007C21D2" w:rsidRDefault="00A806B8" w:rsidP="00C203C3">
      <w:pPr>
        <w:keepNext/>
        <w:rPr>
          <w:noProof/>
          <w:szCs w:val="22"/>
        </w:rPr>
      </w:pPr>
    </w:p>
    <w:p w14:paraId="1617540D" w14:textId="77777777" w:rsidR="00A806B8" w:rsidRPr="007C21D2" w:rsidRDefault="00A806B8" w:rsidP="00E238AF">
      <w:pPr>
        <w:rPr>
          <w:noProof/>
          <w:szCs w:val="22"/>
        </w:rPr>
      </w:pPr>
      <w:r w:rsidRPr="007C21D2">
        <w:rPr>
          <w:noProof/>
          <w:szCs w:val="22"/>
        </w:rPr>
        <w:t>Hipoglicemia nu a apărut după administrarea dozelor de până la 85 g de clorhidrat de metfomin; deşi, în anumite cazuri a apărut acidoza lactică. Supradozajul cu doze ridicate de metformin sau riscuri concomitente pot conduce la acidoză lactică. Acidoza lactică reprezintă o urgenţă medicală şi trebuie tratată în spital. Hemodializa este cea mai eficientă metodă de eliminare a lactatului şi a metformin.</w:t>
      </w:r>
    </w:p>
    <w:p w14:paraId="1800415B" w14:textId="77777777" w:rsidR="00A806B8" w:rsidRPr="007C21D2" w:rsidRDefault="00A806B8" w:rsidP="00E238AF">
      <w:pPr>
        <w:rPr>
          <w:noProof/>
          <w:szCs w:val="22"/>
        </w:rPr>
      </w:pPr>
    </w:p>
    <w:p w14:paraId="5CD7F03C" w14:textId="77777777" w:rsidR="00A806B8" w:rsidRPr="007C21D2" w:rsidRDefault="00A806B8" w:rsidP="00E238AF">
      <w:pPr>
        <w:keepNext/>
        <w:rPr>
          <w:noProof/>
          <w:szCs w:val="22"/>
          <w:u w:val="single"/>
        </w:rPr>
      </w:pPr>
      <w:r w:rsidRPr="007C21D2">
        <w:rPr>
          <w:noProof/>
          <w:szCs w:val="22"/>
          <w:u w:val="single"/>
        </w:rPr>
        <w:t>Tratament</w:t>
      </w:r>
    </w:p>
    <w:p w14:paraId="63282621" w14:textId="77777777" w:rsidR="00A806B8" w:rsidRPr="007C21D2" w:rsidRDefault="00A806B8" w:rsidP="00C203C3">
      <w:pPr>
        <w:keepNext/>
        <w:rPr>
          <w:noProof/>
          <w:szCs w:val="22"/>
        </w:rPr>
      </w:pPr>
    </w:p>
    <w:p w14:paraId="164BB541" w14:textId="77777777" w:rsidR="00A806B8" w:rsidRPr="007C21D2" w:rsidRDefault="00A806B8" w:rsidP="00E238AF">
      <w:pPr>
        <w:rPr>
          <w:noProof/>
          <w:szCs w:val="22"/>
        </w:rPr>
      </w:pPr>
      <w:r w:rsidRPr="007C21D2">
        <w:rPr>
          <w:noProof/>
          <w:szCs w:val="22"/>
        </w:rPr>
        <w:t>În caz de supradozaj cu Vokanamet, se folosesc măsurile suportive obişnuite, de exemplu eliminarea materialului neabsorbit din tractul gastrointestinal, monitorizare clinică şi instituirea măsurilor clinice în funcţie de starea pacientului. Hemodializa este cea mai eficientă metodă de eliminare a lactatului şi a metformin. În timpul unei şedinţe de hemodializă cu durată de 4 ore a fost eliminată o cantitate neglijabilă de canagliflozin. Nu se preconizează ca canagliflozin să fie dializabil prin dializă peritoneală.</w:t>
      </w:r>
    </w:p>
    <w:p w14:paraId="71753C5A" w14:textId="77777777" w:rsidR="00A806B8" w:rsidRPr="007C21D2" w:rsidRDefault="00A806B8" w:rsidP="00E238AF">
      <w:pPr>
        <w:rPr>
          <w:noProof/>
          <w:szCs w:val="22"/>
        </w:rPr>
      </w:pPr>
    </w:p>
    <w:p w14:paraId="39993C4F" w14:textId="77777777" w:rsidR="00A806B8" w:rsidRPr="007C21D2" w:rsidRDefault="00A806B8" w:rsidP="00E238AF">
      <w:pPr>
        <w:rPr>
          <w:noProof/>
          <w:szCs w:val="22"/>
        </w:rPr>
      </w:pPr>
    </w:p>
    <w:p w14:paraId="46AB8707" w14:textId="77777777" w:rsidR="00A806B8" w:rsidRPr="007C21D2" w:rsidRDefault="00A806B8" w:rsidP="00982146">
      <w:pPr>
        <w:keepNext/>
        <w:ind w:left="567" w:hanging="567"/>
        <w:outlineLvl w:val="1"/>
        <w:rPr>
          <w:b/>
          <w:bCs/>
          <w:noProof/>
          <w:szCs w:val="22"/>
        </w:rPr>
      </w:pPr>
      <w:r w:rsidRPr="007C21D2">
        <w:rPr>
          <w:b/>
          <w:bCs/>
          <w:noProof/>
          <w:szCs w:val="22"/>
        </w:rPr>
        <w:t>5.</w:t>
      </w:r>
      <w:r w:rsidRPr="007C21D2">
        <w:rPr>
          <w:b/>
          <w:bCs/>
          <w:noProof/>
          <w:szCs w:val="22"/>
        </w:rPr>
        <w:tab/>
        <w:t>PROPRIETĂŢI FARMACOLOGICE</w:t>
      </w:r>
    </w:p>
    <w:p w14:paraId="3D67F9B3" w14:textId="77777777" w:rsidR="00A806B8" w:rsidRPr="007C21D2" w:rsidRDefault="00A806B8" w:rsidP="00E238AF">
      <w:pPr>
        <w:keepNext/>
        <w:rPr>
          <w:bCs/>
          <w:noProof/>
          <w:szCs w:val="22"/>
        </w:rPr>
      </w:pPr>
    </w:p>
    <w:p w14:paraId="58E31FEB" w14:textId="77777777" w:rsidR="00A806B8" w:rsidRPr="007C21D2" w:rsidRDefault="00A806B8" w:rsidP="00982146">
      <w:pPr>
        <w:keepNext/>
        <w:ind w:left="567" w:hanging="567"/>
        <w:outlineLvl w:val="2"/>
        <w:rPr>
          <w:b/>
          <w:bCs/>
          <w:noProof/>
          <w:szCs w:val="22"/>
        </w:rPr>
      </w:pPr>
      <w:r w:rsidRPr="007C21D2">
        <w:rPr>
          <w:b/>
          <w:bCs/>
          <w:noProof/>
          <w:szCs w:val="22"/>
        </w:rPr>
        <w:t>5.1</w:t>
      </w:r>
      <w:r w:rsidRPr="007C21D2">
        <w:rPr>
          <w:b/>
          <w:bCs/>
          <w:noProof/>
          <w:szCs w:val="22"/>
        </w:rPr>
        <w:tab/>
        <w:t>Proprietăţi farmacodinamice</w:t>
      </w:r>
    </w:p>
    <w:p w14:paraId="1C4C56AF" w14:textId="77777777" w:rsidR="00A806B8" w:rsidRPr="007C21D2" w:rsidRDefault="00A806B8" w:rsidP="00E238AF">
      <w:pPr>
        <w:keepNext/>
        <w:rPr>
          <w:bCs/>
          <w:noProof/>
          <w:szCs w:val="22"/>
        </w:rPr>
      </w:pPr>
    </w:p>
    <w:p w14:paraId="37A64906" w14:textId="77777777" w:rsidR="00A806B8" w:rsidRPr="007C21D2" w:rsidRDefault="00A806B8" w:rsidP="00E238AF">
      <w:pPr>
        <w:rPr>
          <w:noProof/>
          <w:szCs w:val="22"/>
        </w:rPr>
      </w:pPr>
      <w:r w:rsidRPr="007C21D2">
        <w:rPr>
          <w:noProof/>
          <w:szCs w:val="22"/>
        </w:rPr>
        <w:t>Grupa farmacoterapeutică: medicamente antidiabetice, terapie de asociere cu medicamente hipoglicemiante. Codul ATC: A10BD16</w:t>
      </w:r>
    </w:p>
    <w:p w14:paraId="014C2FAB" w14:textId="77777777" w:rsidR="00A806B8" w:rsidRPr="007C21D2" w:rsidRDefault="00A806B8" w:rsidP="00E238AF">
      <w:pPr>
        <w:rPr>
          <w:noProof/>
          <w:szCs w:val="22"/>
        </w:rPr>
      </w:pPr>
    </w:p>
    <w:p w14:paraId="62CD6758" w14:textId="77777777" w:rsidR="00A806B8" w:rsidRPr="007C21D2" w:rsidRDefault="00A806B8" w:rsidP="00E238AF">
      <w:pPr>
        <w:keepNext/>
        <w:rPr>
          <w:noProof/>
          <w:szCs w:val="22"/>
          <w:u w:val="single"/>
        </w:rPr>
      </w:pPr>
      <w:r w:rsidRPr="007C21D2">
        <w:rPr>
          <w:noProof/>
          <w:szCs w:val="22"/>
          <w:u w:val="single"/>
        </w:rPr>
        <w:lastRenderedPageBreak/>
        <w:t>Mecanism de acţiune</w:t>
      </w:r>
    </w:p>
    <w:p w14:paraId="7D028BF5" w14:textId="77777777" w:rsidR="00A806B8" w:rsidRPr="007C21D2" w:rsidRDefault="00A806B8" w:rsidP="00C203C3">
      <w:pPr>
        <w:keepNext/>
        <w:rPr>
          <w:noProof/>
        </w:rPr>
      </w:pPr>
    </w:p>
    <w:p w14:paraId="65C03E5F" w14:textId="77777777" w:rsidR="00A806B8" w:rsidRPr="007C21D2" w:rsidRDefault="00A806B8" w:rsidP="00E238AF">
      <w:pPr>
        <w:rPr>
          <w:noProof/>
        </w:rPr>
      </w:pPr>
      <w:r w:rsidRPr="007C21D2">
        <w:rPr>
          <w:noProof/>
        </w:rPr>
        <w:t>Vokanamet combină două medicamente hipoglicemiante cu mecanism de acţiune diferite şi complementare pentru îmbunătăţirea controlului glicemic la pacienţi cu diabet zaharat de tip 2: canagliflozin, un inhibitor al co-transportorului SGLT2, şi clorhidratul de metformin, un compus din clasa biguanidelor.</w:t>
      </w:r>
    </w:p>
    <w:p w14:paraId="1B25B2D5" w14:textId="77777777" w:rsidR="00A806B8" w:rsidRPr="007C21D2" w:rsidRDefault="00A806B8" w:rsidP="00E238AF">
      <w:pPr>
        <w:rPr>
          <w:noProof/>
        </w:rPr>
      </w:pPr>
    </w:p>
    <w:p w14:paraId="104A5393" w14:textId="77777777" w:rsidR="00A806B8" w:rsidRPr="007C21D2" w:rsidRDefault="00A806B8" w:rsidP="00E238AF">
      <w:pPr>
        <w:keepNext/>
        <w:rPr>
          <w:b/>
          <w:noProof/>
        </w:rPr>
      </w:pPr>
      <w:r w:rsidRPr="007C21D2">
        <w:rPr>
          <w:noProof/>
        </w:rPr>
        <w:t>Canagliflozin</w:t>
      </w:r>
    </w:p>
    <w:p w14:paraId="0E74D8BD" w14:textId="77777777" w:rsidR="00A806B8" w:rsidRPr="007C21D2" w:rsidRDefault="00A806B8" w:rsidP="00E238AF">
      <w:pPr>
        <w:keepNext/>
        <w:rPr>
          <w:noProof/>
          <w:szCs w:val="22"/>
          <w:u w:val="single"/>
        </w:rPr>
      </w:pPr>
    </w:p>
    <w:p w14:paraId="33AB9630" w14:textId="53A5202E" w:rsidR="00A806B8" w:rsidRPr="007C21D2" w:rsidRDefault="00A806B8" w:rsidP="00E238AF">
      <w:pPr>
        <w:rPr>
          <w:noProof/>
          <w:szCs w:val="22"/>
        </w:rPr>
      </w:pPr>
      <w:r w:rsidRPr="007C21D2">
        <w:rPr>
          <w:noProof/>
          <w:szCs w:val="22"/>
        </w:rPr>
        <w:t>Transportorul SGLT2 exprimat în tubulii renali proximali, este responsabil pentru aproape întreaga reabsorbţie a glucozei filtrate din lumenul tubular. S-a demonstrat că pacienţii cu diabet zaharat prezintă o reabsorbţie crescută a glucozei renale care poate contribui în mod persistent la concentraţii crescute de glucoză în sânge. Canagliflozin este un inhibitor activ al SGLT2 disponibil pe cale orală. Prin inhibarea SGLT2, canagliflozin reduce reabsorbţia de glucoză filtrată şi reduce pragul renal al glucozei (</w:t>
      </w:r>
      <w:ins w:id="45" w:author="RO" w:date="2026-06-08T18:00:00Z">
        <w:r w:rsidR="00112807" w:rsidRPr="00112807">
          <w:rPr>
            <w:noProof/>
            <w:szCs w:val="22"/>
            <w:rPrChange w:id="46" w:author="RO" w:date="2026-06-08T18:00:00Z" w16du:dateUtc="2026-06-08T15:00:00Z">
              <w:rPr>
                <w:noProof/>
                <w:szCs w:val="22"/>
                <w:lang w:val="en-GB"/>
              </w:rPr>
            </w:rPrChange>
          </w:rPr>
          <w:t>renal threshold for glucose</w:t>
        </w:r>
      </w:ins>
      <w:ins w:id="47" w:author="RO" w:date="2026-06-08T18:00:00Z" w16du:dateUtc="2026-06-08T15:00:00Z">
        <w:r w:rsidR="00112807" w:rsidRPr="00112807">
          <w:rPr>
            <w:noProof/>
            <w:szCs w:val="22"/>
            <w:rPrChange w:id="48" w:author="RO" w:date="2026-06-08T18:00:00Z" w16du:dateUtc="2026-06-08T15:00:00Z">
              <w:rPr>
                <w:noProof/>
                <w:szCs w:val="22"/>
                <w:lang w:val="en-GB"/>
              </w:rPr>
            </w:rPrChange>
          </w:rPr>
          <w:t>,</w:t>
        </w:r>
      </w:ins>
      <w:ins w:id="49" w:author="RO" w:date="2026-06-08T18:00:00Z">
        <w:r w:rsidR="00112807" w:rsidRPr="00112807">
          <w:rPr>
            <w:noProof/>
            <w:szCs w:val="22"/>
            <w:rPrChange w:id="50" w:author="RO" w:date="2026-06-08T18:00:00Z" w16du:dateUtc="2026-06-08T15:00:00Z">
              <w:rPr>
                <w:noProof/>
                <w:szCs w:val="22"/>
                <w:lang w:val="en-GB"/>
              </w:rPr>
            </w:rPrChange>
          </w:rPr>
          <w:t xml:space="preserve"> </w:t>
        </w:r>
      </w:ins>
      <w:r w:rsidRPr="007C21D2">
        <w:rPr>
          <w:noProof/>
          <w:szCs w:val="22"/>
        </w:rPr>
        <w:t>RT</w:t>
      </w:r>
      <w:r w:rsidRPr="007C21D2">
        <w:rPr>
          <w:noProof/>
          <w:szCs w:val="22"/>
          <w:vertAlign w:val="subscript"/>
        </w:rPr>
        <w:t>G</w:t>
      </w:r>
      <w:r w:rsidRPr="007C21D2">
        <w:rPr>
          <w:noProof/>
          <w:szCs w:val="22"/>
        </w:rPr>
        <w:t>), şi, astfel, creşte UGE</w:t>
      </w:r>
      <w:ins w:id="51" w:author="RO" w:date="2026-06-08T18:01:00Z" w16du:dateUtc="2026-06-08T15:01:00Z">
        <w:r w:rsidR="00112807" w:rsidRPr="00112807">
          <w:t xml:space="preserve"> </w:t>
        </w:r>
        <w:r w:rsidR="00112807">
          <w:t>(</w:t>
        </w:r>
      </w:ins>
      <w:ins w:id="52" w:author="RO" w:date="2026-06-08T18:01:00Z">
        <w:r w:rsidR="00112807" w:rsidRPr="00112807">
          <w:rPr>
            <w:noProof/>
            <w:szCs w:val="22"/>
          </w:rPr>
          <w:t>urinary glucose excretion</w:t>
        </w:r>
      </w:ins>
      <w:ins w:id="53" w:author="RO" w:date="2026-06-08T18:01:00Z" w16du:dateUtc="2026-06-08T15:01:00Z">
        <w:r w:rsidR="00112807">
          <w:rPr>
            <w:noProof/>
            <w:szCs w:val="22"/>
          </w:rPr>
          <w:t>)</w:t>
        </w:r>
      </w:ins>
      <w:r w:rsidRPr="007C21D2">
        <w:rPr>
          <w:noProof/>
          <w:szCs w:val="22"/>
        </w:rPr>
        <w:t>, la pacienţii cu diabet zaharat de tip 2 scăzând concentraţiile plasmatice crescute ale glucozei prin acest mecanism independent de insulină. Creşterea UGE prin inhibarea SGLT2 înseamnă de asemenea o diureză osmotică, cu efect diuretic care conduce la o scădere a tensiunii arteriale sistolice; creşterea UGE are ca rezultat o pierdere de calorii şi, prin urmare, o reducere a greutăţii corporale, după cum a fost demonstrat în studiile la pacienţi cu diabet zaharat de tip 2.</w:t>
      </w:r>
    </w:p>
    <w:p w14:paraId="58AD8CDF" w14:textId="77777777" w:rsidR="00A806B8" w:rsidRPr="007C21D2" w:rsidRDefault="00A806B8" w:rsidP="00E238AF">
      <w:pPr>
        <w:rPr>
          <w:noProof/>
          <w:szCs w:val="22"/>
        </w:rPr>
      </w:pPr>
    </w:p>
    <w:p w14:paraId="15023443" w14:textId="77777777" w:rsidR="00A806B8" w:rsidRPr="007C21D2" w:rsidRDefault="00A806B8" w:rsidP="00E238AF">
      <w:pPr>
        <w:rPr>
          <w:noProof/>
          <w:szCs w:val="22"/>
        </w:rPr>
      </w:pPr>
      <w:r w:rsidRPr="007C21D2">
        <w:rPr>
          <w:noProof/>
          <w:szCs w:val="22"/>
        </w:rPr>
        <w:t>Acţiunea canagliflozin de creştere a UGE conducând la scăderea directă a glicemiei este independentă de insulină. În studiile clinice cu canagliflozin s-a observat îmbunătăţirea evaluării modelului homeostatic pentru funcţia celulelor beta (celulele beta HOMA) şi îmbunătăţirea secreţiei de insulină de către celulele beta ca răspuns la un test de provocare cu alimente mixte.</w:t>
      </w:r>
    </w:p>
    <w:p w14:paraId="109B9B60" w14:textId="77777777" w:rsidR="00A806B8" w:rsidRPr="007C21D2" w:rsidRDefault="00A806B8" w:rsidP="00E238AF">
      <w:pPr>
        <w:rPr>
          <w:noProof/>
          <w:szCs w:val="22"/>
        </w:rPr>
      </w:pPr>
    </w:p>
    <w:p w14:paraId="3CA46BB8" w14:textId="77777777" w:rsidR="00A806B8" w:rsidRPr="007C21D2" w:rsidRDefault="00A806B8" w:rsidP="00E238AF">
      <w:pPr>
        <w:rPr>
          <w:noProof/>
          <w:szCs w:val="22"/>
        </w:rPr>
      </w:pPr>
      <w:r w:rsidRPr="007C21D2">
        <w:rPr>
          <w:noProof/>
          <w:szCs w:val="22"/>
        </w:rPr>
        <w:t>În studiile de fază 3, administrarea preprandială de canagliflozin 300 mg a asigurat o reducere mai mare a variaţiilor glicemiei postprandiale decât s-a observat în cazul dozei de 100 mg administrată o dată pe zi. Acest efect la doza de 300 mg de canagliflozin se poate datora parţial inhibării locale a SGLT1 intestinal (transportator intestinal important de glucoză) corelat cu concentraţii tranzitorii ridicate de canagliflozin în lumenul intestinal înainte de absorbţia medicamentului (canagliflozin este un inhibitor al transportorului SGLT1 cu potenţă redusă). Studiile nu au arătat malabsorbţie la glucoză în cazul administrării canagliflozin.</w:t>
      </w:r>
    </w:p>
    <w:p w14:paraId="0AC55461" w14:textId="77777777" w:rsidR="00A806B8" w:rsidRPr="007C21D2" w:rsidRDefault="00A806B8" w:rsidP="00E238AF">
      <w:pPr>
        <w:rPr>
          <w:noProof/>
          <w:szCs w:val="22"/>
        </w:rPr>
      </w:pPr>
    </w:p>
    <w:p w14:paraId="4F42BB3E" w14:textId="77777777" w:rsidR="00A806B8" w:rsidRPr="007C21D2" w:rsidRDefault="00A806B8" w:rsidP="00E238AF">
      <w:pPr>
        <w:keepNext/>
        <w:rPr>
          <w:b/>
          <w:noProof/>
        </w:rPr>
      </w:pPr>
      <w:r w:rsidRPr="007C21D2">
        <w:rPr>
          <w:noProof/>
        </w:rPr>
        <w:t>Metformin</w:t>
      </w:r>
    </w:p>
    <w:p w14:paraId="4E162798" w14:textId="77777777" w:rsidR="00A806B8" w:rsidRPr="007C21D2" w:rsidRDefault="00A806B8" w:rsidP="00E238AF">
      <w:pPr>
        <w:keepNext/>
        <w:rPr>
          <w:i/>
          <w:noProof/>
        </w:rPr>
      </w:pPr>
    </w:p>
    <w:p w14:paraId="42F9C58A" w14:textId="77777777" w:rsidR="00A806B8" w:rsidRPr="007C21D2" w:rsidRDefault="00A806B8" w:rsidP="00E238AF">
      <w:pPr>
        <w:rPr>
          <w:noProof/>
          <w:szCs w:val="24"/>
        </w:rPr>
      </w:pPr>
      <w:r w:rsidRPr="007C21D2">
        <w:rPr>
          <w:noProof/>
          <w:szCs w:val="24"/>
        </w:rPr>
        <w:t>Metformin este o biguanidă cu efecte antihiperglicemiante, scăzând atât glicemia bazală, cât şi cea postprandială. Nu stimulează secreţia de insulină şi prin urmare nu determină hipoglicemie.</w:t>
      </w:r>
    </w:p>
    <w:p w14:paraId="031C1860" w14:textId="77777777" w:rsidR="00A806B8" w:rsidRPr="007C21D2" w:rsidRDefault="00A806B8" w:rsidP="00E238AF">
      <w:pPr>
        <w:rPr>
          <w:noProof/>
          <w:szCs w:val="24"/>
        </w:rPr>
      </w:pPr>
    </w:p>
    <w:p w14:paraId="67DFDB29" w14:textId="77777777" w:rsidR="00A806B8" w:rsidRPr="007C21D2" w:rsidRDefault="00A806B8" w:rsidP="00E238AF">
      <w:pPr>
        <w:rPr>
          <w:noProof/>
          <w:szCs w:val="24"/>
        </w:rPr>
      </w:pPr>
      <w:r w:rsidRPr="007C21D2">
        <w:rPr>
          <w:noProof/>
          <w:szCs w:val="24"/>
        </w:rPr>
        <w:t>Metformin poate acţiona prin trei mecanisme:</w:t>
      </w:r>
    </w:p>
    <w:p w14:paraId="11E7AE42" w14:textId="77777777" w:rsidR="00A806B8" w:rsidRPr="007C21D2" w:rsidRDefault="00A806B8" w:rsidP="009370CD">
      <w:pPr>
        <w:numPr>
          <w:ilvl w:val="0"/>
          <w:numId w:val="51"/>
        </w:numPr>
        <w:ind w:left="567" w:hanging="567"/>
        <w:rPr>
          <w:noProof/>
          <w:szCs w:val="22"/>
        </w:rPr>
      </w:pPr>
      <w:r w:rsidRPr="007C21D2">
        <w:rPr>
          <w:noProof/>
          <w:szCs w:val="22"/>
        </w:rPr>
        <w:t>prin diminuarea producţiei de glucoză hepatică, prin inhibarea gluconeogenezei şi glicogenolizei</w:t>
      </w:r>
    </w:p>
    <w:p w14:paraId="0014D5D9" w14:textId="77777777" w:rsidR="00A806B8" w:rsidRPr="007C21D2" w:rsidRDefault="00A806B8" w:rsidP="009370CD">
      <w:pPr>
        <w:numPr>
          <w:ilvl w:val="0"/>
          <w:numId w:val="51"/>
        </w:numPr>
        <w:ind w:left="567" w:hanging="567"/>
        <w:rPr>
          <w:noProof/>
          <w:szCs w:val="22"/>
        </w:rPr>
      </w:pPr>
      <w:r w:rsidRPr="007C21D2">
        <w:rPr>
          <w:noProof/>
          <w:szCs w:val="22"/>
        </w:rPr>
        <w:t>la nivel muscular, prin creşterea sensibilităţii la insulină, îmbunătăţirea captării şi utilizării glucozei la nivel periferic</w:t>
      </w:r>
    </w:p>
    <w:p w14:paraId="3A5C9E54" w14:textId="77777777" w:rsidR="00A806B8" w:rsidRPr="007C21D2" w:rsidRDefault="00A806B8" w:rsidP="009370CD">
      <w:pPr>
        <w:numPr>
          <w:ilvl w:val="0"/>
          <w:numId w:val="51"/>
        </w:numPr>
        <w:ind w:left="567" w:hanging="567"/>
        <w:rPr>
          <w:noProof/>
          <w:szCs w:val="22"/>
        </w:rPr>
      </w:pPr>
      <w:r w:rsidRPr="007C21D2">
        <w:rPr>
          <w:noProof/>
          <w:szCs w:val="22"/>
        </w:rPr>
        <w:t>şi întârzierea absorbţiei de glucoză la nivel intestinal.</w:t>
      </w:r>
    </w:p>
    <w:p w14:paraId="0E32D4B6" w14:textId="77777777" w:rsidR="00A806B8" w:rsidRPr="007C21D2" w:rsidRDefault="00A806B8" w:rsidP="00E238AF">
      <w:pPr>
        <w:rPr>
          <w:noProof/>
        </w:rPr>
      </w:pPr>
    </w:p>
    <w:p w14:paraId="4F170336" w14:textId="77777777" w:rsidR="00A806B8" w:rsidRPr="007C21D2" w:rsidRDefault="00A806B8" w:rsidP="00E238AF">
      <w:pPr>
        <w:rPr>
          <w:noProof/>
          <w:szCs w:val="24"/>
        </w:rPr>
      </w:pPr>
      <w:r w:rsidRPr="007C21D2">
        <w:rPr>
          <w:noProof/>
          <w:szCs w:val="24"/>
        </w:rPr>
        <w:t>Metformin stimulează sinteza intracelulară de glicogen acţionând asupra sintezei glicogenului. Metformin creşte capacitatea de transport a transportorilor membranari ai glucozei GLUT</w:t>
      </w:r>
      <w:r w:rsidRPr="007C21D2">
        <w:rPr>
          <w:noProof/>
          <w:szCs w:val="24"/>
        </w:rPr>
        <w:noBreakHyphen/>
        <w:t>1 şi GLUT</w:t>
      </w:r>
      <w:r w:rsidRPr="007C21D2">
        <w:rPr>
          <w:noProof/>
          <w:szCs w:val="24"/>
        </w:rPr>
        <w:noBreakHyphen/>
        <w:t>4.</w:t>
      </w:r>
    </w:p>
    <w:p w14:paraId="40E31831" w14:textId="77777777" w:rsidR="00A806B8" w:rsidRPr="007C21D2" w:rsidRDefault="00A806B8" w:rsidP="00E238AF">
      <w:pPr>
        <w:rPr>
          <w:noProof/>
          <w:szCs w:val="24"/>
        </w:rPr>
      </w:pPr>
    </w:p>
    <w:p w14:paraId="6323E704" w14:textId="77777777" w:rsidR="00A806B8" w:rsidRPr="007C21D2" w:rsidRDefault="00A806B8" w:rsidP="00E238AF">
      <w:pPr>
        <w:rPr>
          <w:noProof/>
        </w:rPr>
      </w:pPr>
      <w:r w:rsidRPr="007C21D2">
        <w:rPr>
          <w:noProof/>
          <w:szCs w:val="24"/>
        </w:rPr>
        <w:t>La om, independent de acţiunea sa asupra glicemiei, metformin are efecte pozitive asupra metabolismului lipidic. Acest lucru a fost demonstrat la doze terapeutice în cadrul unor studii clinice controlate pe termen mediu sau lung: metformin reduce colesterolul total LDL</w:t>
      </w:r>
      <w:r w:rsidRPr="007C21D2">
        <w:rPr>
          <w:noProof/>
          <w:szCs w:val="24"/>
        </w:rPr>
        <w:noBreakHyphen/>
        <w:t>C, şi nivelul de trigliceride.</w:t>
      </w:r>
    </w:p>
    <w:p w14:paraId="73626EC6" w14:textId="77777777" w:rsidR="00A806B8" w:rsidRPr="007C21D2" w:rsidRDefault="00A806B8" w:rsidP="00E238AF">
      <w:pPr>
        <w:rPr>
          <w:noProof/>
          <w:szCs w:val="22"/>
        </w:rPr>
      </w:pPr>
    </w:p>
    <w:p w14:paraId="22409878" w14:textId="77777777" w:rsidR="00A806B8" w:rsidRPr="007C21D2" w:rsidRDefault="00A806B8" w:rsidP="00E238AF">
      <w:pPr>
        <w:keepNext/>
        <w:rPr>
          <w:noProof/>
          <w:szCs w:val="22"/>
          <w:u w:val="single"/>
        </w:rPr>
      </w:pPr>
      <w:r w:rsidRPr="007C21D2">
        <w:rPr>
          <w:noProof/>
          <w:szCs w:val="22"/>
          <w:u w:val="single"/>
        </w:rPr>
        <w:lastRenderedPageBreak/>
        <w:t>Efecte farmacodinamice ale canagliflozin</w:t>
      </w:r>
    </w:p>
    <w:p w14:paraId="2325F4DC" w14:textId="77777777" w:rsidR="00A806B8" w:rsidRPr="007C21D2" w:rsidRDefault="00A806B8" w:rsidP="00C203C3">
      <w:pPr>
        <w:keepNext/>
        <w:rPr>
          <w:noProof/>
          <w:szCs w:val="22"/>
        </w:rPr>
      </w:pPr>
    </w:p>
    <w:p w14:paraId="022F576B" w14:textId="77777777" w:rsidR="00A806B8" w:rsidRPr="007C21D2" w:rsidRDefault="00A806B8" w:rsidP="00E238AF">
      <w:pPr>
        <w:rPr>
          <w:noProof/>
          <w:szCs w:val="22"/>
        </w:rPr>
      </w:pPr>
      <w:r w:rsidRPr="007C21D2">
        <w:rPr>
          <w:noProof/>
          <w:szCs w:val="22"/>
        </w:rPr>
        <w:t>După administrarea unor doze orale unice şi multiple de canagliflozin la pacienţii cu diabet zaharat de tip 2, au fost observate scăderi dependente de doză ale RT</w:t>
      </w:r>
      <w:r w:rsidRPr="007C21D2">
        <w:rPr>
          <w:noProof/>
          <w:szCs w:val="22"/>
          <w:vertAlign w:val="subscript"/>
        </w:rPr>
        <w:t>G</w:t>
      </w:r>
      <w:r w:rsidRPr="007C21D2">
        <w:rPr>
          <w:noProof/>
          <w:szCs w:val="22"/>
        </w:rPr>
        <w:t xml:space="preserve"> şi creşteri ale UGE. De la o valoare de pornire a RT</w:t>
      </w:r>
      <w:r w:rsidRPr="007C21D2">
        <w:rPr>
          <w:noProof/>
          <w:szCs w:val="22"/>
          <w:vertAlign w:val="subscript"/>
        </w:rPr>
        <w:t>G</w:t>
      </w:r>
      <w:r w:rsidRPr="007C21D2">
        <w:rPr>
          <w:noProof/>
          <w:szCs w:val="22"/>
        </w:rPr>
        <w:t xml:space="preserve"> de aproximativ 13 mmol/l, supresia maximă a mediei RT</w:t>
      </w:r>
      <w:r w:rsidRPr="007C21D2">
        <w:rPr>
          <w:noProof/>
          <w:szCs w:val="22"/>
          <w:vertAlign w:val="subscript"/>
        </w:rPr>
        <w:t>G</w:t>
      </w:r>
      <w:r w:rsidRPr="007C21D2">
        <w:rPr>
          <w:noProof/>
          <w:szCs w:val="22"/>
        </w:rPr>
        <w:t xml:space="preserve"> la 24 de ore s-a observat cu doza de 300 mg pe zi, până la aproximativ 4 mmol/l - 5 mmol/l la pacienţii cu diabet zaharat de tip 2, în studiile de fază 1, sugerând un nivel scăzut de risc pentru hipoglicemia indusă de tratament. Reducerile RT</w:t>
      </w:r>
      <w:r w:rsidRPr="007C21D2">
        <w:rPr>
          <w:noProof/>
          <w:szCs w:val="22"/>
          <w:vertAlign w:val="subscript"/>
        </w:rPr>
        <w:t>G</w:t>
      </w:r>
      <w:r w:rsidRPr="007C21D2">
        <w:rPr>
          <w:noProof/>
          <w:szCs w:val="22"/>
        </w:rPr>
        <w:t xml:space="preserve"> au condus la creşterea UGE la subiecţii cu diabet zaharat de tip 2 trataţi fie cu 100 mg sau 300 mg de canagliflozin administrat o dată pe zi, variind între 77 g/zi - 119 g/zi în toate studiile de fază 1; UGE observată semnifică o pierdere între 308 kcal /zi -476 kcal /zi. Reducerile RT</w:t>
      </w:r>
      <w:r w:rsidRPr="007C21D2">
        <w:rPr>
          <w:noProof/>
          <w:szCs w:val="22"/>
          <w:vertAlign w:val="subscript"/>
        </w:rPr>
        <w:t>G</w:t>
      </w:r>
      <w:r w:rsidRPr="007C21D2">
        <w:rPr>
          <w:noProof/>
          <w:szCs w:val="22"/>
        </w:rPr>
        <w:t xml:space="preserve"> şi creşterea UGE au fost susţinute pe o perioadă de dozare de 26 de săptămâni la pacienţi cu diabet zaharat de tip 2. S-au înregistrat creşteri moderate (în general &lt; 400 ml -500 ml) ale volumului urinar zilnic care s-au atenuat pe parcursul mai multor zile de administrare. Excreţia urinară de acid uric a fost crescută tranzitor ca urmare a administrării canagliflozin (a crescut cu 19% faţă de valoarea de la inițiere în ziua 1 şi apoi s-a redus la 6% în ziua 2 şi la 1% în ziua 13). Acest efect a fost însoţit de o reducere susţinută a concentraţiei serice de acid uric de aproximativ 20%.</w:t>
      </w:r>
    </w:p>
    <w:p w14:paraId="6D395FE3" w14:textId="77777777" w:rsidR="00A806B8" w:rsidRPr="007C21D2" w:rsidRDefault="00A806B8" w:rsidP="00E238AF">
      <w:pPr>
        <w:rPr>
          <w:noProof/>
          <w:szCs w:val="22"/>
        </w:rPr>
      </w:pPr>
    </w:p>
    <w:p w14:paraId="4D207443" w14:textId="77777777" w:rsidR="00A806B8" w:rsidRPr="007C21D2" w:rsidRDefault="00A806B8" w:rsidP="00C9452E">
      <w:pPr>
        <w:rPr>
          <w:noProof/>
          <w:szCs w:val="22"/>
        </w:rPr>
      </w:pPr>
      <w:r w:rsidRPr="007C21D2">
        <w:rPr>
          <w:noProof/>
          <w:szCs w:val="22"/>
        </w:rPr>
        <w:t>Într-un studiu cu doză unică la pacienţi cu diabet zaharat de tip 2, tratamentul cu doza de canaglifozin 300 mg, înainte de consumul unor alimente mixte, a întârziat absorbţia intestinală a glucozei şi a redus glicemia postprandială printr-un mecanism atât renal, cât şi non-renal.</w:t>
      </w:r>
    </w:p>
    <w:p w14:paraId="7119155D" w14:textId="77777777" w:rsidR="00A806B8" w:rsidRPr="007C21D2" w:rsidRDefault="00A806B8" w:rsidP="00E238AF">
      <w:pPr>
        <w:rPr>
          <w:noProof/>
          <w:szCs w:val="22"/>
        </w:rPr>
      </w:pPr>
    </w:p>
    <w:p w14:paraId="6A55879F" w14:textId="77777777" w:rsidR="00A806B8" w:rsidRPr="007C21D2" w:rsidRDefault="00A806B8" w:rsidP="00E238AF">
      <w:pPr>
        <w:keepNext/>
        <w:rPr>
          <w:noProof/>
          <w:szCs w:val="22"/>
          <w:u w:val="single"/>
        </w:rPr>
      </w:pPr>
      <w:r w:rsidRPr="007C21D2">
        <w:rPr>
          <w:noProof/>
          <w:szCs w:val="22"/>
          <w:u w:val="single"/>
        </w:rPr>
        <w:t>Eficacitate şi siguranţă clinică</w:t>
      </w:r>
    </w:p>
    <w:p w14:paraId="6E40BBE5" w14:textId="77777777" w:rsidR="00A806B8" w:rsidRPr="007C21D2" w:rsidRDefault="00A806B8" w:rsidP="00E238AF">
      <w:pPr>
        <w:keepNext/>
        <w:rPr>
          <w:noProof/>
          <w:szCs w:val="22"/>
          <w:u w:val="single"/>
        </w:rPr>
      </w:pPr>
    </w:p>
    <w:p w14:paraId="447537ED" w14:textId="77777777" w:rsidR="00A806B8" w:rsidRPr="007C21D2" w:rsidRDefault="00A806B8" w:rsidP="00C203C3">
      <w:pPr>
        <w:rPr>
          <w:noProof/>
        </w:rPr>
      </w:pPr>
      <w:r w:rsidRPr="007C21D2">
        <w:rPr>
          <w:noProof/>
        </w:rPr>
        <w:t>Atât îmbunătăţirea controlului glicemic cât şi scăderea morbidităţii şi a mortalităţii de cauze cardiovasculare sunt parte integrantă din tratamentul diabetului zaharat de tip 2.</w:t>
      </w:r>
    </w:p>
    <w:p w14:paraId="5FEF6320" w14:textId="77777777" w:rsidR="00A806B8" w:rsidRPr="007C21D2" w:rsidRDefault="00A806B8" w:rsidP="00C203C3">
      <w:pPr>
        <w:rPr>
          <w:noProof/>
          <w:u w:val="single"/>
        </w:rPr>
      </w:pPr>
    </w:p>
    <w:p w14:paraId="7DBAAF45" w14:textId="77777777" w:rsidR="00A806B8" w:rsidRPr="007C21D2" w:rsidRDefault="00A806B8" w:rsidP="00E238AF">
      <w:pPr>
        <w:rPr>
          <w:noProof/>
          <w:szCs w:val="22"/>
        </w:rPr>
      </w:pPr>
      <w:r w:rsidRPr="007C21D2">
        <w:rPr>
          <w:noProof/>
          <w:szCs w:val="22"/>
        </w:rPr>
        <w:t>Administrarea concomitentă de canagliflozin şi metformin a fost studiată la pacienţi cu diabet zaharat de tip 2 insuficient controlat cu metformin administrat în monoterapie sau combinat cu alte medicamente hipoglicemiante.</w:t>
      </w:r>
    </w:p>
    <w:p w14:paraId="7DE2D270" w14:textId="77777777" w:rsidR="00A806B8" w:rsidRPr="007C21D2" w:rsidRDefault="00A806B8" w:rsidP="00E238AF">
      <w:pPr>
        <w:rPr>
          <w:noProof/>
          <w:szCs w:val="22"/>
        </w:rPr>
      </w:pPr>
    </w:p>
    <w:p w14:paraId="01B013F1" w14:textId="77777777" w:rsidR="00A806B8" w:rsidRPr="007C21D2" w:rsidRDefault="00A806B8" w:rsidP="00E238AF">
      <w:pPr>
        <w:rPr>
          <w:noProof/>
          <w:szCs w:val="22"/>
        </w:rPr>
      </w:pPr>
      <w:r w:rsidRPr="007C21D2">
        <w:rPr>
          <w:noProof/>
          <w:szCs w:val="22"/>
        </w:rPr>
        <w:t>Nu s-au efectuat studii de eficacitate clinică cu Vokanamet; cu toate acestea, bioechivalenţa Vokanamet comparativ cu canagliflozin şi metformin administrate concomitent sub formă de comprimate separate a fost demonstrată la subiecţi sănătoşi.</w:t>
      </w:r>
    </w:p>
    <w:p w14:paraId="5AF9C4C3" w14:textId="77777777" w:rsidR="00A806B8" w:rsidRPr="007C21D2" w:rsidRDefault="00A806B8" w:rsidP="00E238AF">
      <w:pPr>
        <w:rPr>
          <w:noProof/>
          <w:szCs w:val="22"/>
        </w:rPr>
      </w:pPr>
    </w:p>
    <w:p w14:paraId="3AFE603B" w14:textId="77777777" w:rsidR="00A806B8" w:rsidRPr="007C21D2" w:rsidRDefault="00A806B8" w:rsidP="00E238AF">
      <w:pPr>
        <w:keepNext/>
        <w:rPr>
          <w:noProof/>
          <w:szCs w:val="22"/>
        </w:rPr>
      </w:pPr>
      <w:r w:rsidRPr="007C21D2">
        <w:rPr>
          <w:noProof/>
          <w:szCs w:val="22"/>
        </w:rPr>
        <w:t>Canagliflozin</w:t>
      </w:r>
    </w:p>
    <w:p w14:paraId="4BBE9DC9" w14:textId="77777777" w:rsidR="00A806B8" w:rsidRPr="007C21D2" w:rsidRDefault="00A806B8" w:rsidP="00E238AF">
      <w:pPr>
        <w:keepNext/>
        <w:rPr>
          <w:bCs/>
          <w:noProof/>
          <w:szCs w:val="22"/>
        </w:rPr>
      </w:pPr>
    </w:p>
    <w:p w14:paraId="6AB80680" w14:textId="77777777" w:rsidR="00A806B8" w:rsidRPr="007C21D2" w:rsidRDefault="00A806B8" w:rsidP="00E238AF">
      <w:pPr>
        <w:keepNext/>
        <w:rPr>
          <w:noProof/>
          <w:szCs w:val="22"/>
          <w:u w:val="single"/>
        </w:rPr>
      </w:pPr>
      <w:r w:rsidRPr="007C21D2">
        <w:rPr>
          <w:noProof/>
          <w:szCs w:val="22"/>
          <w:u w:val="single"/>
        </w:rPr>
        <w:t>Eficacitate asupra glicemiei şi siguranţă</w:t>
      </w:r>
    </w:p>
    <w:p w14:paraId="30DE5E94" w14:textId="77777777" w:rsidR="00A806B8" w:rsidRPr="007C21D2" w:rsidRDefault="00A806B8" w:rsidP="00E238AF">
      <w:pPr>
        <w:keepNext/>
        <w:rPr>
          <w:bCs/>
          <w:noProof/>
          <w:szCs w:val="22"/>
        </w:rPr>
      </w:pPr>
    </w:p>
    <w:p w14:paraId="5DDF13D4" w14:textId="77777777" w:rsidR="00A806B8" w:rsidRPr="007C21D2" w:rsidRDefault="00A806B8" w:rsidP="00C9452E">
      <w:pPr>
        <w:rPr>
          <w:noProof/>
          <w:szCs w:val="22"/>
        </w:rPr>
      </w:pPr>
      <w:r w:rsidRPr="007C21D2">
        <w:rPr>
          <w:noProof/>
          <w:szCs w:val="22"/>
        </w:rPr>
        <w:t>Un număr total de 10501 de pacienţi cu diabet zaharat de tip 2 au participat la zece studii clinice controlate, dublu-orb, cu privire la eficacitate şi siguranţă, desfăşurate pentru a evalua efectele canagliflozin asupra controlului glicemic, inclusiv 5151 de pacienţi trataţi cu canagliflozin în asociere cu metformin. Distribuţia rasială a pacienţilor trataţi cu canagliflozin fost de 72% populaţie albă, 16% populaţie asiatică, 5% populaţie de culoare şi 8% alte grupuri. 17% dintre pacienţi au fost hispanici. 58% dintre pacienţi au fost de sex masculin. Pacienţii au avut o vârstă medie generală de 59,5 ani (interval cuprins între 21 ani şi 96 ani), cu 3135 de pacienţi ≥ 65 de ani şi 513 pacienţi ≥ 75 de ani. 58% dintre pacienţi au avut indice de masă corporală (IMC) ≥ 30 kg/m</w:t>
      </w:r>
      <w:r w:rsidRPr="007C21D2">
        <w:rPr>
          <w:noProof/>
          <w:szCs w:val="22"/>
          <w:vertAlign w:val="superscript"/>
        </w:rPr>
        <w:t>2</w:t>
      </w:r>
      <w:r w:rsidRPr="007C21D2">
        <w:rPr>
          <w:noProof/>
          <w:szCs w:val="22"/>
        </w:rPr>
        <w:t>. În cadrul programului de dezvoltare clinică, au fost evaluaţi 1085 de pacienţi care au avut o valoare iniţială a RFGe între 30 ml/min/1,73 m</w:t>
      </w:r>
      <w:r w:rsidRPr="007C21D2">
        <w:rPr>
          <w:noProof/>
          <w:szCs w:val="22"/>
          <w:vertAlign w:val="superscript"/>
        </w:rPr>
        <w:t xml:space="preserve">2 </w:t>
      </w:r>
      <w:r w:rsidRPr="007C21D2">
        <w:rPr>
          <w:noProof/>
          <w:szCs w:val="22"/>
        </w:rPr>
        <w:t>şi &lt; 60 ml/min/1,73 m</w:t>
      </w:r>
      <w:r w:rsidRPr="007C21D2">
        <w:rPr>
          <w:noProof/>
          <w:szCs w:val="22"/>
          <w:vertAlign w:val="superscript"/>
        </w:rPr>
        <w:t>2</w:t>
      </w:r>
      <w:r w:rsidRPr="007C21D2">
        <w:rPr>
          <w:noProof/>
          <w:szCs w:val="22"/>
        </w:rPr>
        <w:t>.</w:t>
      </w:r>
    </w:p>
    <w:p w14:paraId="52089178" w14:textId="77777777" w:rsidR="00A806B8" w:rsidRPr="007C21D2" w:rsidRDefault="00A806B8" w:rsidP="00E238AF">
      <w:pPr>
        <w:rPr>
          <w:noProof/>
          <w:szCs w:val="22"/>
        </w:rPr>
      </w:pPr>
    </w:p>
    <w:p w14:paraId="2DC18030" w14:textId="77777777" w:rsidR="00A806B8" w:rsidRPr="007C21D2" w:rsidRDefault="00A806B8" w:rsidP="00E238AF">
      <w:pPr>
        <w:keepNext/>
        <w:rPr>
          <w:i/>
          <w:noProof/>
          <w:szCs w:val="22"/>
          <w:u w:val="single"/>
        </w:rPr>
      </w:pPr>
      <w:r w:rsidRPr="007C21D2">
        <w:rPr>
          <w:i/>
          <w:noProof/>
          <w:szCs w:val="22"/>
          <w:u w:val="single"/>
        </w:rPr>
        <w:t>Studiile controlate cu placebo</w:t>
      </w:r>
    </w:p>
    <w:p w14:paraId="735F71DF" w14:textId="77777777" w:rsidR="00A806B8" w:rsidRPr="007C21D2" w:rsidRDefault="00A806B8" w:rsidP="00C203C3">
      <w:pPr>
        <w:keepNext/>
        <w:rPr>
          <w:noProof/>
          <w:lang w:eastAsia="zh-CN"/>
        </w:rPr>
      </w:pPr>
    </w:p>
    <w:p w14:paraId="2FA0804F" w14:textId="77777777" w:rsidR="00A806B8" w:rsidRPr="007C21D2" w:rsidRDefault="00A806B8" w:rsidP="00E238AF">
      <w:pPr>
        <w:rPr>
          <w:noProof/>
          <w:szCs w:val="22"/>
        </w:rPr>
      </w:pPr>
      <w:r w:rsidRPr="007C21D2">
        <w:rPr>
          <w:noProof/>
          <w:lang w:eastAsia="zh-CN"/>
        </w:rPr>
        <w:t xml:space="preserve">Canagliflozin </w:t>
      </w:r>
      <w:r w:rsidRPr="007C21D2">
        <w:rPr>
          <w:noProof/>
          <w:szCs w:val="22"/>
        </w:rPr>
        <w:t>a fost studiat ca tratament combinat cu metformin, tratament combinat cu sulfoniluree, tratament combinat cu metformin şi sulfoniluree, tratament combinat cu metformin şi pioglitazonă, şi ca tratament adjuvant la tratamentul cu insulină şi ca monoterapie (tabelul 5). În general, canagliflozin a generat rezultate semnificative din punct de vedere clinic şi statistic (p &lt; 0,001) comparativ cu placebo în ceea ce priveşte controlul glicemic, inclusiv hemoglobina glicozilată (HbA</w:t>
      </w:r>
      <w:r w:rsidRPr="007C21D2">
        <w:rPr>
          <w:noProof/>
          <w:szCs w:val="22"/>
          <w:vertAlign w:val="subscript"/>
        </w:rPr>
        <w:t>1c</w:t>
      </w:r>
      <w:r w:rsidRPr="007C21D2">
        <w:rPr>
          <w:noProof/>
          <w:szCs w:val="22"/>
        </w:rPr>
        <w:t>), procentul de pacienţi care au obţinut HbA</w:t>
      </w:r>
      <w:r w:rsidRPr="007C21D2">
        <w:rPr>
          <w:noProof/>
          <w:szCs w:val="22"/>
          <w:vertAlign w:val="subscript"/>
        </w:rPr>
        <w:t>1c</w:t>
      </w:r>
      <w:r w:rsidRPr="007C21D2">
        <w:rPr>
          <w:noProof/>
          <w:szCs w:val="22"/>
        </w:rPr>
        <w:t xml:space="preserve"> &lt; 7%, modificarea faţă de valoarea iniţială a glicemiei à jeun (GJ), şi a </w:t>
      </w:r>
      <w:r w:rsidRPr="007C21D2">
        <w:rPr>
          <w:noProof/>
          <w:szCs w:val="22"/>
        </w:rPr>
        <w:lastRenderedPageBreak/>
        <w:t>glicemiei la două ore postprandial (PPG). In plus, s-au observat reduceri ale greutăţii corporale şi ale tensiunii arteriale sistolice, comparativ cu placebo.</w:t>
      </w:r>
    </w:p>
    <w:p w14:paraId="3B6719C3" w14:textId="77777777" w:rsidR="00A806B8" w:rsidRPr="007C21D2" w:rsidRDefault="00A806B8" w:rsidP="00E238AF">
      <w:pPr>
        <w:rPr>
          <w:noProof/>
          <w:szCs w:val="22"/>
        </w:rPr>
      </w:pPr>
    </w:p>
    <w:p w14:paraId="7D54171E" w14:textId="77777777" w:rsidR="00A806B8" w:rsidRPr="007C21D2" w:rsidRDefault="00A806B8" w:rsidP="00E238AF">
      <w:pPr>
        <w:rPr>
          <w:noProof/>
          <w:szCs w:val="22"/>
        </w:rPr>
      </w:pPr>
      <w:r w:rsidRPr="007C21D2">
        <w:rPr>
          <w:noProof/>
          <w:szCs w:val="22"/>
        </w:rPr>
        <w:t>În plus, canagliflozin a fost studiat ca terapie triplă în asociere cu metformin şi sitagliptin şi dozat cu un o schemă de titrare, folosind o doză iniţială de 100 mg şi titrat la 300 mg încă din săptămâna 6 la pacienţii care necesită control glicemic suplimentar şi care au avut RFGe corespunzătoare şi au tolerat canagliflozin 100 mg (tabelul 5). Canagliflozin dozat cu o schemă de titrare a condus la rezultate semnificative din punct de vedere clinic şi statistic (</w:t>
      </w:r>
      <w:r w:rsidRPr="007C21D2">
        <w:rPr>
          <w:noProof/>
        </w:rPr>
        <w:t>p &lt; 0,001) comparativ cu placebo în ceea ce priveşte controlul glicemic, inclusiv HbA</w:t>
      </w:r>
      <w:r w:rsidRPr="007C21D2">
        <w:rPr>
          <w:noProof/>
          <w:vertAlign w:val="subscript"/>
        </w:rPr>
        <w:t>1c</w:t>
      </w:r>
      <w:r w:rsidRPr="007C21D2">
        <w:rPr>
          <w:noProof/>
        </w:rPr>
        <w:t xml:space="preserve"> şi modificarea faţă de valoarea iniţială a </w:t>
      </w:r>
      <w:r w:rsidRPr="007C21D2">
        <w:rPr>
          <w:noProof/>
          <w:szCs w:val="22"/>
        </w:rPr>
        <w:t>GJ</w:t>
      </w:r>
      <w:r w:rsidRPr="007C21D2">
        <w:rPr>
          <w:noProof/>
        </w:rPr>
        <w:t>, precum şi o îmbunătăţire semnificativă statistic (p &lt; 0,01) a procentului de pacienţi care obţin HbA</w:t>
      </w:r>
      <w:r w:rsidRPr="007C21D2">
        <w:rPr>
          <w:noProof/>
          <w:vertAlign w:val="subscript"/>
        </w:rPr>
        <w:t>1c</w:t>
      </w:r>
      <w:r w:rsidRPr="007C21D2">
        <w:rPr>
          <w:noProof/>
        </w:rPr>
        <w:t xml:space="preserve"> &lt; 7%. În plus, au fost observate scăderi ale greutăţii corporale şi ale tensiunii arteriale sistolice comparativ cu placebo.</w:t>
      </w:r>
    </w:p>
    <w:p w14:paraId="1E07CC77" w14:textId="77777777" w:rsidR="00A806B8" w:rsidRPr="007C21D2" w:rsidRDefault="00A806B8" w:rsidP="00E238AF">
      <w:pPr>
        <w:rPr>
          <w:noProof/>
          <w:szCs w:val="22"/>
        </w:rPr>
      </w:pP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10"/>
        <w:gridCol w:w="19"/>
        <w:gridCol w:w="1715"/>
        <w:gridCol w:w="896"/>
        <w:gridCol w:w="849"/>
        <w:gridCol w:w="1783"/>
        <w:gridCol w:w="51"/>
      </w:tblGrid>
      <w:tr w:rsidR="00A806B8" w:rsidRPr="007C21D2" w14:paraId="0B5D9510" w14:textId="77777777" w:rsidTr="009D163C">
        <w:trPr>
          <w:gridAfter w:val="1"/>
          <w:wAfter w:w="51" w:type="dxa"/>
          <w:cantSplit/>
          <w:jc w:val="center"/>
        </w:trPr>
        <w:tc>
          <w:tcPr>
            <w:tcW w:w="9072" w:type="dxa"/>
            <w:gridSpan w:val="6"/>
            <w:tcBorders>
              <w:top w:val="nil"/>
              <w:left w:val="nil"/>
              <w:right w:val="nil"/>
            </w:tcBorders>
            <w:vAlign w:val="bottom"/>
          </w:tcPr>
          <w:p w14:paraId="2C3BC0BB" w14:textId="77777777" w:rsidR="00A806B8" w:rsidRPr="007C21D2" w:rsidRDefault="00A806B8" w:rsidP="001E57AF">
            <w:pPr>
              <w:keepNext/>
              <w:rPr>
                <w:b/>
                <w:noProof/>
                <w:szCs w:val="22"/>
              </w:rPr>
            </w:pPr>
            <w:r w:rsidRPr="007C21D2">
              <w:rPr>
                <w:b/>
                <w:noProof/>
                <w:szCs w:val="22"/>
              </w:rPr>
              <w:t>Tabelul 5:</w:t>
            </w:r>
            <w:r w:rsidRPr="007C21D2">
              <w:rPr>
                <w:b/>
                <w:bCs/>
                <w:noProof/>
                <w:szCs w:val="22"/>
              </w:rPr>
              <w:tab/>
            </w:r>
            <w:r w:rsidRPr="007C21D2">
              <w:rPr>
                <w:b/>
                <w:noProof/>
                <w:szCs w:val="22"/>
              </w:rPr>
              <w:t>Rezultate privind eficacitatea din studiile clinice controlate cu placebo</w:t>
            </w:r>
            <w:r w:rsidRPr="007C21D2">
              <w:rPr>
                <w:b/>
                <w:noProof/>
                <w:szCs w:val="22"/>
                <w:vertAlign w:val="superscript"/>
              </w:rPr>
              <w:t>a</w:t>
            </w:r>
          </w:p>
        </w:tc>
      </w:tr>
      <w:tr w:rsidR="00A806B8" w:rsidRPr="007C21D2" w14:paraId="5AB106F8" w14:textId="77777777" w:rsidTr="009D163C">
        <w:trPr>
          <w:gridAfter w:val="1"/>
          <w:wAfter w:w="51" w:type="dxa"/>
          <w:cantSplit/>
          <w:jc w:val="center"/>
        </w:trPr>
        <w:tc>
          <w:tcPr>
            <w:tcW w:w="9072" w:type="dxa"/>
            <w:gridSpan w:val="6"/>
            <w:vAlign w:val="bottom"/>
          </w:tcPr>
          <w:p w14:paraId="202C3319" w14:textId="77777777" w:rsidR="00A806B8" w:rsidRPr="007C21D2" w:rsidRDefault="00A806B8" w:rsidP="001E57AF">
            <w:pPr>
              <w:keepNext/>
              <w:jc w:val="center"/>
              <w:rPr>
                <w:b/>
                <w:noProof/>
                <w:szCs w:val="22"/>
              </w:rPr>
            </w:pPr>
            <w:r w:rsidRPr="007C21D2">
              <w:rPr>
                <w:b/>
                <w:noProof/>
                <w:szCs w:val="22"/>
              </w:rPr>
              <w:t>Tratament combinat cu metformin (26 de săptămâni)</w:t>
            </w:r>
          </w:p>
        </w:tc>
      </w:tr>
      <w:tr w:rsidR="00A806B8" w:rsidRPr="007C21D2" w14:paraId="582ACAA5" w14:textId="77777777" w:rsidTr="009D163C">
        <w:trPr>
          <w:gridAfter w:val="1"/>
          <w:wAfter w:w="51" w:type="dxa"/>
          <w:cantSplit/>
          <w:jc w:val="center"/>
        </w:trPr>
        <w:tc>
          <w:tcPr>
            <w:tcW w:w="3810" w:type="dxa"/>
            <w:vMerge w:val="restart"/>
            <w:vAlign w:val="bottom"/>
          </w:tcPr>
          <w:p w14:paraId="54653D79" w14:textId="77777777" w:rsidR="00A806B8" w:rsidRPr="007C21D2" w:rsidRDefault="00A806B8" w:rsidP="001E57AF">
            <w:pPr>
              <w:keepNext/>
              <w:jc w:val="center"/>
              <w:rPr>
                <w:b/>
                <w:noProof/>
                <w:szCs w:val="22"/>
              </w:rPr>
            </w:pPr>
          </w:p>
        </w:tc>
        <w:tc>
          <w:tcPr>
            <w:tcW w:w="3479" w:type="dxa"/>
            <w:gridSpan w:val="4"/>
            <w:vAlign w:val="center"/>
          </w:tcPr>
          <w:p w14:paraId="4AF41B94" w14:textId="77777777" w:rsidR="00A806B8" w:rsidRPr="007C21D2" w:rsidRDefault="00A806B8" w:rsidP="001E57AF">
            <w:pPr>
              <w:keepNext/>
              <w:jc w:val="center"/>
              <w:rPr>
                <w:b/>
                <w:noProof/>
                <w:szCs w:val="22"/>
              </w:rPr>
            </w:pPr>
            <w:r w:rsidRPr="007C21D2">
              <w:rPr>
                <w:b/>
                <w:noProof/>
                <w:lang w:eastAsia="zh-CN"/>
              </w:rPr>
              <w:t>Canagliflozin</w:t>
            </w:r>
            <w:r w:rsidRPr="007C21D2">
              <w:rPr>
                <w:noProof/>
                <w:lang w:eastAsia="zh-CN"/>
              </w:rPr>
              <w:t xml:space="preserve"> </w:t>
            </w:r>
            <w:r w:rsidRPr="007C21D2">
              <w:rPr>
                <w:b/>
                <w:noProof/>
                <w:szCs w:val="22"/>
              </w:rPr>
              <w:t>+ metformin</w:t>
            </w:r>
          </w:p>
        </w:tc>
        <w:tc>
          <w:tcPr>
            <w:tcW w:w="1783" w:type="dxa"/>
            <w:vMerge w:val="restart"/>
            <w:vAlign w:val="bottom"/>
          </w:tcPr>
          <w:p w14:paraId="11D2E7B1" w14:textId="77777777" w:rsidR="00A806B8" w:rsidRPr="007C21D2" w:rsidRDefault="00A806B8" w:rsidP="001E57AF">
            <w:pPr>
              <w:keepNext/>
              <w:jc w:val="center"/>
              <w:rPr>
                <w:b/>
                <w:noProof/>
                <w:szCs w:val="22"/>
              </w:rPr>
            </w:pPr>
            <w:r w:rsidRPr="007C21D2">
              <w:rPr>
                <w:b/>
                <w:noProof/>
                <w:szCs w:val="22"/>
              </w:rPr>
              <w:t>Placebo + metformin</w:t>
            </w:r>
          </w:p>
          <w:p w14:paraId="630F2C7E" w14:textId="77777777" w:rsidR="00A806B8" w:rsidRPr="007C21D2" w:rsidRDefault="00A806B8" w:rsidP="001E57AF">
            <w:pPr>
              <w:keepNext/>
              <w:jc w:val="center"/>
              <w:rPr>
                <w:b/>
                <w:noProof/>
                <w:szCs w:val="22"/>
              </w:rPr>
            </w:pPr>
            <w:r w:rsidRPr="007C21D2">
              <w:rPr>
                <w:b/>
                <w:noProof/>
                <w:szCs w:val="22"/>
              </w:rPr>
              <w:t>(N = 183)</w:t>
            </w:r>
          </w:p>
        </w:tc>
      </w:tr>
      <w:tr w:rsidR="00A806B8" w:rsidRPr="007C21D2" w14:paraId="37C91A1F" w14:textId="77777777" w:rsidTr="009D163C">
        <w:trPr>
          <w:gridAfter w:val="1"/>
          <w:wAfter w:w="51" w:type="dxa"/>
          <w:cantSplit/>
          <w:jc w:val="center"/>
        </w:trPr>
        <w:tc>
          <w:tcPr>
            <w:tcW w:w="3810" w:type="dxa"/>
            <w:vMerge/>
            <w:vAlign w:val="bottom"/>
          </w:tcPr>
          <w:p w14:paraId="7CACF2DB" w14:textId="77777777" w:rsidR="00A806B8" w:rsidRPr="007C21D2" w:rsidRDefault="00A806B8" w:rsidP="001E57AF">
            <w:pPr>
              <w:keepNext/>
              <w:rPr>
                <w:b/>
                <w:noProof/>
                <w:szCs w:val="22"/>
              </w:rPr>
            </w:pPr>
          </w:p>
        </w:tc>
        <w:tc>
          <w:tcPr>
            <w:tcW w:w="1734" w:type="dxa"/>
            <w:gridSpan w:val="2"/>
            <w:vAlign w:val="center"/>
          </w:tcPr>
          <w:p w14:paraId="11EDB060" w14:textId="77777777" w:rsidR="00A806B8" w:rsidRPr="007C21D2" w:rsidRDefault="00A806B8" w:rsidP="001E57AF">
            <w:pPr>
              <w:keepNext/>
              <w:jc w:val="center"/>
              <w:rPr>
                <w:b/>
                <w:noProof/>
                <w:szCs w:val="22"/>
              </w:rPr>
            </w:pPr>
            <w:r w:rsidRPr="007C21D2">
              <w:rPr>
                <w:b/>
                <w:noProof/>
                <w:szCs w:val="22"/>
              </w:rPr>
              <w:t>100 mg</w:t>
            </w:r>
          </w:p>
          <w:p w14:paraId="66940D3E" w14:textId="77777777" w:rsidR="00A806B8" w:rsidRPr="007C21D2" w:rsidRDefault="00A806B8" w:rsidP="001E57AF">
            <w:pPr>
              <w:keepNext/>
              <w:jc w:val="center"/>
              <w:rPr>
                <w:b/>
                <w:noProof/>
                <w:szCs w:val="22"/>
              </w:rPr>
            </w:pPr>
            <w:r w:rsidRPr="007C21D2">
              <w:rPr>
                <w:b/>
                <w:noProof/>
                <w:szCs w:val="22"/>
              </w:rPr>
              <w:t>(N = 368)</w:t>
            </w:r>
          </w:p>
        </w:tc>
        <w:tc>
          <w:tcPr>
            <w:tcW w:w="1745" w:type="dxa"/>
            <w:gridSpan w:val="2"/>
            <w:vAlign w:val="center"/>
          </w:tcPr>
          <w:p w14:paraId="58CCF078" w14:textId="77777777" w:rsidR="00A806B8" w:rsidRPr="007C21D2" w:rsidRDefault="00A806B8" w:rsidP="001E57AF">
            <w:pPr>
              <w:keepNext/>
              <w:jc w:val="center"/>
              <w:rPr>
                <w:b/>
                <w:noProof/>
                <w:szCs w:val="22"/>
              </w:rPr>
            </w:pPr>
            <w:r w:rsidRPr="007C21D2">
              <w:rPr>
                <w:b/>
                <w:noProof/>
                <w:szCs w:val="22"/>
              </w:rPr>
              <w:t>300 mg</w:t>
            </w:r>
          </w:p>
          <w:p w14:paraId="4932097B" w14:textId="77777777" w:rsidR="00A806B8" w:rsidRPr="007C21D2" w:rsidRDefault="00A806B8" w:rsidP="001E57AF">
            <w:pPr>
              <w:keepNext/>
              <w:jc w:val="center"/>
              <w:rPr>
                <w:b/>
                <w:noProof/>
                <w:szCs w:val="22"/>
              </w:rPr>
            </w:pPr>
            <w:r w:rsidRPr="007C21D2">
              <w:rPr>
                <w:b/>
                <w:noProof/>
                <w:szCs w:val="22"/>
              </w:rPr>
              <w:t>(N = 367)</w:t>
            </w:r>
          </w:p>
        </w:tc>
        <w:tc>
          <w:tcPr>
            <w:tcW w:w="1783" w:type="dxa"/>
            <w:vMerge/>
            <w:vAlign w:val="bottom"/>
          </w:tcPr>
          <w:p w14:paraId="1FA27E04" w14:textId="77777777" w:rsidR="00A806B8" w:rsidRPr="007C21D2" w:rsidRDefault="00A806B8" w:rsidP="001E57AF">
            <w:pPr>
              <w:keepNext/>
              <w:jc w:val="center"/>
              <w:rPr>
                <w:b/>
                <w:noProof/>
                <w:szCs w:val="22"/>
              </w:rPr>
            </w:pPr>
          </w:p>
        </w:tc>
      </w:tr>
      <w:tr w:rsidR="00A806B8" w:rsidRPr="007C21D2" w14:paraId="35A7D53F" w14:textId="77777777" w:rsidTr="009D163C">
        <w:trPr>
          <w:gridAfter w:val="1"/>
          <w:wAfter w:w="51" w:type="dxa"/>
          <w:cantSplit/>
          <w:jc w:val="center"/>
        </w:trPr>
        <w:tc>
          <w:tcPr>
            <w:tcW w:w="9072" w:type="dxa"/>
            <w:gridSpan w:val="6"/>
            <w:vAlign w:val="bottom"/>
          </w:tcPr>
          <w:p w14:paraId="38FBF9B8" w14:textId="77777777" w:rsidR="00A806B8" w:rsidRPr="007C21D2" w:rsidRDefault="00A806B8" w:rsidP="001E57AF">
            <w:pPr>
              <w:keepNext/>
              <w:rPr>
                <w:b/>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38997DD8" w14:textId="77777777" w:rsidTr="009D163C">
        <w:trPr>
          <w:gridAfter w:val="1"/>
          <w:wAfter w:w="51" w:type="dxa"/>
          <w:cantSplit/>
          <w:jc w:val="center"/>
        </w:trPr>
        <w:tc>
          <w:tcPr>
            <w:tcW w:w="3810" w:type="dxa"/>
            <w:vAlign w:val="bottom"/>
          </w:tcPr>
          <w:p w14:paraId="02AC9DB8" w14:textId="77777777" w:rsidR="00A806B8" w:rsidRPr="007C21D2" w:rsidRDefault="00A806B8" w:rsidP="00E238AF">
            <w:pPr>
              <w:ind w:left="170"/>
              <w:rPr>
                <w:noProof/>
                <w:szCs w:val="22"/>
              </w:rPr>
            </w:pPr>
            <w:r w:rsidRPr="007C21D2">
              <w:rPr>
                <w:noProof/>
                <w:szCs w:val="22"/>
              </w:rPr>
              <w:t>Valoare iniţială (medie)</w:t>
            </w:r>
          </w:p>
        </w:tc>
        <w:tc>
          <w:tcPr>
            <w:tcW w:w="1734" w:type="dxa"/>
            <w:gridSpan w:val="2"/>
            <w:vAlign w:val="center"/>
          </w:tcPr>
          <w:p w14:paraId="332B486D" w14:textId="77777777" w:rsidR="00A806B8" w:rsidRPr="007C21D2" w:rsidRDefault="00A806B8" w:rsidP="00E238AF">
            <w:pPr>
              <w:jc w:val="center"/>
              <w:rPr>
                <w:noProof/>
                <w:szCs w:val="22"/>
              </w:rPr>
            </w:pPr>
            <w:r w:rsidRPr="007C21D2">
              <w:rPr>
                <w:noProof/>
                <w:szCs w:val="22"/>
              </w:rPr>
              <w:t>7,94</w:t>
            </w:r>
          </w:p>
        </w:tc>
        <w:tc>
          <w:tcPr>
            <w:tcW w:w="1745" w:type="dxa"/>
            <w:gridSpan w:val="2"/>
            <w:vAlign w:val="center"/>
          </w:tcPr>
          <w:p w14:paraId="1E865A5D" w14:textId="77777777" w:rsidR="00A806B8" w:rsidRPr="007C21D2" w:rsidRDefault="00A806B8" w:rsidP="00E238AF">
            <w:pPr>
              <w:jc w:val="center"/>
              <w:rPr>
                <w:noProof/>
                <w:szCs w:val="22"/>
              </w:rPr>
            </w:pPr>
            <w:r w:rsidRPr="007C21D2">
              <w:rPr>
                <w:noProof/>
                <w:szCs w:val="22"/>
              </w:rPr>
              <w:t>7,95</w:t>
            </w:r>
          </w:p>
        </w:tc>
        <w:tc>
          <w:tcPr>
            <w:tcW w:w="1783" w:type="dxa"/>
            <w:vAlign w:val="center"/>
          </w:tcPr>
          <w:p w14:paraId="23456752" w14:textId="77777777" w:rsidR="00A806B8" w:rsidRPr="007C21D2" w:rsidRDefault="00A806B8" w:rsidP="00E238AF">
            <w:pPr>
              <w:jc w:val="center"/>
              <w:rPr>
                <w:noProof/>
                <w:szCs w:val="22"/>
              </w:rPr>
            </w:pPr>
            <w:r w:rsidRPr="007C21D2">
              <w:rPr>
                <w:noProof/>
                <w:szCs w:val="22"/>
              </w:rPr>
              <w:t>7,96</w:t>
            </w:r>
          </w:p>
        </w:tc>
      </w:tr>
      <w:tr w:rsidR="00A806B8" w:rsidRPr="007C21D2" w14:paraId="6F7D1AE7" w14:textId="77777777" w:rsidTr="009D163C">
        <w:trPr>
          <w:gridAfter w:val="1"/>
          <w:wAfter w:w="51" w:type="dxa"/>
          <w:cantSplit/>
          <w:jc w:val="center"/>
        </w:trPr>
        <w:tc>
          <w:tcPr>
            <w:tcW w:w="3810" w:type="dxa"/>
            <w:vAlign w:val="bottom"/>
          </w:tcPr>
          <w:p w14:paraId="737DA520" w14:textId="77777777" w:rsidR="00A806B8" w:rsidRPr="007C21D2" w:rsidRDefault="00A806B8" w:rsidP="0033675A">
            <w:pPr>
              <w:ind w:left="170"/>
              <w:rPr>
                <w:noProof/>
                <w:szCs w:val="22"/>
                <w:vertAlign w:val="superscript"/>
              </w:rPr>
            </w:pPr>
            <w:r w:rsidRPr="007C21D2">
              <w:rPr>
                <w:noProof/>
                <w:szCs w:val="22"/>
              </w:rPr>
              <w:t>Modificarea faţă de valoarea iniţială (medie ajustată)</w:t>
            </w:r>
          </w:p>
        </w:tc>
        <w:tc>
          <w:tcPr>
            <w:tcW w:w="1734" w:type="dxa"/>
            <w:gridSpan w:val="2"/>
            <w:vAlign w:val="center"/>
          </w:tcPr>
          <w:p w14:paraId="3634BEC7" w14:textId="77777777" w:rsidR="00A806B8" w:rsidRPr="007C21D2" w:rsidRDefault="00A806B8" w:rsidP="00E238AF">
            <w:pPr>
              <w:jc w:val="center"/>
              <w:rPr>
                <w:noProof/>
                <w:szCs w:val="22"/>
                <w:vertAlign w:val="superscript"/>
              </w:rPr>
            </w:pPr>
            <w:r w:rsidRPr="007C21D2">
              <w:rPr>
                <w:noProof/>
                <w:szCs w:val="22"/>
              </w:rPr>
              <w:noBreakHyphen/>
              <w:t>0,79</w:t>
            </w:r>
          </w:p>
        </w:tc>
        <w:tc>
          <w:tcPr>
            <w:tcW w:w="1745" w:type="dxa"/>
            <w:gridSpan w:val="2"/>
            <w:vAlign w:val="center"/>
          </w:tcPr>
          <w:p w14:paraId="20879F67" w14:textId="77777777" w:rsidR="00A806B8" w:rsidRPr="007C21D2" w:rsidRDefault="00A806B8" w:rsidP="00E238AF">
            <w:pPr>
              <w:jc w:val="center"/>
              <w:rPr>
                <w:noProof/>
                <w:szCs w:val="22"/>
                <w:vertAlign w:val="superscript"/>
              </w:rPr>
            </w:pPr>
            <w:r w:rsidRPr="007C21D2">
              <w:rPr>
                <w:noProof/>
                <w:szCs w:val="22"/>
              </w:rPr>
              <w:noBreakHyphen/>
              <w:t>0,94</w:t>
            </w:r>
          </w:p>
        </w:tc>
        <w:tc>
          <w:tcPr>
            <w:tcW w:w="1783" w:type="dxa"/>
            <w:vAlign w:val="center"/>
          </w:tcPr>
          <w:p w14:paraId="0DFAF45C" w14:textId="77777777" w:rsidR="00A806B8" w:rsidRPr="007C21D2" w:rsidRDefault="00A806B8" w:rsidP="00E238AF">
            <w:pPr>
              <w:jc w:val="center"/>
              <w:rPr>
                <w:noProof/>
                <w:szCs w:val="22"/>
              </w:rPr>
            </w:pPr>
            <w:r w:rsidRPr="007C21D2">
              <w:rPr>
                <w:noProof/>
                <w:szCs w:val="22"/>
              </w:rPr>
              <w:noBreakHyphen/>
              <w:t>0,17</w:t>
            </w:r>
          </w:p>
        </w:tc>
      </w:tr>
      <w:tr w:rsidR="00A806B8" w:rsidRPr="007C21D2" w14:paraId="0141563E" w14:textId="77777777" w:rsidTr="009D163C">
        <w:trPr>
          <w:gridAfter w:val="1"/>
          <w:wAfter w:w="51" w:type="dxa"/>
          <w:cantSplit/>
          <w:jc w:val="center"/>
        </w:trPr>
        <w:tc>
          <w:tcPr>
            <w:tcW w:w="3810" w:type="dxa"/>
            <w:vAlign w:val="bottom"/>
          </w:tcPr>
          <w:p w14:paraId="2D7DF393" w14:textId="77777777" w:rsidR="00A806B8" w:rsidRPr="007C21D2" w:rsidRDefault="00A806B8" w:rsidP="0033675A">
            <w:pPr>
              <w:ind w:left="170"/>
              <w:rPr>
                <w:b/>
                <w:noProof/>
                <w:szCs w:val="22"/>
              </w:rPr>
            </w:pPr>
            <w:r w:rsidRPr="007C21D2">
              <w:rPr>
                <w:noProof/>
                <w:szCs w:val="22"/>
              </w:rPr>
              <w:t>Diferenţă faţă de placebo (medie adjustată) (IÎ 95%)</w:t>
            </w:r>
          </w:p>
        </w:tc>
        <w:tc>
          <w:tcPr>
            <w:tcW w:w="1734" w:type="dxa"/>
            <w:gridSpan w:val="2"/>
            <w:vAlign w:val="center"/>
          </w:tcPr>
          <w:p w14:paraId="53F6185B" w14:textId="77777777" w:rsidR="00A806B8" w:rsidRPr="007C21D2" w:rsidRDefault="00A806B8" w:rsidP="00E238AF">
            <w:pPr>
              <w:jc w:val="center"/>
              <w:rPr>
                <w:noProof/>
                <w:szCs w:val="22"/>
                <w:vertAlign w:val="superscript"/>
              </w:rPr>
            </w:pPr>
            <w:r w:rsidRPr="007C21D2">
              <w:rPr>
                <w:noProof/>
                <w:szCs w:val="22"/>
              </w:rPr>
              <w:noBreakHyphen/>
              <w:t>0,62</w:t>
            </w:r>
            <w:r w:rsidRPr="007C21D2">
              <w:rPr>
                <w:noProof/>
                <w:szCs w:val="22"/>
                <w:vertAlign w:val="superscript"/>
              </w:rPr>
              <w:t>b</w:t>
            </w:r>
          </w:p>
          <w:p w14:paraId="23113F9D"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0,76; </w:t>
            </w:r>
            <w:r w:rsidRPr="007C21D2">
              <w:rPr>
                <w:noProof/>
                <w:szCs w:val="22"/>
              </w:rPr>
              <w:noBreakHyphen/>
              <w:t>0,48)</w:t>
            </w:r>
          </w:p>
        </w:tc>
        <w:tc>
          <w:tcPr>
            <w:tcW w:w="1745" w:type="dxa"/>
            <w:gridSpan w:val="2"/>
            <w:vAlign w:val="center"/>
          </w:tcPr>
          <w:p w14:paraId="67C23ABB" w14:textId="77777777" w:rsidR="00A806B8" w:rsidRPr="007C21D2" w:rsidRDefault="00A806B8" w:rsidP="00E238AF">
            <w:pPr>
              <w:jc w:val="center"/>
              <w:rPr>
                <w:noProof/>
                <w:szCs w:val="22"/>
              </w:rPr>
            </w:pPr>
            <w:r w:rsidRPr="007C21D2">
              <w:rPr>
                <w:noProof/>
                <w:szCs w:val="22"/>
              </w:rPr>
              <w:noBreakHyphen/>
              <w:t>0,77</w:t>
            </w:r>
            <w:r w:rsidRPr="007C21D2">
              <w:rPr>
                <w:noProof/>
                <w:szCs w:val="22"/>
                <w:vertAlign w:val="superscript"/>
              </w:rPr>
              <w:t>b</w:t>
            </w:r>
          </w:p>
          <w:p w14:paraId="215409D4"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0,91; </w:t>
            </w:r>
            <w:r w:rsidRPr="007C21D2">
              <w:rPr>
                <w:noProof/>
                <w:szCs w:val="22"/>
              </w:rPr>
              <w:noBreakHyphen/>
              <w:t>0,64)</w:t>
            </w:r>
          </w:p>
        </w:tc>
        <w:tc>
          <w:tcPr>
            <w:tcW w:w="1783" w:type="dxa"/>
            <w:vAlign w:val="center"/>
          </w:tcPr>
          <w:p w14:paraId="3009C117"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1D2C3A3D" w14:textId="77777777" w:rsidTr="009D163C">
        <w:trPr>
          <w:gridAfter w:val="1"/>
          <w:wAfter w:w="51" w:type="dxa"/>
          <w:cantSplit/>
          <w:jc w:val="center"/>
        </w:trPr>
        <w:tc>
          <w:tcPr>
            <w:tcW w:w="3810" w:type="dxa"/>
            <w:vAlign w:val="bottom"/>
          </w:tcPr>
          <w:p w14:paraId="4296358E" w14:textId="77777777" w:rsidR="00A806B8" w:rsidRPr="007C21D2" w:rsidRDefault="00A806B8" w:rsidP="001E57AF">
            <w:pPr>
              <w:rPr>
                <w:b/>
                <w:noProof/>
                <w:szCs w:val="22"/>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1734" w:type="dxa"/>
            <w:gridSpan w:val="2"/>
            <w:vAlign w:val="center"/>
          </w:tcPr>
          <w:p w14:paraId="179168CC" w14:textId="77777777" w:rsidR="00A806B8" w:rsidRPr="007C21D2" w:rsidRDefault="00A806B8" w:rsidP="001E57AF">
            <w:pPr>
              <w:jc w:val="center"/>
              <w:rPr>
                <w:noProof/>
                <w:szCs w:val="22"/>
                <w:vertAlign w:val="superscript"/>
              </w:rPr>
            </w:pPr>
            <w:r w:rsidRPr="007C21D2">
              <w:rPr>
                <w:noProof/>
                <w:szCs w:val="22"/>
              </w:rPr>
              <w:t>45,5</w:t>
            </w:r>
            <w:r w:rsidRPr="007C21D2">
              <w:rPr>
                <w:noProof/>
                <w:szCs w:val="22"/>
                <w:vertAlign w:val="superscript"/>
              </w:rPr>
              <w:t>b</w:t>
            </w:r>
          </w:p>
        </w:tc>
        <w:tc>
          <w:tcPr>
            <w:tcW w:w="1745" w:type="dxa"/>
            <w:gridSpan w:val="2"/>
            <w:vAlign w:val="center"/>
          </w:tcPr>
          <w:p w14:paraId="406E21BE" w14:textId="77777777" w:rsidR="00A806B8" w:rsidRPr="007C21D2" w:rsidRDefault="00A806B8" w:rsidP="001E57AF">
            <w:pPr>
              <w:jc w:val="center"/>
              <w:rPr>
                <w:noProof/>
                <w:szCs w:val="22"/>
                <w:vertAlign w:val="superscript"/>
              </w:rPr>
            </w:pPr>
            <w:r w:rsidRPr="007C21D2">
              <w:rPr>
                <w:noProof/>
                <w:szCs w:val="22"/>
              </w:rPr>
              <w:t>57,8</w:t>
            </w:r>
            <w:r w:rsidRPr="007C21D2">
              <w:rPr>
                <w:noProof/>
                <w:szCs w:val="22"/>
                <w:vertAlign w:val="superscript"/>
              </w:rPr>
              <w:t>b</w:t>
            </w:r>
          </w:p>
        </w:tc>
        <w:tc>
          <w:tcPr>
            <w:tcW w:w="1783" w:type="dxa"/>
            <w:vAlign w:val="center"/>
          </w:tcPr>
          <w:p w14:paraId="5C114260" w14:textId="77777777" w:rsidR="00A806B8" w:rsidRPr="007C21D2" w:rsidRDefault="00A806B8" w:rsidP="001E57AF">
            <w:pPr>
              <w:jc w:val="center"/>
              <w:rPr>
                <w:noProof/>
                <w:szCs w:val="22"/>
              </w:rPr>
            </w:pPr>
            <w:r w:rsidRPr="007C21D2">
              <w:rPr>
                <w:noProof/>
                <w:szCs w:val="22"/>
              </w:rPr>
              <w:t>29,8</w:t>
            </w:r>
          </w:p>
        </w:tc>
      </w:tr>
      <w:tr w:rsidR="00A806B8" w:rsidRPr="007C21D2" w14:paraId="06670E6C" w14:textId="77777777" w:rsidTr="009D163C">
        <w:trPr>
          <w:gridAfter w:val="1"/>
          <w:wAfter w:w="51" w:type="dxa"/>
          <w:cantSplit/>
          <w:jc w:val="center"/>
        </w:trPr>
        <w:tc>
          <w:tcPr>
            <w:tcW w:w="9072" w:type="dxa"/>
            <w:gridSpan w:val="6"/>
            <w:vAlign w:val="bottom"/>
          </w:tcPr>
          <w:p w14:paraId="44C2F613" w14:textId="77777777" w:rsidR="00A806B8" w:rsidRPr="007C21D2" w:rsidRDefault="00A806B8" w:rsidP="00E238AF">
            <w:pPr>
              <w:keepNext/>
              <w:rPr>
                <w:noProof/>
                <w:szCs w:val="22"/>
              </w:rPr>
            </w:pPr>
            <w:r w:rsidRPr="007C21D2">
              <w:rPr>
                <w:b/>
                <w:noProof/>
                <w:szCs w:val="22"/>
              </w:rPr>
              <w:t>Greutatea corporală</w:t>
            </w:r>
          </w:p>
        </w:tc>
      </w:tr>
      <w:tr w:rsidR="00A806B8" w:rsidRPr="007C21D2" w14:paraId="55D3E2CD" w14:textId="77777777" w:rsidTr="009D163C">
        <w:trPr>
          <w:gridAfter w:val="1"/>
          <w:wAfter w:w="51" w:type="dxa"/>
          <w:cantSplit/>
          <w:jc w:val="center"/>
        </w:trPr>
        <w:tc>
          <w:tcPr>
            <w:tcW w:w="3810" w:type="dxa"/>
            <w:vAlign w:val="bottom"/>
          </w:tcPr>
          <w:p w14:paraId="3AA0FEB4" w14:textId="77777777" w:rsidR="00A806B8" w:rsidRPr="007C21D2" w:rsidRDefault="00A806B8" w:rsidP="0033675A">
            <w:pPr>
              <w:ind w:left="170"/>
              <w:rPr>
                <w:b/>
                <w:noProof/>
                <w:szCs w:val="22"/>
              </w:rPr>
            </w:pPr>
            <w:r w:rsidRPr="007C21D2">
              <w:rPr>
                <w:noProof/>
                <w:szCs w:val="22"/>
              </w:rPr>
              <w:t>Valoare iniţială (medie) în kg</w:t>
            </w:r>
          </w:p>
        </w:tc>
        <w:tc>
          <w:tcPr>
            <w:tcW w:w="1734" w:type="dxa"/>
            <w:gridSpan w:val="2"/>
            <w:vAlign w:val="center"/>
          </w:tcPr>
          <w:p w14:paraId="4D582571" w14:textId="77777777" w:rsidR="00A806B8" w:rsidRPr="007C21D2" w:rsidRDefault="00A806B8" w:rsidP="00E238AF">
            <w:pPr>
              <w:jc w:val="center"/>
              <w:rPr>
                <w:noProof/>
                <w:szCs w:val="22"/>
              </w:rPr>
            </w:pPr>
            <w:r w:rsidRPr="007C21D2">
              <w:rPr>
                <w:noProof/>
                <w:szCs w:val="22"/>
              </w:rPr>
              <w:t>88,7</w:t>
            </w:r>
          </w:p>
        </w:tc>
        <w:tc>
          <w:tcPr>
            <w:tcW w:w="1745" w:type="dxa"/>
            <w:gridSpan w:val="2"/>
            <w:vAlign w:val="center"/>
          </w:tcPr>
          <w:p w14:paraId="49A14906" w14:textId="77777777" w:rsidR="00A806B8" w:rsidRPr="007C21D2" w:rsidRDefault="00A806B8" w:rsidP="00E238AF">
            <w:pPr>
              <w:jc w:val="center"/>
              <w:rPr>
                <w:noProof/>
                <w:szCs w:val="22"/>
              </w:rPr>
            </w:pPr>
            <w:r w:rsidRPr="007C21D2">
              <w:rPr>
                <w:noProof/>
                <w:szCs w:val="22"/>
              </w:rPr>
              <w:t>85,4</w:t>
            </w:r>
          </w:p>
        </w:tc>
        <w:tc>
          <w:tcPr>
            <w:tcW w:w="1783" w:type="dxa"/>
            <w:vAlign w:val="center"/>
          </w:tcPr>
          <w:p w14:paraId="4B7B5760" w14:textId="77777777" w:rsidR="00A806B8" w:rsidRPr="007C21D2" w:rsidRDefault="00A806B8" w:rsidP="00E238AF">
            <w:pPr>
              <w:jc w:val="center"/>
              <w:rPr>
                <w:noProof/>
                <w:szCs w:val="22"/>
              </w:rPr>
            </w:pPr>
            <w:r w:rsidRPr="007C21D2">
              <w:rPr>
                <w:noProof/>
                <w:szCs w:val="22"/>
              </w:rPr>
              <w:t>86,7</w:t>
            </w:r>
          </w:p>
        </w:tc>
      </w:tr>
      <w:tr w:rsidR="00A806B8" w:rsidRPr="007C21D2" w14:paraId="5565BB93" w14:textId="77777777" w:rsidTr="009D163C">
        <w:trPr>
          <w:gridAfter w:val="1"/>
          <w:wAfter w:w="51" w:type="dxa"/>
          <w:cantSplit/>
          <w:jc w:val="center"/>
        </w:trPr>
        <w:tc>
          <w:tcPr>
            <w:tcW w:w="3810" w:type="dxa"/>
            <w:vAlign w:val="bottom"/>
          </w:tcPr>
          <w:p w14:paraId="3CB0C603" w14:textId="77777777" w:rsidR="00A806B8" w:rsidRPr="007C21D2" w:rsidRDefault="00A806B8" w:rsidP="0033675A">
            <w:pPr>
              <w:ind w:left="170"/>
              <w:rPr>
                <w:b/>
                <w:noProof/>
                <w:szCs w:val="22"/>
              </w:rPr>
            </w:pPr>
            <w:r w:rsidRPr="007C21D2">
              <w:rPr>
                <w:noProof/>
                <w:szCs w:val="22"/>
              </w:rPr>
              <w:t>Modificarea % faţă de valoarea iniţială (medie ajustată)</w:t>
            </w:r>
          </w:p>
        </w:tc>
        <w:tc>
          <w:tcPr>
            <w:tcW w:w="1734" w:type="dxa"/>
            <w:gridSpan w:val="2"/>
            <w:vAlign w:val="center"/>
          </w:tcPr>
          <w:p w14:paraId="64A93E60" w14:textId="77777777" w:rsidR="00A806B8" w:rsidRPr="007C21D2" w:rsidRDefault="00A806B8" w:rsidP="00E238AF">
            <w:pPr>
              <w:jc w:val="center"/>
              <w:rPr>
                <w:noProof/>
                <w:szCs w:val="22"/>
              </w:rPr>
            </w:pPr>
            <w:r w:rsidRPr="007C21D2">
              <w:rPr>
                <w:noProof/>
                <w:szCs w:val="22"/>
              </w:rPr>
              <w:noBreakHyphen/>
              <w:t>3,7</w:t>
            </w:r>
          </w:p>
        </w:tc>
        <w:tc>
          <w:tcPr>
            <w:tcW w:w="1745" w:type="dxa"/>
            <w:gridSpan w:val="2"/>
            <w:vAlign w:val="center"/>
          </w:tcPr>
          <w:p w14:paraId="4BCAC82F" w14:textId="77777777" w:rsidR="00A806B8" w:rsidRPr="007C21D2" w:rsidRDefault="00A806B8" w:rsidP="00E238AF">
            <w:pPr>
              <w:jc w:val="center"/>
              <w:rPr>
                <w:noProof/>
                <w:szCs w:val="22"/>
              </w:rPr>
            </w:pPr>
            <w:r w:rsidRPr="007C21D2">
              <w:rPr>
                <w:noProof/>
                <w:szCs w:val="22"/>
              </w:rPr>
              <w:noBreakHyphen/>
              <w:t>4,2</w:t>
            </w:r>
          </w:p>
        </w:tc>
        <w:tc>
          <w:tcPr>
            <w:tcW w:w="1783" w:type="dxa"/>
            <w:vAlign w:val="center"/>
          </w:tcPr>
          <w:p w14:paraId="3D6E8EB6" w14:textId="77777777" w:rsidR="00A806B8" w:rsidRPr="007C21D2" w:rsidRDefault="00A806B8" w:rsidP="00E238AF">
            <w:pPr>
              <w:jc w:val="center"/>
              <w:rPr>
                <w:noProof/>
                <w:szCs w:val="22"/>
              </w:rPr>
            </w:pPr>
            <w:r w:rsidRPr="007C21D2">
              <w:rPr>
                <w:noProof/>
                <w:szCs w:val="22"/>
              </w:rPr>
              <w:noBreakHyphen/>
              <w:t>1,2</w:t>
            </w:r>
          </w:p>
        </w:tc>
      </w:tr>
      <w:tr w:rsidR="00A806B8" w:rsidRPr="007C21D2" w14:paraId="73865EBC" w14:textId="77777777" w:rsidTr="009D163C">
        <w:trPr>
          <w:gridAfter w:val="1"/>
          <w:wAfter w:w="51" w:type="dxa"/>
          <w:cantSplit/>
          <w:jc w:val="center"/>
        </w:trPr>
        <w:tc>
          <w:tcPr>
            <w:tcW w:w="3810" w:type="dxa"/>
            <w:vAlign w:val="bottom"/>
          </w:tcPr>
          <w:p w14:paraId="3AD9DFFA" w14:textId="77777777" w:rsidR="00A806B8" w:rsidRPr="007C21D2" w:rsidRDefault="00A806B8" w:rsidP="0033675A">
            <w:pPr>
              <w:ind w:left="170"/>
              <w:rPr>
                <w:noProof/>
                <w:szCs w:val="22"/>
              </w:rPr>
            </w:pPr>
            <w:r w:rsidRPr="007C21D2">
              <w:rPr>
                <w:noProof/>
                <w:szCs w:val="22"/>
              </w:rPr>
              <w:t>Diferenţă faţă de placebo (medie ajustată) (IÎ 95%)</w:t>
            </w:r>
          </w:p>
        </w:tc>
        <w:tc>
          <w:tcPr>
            <w:tcW w:w="1734" w:type="dxa"/>
            <w:gridSpan w:val="2"/>
            <w:vAlign w:val="bottom"/>
          </w:tcPr>
          <w:p w14:paraId="53725109" w14:textId="77777777" w:rsidR="00A806B8" w:rsidRPr="007C21D2" w:rsidRDefault="00A806B8" w:rsidP="00E238AF">
            <w:pPr>
              <w:jc w:val="center"/>
              <w:rPr>
                <w:noProof/>
                <w:szCs w:val="22"/>
                <w:vertAlign w:val="superscript"/>
              </w:rPr>
            </w:pPr>
            <w:r w:rsidRPr="007C21D2">
              <w:rPr>
                <w:noProof/>
                <w:szCs w:val="22"/>
              </w:rPr>
              <w:noBreakHyphen/>
              <w:t>2,5</w:t>
            </w:r>
            <w:r w:rsidRPr="007C21D2">
              <w:rPr>
                <w:noProof/>
                <w:szCs w:val="22"/>
                <w:vertAlign w:val="superscript"/>
              </w:rPr>
              <w:t>b</w:t>
            </w:r>
          </w:p>
          <w:p w14:paraId="639BB097"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3,1; </w:t>
            </w:r>
            <w:r w:rsidRPr="007C21D2">
              <w:rPr>
                <w:noProof/>
                <w:szCs w:val="22"/>
              </w:rPr>
              <w:noBreakHyphen/>
              <w:t>1,9)</w:t>
            </w:r>
          </w:p>
        </w:tc>
        <w:tc>
          <w:tcPr>
            <w:tcW w:w="1745" w:type="dxa"/>
            <w:gridSpan w:val="2"/>
            <w:vAlign w:val="bottom"/>
          </w:tcPr>
          <w:p w14:paraId="66D28764" w14:textId="77777777" w:rsidR="00A806B8" w:rsidRPr="007C21D2" w:rsidRDefault="00A806B8" w:rsidP="00E238AF">
            <w:pPr>
              <w:jc w:val="center"/>
              <w:rPr>
                <w:noProof/>
                <w:szCs w:val="22"/>
                <w:vertAlign w:val="superscript"/>
              </w:rPr>
            </w:pPr>
            <w:r w:rsidRPr="007C21D2">
              <w:rPr>
                <w:noProof/>
                <w:szCs w:val="22"/>
              </w:rPr>
              <w:noBreakHyphen/>
              <w:t>2,9</w:t>
            </w:r>
            <w:r w:rsidRPr="007C21D2">
              <w:rPr>
                <w:noProof/>
                <w:szCs w:val="22"/>
                <w:vertAlign w:val="superscript"/>
              </w:rPr>
              <w:t>b</w:t>
            </w:r>
          </w:p>
          <w:p w14:paraId="35A0EECE"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3,5; </w:t>
            </w:r>
            <w:r w:rsidRPr="007C21D2">
              <w:rPr>
                <w:noProof/>
                <w:szCs w:val="22"/>
              </w:rPr>
              <w:noBreakHyphen/>
              <w:t>2,3)</w:t>
            </w:r>
          </w:p>
        </w:tc>
        <w:tc>
          <w:tcPr>
            <w:tcW w:w="1783" w:type="dxa"/>
            <w:vAlign w:val="center"/>
          </w:tcPr>
          <w:p w14:paraId="79F628C1"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1C806CE9" w14:textId="77777777" w:rsidTr="009D163C">
        <w:trPr>
          <w:gridAfter w:val="1"/>
          <w:wAfter w:w="51" w:type="dxa"/>
          <w:cantSplit/>
          <w:jc w:val="center"/>
        </w:trPr>
        <w:tc>
          <w:tcPr>
            <w:tcW w:w="9072" w:type="dxa"/>
            <w:gridSpan w:val="6"/>
            <w:vAlign w:val="bottom"/>
          </w:tcPr>
          <w:p w14:paraId="04ED3E6C" w14:textId="77777777" w:rsidR="00A806B8" w:rsidRPr="007C21D2" w:rsidRDefault="00A806B8" w:rsidP="001E57AF">
            <w:pPr>
              <w:keepNext/>
              <w:jc w:val="center"/>
              <w:rPr>
                <w:b/>
                <w:noProof/>
                <w:szCs w:val="22"/>
              </w:rPr>
            </w:pPr>
            <w:r w:rsidRPr="007C21D2">
              <w:rPr>
                <w:b/>
                <w:noProof/>
                <w:szCs w:val="22"/>
              </w:rPr>
              <w:t>Tratament combinat cu metformin şi sulfoniluree (26 de săptămâni)</w:t>
            </w:r>
          </w:p>
        </w:tc>
      </w:tr>
      <w:tr w:rsidR="00A806B8" w:rsidRPr="007C21D2" w14:paraId="24892AAC" w14:textId="77777777" w:rsidTr="009D163C">
        <w:trPr>
          <w:gridAfter w:val="1"/>
          <w:wAfter w:w="51" w:type="dxa"/>
          <w:cantSplit/>
          <w:jc w:val="center"/>
        </w:trPr>
        <w:tc>
          <w:tcPr>
            <w:tcW w:w="3810" w:type="dxa"/>
            <w:vMerge w:val="restart"/>
            <w:vAlign w:val="bottom"/>
          </w:tcPr>
          <w:p w14:paraId="05DED88D" w14:textId="77777777" w:rsidR="00A806B8" w:rsidRPr="007C21D2" w:rsidRDefault="00A806B8" w:rsidP="001E57AF">
            <w:pPr>
              <w:keepNext/>
              <w:jc w:val="center"/>
              <w:rPr>
                <w:b/>
                <w:noProof/>
                <w:szCs w:val="22"/>
              </w:rPr>
            </w:pPr>
          </w:p>
        </w:tc>
        <w:tc>
          <w:tcPr>
            <w:tcW w:w="3479" w:type="dxa"/>
            <w:gridSpan w:val="4"/>
            <w:vAlign w:val="center"/>
          </w:tcPr>
          <w:p w14:paraId="51264BA6" w14:textId="77777777" w:rsidR="00A806B8" w:rsidRPr="007C21D2" w:rsidRDefault="00A806B8" w:rsidP="001E57AF">
            <w:pPr>
              <w:keepNext/>
              <w:jc w:val="center"/>
              <w:rPr>
                <w:b/>
                <w:noProof/>
                <w:szCs w:val="22"/>
              </w:rPr>
            </w:pPr>
            <w:r w:rsidRPr="007C21D2">
              <w:rPr>
                <w:b/>
                <w:noProof/>
                <w:lang w:eastAsia="zh-CN"/>
              </w:rPr>
              <w:t>Canagliflozin</w:t>
            </w:r>
            <w:r w:rsidRPr="007C21D2">
              <w:rPr>
                <w:noProof/>
                <w:lang w:eastAsia="zh-CN"/>
              </w:rPr>
              <w:t xml:space="preserve"> </w:t>
            </w:r>
            <w:r w:rsidRPr="007C21D2">
              <w:rPr>
                <w:b/>
                <w:noProof/>
                <w:szCs w:val="22"/>
              </w:rPr>
              <w:t>+ metformin</w:t>
            </w:r>
          </w:p>
          <w:p w14:paraId="45310282" w14:textId="77777777" w:rsidR="00A806B8" w:rsidRPr="007C21D2" w:rsidRDefault="00A806B8" w:rsidP="001E57AF">
            <w:pPr>
              <w:keepNext/>
              <w:jc w:val="center"/>
              <w:rPr>
                <w:noProof/>
                <w:szCs w:val="22"/>
              </w:rPr>
            </w:pPr>
            <w:r w:rsidRPr="007C21D2">
              <w:rPr>
                <w:b/>
                <w:noProof/>
                <w:szCs w:val="22"/>
              </w:rPr>
              <w:t>şi sulfoniluree</w:t>
            </w:r>
          </w:p>
        </w:tc>
        <w:tc>
          <w:tcPr>
            <w:tcW w:w="1783" w:type="dxa"/>
            <w:vMerge w:val="restart"/>
            <w:vAlign w:val="bottom"/>
          </w:tcPr>
          <w:p w14:paraId="043A21F4" w14:textId="77777777" w:rsidR="00A806B8" w:rsidRPr="007C21D2" w:rsidRDefault="00A806B8" w:rsidP="001E57AF">
            <w:pPr>
              <w:keepNext/>
              <w:jc w:val="center"/>
              <w:rPr>
                <w:b/>
                <w:noProof/>
                <w:szCs w:val="22"/>
              </w:rPr>
            </w:pPr>
            <w:r w:rsidRPr="007C21D2">
              <w:rPr>
                <w:b/>
                <w:noProof/>
                <w:szCs w:val="22"/>
              </w:rPr>
              <w:t>Placebo + metformin şi sulfoniluree</w:t>
            </w:r>
          </w:p>
          <w:p w14:paraId="45353042" w14:textId="77777777" w:rsidR="00A806B8" w:rsidRPr="007C21D2" w:rsidRDefault="00A806B8" w:rsidP="001E57AF">
            <w:pPr>
              <w:keepNext/>
              <w:jc w:val="center"/>
              <w:rPr>
                <w:noProof/>
                <w:szCs w:val="22"/>
              </w:rPr>
            </w:pPr>
            <w:r w:rsidRPr="007C21D2">
              <w:rPr>
                <w:b/>
                <w:noProof/>
                <w:szCs w:val="22"/>
              </w:rPr>
              <w:t>(N = 156)</w:t>
            </w:r>
          </w:p>
        </w:tc>
      </w:tr>
      <w:tr w:rsidR="00A806B8" w:rsidRPr="007C21D2" w14:paraId="45DAB02F" w14:textId="77777777" w:rsidTr="009D163C">
        <w:trPr>
          <w:gridAfter w:val="1"/>
          <w:wAfter w:w="51" w:type="dxa"/>
          <w:cantSplit/>
          <w:jc w:val="center"/>
        </w:trPr>
        <w:tc>
          <w:tcPr>
            <w:tcW w:w="3810" w:type="dxa"/>
            <w:vMerge/>
            <w:vAlign w:val="bottom"/>
          </w:tcPr>
          <w:p w14:paraId="3D36C208" w14:textId="77777777" w:rsidR="00A806B8" w:rsidRPr="007C21D2" w:rsidRDefault="00A806B8" w:rsidP="001E57AF">
            <w:pPr>
              <w:keepNext/>
              <w:rPr>
                <w:b/>
                <w:noProof/>
                <w:szCs w:val="22"/>
              </w:rPr>
            </w:pPr>
          </w:p>
        </w:tc>
        <w:tc>
          <w:tcPr>
            <w:tcW w:w="1734" w:type="dxa"/>
            <w:gridSpan w:val="2"/>
            <w:vAlign w:val="center"/>
          </w:tcPr>
          <w:p w14:paraId="78BE738F" w14:textId="77777777" w:rsidR="00A806B8" w:rsidRPr="007C21D2" w:rsidRDefault="00A806B8" w:rsidP="001E57AF">
            <w:pPr>
              <w:keepNext/>
              <w:jc w:val="center"/>
              <w:rPr>
                <w:b/>
                <w:noProof/>
                <w:szCs w:val="22"/>
              </w:rPr>
            </w:pPr>
            <w:r w:rsidRPr="007C21D2">
              <w:rPr>
                <w:b/>
                <w:noProof/>
                <w:szCs w:val="22"/>
              </w:rPr>
              <w:t>100 mg</w:t>
            </w:r>
          </w:p>
          <w:p w14:paraId="3D64402B" w14:textId="77777777" w:rsidR="00A806B8" w:rsidRPr="007C21D2" w:rsidRDefault="00A806B8" w:rsidP="001E57AF">
            <w:pPr>
              <w:keepNext/>
              <w:jc w:val="center"/>
              <w:rPr>
                <w:noProof/>
                <w:szCs w:val="22"/>
              </w:rPr>
            </w:pPr>
            <w:r w:rsidRPr="007C21D2">
              <w:rPr>
                <w:b/>
                <w:noProof/>
                <w:szCs w:val="22"/>
              </w:rPr>
              <w:t>(N = 157)</w:t>
            </w:r>
          </w:p>
        </w:tc>
        <w:tc>
          <w:tcPr>
            <w:tcW w:w="1745" w:type="dxa"/>
            <w:gridSpan w:val="2"/>
            <w:vAlign w:val="center"/>
          </w:tcPr>
          <w:p w14:paraId="49FE77FA" w14:textId="77777777" w:rsidR="00A806B8" w:rsidRPr="007C21D2" w:rsidRDefault="00A806B8" w:rsidP="001E57AF">
            <w:pPr>
              <w:keepNext/>
              <w:jc w:val="center"/>
              <w:rPr>
                <w:b/>
                <w:noProof/>
                <w:szCs w:val="22"/>
              </w:rPr>
            </w:pPr>
            <w:r w:rsidRPr="007C21D2">
              <w:rPr>
                <w:b/>
                <w:noProof/>
                <w:szCs w:val="22"/>
              </w:rPr>
              <w:t>300 mg</w:t>
            </w:r>
          </w:p>
          <w:p w14:paraId="424DA12A" w14:textId="77777777" w:rsidR="00A806B8" w:rsidRPr="007C21D2" w:rsidRDefault="00A806B8" w:rsidP="001E57AF">
            <w:pPr>
              <w:keepNext/>
              <w:jc w:val="center"/>
              <w:rPr>
                <w:noProof/>
                <w:szCs w:val="22"/>
              </w:rPr>
            </w:pPr>
            <w:r w:rsidRPr="007C21D2">
              <w:rPr>
                <w:b/>
                <w:noProof/>
                <w:szCs w:val="22"/>
              </w:rPr>
              <w:t>(N = 156)</w:t>
            </w:r>
          </w:p>
        </w:tc>
        <w:tc>
          <w:tcPr>
            <w:tcW w:w="1783" w:type="dxa"/>
            <w:vMerge/>
            <w:vAlign w:val="center"/>
          </w:tcPr>
          <w:p w14:paraId="372C9EF3" w14:textId="77777777" w:rsidR="00A806B8" w:rsidRPr="007C21D2" w:rsidRDefault="00A806B8" w:rsidP="001E57AF">
            <w:pPr>
              <w:keepNext/>
              <w:jc w:val="center"/>
              <w:rPr>
                <w:noProof/>
                <w:szCs w:val="22"/>
              </w:rPr>
            </w:pPr>
          </w:p>
        </w:tc>
      </w:tr>
      <w:tr w:rsidR="00A806B8" w:rsidRPr="007C21D2" w14:paraId="04C5C594" w14:textId="77777777" w:rsidTr="009D163C">
        <w:trPr>
          <w:gridAfter w:val="1"/>
          <w:wAfter w:w="51" w:type="dxa"/>
          <w:cantSplit/>
          <w:jc w:val="center"/>
        </w:trPr>
        <w:tc>
          <w:tcPr>
            <w:tcW w:w="9072" w:type="dxa"/>
            <w:gridSpan w:val="6"/>
            <w:vAlign w:val="bottom"/>
          </w:tcPr>
          <w:p w14:paraId="71A5E818" w14:textId="77777777" w:rsidR="00A806B8" w:rsidRPr="007C21D2" w:rsidRDefault="00A806B8" w:rsidP="001E57AF">
            <w:pPr>
              <w:keepNext/>
              <w:rPr>
                <w:b/>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3996C960" w14:textId="77777777" w:rsidTr="009D163C">
        <w:trPr>
          <w:gridAfter w:val="1"/>
          <w:wAfter w:w="51" w:type="dxa"/>
          <w:cantSplit/>
          <w:jc w:val="center"/>
        </w:trPr>
        <w:tc>
          <w:tcPr>
            <w:tcW w:w="3810" w:type="dxa"/>
            <w:vAlign w:val="bottom"/>
          </w:tcPr>
          <w:p w14:paraId="32395EC3" w14:textId="77777777" w:rsidR="00A806B8" w:rsidRPr="007C21D2" w:rsidRDefault="00A806B8" w:rsidP="0033675A">
            <w:pPr>
              <w:ind w:left="170"/>
              <w:rPr>
                <w:noProof/>
                <w:szCs w:val="22"/>
              </w:rPr>
            </w:pPr>
            <w:r w:rsidRPr="007C21D2">
              <w:rPr>
                <w:noProof/>
                <w:szCs w:val="22"/>
              </w:rPr>
              <w:t>Valoarea iniţială (medie)</w:t>
            </w:r>
          </w:p>
        </w:tc>
        <w:tc>
          <w:tcPr>
            <w:tcW w:w="1734" w:type="dxa"/>
            <w:gridSpan w:val="2"/>
            <w:vAlign w:val="center"/>
          </w:tcPr>
          <w:p w14:paraId="5DF527D2" w14:textId="77777777" w:rsidR="00A806B8" w:rsidRPr="007C21D2" w:rsidRDefault="00A806B8" w:rsidP="00E238AF">
            <w:pPr>
              <w:jc w:val="center"/>
              <w:rPr>
                <w:noProof/>
                <w:szCs w:val="22"/>
              </w:rPr>
            </w:pPr>
            <w:r w:rsidRPr="007C21D2">
              <w:rPr>
                <w:noProof/>
                <w:szCs w:val="22"/>
              </w:rPr>
              <w:t>8,13</w:t>
            </w:r>
          </w:p>
        </w:tc>
        <w:tc>
          <w:tcPr>
            <w:tcW w:w="1745" w:type="dxa"/>
            <w:gridSpan w:val="2"/>
            <w:vAlign w:val="center"/>
          </w:tcPr>
          <w:p w14:paraId="210579FC" w14:textId="77777777" w:rsidR="00A806B8" w:rsidRPr="007C21D2" w:rsidRDefault="00A806B8" w:rsidP="00E238AF">
            <w:pPr>
              <w:jc w:val="center"/>
              <w:rPr>
                <w:noProof/>
                <w:szCs w:val="22"/>
              </w:rPr>
            </w:pPr>
            <w:r w:rsidRPr="007C21D2">
              <w:rPr>
                <w:noProof/>
                <w:szCs w:val="22"/>
              </w:rPr>
              <w:t>8,13</w:t>
            </w:r>
          </w:p>
        </w:tc>
        <w:tc>
          <w:tcPr>
            <w:tcW w:w="1783" w:type="dxa"/>
            <w:vAlign w:val="center"/>
          </w:tcPr>
          <w:p w14:paraId="6A257217" w14:textId="77777777" w:rsidR="00A806B8" w:rsidRPr="007C21D2" w:rsidRDefault="00A806B8" w:rsidP="00E238AF">
            <w:pPr>
              <w:jc w:val="center"/>
              <w:rPr>
                <w:noProof/>
                <w:szCs w:val="22"/>
              </w:rPr>
            </w:pPr>
            <w:r w:rsidRPr="007C21D2">
              <w:rPr>
                <w:noProof/>
                <w:szCs w:val="22"/>
              </w:rPr>
              <w:t>8,12</w:t>
            </w:r>
          </w:p>
        </w:tc>
      </w:tr>
      <w:tr w:rsidR="00A806B8" w:rsidRPr="007C21D2" w14:paraId="49EE4CD7" w14:textId="77777777" w:rsidTr="009D163C">
        <w:trPr>
          <w:gridAfter w:val="1"/>
          <w:wAfter w:w="51" w:type="dxa"/>
          <w:cantSplit/>
          <w:jc w:val="center"/>
        </w:trPr>
        <w:tc>
          <w:tcPr>
            <w:tcW w:w="3810" w:type="dxa"/>
            <w:vAlign w:val="bottom"/>
          </w:tcPr>
          <w:p w14:paraId="68B84CBA" w14:textId="77777777" w:rsidR="00A806B8" w:rsidRPr="007C21D2" w:rsidRDefault="00A806B8" w:rsidP="0033675A">
            <w:pPr>
              <w:ind w:left="170"/>
              <w:rPr>
                <w:noProof/>
                <w:szCs w:val="22"/>
                <w:vertAlign w:val="superscript"/>
              </w:rPr>
            </w:pPr>
            <w:r w:rsidRPr="007C21D2">
              <w:rPr>
                <w:noProof/>
                <w:szCs w:val="22"/>
              </w:rPr>
              <w:t>Modificarea faţă de valoarea iniţială (medie ajustată)</w:t>
            </w:r>
          </w:p>
        </w:tc>
        <w:tc>
          <w:tcPr>
            <w:tcW w:w="1734" w:type="dxa"/>
            <w:gridSpan w:val="2"/>
            <w:vAlign w:val="center"/>
          </w:tcPr>
          <w:p w14:paraId="01646825" w14:textId="77777777" w:rsidR="00A806B8" w:rsidRPr="007C21D2" w:rsidRDefault="00A806B8" w:rsidP="00E238AF">
            <w:pPr>
              <w:jc w:val="center"/>
              <w:rPr>
                <w:noProof/>
                <w:szCs w:val="22"/>
                <w:vertAlign w:val="superscript"/>
              </w:rPr>
            </w:pPr>
            <w:r w:rsidRPr="007C21D2">
              <w:rPr>
                <w:noProof/>
                <w:szCs w:val="22"/>
              </w:rPr>
              <w:noBreakHyphen/>
              <w:t>0,85</w:t>
            </w:r>
          </w:p>
        </w:tc>
        <w:tc>
          <w:tcPr>
            <w:tcW w:w="1745" w:type="dxa"/>
            <w:gridSpan w:val="2"/>
            <w:vAlign w:val="center"/>
          </w:tcPr>
          <w:p w14:paraId="03FC0E7D" w14:textId="77777777" w:rsidR="00A806B8" w:rsidRPr="007C21D2" w:rsidRDefault="00A806B8" w:rsidP="00E238AF">
            <w:pPr>
              <w:jc w:val="center"/>
              <w:rPr>
                <w:noProof/>
                <w:szCs w:val="22"/>
                <w:vertAlign w:val="superscript"/>
              </w:rPr>
            </w:pPr>
            <w:r w:rsidRPr="007C21D2">
              <w:rPr>
                <w:noProof/>
                <w:szCs w:val="22"/>
              </w:rPr>
              <w:noBreakHyphen/>
              <w:t>1,06</w:t>
            </w:r>
          </w:p>
        </w:tc>
        <w:tc>
          <w:tcPr>
            <w:tcW w:w="1783" w:type="dxa"/>
            <w:vAlign w:val="center"/>
          </w:tcPr>
          <w:p w14:paraId="77C489FB" w14:textId="77777777" w:rsidR="00A806B8" w:rsidRPr="007C21D2" w:rsidRDefault="00A806B8" w:rsidP="00E238AF">
            <w:pPr>
              <w:jc w:val="center"/>
              <w:rPr>
                <w:noProof/>
                <w:szCs w:val="22"/>
              </w:rPr>
            </w:pPr>
            <w:r w:rsidRPr="007C21D2">
              <w:rPr>
                <w:noProof/>
                <w:szCs w:val="22"/>
              </w:rPr>
              <w:noBreakHyphen/>
              <w:t>0,13</w:t>
            </w:r>
          </w:p>
        </w:tc>
      </w:tr>
      <w:tr w:rsidR="00A806B8" w:rsidRPr="007C21D2" w14:paraId="05059A61" w14:textId="77777777" w:rsidTr="009D163C">
        <w:trPr>
          <w:gridAfter w:val="1"/>
          <w:wAfter w:w="51" w:type="dxa"/>
          <w:cantSplit/>
          <w:jc w:val="center"/>
        </w:trPr>
        <w:tc>
          <w:tcPr>
            <w:tcW w:w="3810" w:type="dxa"/>
            <w:vAlign w:val="bottom"/>
          </w:tcPr>
          <w:p w14:paraId="5606A8D9" w14:textId="77777777" w:rsidR="00A806B8" w:rsidRPr="007C21D2" w:rsidRDefault="00A806B8" w:rsidP="0033675A">
            <w:pPr>
              <w:ind w:left="170"/>
              <w:rPr>
                <w:b/>
                <w:noProof/>
                <w:szCs w:val="22"/>
              </w:rPr>
            </w:pPr>
            <w:r w:rsidRPr="007C21D2">
              <w:rPr>
                <w:noProof/>
                <w:szCs w:val="22"/>
              </w:rPr>
              <w:t>Diferenţă faţă de placebo (medie adjustată) (IÎ 95%)</w:t>
            </w:r>
          </w:p>
        </w:tc>
        <w:tc>
          <w:tcPr>
            <w:tcW w:w="1734" w:type="dxa"/>
            <w:gridSpan w:val="2"/>
            <w:vAlign w:val="center"/>
          </w:tcPr>
          <w:p w14:paraId="58887761" w14:textId="77777777" w:rsidR="00A806B8" w:rsidRPr="007C21D2" w:rsidRDefault="00A806B8" w:rsidP="00E238AF">
            <w:pPr>
              <w:jc w:val="center"/>
              <w:rPr>
                <w:noProof/>
                <w:szCs w:val="22"/>
              </w:rPr>
            </w:pPr>
            <w:r w:rsidRPr="007C21D2">
              <w:rPr>
                <w:noProof/>
                <w:szCs w:val="22"/>
              </w:rPr>
              <w:noBreakHyphen/>
              <w:t>0,71</w:t>
            </w:r>
            <w:r w:rsidRPr="007C21D2">
              <w:rPr>
                <w:noProof/>
                <w:szCs w:val="22"/>
                <w:vertAlign w:val="superscript"/>
              </w:rPr>
              <w:t>b</w:t>
            </w:r>
          </w:p>
          <w:p w14:paraId="0658A952"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0,90; </w:t>
            </w:r>
            <w:r w:rsidRPr="007C21D2">
              <w:rPr>
                <w:noProof/>
                <w:szCs w:val="22"/>
              </w:rPr>
              <w:noBreakHyphen/>
              <w:t>0,52)</w:t>
            </w:r>
          </w:p>
        </w:tc>
        <w:tc>
          <w:tcPr>
            <w:tcW w:w="1745" w:type="dxa"/>
            <w:gridSpan w:val="2"/>
            <w:vAlign w:val="center"/>
          </w:tcPr>
          <w:p w14:paraId="1264638B" w14:textId="77777777" w:rsidR="00A806B8" w:rsidRPr="007C21D2" w:rsidRDefault="00A806B8" w:rsidP="00E238AF">
            <w:pPr>
              <w:jc w:val="center"/>
              <w:rPr>
                <w:noProof/>
                <w:szCs w:val="22"/>
              </w:rPr>
            </w:pPr>
            <w:r w:rsidRPr="007C21D2">
              <w:rPr>
                <w:noProof/>
                <w:szCs w:val="22"/>
              </w:rPr>
              <w:noBreakHyphen/>
              <w:t>0,92</w:t>
            </w:r>
            <w:r w:rsidRPr="007C21D2">
              <w:rPr>
                <w:noProof/>
                <w:szCs w:val="22"/>
                <w:vertAlign w:val="superscript"/>
              </w:rPr>
              <w:t>b</w:t>
            </w:r>
          </w:p>
          <w:p w14:paraId="304B7A2D"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1,11; </w:t>
            </w:r>
            <w:r w:rsidRPr="007C21D2">
              <w:rPr>
                <w:noProof/>
                <w:szCs w:val="22"/>
              </w:rPr>
              <w:noBreakHyphen/>
              <w:t>0,73)</w:t>
            </w:r>
          </w:p>
        </w:tc>
        <w:tc>
          <w:tcPr>
            <w:tcW w:w="1783" w:type="dxa"/>
            <w:vAlign w:val="center"/>
          </w:tcPr>
          <w:p w14:paraId="5A9AF068"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35EAF392" w14:textId="77777777" w:rsidTr="009D163C">
        <w:trPr>
          <w:gridAfter w:val="1"/>
          <w:wAfter w:w="51" w:type="dxa"/>
          <w:cantSplit/>
          <w:jc w:val="center"/>
        </w:trPr>
        <w:tc>
          <w:tcPr>
            <w:tcW w:w="3810" w:type="dxa"/>
            <w:vAlign w:val="bottom"/>
          </w:tcPr>
          <w:p w14:paraId="4300317D" w14:textId="77777777" w:rsidR="00A806B8" w:rsidRPr="007C21D2" w:rsidRDefault="00A806B8" w:rsidP="001E57AF">
            <w:pPr>
              <w:rPr>
                <w:b/>
                <w:noProof/>
                <w:szCs w:val="22"/>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1734" w:type="dxa"/>
            <w:gridSpan w:val="2"/>
            <w:vAlign w:val="center"/>
          </w:tcPr>
          <w:p w14:paraId="79774F5D" w14:textId="77777777" w:rsidR="00A806B8" w:rsidRPr="007C21D2" w:rsidRDefault="00A806B8" w:rsidP="001E57AF">
            <w:pPr>
              <w:jc w:val="center"/>
              <w:rPr>
                <w:noProof/>
                <w:szCs w:val="22"/>
              </w:rPr>
            </w:pPr>
            <w:r w:rsidRPr="007C21D2">
              <w:rPr>
                <w:noProof/>
                <w:szCs w:val="22"/>
              </w:rPr>
              <w:t>43,2</w:t>
            </w:r>
            <w:r w:rsidRPr="007C21D2">
              <w:rPr>
                <w:noProof/>
                <w:szCs w:val="22"/>
                <w:vertAlign w:val="superscript"/>
              </w:rPr>
              <w:t>b</w:t>
            </w:r>
          </w:p>
        </w:tc>
        <w:tc>
          <w:tcPr>
            <w:tcW w:w="1745" w:type="dxa"/>
            <w:gridSpan w:val="2"/>
            <w:vAlign w:val="center"/>
          </w:tcPr>
          <w:p w14:paraId="712CA382" w14:textId="77777777" w:rsidR="00A806B8" w:rsidRPr="007C21D2" w:rsidRDefault="00A806B8" w:rsidP="001E57AF">
            <w:pPr>
              <w:jc w:val="center"/>
              <w:rPr>
                <w:noProof/>
                <w:szCs w:val="22"/>
              </w:rPr>
            </w:pPr>
            <w:r w:rsidRPr="007C21D2">
              <w:rPr>
                <w:noProof/>
                <w:szCs w:val="22"/>
              </w:rPr>
              <w:t>56,6</w:t>
            </w:r>
            <w:r w:rsidRPr="007C21D2">
              <w:rPr>
                <w:noProof/>
                <w:szCs w:val="22"/>
                <w:vertAlign w:val="superscript"/>
              </w:rPr>
              <w:t>b</w:t>
            </w:r>
          </w:p>
        </w:tc>
        <w:tc>
          <w:tcPr>
            <w:tcW w:w="1783" w:type="dxa"/>
            <w:vAlign w:val="center"/>
          </w:tcPr>
          <w:p w14:paraId="5889B4D3" w14:textId="77777777" w:rsidR="00A806B8" w:rsidRPr="007C21D2" w:rsidRDefault="00A806B8" w:rsidP="001E57AF">
            <w:pPr>
              <w:jc w:val="center"/>
              <w:rPr>
                <w:noProof/>
                <w:szCs w:val="22"/>
              </w:rPr>
            </w:pPr>
            <w:r w:rsidRPr="007C21D2">
              <w:rPr>
                <w:noProof/>
                <w:szCs w:val="22"/>
              </w:rPr>
              <w:t>18,0</w:t>
            </w:r>
          </w:p>
        </w:tc>
      </w:tr>
      <w:tr w:rsidR="00A806B8" w:rsidRPr="007C21D2" w14:paraId="34BE1821" w14:textId="77777777" w:rsidTr="009D163C">
        <w:trPr>
          <w:gridAfter w:val="1"/>
          <w:wAfter w:w="51" w:type="dxa"/>
          <w:cantSplit/>
          <w:jc w:val="center"/>
        </w:trPr>
        <w:tc>
          <w:tcPr>
            <w:tcW w:w="9072" w:type="dxa"/>
            <w:gridSpan w:val="6"/>
            <w:vAlign w:val="bottom"/>
          </w:tcPr>
          <w:p w14:paraId="118EF79E" w14:textId="77777777" w:rsidR="00A806B8" w:rsidRPr="007C21D2" w:rsidRDefault="00A806B8" w:rsidP="00E238AF">
            <w:pPr>
              <w:keepNext/>
              <w:rPr>
                <w:noProof/>
                <w:szCs w:val="22"/>
              </w:rPr>
            </w:pPr>
            <w:r w:rsidRPr="007C21D2">
              <w:rPr>
                <w:b/>
                <w:noProof/>
                <w:szCs w:val="22"/>
              </w:rPr>
              <w:t>Greutatea corporală</w:t>
            </w:r>
          </w:p>
        </w:tc>
      </w:tr>
      <w:tr w:rsidR="00A806B8" w:rsidRPr="007C21D2" w14:paraId="6A619BF2" w14:textId="77777777" w:rsidTr="009D163C">
        <w:trPr>
          <w:gridAfter w:val="1"/>
          <w:wAfter w:w="51" w:type="dxa"/>
          <w:cantSplit/>
          <w:jc w:val="center"/>
        </w:trPr>
        <w:tc>
          <w:tcPr>
            <w:tcW w:w="3810" w:type="dxa"/>
            <w:vAlign w:val="bottom"/>
          </w:tcPr>
          <w:p w14:paraId="7BB07883" w14:textId="77777777" w:rsidR="00A806B8" w:rsidRPr="007C21D2" w:rsidRDefault="00A806B8" w:rsidP="0033675A">
            <w:pPr>
              <w:ind w:left="170"/>
              <w:rPr>
                <w:b/>
                <w:noProof/>
                <w:szCs w:val="22"/>
              </w:rPr>
            </w:pPr>
            <w:r w:rsidRPr="007C21D2">
              <w:rPr>
                <w:noProof/>
                <w:szCs w:val="22"/>
              </w:rPr>
              <w:t>Valoarea iniţială (medie) în kg</w:t>
            </w:r>
          </w:p>
        </w:tc>
        <w:tc>
          <w:tcPr>
            <w:tcW w:w="1734" w:type="dxa"/>
            <w:gridSpan w:val="2"/>
            <w:vAlign w:val="center"/>
          </w:tcPr>
          <w:p w14:paraId="3C0C2137" w14:textId="77777777" w:rsidR="00A806B8" w:rsidRPr="007C21D2" w:rsidRDefault="00A806B8" w:rsidP="00E238AF">
            <w:pPr>
              <w:jc w:val="center"/>
              <w:rPr>
                <w:noProof/>
                <w:szCs w:val="22"/>
              </w:rPr>
            </w:pPr>
            <w:r w:rsidRPr="007C21D2">
              <w:rPr>
                <w:noProof/>
                <w:szCs w:val="22"/>
              </w:rPr>
              <w:t>93,5</w:t>
            </w:r>
          </w:p>
        </w:tc>
        <w:tc>
          <w:tcPr>
            <w:tcW w:w="1745" w:type="dxa"/>
            <w:gridSpan w:val="2"/>
            <w:vAlign w:val="center"/>
          </w:tcPr>
          <w:p w14:paraId="38631CEA" w14:textId="77777777" w:rsidR="00A806B8" w:rsidRPr="007C21D2" w:rsidRDefault="00A806B8" w:rsidP="00E238AF">
            <w:pPr>
              <w:jc w:val="center"/>
              <w:rPr>
                <w:noProof/>
                <w:szCs w:val="22"/>
              </w:rPr>
            </w:pPr>
            <w:r w:rsidRPr="007C21D2">
              <w:rPr>
                <w:noProof/>
                <w:szCs w:val="22"/>
              </w:rPr>
              <w:t>93,5</w:t>
            </w:r>
          </w:p>
        </w:tc>
        <w:tc>
          <w:tcPr>
            <w:tcW w:w="1783" w:type="dxa"/>
            <w:vAlign w:val="center"/>
          </w:tcPr>
          <w:p w14:paraId="4D58FFFE" w14:textId="77777777" w:rsidR="00A806B8" w:rsidRPr="007C21D2" w:rsidRDefault="00A806B8" w:rsidP="00E238AF">
            <w:pPr>
              <w:jc w:val="center"/>
              <w:rPr>
                <w:noProof/>
                <w:szCs w:val="22"/>
              </w:rPr>
            </w:pPr>
            <w:r w:rsidRPr="007C21D2">
              <w:rPr>
                <w:noProof/>
                <w:szCs w:val="22"/>
              </w:rPr>
              <w:t>90,8</w:t>
            </w:r>
          </w:p>
        </w:tc>
      </w:tr>
      <w:tr w:rsidR="00A806B8" w:rsidRPr="007C21D2" w14:paraId="431AA454" w14:textId="77777777" w:rsidTr="009D163C">
        <w:trPr>
          <w:gridAfter w:val="1"/>
          <w:wAfter w:w="51" w:type="dxa"/>
          <w:cantSplit/>
          <w:jc w:val="center"/>
        </w:trPr>
        <w:tc>
          <w:tcPr>
            <w:tcW w:w="3810" w:type="dxa"/>
            <w:vAlign w:val="bottom"/>
          </w:tcPr>
          <w:p w14:paraId="3DA8899A" w14:textId="77777777" w:rsidR="00A806B8" w:rsidRPr="007C21D2" w:rsidRDefault="00A806B8" w:rsidP="0033675A">
            <w:pPr>
              <w:ind w:left="170"/>
              <w:rPr>
                <w:b/>
                <w:noProof/>
                <w:szCs w:val="22"/>
              </w:rPr>
            </w:pPr>
            <w:r w:rsidRPr="007C21D2">
              <w:rPr>
                <w:noProof/>
                <w:szCs w:val="22"/>
              </w:rPr>
              <w:t>Modificarea % faţă de valoarea iniţială (medie ajustată)</w:t>
            </w:r>
          </w:p>
        </w:tc>
        <w:tc>
          <w:tcPr>
            <w:tcW w:w="1734" w:type="dxa"/>
            <w:gridSpan w:val="2"/>
            <w:vAlign w:val="center"/>
          </w:tcPr>
          <w:p w14:paraId="05B3A800" w14:textId="77777777" w:rsidR="00A806B8" w:rsidRPr="007C21D2" w:rsidRDefault="00A806B8" w:rsidP="00E238AF">
            <w:pPr>
              <w:jc w:val="center"/>
              <w:rPr>
                <w:noProof/>
                <w:szCs w:val="22"/>
              </w:rPr>
            </w:pPr>
            <w:r w:rsidRPr="007C21D2">
              <w:rPr>
                <w:noProof/>
                <w:szCs w:val="22"/>
              </w:rPr>
              <w:noBreakHyphen/>
              <w:t>2,1</w:t>
            </w:r>
          </w:p>
        </w:tc>
        <w:tc>
          <w:tcPr>
            <w:tcW w:w="1745" w:type="dxa"/>
            <w:gridSpan w:val="2"/>
            <w:vAlign w:val="center"/>
          </w:tcPr>
          <w:p w14:paraId="5840AD50" w14:textId="77777777" w:rsidR="00A806B8" w:rsidRPr="007C21D2" w:rsidRDefault="00A806B8" w:rsidP="00E238AF">
            <w:pPr>
              <w:jc w:val="center"/>
              <w:rPr>
                <w:noProof/>
                <w:szCs w:val="22"/>
              </w:rPr>
            </w:pPr>
            <w:r w:rsidRPr="007C21D2">
              <w:rPr>
                <w:noProof/>
                <w:szCs w:val="22"/>
              </w:rPr>
              <w:noBreakHyphen/>
              <w:t>2,6</w:t>
            </w:r>
          </w:p>
        </w:tc>
        <w:tc>
          <w:tcPr>
            <w:tcW w:w="1783" w:type="dxa"/>
            <w:vAlign w:val="center"/>
          </w:tcPr>
          <w:p w14:paraId="4445C16F" w14:textId="77777777" w:rsidR="00A806B8" w:rsidRPr="007C21D2" w:rsidRDefault="00A806B8" w:rsidP="00E238AF">
            <w:pPr>
              <w:jc w:val="center"/>
              <w:rPr>
                <w:noProof/>
                <w:szCs w:val="22"/>
              </w:rPr>
            </w:pPr>
            <w:r w:rsidRPr="007C21D2">
              <w:rPr>
                <w:noProof/>
                <w:szCs w:val="22"/>
              </w:rPr>
              <w:noBreakHyphen/>
              <w:t>0,7</w:t>
            </w:r>
          </w:p>
        </w:tc>
      </w:tr>
      <w:tr w:rsidR="00A806B8" w:rsidRPr="007C21D2" w14:paraId="20105856" w14:textId="77777777" w:rsidTr="009D163C">
        <w:trPr>
          <w:gridAfter w:val="1"/>
          <w:wAfter w:w="51" w:type="dxa"/>
          <w:cantSplit/>
          <w:jc w:val="center"/>
        </w:trPr>
        <w:tc>
          <w:tcPr>
            <w:tcW w:w="3810" w:type="dxa"/>
            <w:vAlign w:val="bottom"/>
          </w:tcPr>
          <w:p w14:paraId="701EFEA8" w14:textId="77777777" w:rsidR="00A806B8" w:rsidRPr="007C21D2" w:rsidRDefault="00A806B8" w:rsidP="0033675A">
            <w:pPr>
              <w:ind w:left="170"/>
              <w:rPr>
                <w:noProof/>
                <w:szCs w:val="22"/>
              </w:rPr>
            </w:pPr>
            <w:r w:rsidRPr="007C21D2">
              <w:rPr>
                <w:noProof/>
                <w:szCs w:val="22"/>
              </w:rPr>
              <w:t>Diferenţă faţă de placebo (medie ajustată) (IÎ 95%)</w:t>
            </w:r>
          </w:p>
        </w:tc>
        <w:tc>
          <w:tcPr>
            <w:tcW w:w="1734" w:type="dxa"/>
            <w:gridSpan w:val="2"/>
            <w:vAlign w:val="bottom"/>
          </w:tcPr>
          <w:p w14:paraId="701C728E" w14:textId="77777777" w:rsidR="00A806B8" w:rsidRPr="007C21D2" w:rsidRDefault="00A806B8" w:rsidP="00E238AF">
            <w:pPr>
              <w:jc w:val="center"/>
              <w:rPr>
                <w:noProof/>
                <w:szCs w:val="22"/>
              </w:rPr>
            </w:pPr>
            <w:r w:rsidRPr="007C21D2">
              <w:rPr>
                <w:noProof/>
                <w:szCs w:val="22"/>
              </w:rPr>
              <w:noBreakHyphen/>
              <w:t>1,4</w:t>
            </w:r>
            <w:r w:rsidRPr="007C21D2">
              <w:rPr>
                <w:noProof/>
                <w:szCs w:val="22"/>
                <w:vertAlign w:val="superscript"/>
              </w:rPr>
              <w:t>b</w:t>
            </w:r>
          </w:p>
          <w:p w14:paraId="0E63B7C9"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2,1; </w:t>
            </w:r>
            <w:r w:rsidRPr="007C21D2">
              <w:rPr>
                <w:noProof/>
                <w:szCs w:val="22"/>
              </w:rPr>
              <w:noBreakHyphen/>
              <w:t>0,7)</w:t>
            </w:r>
          </w:p>
        </w:tc>
        <w:tc>
          <w:tcPr>
            <w:tcW w:w="1745" w:type="dxa"/>
            <w:gridSpan w:val="2"/>
            <w:vAlign w:val="bottom"/>
          </w:tcPr>
          <w:p w14:paraId="228E59C9" w14:textId="77777777" w:rsidR="00A806B8" w:rsidRPr="007C21D2" w:rsidRDefault="00A806B8" w:rsidP="00E238AF">
            <w:pPr>
              <w:jc w:val="center"/>
              <w:rPr>
                <w:noProof/>
                <w:szCs w:val="22"/>
              </w:rPr>
            </w:pPr>
            <w:r w:rsidRPr="007C21D2">
              <w:rPr>
                <w:noProof/>
                <w:szCs w:val="22"/>
              </w:rPr>
              <w:noBreakHyphen/>
              <w:t>2,0</w:t>
            </w:r>
            <w:r w:rsidRPr="007C21D2">
              <w:rPr>
                <w:noProof/>
                <w:szCs w:val="22"/>
                <w:vertAlign w:val="superscript"/>
              </w:rPr>
              <w:t>b</w:t>
            </w:r>
          </w:p>
          <w:p w14:paraId="4A173D99"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2,7; </w:t>
            </w:r>
            <w:r w:rsidRPr="007C21D2">
              <w:rPr>
                <w:noProof/>
                <w:szCs w:val="22"/>
              </w:rPr>
              <w:noBreakHyphen/>
              <w:t>1,3)</w:t>
            </w:r>
          </w:p>
        </w:tc>
        <w:tc>
          <w:tcPr>
            <w:tcW w:w="1783" w:type="dxa"/>
            <w:vAlign w:val="center"/>
          </w:tcPr>
          <w:p w14:paraId="78A2FEA7"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28D7D43D" w14:textId="77777777" w:rsidTr="009D163C">
        <w:trPr>
          <w:gridAfter w:val="1"/>
          <w:wAfter w:w="51" w:type="dxa"/>
          <w:cantSplit/>
          <w:jc w:val="center"/>
        </w:trPr>
        <w:tc>
          <w:tcPr>
            <w:tcW w:w="9072" w:type="dxa"/>
            <w:gridSpan w:val="6"/>
            <w:vAlign w:val="bottom"/>
          </w:tcPr>
          <w:p w14:paraId="2E19A4E6" w14:textId="77777777" w:rsidR="00A806B8" w:rsidRPr="007C21D2" w:rsidRDefault="00A806B8" w:rsidP="00CC76BF">
            <w:pPr>
              <w:keepNext/>
              <w:keepLines/>
              <w:jc w:val="center"/>
              <w:rPr>
                <w:b/>
                <w:noProof/>
                <w:szCs w:val="22"/>
              </w:rPr>
            </w:pPr>
            <w:r w:rsidRPr="007C21D2">
              <w:rPr>
                <w:b/>
                <w:noProof/>
                <w:szCs w:val="22"/>
              </w:rPr>
              <w:lastRenderedPageBreak/>
              <w:t>Tratament adjuvant la tratamentul cu insulină</w:t>
            </w:r>
            <w:r w:rsidRPr="007C21D2">
              <w:rPr>
                <w:b/>
                <w:noProof/>
                <w:szCs w:val="22"/>
                <w:vertAlign w:val="superscript"/>
              </w:rPr>
              <w:t>d</w:t>
            </w:r>
            <w:r w:rsidRPr="007C21D2">
              <w:rPr>
                <w:b/>
                <w:noProof/>
                <w:szCs w:val="22"/>
              </w:rPr>
              <w:t xml:space="preserve"> (18 săptămâni)</w:t>
            </w:r>
          </w:p>
        </w:tc>
      </w:tr>
      <w:tr w:rsidR="00A806B8" w:rsidRPr="007C21D2" w14:paraId="05DDA5F0" w14:textId="77777777" w:rsidTr="009D163C">
        <w:trPr>
          <w:gridAfter w:val="1"/>
          <w:wAfter w:w="51" w:type="dxa"/>
          <w:cantSplit/>
          <w:jc w:val="center"/>
        </w:trPr>
        <w:tc>
          <w:tcPr>
            <w:tcW w:w="3810" w:type="dxa"/>
            <w:vMerge w:val="restart"/>
            <w:vAlign w:val="bottom"/>
          </w:tcPr>
          <w:p w14:paraId="7AF5E2FA" w14:textId="77777777" w:rsidR="00A806B8" w:rsidRPr="007C21D2" w:rsidRDefault="00A806B8" w:rsidP="00CC76BF">
            <w:pPr>
              <w:keepNext/>
              <w:keepLines/>
              <w:jc w:val="center"/>
              <w:rPr>
                <w:b/>
                <w:noProof/>
                <w:szCs w:val="22"/>
              </w:rPr>
            </w:pPr>
          </w:p>
        </w:tc>
        <w:tc>
          <w:tcPr>
            <w:tcW w:w="3479" w:type="dxa"/>
            <w:gridSpan w:val="4"/>
            <w:vAlign w:val="center"/>
          </w:tcPr>
          <w:p w14:paraId="46118136" w14:textId="77777777" w:rsidR="00A806B8" w:rsidRPr="007C21D2" w:rsidRDefault="00A806B8" w:rsidP="00CC76BF">
            <w:pPr>
              <w:keepNext/>
              <w:keepLines/>
              <w:jc w:val="center"/>
              <w:rPr>
                <w:b/>
                <w:noProof/>
                <w:szCs w:val="22"/>
              </w:rPr>
            </w:pPr>
            <w:r w:rsidRPr="007C21D2">
              <w:rPr>
                <w:b/>
                <w:noProof/>
                <w:lang w:eastAsia="zh-CN"/>
              </w:rPr>
              <w:t>Canagliflozin</w:t>
            </w:r>
            <w:r w:rsidRPr="007C21D2">
              <w:rPr>
                <w:noProof/>
                <w:lang w:eastAsia="zh-CN"/>
              </w:rPr>
              <w:t xml:space="preserve"> </w:t>
            </w:r>
            <w:r w:rsidRPr="007C21D2">
              <w:rPr>
                <w:b/>
                <w:noProof/>
                <w:szCs w:val="22"/>
              </w:rPr>
              <w:t>+ insulină</w:t>
            </w:r>
          </w:p>
        </w:tc>
        <w:tc>
          <w:tcPr>
            <w:tcW w:w="1783" w:type="dxa"/>
            <w:vMerge w:val="restart"/>
            <w:vAlign w:val="bottom"/>
          </w:tcPr>
          <w:p w14:paraId="2896E024" w14:textId="77777777" w:rsidR="00A806B8" w:rsidRPr="007C21D2" w:rsidRDefault="00A806B8" w:rsidP="00CC76BF">
            <w:pPr>
              <w:keepNext/>
              <w:keepLines/>
              <w:jc w:val="center"/>
              <w:rPr>
                <w:b/>
                <w:noProof/>
                <w:szCs w:val="22"/>
              </w:rPr>
            </w:pPr>
            <w:r w:rsidRPr="007C21D2">
              <w:rPr>
                <w:b/>
                <w:noProof/>
                <w:szCs w:val="22"/>
              </w:rPr>
              <w:t>Placebo + insulină</w:t>
            </w:r>
          </w:p>
          <w:p w14:paraId="3F2191A8" w14:textId="77777777" w:rsidR="00A806B8" w:rsidRPr="007C21D2" w:rsidRDefault="00A806B8" w:rsidP="00CC76BF">
            <w:pPr>
              <w:keepNext/>
              <w:keepLines/>
              <w:jc w:val="center"/>
              <w:rPr>
                <w:noProof/>
                <w:szCs w:val="22"/>
              </w:rPr>
            </w:pPr>
            <w:r w:rsidRPr="007C21D2">
              <w:rPr>
                <w:b/>
                <w:noProof/>
                <w:szCs w:val="22"/>
              </w:rPr>
              <w:t>(N = 565)</w:t>
            </w:r>
          </w:p>
        </w:tc>
      </w:tr>
      <w:tr w:rsidR="00A806B8" w:rsidRPr="007C21D2" w14:paraId="4B0485E4" w14:textId="77777777" w:rsidTr="009D163C">
        <w:trPr>
          <w:gridAfter w:val="1"/>
          <w:wAfter w:w="51" w:type="dxa"/>
          <w:cantSplit/>
          <w:jc w:val="center"/>
        </w:trPr>
        <w:tc>
          <w:tcPr>
            <w:tcW w:w="3810" w:type="dxa"/>
            <w:vMerge/>
            <w:vAlign w:val="bottom"/>
          </w:tcPr>
          <w:p w14:paraId="23339BBE" w14:textId="77777777" w:rsidR="00A806B8" w:rsidRPr="007C21D2" w:rsidRDefault="00A806B8" w:rsidP="00CC76BF">
            <w:pPr>
              <w:keepNext/>
              <w:keepLines/>
              <w:rPr>
                <w:b/>
                <w:noProof/>
                <w:szCs w:val="22"/>
              </w:rPr>
            </w:pPr>
          </w:p>
        </w:tc>
        <w:tc>
          <w:tcPr>
            <w:tcW w:w="1734" w:type="dxa"/>
            <w:gridSpan w:val="2"/>
            <w:vAlign w:val="center"/>
          </w:tcPr>
          <w:p w14:paraId="0DEA7A4E" w14:textId="77777777" w:rsidR="00A806B8" w:rsidRPr="007C21D2" w:rsidRDefault="00A806B8" w:rsidP="00CC76BF">
            <w:pPr>
              <w:keepNext/>
              <w:keepLines/>
              <w:jc w:val="center"/>
              <w:rPr>
                <w:b/>
                <w:noProof/>
                <w:szCs w:val="22"/>
              </w:rPr>
            </w:pPr>
            <w:r w:rsidRPr="007C21D2">
              <w:rPr>
                <w:b/>
                <w:noProof/>
                <w:szCs w:val="22"/>
              </w:rPr>
              <w:t>100 mg</w:t>
            </w:r>
          </w:p>
          <w:p w14:paraId="7762B13D" w14:textId="77777777" w:rsidR="00A806B8" w:rsidRPr="007C21D2" w:rsidRDefault="00A806B8" w:rsidP="00CC76BF">
            <w:pPr>
              <w:keepNext/>
              <w:keepLines/>
              <w:jc w:val="center"/>
              <w:rPr>
                <w:noProof/>
                <w:szCs w:val="22"/>
              </w:rPr>
            </w:pPr>
            <w:r w:rsidRPr="007C21D2">
              <w:rPr>
                <w:b/>
                <w:noProof/>
                <w:szCs w:val="22"/>
              </w:rPr>
              <w:t>(N = 566)</w:t>
            </w:r>
          </w:p>
        </w:tc>
        <w:tc>
          <w:tcPr>
            <w:tcW w:w="1745" w:type="dxa"/>
            <w:gridSpan w:val="2"/>
            <w:vAlign w:val="center"/>
          </w:tcPr>
          <w:p w14:paraId="20366620" w14:textId="77777777" w:rsidR="00A806B8" w:rsidRPr="007C21D2" w:rsidRDefault="00A806B8" w:rsidP="00CC76BF">
            <w:pPr>
              <w:keepNext/>
              <w:keepLines/>
              <w:jc w:val="center"/>
              <w:rPr>
                <w:b/>
                <w:noProof/>
                <w:szCs w:val="22"/>
              </w:rPr>
            </w:pPr>
            <w:r w:rsidRPr="007C21D2">
              <w:rPr>
                <w:b/>
                <w:noProof/>
                <w:szCs w:val="22"/>
              </w:rPr>
              <w:t>300 mg</w:t>
            </w:r>
          </w:p>
          <w:p w14:paraId="61F8A1EE" w14:textId="77777777" w:rsidR="00A806B8" w:rsidRPr="007C21D2" w:rsidRDefault="00A806B8" w:rsidP="00CC76BF">
            <w:pPr>
              <w:keepNext/>
              <w:keepLines/>
              <w:jc w:val="center"/>
              <w:rPr>
                <w:noProof/>
                <w:szCs w:val="22"/>
              </w:rPr>
            </w:pPr>
            <w:r w:rsidRPr="007C21D2">
              <w:rPr>
                <w:b/>
                <w:noProof/>
                <w:szCs w:val="22"/>
              </w:rPr>
              <w:t>(N = 587)</w:t>
            </w:r>
          </w:p>
        </w:tc>
        <w:tc>
          <w:tcPr>
            <w:tcW w:w="1783" w:type="dxa"/>
            <w:vMerge/>
            <w:vAlign w:val="center"/>
          </w:tcPr>
          <w:p w14:paraId="1A690C2B" w14:textId="77777777" w:rsidR="00A806B8" w:rsidRPr="007C21D2" w:rsidRDefault="00A806B8" w:rsidP="00CC76BF">
            <w:pPr>
              <w:keepNext/>
              <w:keepLines/>
              <w:jc w:val="center"/>
              <w:rPr>
                <w:noProof/>
                <w:szCs w:val="22"/>
              </w:rPr>
            </w:pPr>
          </w:p>
        </w:tc>
      </w:tr>
      <w:tr w:rsidR="00A806B8" w:rsidRPr="007C21D2" w14:paraId="6FEED781" w14:textId="77777777" w:rsidTr="009D163C">
        <w:trPr>
          <w:gridAfter w:val="1"/>
          <w:wAfter w:w="51" w:type="dxa"/>
          <w:cantSplit/>
          <w:jc w:val="center"/>
        </w:trPr>
        <w:tc>
          <w:tcPr>
            <w:tcW w:w="9072" w:type="dxa"/>
            <w:gridSpan w:val="6"/>
            <w:vAlign w:val="bottom"/>
          </w:tcPr>
          <w:p w14:paraId="0791657B" w14:textId="77777777" w:rsidR="00A806B8" w:rsidRPr="007C21D2" w:rsidRDefault="00A806B8" w:rsidP="00CC76BF">
            <w:pPr>
              <w:keepNext/>
              <w:keepLines/>
              <w:rPr>
                <w:b/>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3690B689" w14:textId="77777777" w:rsidTr="009D163C">
        <w:trPr>
          <w:gridAfter w:val="1"/>
          <w:wAfter w:w="51" w:type="dxa"/>
          <w:cantSplit/>
          <w:jc w:val="center"/>
        </w:trPr>
        <w:tc>
          <w:tcPr>
            <w:tcW w:w="3810" w:type="dxa"/>
            <w:vAlign w:val="bottom"/>
          </w:tcPr>
          <w:p w14:paraId="38CE5611" w14:textId="77777777" w:rsidR="00A806B8" w:rsidRPr="007C21D2" w:rsidRDefault="00A806B8" w:rsidP="0033675A">
            <w:pPr>
              <w:ind w:left="170"/>
              <w:rPr>
                <w:noProof/>
                <w:szCs w:val="22"/>
              </w:rPr>
            </w:pPr>
            <w:r w:rsidRPr="007C21D2">
              <w:rPr>
                <w:noProof/>
                <w:szCs w:val="22"/>
              </w:rPr>
              <w:t>Valoarea iniţială (medie)</w:t>
            </w:r>
          </w:p>
        </w:tc>
        <w:tc>
          <w:tcPr>
            <w:tcW w:w="1734" w:type="dxa"/>
            <w:gridSpan w:val="2"/>
            <w:vAlign w:val="center"/>
          </w:tcPr>
          <w:p w14:paraId="5EC89AB9" w14:textId="77777777" w:rsidR="00A806B8" w:rsidRPr="007C21D2" w:rsidRDefault="00A806B8" w:rsidP="00E238AF">
            <w:pPr>
              <w:jc w:val="center"/>
              <w:rPr>
                <w:noProof/>
                <w:szCs w:val="22"/>
              </w:rPr>
            </w:pPr>
            <w:r w:rsidRPr="007C21D2">
              <w:rPr>
                <w:noProof/>
                <w:szCs w:val="22"/>
              </w:rPr>
              <w:t>8,33</w:t>
            </w:r>
          </w:p>
        </w:tc>
        <w:tc>
          <w:tcPr>
            <w:tcW w:w="1745" w:type="dxa"/>
            <w:gridSpan w:val="2"/>
            <w:vAlign w:val="center"/>
          </w:tcPr>
          <w:p w14:paraId="50E48F29" w14:textId="77777777" w:rsidR="00A806B8" w:rsidRPr="007C21D2" w:rsidRDefault="00A806B8" w:rsidP="00E238AF">
            <w:pPr>
              <w:jc w:val="center"/>
              <w:rPr>
                <w:noProof/>
                <w:szCs w:val="22"/>
              </w:rPr>
            </w:pPr>
            <w:r w:rsidRPr="007C21D2">
              <w:rPr>
                <w:noProof/>
                <w:szCs w:val="22"/>
              </w:rPr>
              <w:t>8,27</w:t>
            </w:r>
          </w:p>
        </w:tc>
        <w:tc>
          <w:tcPr>
            <w:tcW w:w="1783" w:type="dxa"/>
            <w:vAlign w:val="center"/>
          </w:tcPr>
          <w:p w14:paraId="6B54FD92" w14:textId="77777777" w:rsidR="00A806B8" w:rsidRPr="007C21D2" w:rsidRDefault="00A806B8" w:rsidP="00E238AF">
            <w:pPr>
              <w:jc w:val="center"/>
              <w:rPr>
                <w:noProof/>
                <w:szCs w:val="22"/>
              </w:rPr>
            </w:pPr>
            <w:r w:rsidRPr="007C21D2">
              <w:rPr>
                <w:noProof/>
                <w:szCs w:val="22"/>
              </w:rPr>
              <w:t>8,20</w:t>
            </w:r>
          </w:p>
        </w:tc>
      </w:tr>
      <w:tr w:rsidR="00A806B8" w:rsidRPr="007C21D2" w14:paraId="0901FC03" w14:textId="77777777" w:rsidTr="009D163C">
        <w:trPr>
          <w:gridAfter w:val="1"/>
          <w:wAfter w:w="51" w:type="dxa"/>
          <w:cantSplit/>
          <w:jc w:val="center"/>
        </w:trPr>
        <w:tc>
          <w:tcPr>
            <w:tcW w:w="3810" w:type="dxa"/>
            <w:vAlign w:val="bottom"/>
          </w:tcPr>
          <w:p w14:paraId="68B78035" w14:textId="77777777" w:rsidR="00A806B8" w:rsidRPr="007C21D2" w:rsidRDefault="00A806B8" w:rsidP="0033675A">
            <w:pPr>
              <w:ind w:left="170"/>
              <w:rPr>
                <w:noProof/>
                <w:szCs w:val="22"/>
                <w:vertAlign w:val="superscript"/>
              </w:rPr>
            </w:pPr>
            <w:r w:rsidRPr="007C21D2">
              <w:rPr>
                <w:noProof/>
                <w:szCs w:val="22"/>
              </w:rPr>
              <w:t>Modificarea faţă de valoarea iniţială (medie ajustată)</w:t>
            </w:r>
          </w:p>
        </w:tc>
        <w:tc>
          <w:tcPr>
            <w:tcW w:w="1734" w:type="dxa"/>
            <w:gridSpan w:val="2"/>
            <w:vAlign w:val="center"/>
          </w:tcPr>
          <w:p w14:paraId="62BE544F" w14:textId="77777777" w:rsidR="00A806B8" w:rsidRPr="007C21D2" w:rsidRDefault="00A806B8" w:rsidP="00E238AF">
            <w:pPr>
              <w:jc w:val="center"/>
              <w:rPr>
                <w:noProof/>
                <w:szCs w:val="22"/>
                <w:vertAlign w:val="superscript"/>
              </w:rPr>
            </w:pPr>
            <w:r w:rsidRPr="007C21D2">
              <w:rPr>
                <w:noProof/>
                <w:szCs w:val="22"/>
              </w:rPr>
              <w:noBreakHyphen/>
              <w:t>0,63</w:t>
            </w:r>
          </w:p>
        </w:tc>
        <w:tc>
          <w:tcPr>
            <w:tcW w:w="1745" w:type="dxa"/>
            <w:gridSpan w:val="2"/>
            <w:vAlign w:val="center"/>
          </w:tcPr>
          <w:p w14:paraId="3AB5397C" w14:textId="77777777" w:rsidR="00A806B8" w:rsidRPr="007C21D2" w:rsidRDefault="00A806B8" w:rsidP="00E238AF">
            <w:pPr>
              <w:jc w:val="center"/>
              <w:rPr>
                <w:noProof/>
                <w:szCs w:val="22"/>
                <w:vertAlign w:val="superscript"/>
              </w:rPr>
            </w:pPr>
            <w:r w:rsidRPr="007C21D2">
              <w:rPr>
                <w:noProof/>
                <w:szCs w:val="22"/>
              </w:rPr>
              <w:noBreakHyphen/>
              <w:t>0,72</w:t>
            </w:r>
          </w:p>
        </w:tc>
        <w:tc>
          <w:tcPr>
            <w:tcW w:w="1783" w:type="dxa"/>
            <w:vAlign w:val="center"/>
          </w:tcPr>
          <w:p w14:paraId="556B1B45" w14:textId="77777777" w:rsidR="00A806B8" w:rsidRPr="007C21D2" w:rsidRDefault="00A806B8" w:rsidP="00E238AF">
            <w:pPr>
              <w:jc w:val="center"/>
              <w:rPr>
                <w:noProof/>
                <w:szCs w:val="22"/>
              </w:rPr>
            </w:pPr>
            <w:r w:rsidRPr="007C21D2">
              <w:rPr>
                <w:noProof/>
                <w:szCs w:val="22"/>
              </w:rPr>
              <w:t>0,01</w:t>
            </w:r>
          </w:p>
        </w:tc>
      </w:tr>
      <w:tr w:rsidR="00A806B8" w:rsidRPr="007C21D2" w14:paraId="11E3A370" w14:textId="77777777" w:rsidTr="009D163C">
        <w:trPr>
          <w:gridAfter w:val="1"/>
          <w:wAfter w:w="51" w:type="dxa"/>
          <w:cantSplit/>
          <w:jc w:val="center"/>
        </w:trPr>
        <w:tc>
          <w:tcPr>
            <w:tcW w:w="3810" w:type="dxa"/>
            <w:vAlign w:val="bottom"/>
          </w:tcPr>
          <w:p w14:paraId="2C2DBFAE" w14:textId="77777777" w:rsidR="00A806B8" w:rsidRPr="007C21D2" w:rsidRDefault="00A806B8" w:rsidP="0033675A">
            <w:pPr>
              <w:ind w:left="170"/>
              <w:rPr>
                <w:b/>
                <w:noProof/>
                <w:szCs w:val="22"/>
              </w:rPr>
            </w:pPr>
            <w:r w:rsidRPr="007C21D2">
              <w:rPr>
                <w:noProof/>
                <w:szCs w:val="22"/>
              </w:rPr>
              <w:t>Diferenţă faţă de placebo (medie adjustată) (IÎ 95%)</w:t>
            </w:r>
          </w:p>
        </w:tc>
        <w:tc>
          <w:tcPr>
            <w:tcW w:w="1734" w:type="dxa"/>
            <w:gridSpan w:val="2"/>
            <w:vAlign w:val="bottom"/>
          </w:tcPr>
          <w:p w14:paraId="721F3FB6" w14:textId="77777777" w:rsidR="00A806B8" w:rsidRPr="007C21D2" w:rsidRDefault="00A806B8" w:rsidP="00E238AF">
            <w:pPr>
              <w:jc w:val="center"/>
              <w:rPr>
                <w:noProof/>
                <w:szCs w:val="22"/>
              </w:rPr>
            </w:pPr>
            <w:r w:rsidRPr="007C21D2">
              <w:rPr>
                <w:noProof/>
                <w:szCs w:val="22"/>
              </w:rPr>
              <w:noBreakHyphen/>
              <w:t>0,65</w:t>
            </w:r>
            <w:r w:rsidRPr="007C21D2">
              <w:rPr>
                <w:noProof/>
                <w:szCs w:val="22"/>
                <w:vertAlign w:val="superscript"/>
              </w:rPr>
              <w:t>b</w:t>
            </w:r>
          </w:p>
          <w:p w14:paraId="33DC3097"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0,73; </w:t>
            </w:r>
            <w:r w:rsidRPr="007C21D2">
              <w:rPr>
                <w:noProof/>
                <w:szCs w:val="22"/>
              </w:rPr>
              <w:noBreakHyphen/>
              <w:t>0,56)</w:t>
            </w:r>
          </w:p>
        </w:tc>
        <w:tc>
          <w:tcPr>
            <w:tcW w:w="1745" w:type="dxa"/>
            <w:gridSpan w:val="2"/>
            <w:vAlign w:val="bottom"/>
          </w:tcPr>
          <w:p w14:paraId="2140D3EB" w14:textId="77777777" w:rsidR="00A806B8" w:rsidRPr="007C21D2" w:rsidRDefault="00A806B8" w:rsidP="00E238AF">
            <w:pPr>
              <w:jc w:val="center"/>
              <w:rPr>
                <w:noProof/>
                <w:szCs w:val="22"/>
              </w:rPr>
            </w:pPr>
            <w:r w:rsidRPr="007C21D2">
              <w:rPr>
                <w:noProof/>
                <w:szCs w:val="22"/>
              </w:rPr>
              <w:noBreakHyphen/>
              <w:t>0,73</w:t>
            </w:r>
            <w:r w:rsidRPr="007C21D2">
              <w:rPr>
                <w:noProof/>
                <w:szCs w:val="22"/>
                <w:vertAlign w:val="superscript"/>
              </w:rPr>
              <w:t>b</w:t>
            </w:r>
          </w:p>
          <w:p w14:paraId="4F0EA7A6"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0,82; </w:t>
            </w:r>
            <w:r w:rsidRPr="007C21D2">
              <w:rPr>
                <w:noProof/>
                <w:szCs w:val="22"/>
              </w:rPr>
              <w:noBreakHyphen/>
              <w:t>0,65)</w:t>
            </w:r>
          </w:p>
        </w:tc>
        <w:tc>
          <w:tcPr>
            <w:tcW w:w="1783" w:type="dxa"/>
            <w:vAlign w:val="center"/>
          </w:tcPr>
          <w:p w14:paraId="00427DE0"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4970592F" w14:textId="77777777" w:rsidTr="009D163C">
        <w:trPr>
          <w:gridAfter w:val="1"/>
          <w:wAfter w:w="51" w:type="dxa"/>
          <w:cantSplit/>
          <w:jc w:val="center"/>
        </w:trPr>
        <w:tc>
          <w:tcPr>
            <w:tcW w:w="3810" w:type="dxa"/>
            <w:vAlign w:val="bottom"/>
          </w:tcPr>
          <w:p w14:paraId="6501C7D8" w14:textId="77777777" w:rsidR="00A806B8" w:rsidRPr="007C21D2" w:rsidRDefault="00A806B8" w:rsidP="001E57AF">
            <w:pPr>
              <w:rPr>
                <w:b/>
                <w:noProof/>
                <w:szCs w:val="22"/>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1734" w:type="dxa"/>
            <w:gridSpan w:val="2"/>
            <w:vAlign w:val="center"/>
          </w:tcPr>
          <w:p w14:paraId="105C8E9B" w14:textId="77777777" w:rsidR="00A806B8" w:rsidRPr="007C21D2" w:rsidRDefault="00A806B8" w:rsidP="001E57AF">
            <w:pPr>
              <w:tabs>
                <w:tab w:val="decimal" w:pos="635"/>
              </w:tabs>
              <w:jc w:val="center"/>
              <w:rPr>
                <w:noProof/>
                <w:szCs w:val="22"/>
              </w:rPr>
            </w:pPr>
            <w:r w:rsidRPr="007C21D2">
              <w:rPr>
                <w:noProof/>
                <w:szCs w:val="22"/>
              </w:rPr>
              <w:t>19,8</w:t>
            </w:r>
            <w:r w:rsidRPr="007C21D2">
              <w:rPr>
                <w:noProof/>
                <w:szCs w:val="22"/>
                <w:vertAlign w:val="superscript"/>
              </w:rPr>
              <w:t>b</w:t>
            </w:r>
          </w:p>
        </w:tc>
        <w:tc>
          <w:tcPr>
            <w:tcW w:w="1745" w:type="dxa"/>
            <w:gridSpan w:val="2"/>
            <w:vAlign w:val="center"/>
          </w:tcPr>
          <w:p w14:paraId="49D793E5" w14:textId="77777777" w:rsidR="00A806B8" w:rsidRPr="007C21D2" w:rsidRDefault="00A806B8" w:rsidP="001E57AF">
            <w:pPr>
              <w:tabs>
                <w:tab w:val="decimal" w:pos="633"/>
              </w:tabs>
              <w:jc w:val="center"/>
              <w:rPr>
                <w:noProof/>
                <w:szCs w:val="22"/>
              </w:rPr>
            </w:pPr>
            <w:r w:rsidRPr="007C21D2">
              <w:rPr>
                <w:noProof/>
                <w:szCs w:val="22"/>
              </w:rPr>
              <w:t>24,7</w:t>
            </w:r>
            <w:r w:rsidRPr="007C21D2">
              <w:rPr>
                <w:noProof/>
                <w:szCs w:val="22"/>
                <w:vertAlign w:val="superscript"/>
              </w:rPr>
              <w:t>b</w:t>
            </w:r>
          </w:p>
        </w:tc>
        <w:tc>
          <w:tcPr>
            <w:tcW w:w="1783" w:type="dxa"/>
            <w:vAlign w:val="center"/>
          </w:tcPr>
          <w:p w14:paraId="6E518BE2" w14:textId="77777777" w:rsidR="00A806B8" w:rsidRPr="007C21D2" w:rsidRDefault="00A806B8" w:rsidP="001E57AF">
            <w:pPr>
              <w:tabs>
                <w:tab w:val="decimal" w:pos="496"/>
              </w:tabs>
              <w:jc w:val="center"/>
              <w:rPr>
                <w:noProof/>
                <w:szCs w:val="22"/>
              </w:rPr>
            </w:pPr>
            <w:r w:rsidRPr="007C21D2">
              <w:rPr>
                <w:noProof/>
                <w:szCs w:val="22"/>
              </w:rPr>
              <w:t>7,7</w:t>
            </w:r>
          </w:p>
        </w:tc>
      </w:tr>
      <w:tr w:rsidR="00A806B8" w:rsidRPr="007C21D2" w14:paraId="6601A521" w14:textId="77777777" w:rsidTr="009D163C">
        <w:trPr>
          <w:gridAfter w:val="1"/>
          <w:wAfter w:w="51" w:type="dxa"/>
          <w:cantSplit/>
          <w:jc w:val="center"/>
        </w:trPr>
        <w:tc>
          <w:tcPr>
            <w:tcW w:w="9072" w:type="dxa"/>
            <w:gridSpan w:val="6"/>
            <w:vAlign w:val="bottom"/>
          </w:tcPr>
          <w:p w14:paraId="761A321E" w14:textId="77777777" w:rsidR="00A806B8" w:rsidRPr="007C21D2" w:rsidRDefault="00A806B8" w:rsidP="00E238AF">
            <w:pPr>
              <w:keepNext/>
              <w:rPr>
                <w:noProof/>
                <w:szCs w:val="22"/>
              </w:rPr>
            </w:pPr>
            <w:r w:rsidRPr="007C21D2">
              <w:rPr>
                <w:b/>
                <w:noProof/>
                <w:szCs w:val="22"/>
              </w:rPr>
              <w:t>Greutatea corporală</w:t>
            </w:r>
          </w:p>
        </w:tc>
      </w:tr>
      <w:tr w:rsidR="00A806B8" w:rsidRPr="007C21D2" w14:paraId="1ED94EA5" w14:textId="77777777" w:rsidTr="009D163C">
        <w:trPr>
          <w:gridAfter w:val="1"/>
          <w:wAfter w:w="51" w:type="dxa"/>
          <w:cantSplit/>
          <w:jc w:val="center"/>
        </w:trPr>
        <w:tc>
          <w:tcPr>
            <w:tcW w:w="3810" w:type="dxa"/>
            <w:vAlign w:val="bottom"/>
          </w:tcPr>
          <w:p w14:paraId="6828C31F" w14:textId="77777777" w:rsidR="00A806B8" w:rsidRPr="007C21D2" w:rsidRDefault="00A806B8" w:rsidP="0033675A">
            <w:pPr>
              <w:ind w:left="170"/>
              <w:rPr>
                <w:b/>
                <w:noProof/>
                <w:szCs w:val="22"/>
              </w:rPr>
            </w:pPr>
            <w:r w:rsidRPr="007C21D2">
              <w:rPr>
                <w:noProof/>
                <w:szCs w:val="22"/>
              </w:rPr>
              <w:t>Valoarea iniţială (medie) în kg</w:t>
            </w:r>
          </w:p>
        </w:tc>
        <w:tc>
          <w:tcPr>
            <w:tcW w:w="1734" w:type="dxa"/>
            <w:gridSpan w:val="2"/>
            <w:vAlign w:val="center"/>
          </w:tcPr>
          <w:p w14:paraId="7ED257D2" w14:textId="77777777" w:rsidR="00A806B8" w:rsidRPr="007C21D2" w:rsidRDefault="00A806B8" w:rsidP="00E238AF">
            <w:pPr>
              <w:tabs>
                <w:tab w:val="decimal" w:pos="635"/>
              </w:tabs>
              <w:jc w:val="center"/>
              <w:rPr>
                <w:noProof/>
                <w:szCs w:val="22"/>
              </w:rPr>
            </w:pPr>
            <w:r w:rsidRPr="007C21D2">
              <w:rPr>
                <w:noProof/>
                <w:szCs w:val="22"/>
              </w:rPr>
              <w:t>96,9</w:t>
            </w:r>
          </w:p>
        </w:tc>
        <w:tc>
          <w:tcPr>
            <w:tcW w:w="1745" w:type="dxa"/>
            <w:gridSpan w:val="2"/>
            <w:vAlign w:val="center"/>
          </w:tcPr>
          <w:p w14:paraId="66801224" w14:textId="77777777" w:rsidR="00A806B8" w:rsidRPr="007C21D2" w:rsidRDefault="00A806B8" w:rsidP="00E238AF">
            <w:pPr>
              <w:tabs>
                <w:tab w:val="decimal" w:pos="633"/>
              </w:tabs>
              <w:jc w:val="center"/>
              <w:rPr>
                <w:noProof/>
                <w:szCs w:val="22"/>
              </w:rPr>
            </w:pPr>
            <w:r w:rsidRPr="007C21D2">
              <w:rPr>
                <w:noProof/>
                <w:szCs w:val="22"/>
              </w:rPr>
              <w:t>96,7</w:t>
            </w:r>
          </w:p>
        </w:tc>
        <w:tc>
          <w:tcPr>
            <w:tcW w:w="1783" w:type="dxa"/>
            <w:vAlign w:val="center"/>
          </w:tcPr>
          <w:p w14:paraId="5A44DCD9" w14:textId="77777777" w:rsidR="00A806B8" w:rsidRPr="007C21D2" w:rsidRDefault="00A806B8" w:rsidP="00E238AF">
            <w:pPr>
              <w:tabs>
                <w:tab w:val="decimal" w:pos="496"/>
              </w:tabs>
              <w:jc w:val="center"/>
              <w:rPr>
                <w:noProof/>
                <w:szCs w:val="22"/>
              </w:rPr>
            </w:pPr>
            <w:r w:rsidRPr="007C21D2">
              <w:rPr>
                <w:noProof/>
                <w:szCs w:val="22"/>
              </w:rPr>
              <w:t>97,7</w:t>
            </w:r>
          </w:p>
        </w:tc>
      </w:tr>
      <w:tr w:rsidR="00A806B8" w:rsidRPr="007C21D2" w14:paraId="69704047" w14:textId="77777777" w:rsidTr="009D163C">
        <w:trPr>
          <w:gridAfter w:val="1"/>
          <w:wAfter w:w="51" w:type="dxa"/>
          <w:cantSplit/>
          <w:jc w:val="center"/>
        </w:trPr>
        <w:tc>
          <w:tcPr>
            <w:tcW w:w="3810" w:type="dxa"/>
            <w:vAlign w:val="bottom"/>
          </w:tcPr>
          <w:p w14:paraId="11AAD34E" w14:textId="77777777" w:rsidR="00A806B8" w:rsidRPr="007C21D2" w:rsidRDefault="00A806B8" w:rsidP="0033675A">
            <w:pPr>
              <w:ind w:left="170"/>
              <w:rPr>
                <w:b/>
                <w:noProof/>
                <w:szCs w:val="22"/>
              </w:rPr>
            </w:pPr>
            <w:r w:rsidRPr="007C21D2">
              <w:rPr>
                <w:noProof/>
                <w:szCs w:val="22"/>
              </w:rPr>
              <w:t>Modificarea % faţă de valoarea iniţială (medie ajustată)</w:t>
            </w:r>
          </w:p>
        </w:tc>
        <w:tc>
          <w:tcPr>
            <w:tcW w:w="1734" w:type="dxa"/>
            <w:gridSpan w:val="2"/>
            <w:vAlign w:val="center"/>
          </w:tcPr>
          <w:p w14:paraId="61791620" w14:textId="77777777" w:rsidR="00A806B8" w:rsidRPr="007C21D2" w:rsidRDefault="00A806B8" w:rsidP="00E238AF">
            <w:pPr>
              <w:tabs>
                <w:tab w:val="decimal" w:pos="635"/>
              </w:tabs>
              <w:jc w:val="center"/>
              <w:rPr>
                <w:noProof/>
                <w:szCs w:val="22"/>
              </w:rPr>
            </w:pPr>
            <w:r w:rsidRPr="007C21D2">
              <w:rPr>
                <w:noProof/>
                <w:szCs w:val="22"/>
              </w:rPr>
              <w:noBreakHyphen/>
              <w:t>1,8</w:t>
            </w:r>
          </w:p>
        </w:tc>
        <w:tc>
          <w:tcPr>
            <w:tcW w:w="1745" w:type="dxa"/>
            <w:gridSpan w:val="2"/>
            <w:vAlign w:val="center"/>
          </w:tcPr>
          <w:p w14:paraId="7D52ABB4" w14:textId="77777777" w:rsidR="00A806B8" w:rsidRPr="007C21D2" w:rsidRDefault="00A806B8" w:rsidP="00E238AF">
            <w:pPr>
              <w:tabs>
                <w:tab w:val="decimal" w:pos="633"/>
              </w:tabs>
              <w:jc w:val="center"/>
              <w:rPr>
                <w:noProof/>
                <w:szCs w:val="22"/>
              </w:rPr>
            </w:pPr>
            <w:r w:rsidRPr="007C21D2">
              <w:rPr>
                <w:noProof/>
                <w:szCs w:val="22"/>
              </w:rPr>
              <w:noBreakHyphen/>
              <w:t>2,3</w:t>
            </w:r>
          </w:p>
        </w:tc>
        <w:tc>
          <w:tcPr>
            <w:tcW w:w="1783" w:type="dxa"/>
            <w:vAlign w:val="center"/>
          </w:tcPr>
          <w:p w14:paraId="67920FAD" w14:textId="77777777" w:rsidR="00A806B8" w:rsidRPr="007C21D2" w:rsidRDefault="00A806B8" w:rsidP="00E238AF">
            <w:pPr>
              <w:tabs>
                <w:tab w:val="decimal" w:pos="496"/>
              </w:tabs>
              <w:jc w:val="center"/>
              <w:rPr>
                <w:noProof/>
                <w:szCs w:val="22"/>
              </w:rPr>
            </w:pPr>
            <w:r w:rsidRPr="007C21D2">
              <w:rPr>
                <w:noProof/>
                <w:szCs w:val="22"/>
              </w:rPr>
              <w:t>0,1</w:t>
            </w:r>
          </w:p>
        </w:tc>
      </w:tr>
      <w:tr w:rsidR="00A806B8" w:rsidRPr="007C21D2" w14:paraId="790EE639" w14:textId="77777777" w:rsidTr="009D163C">
        <w:trPr>
          <w:gridAfter w:val="1"/>
          <w:wAfter w:w="51" w:type="dxa"/>
          <w:cantSplit/>
          <w:jc w:val="center"/>
        </w:trPr>
        <w:tc>
          <w:tcPr>
            <w:tcW w:w="3810" w:type="dxa"/>
            <w:vAlign w:val="bottom"/>
          </w:tcPr>
          <w:p w14:paraId="125EDB3B" w14:textId="77777777" w:rsidR="00A806B8" w:rsidRPr="007C21D2" w:rsidRDefault="00A806B8" w:rsidP="0033675A">
            <w:pPr>
              <w:ind w:left="170"/>
              <w:rPr>
                <w:noProof/>
                <w:szCs w:val="22"/>
              </w:rPr>
            </w:pPr>
            <w:r w:rsidRPr="007C21D2">
              <w:rPr>
                <w:noProof/>
                <w:szCs w:val="22"/>
              </w:rPr>
              <w:t>Diferenţă faţă de placebo (medie ajustată) (IÎ 97,5%)</w:t>
            </w:r>
          </w:p>
        </w:tc>
        <w:tc>
          <w:tcPr>
            <w:tcW w:w="1734" w:type="dxa"/>
            <w:gridSpan w:val="2"/>
            <w:vAlign w:val="bottom"/>
          </w:tcPr>
          <w:p w14:paraId="5C0D2E70" w14:textId="77777777" w:rsidR="00A806B8" w:rsidRPr="007C21D2" w:rsidRDefault="00A806B8" w:rsidP="00E238AF">
            <w:pPr>
              <w:jc w:val="center"/>
              <w:rPr>
                <w:noProof/>
                <w:szCs w:val="22"/>
              </w:rPr>
            </w:pPr>
            <w:r w:rsidRPr="007C21D2">
              <w:rPr>
                <w:noProof/>
                <w:szCs w:val="22"/>
              </w:rPr>
              <w:noBreakHyphen/>
              <w:t>1,9</w:t>
            </w:r>
            <w:r w:rsidRPr="007C21D2">
              <w:rPr>
                <w:noProof/>
                <w:szCs w:val="22"/>
                <w:vertAlign w:val="superscript"/>
              </w:rPr>
              <w:t>b</w:t>
            </w:r>
          </w:p>
          <w:p w14:paraId="00BB6DE3" w14:textId="77777777" w:rsidR="00A806B8" w:rsidRPr="007C21D2" w:rsidRDefault="00A806B8" w:rsidP="00E238AF">
            <w:pPr>
              <w:jc w:val="center"/>
              <w:rPr>
                <w:noProof/>
                <w:szCs w:val="22"/>
              </w:rPr>
            </w:pPr>
            <w:r w:rsidRPr="007C21D2">
              <w:rPr>
                <w:noProof/>
                <w:szCs w:val="22"/>
              </w:rPr>
              <w:t>(</w:t>
            </w:r>
            <w:r w:rsidRPr="007C21D2">
              <w:rPr>
                <w:noProof/>
                <w:szCs w:val="22"/>
              </w:rPr>
              <w:noBreakHyphen/>
              <w:t>2,2; -1,5)</w:t>
            </w:r>
          </w:p>
        </w:tc>
        <w:tc>
          <w:tcPr>
            <w:tcW w:w="1745" w:type="dxa"/>
            <w:gridSpan w:val="2"/>
            <w:vAlign w:val="bottom"/>
          </w:tcPr>
          <w:p w14:paraId="31733FDC" w14:textId="77777777" w:rsidR="00A806B8" w:rsidRPr="007C21D2" w:rsidRDefault="00A806B8" w:rsidP="00E238AF">
            <w:pPr>
              <w:jc w:val="center"/>
              <w:rPr>
                <w:noProof/>
                <w:szCs w:val="22"/>
              </w:rPr>
            </w:pPr>
            <w:r w:rsidRPr="007C21D2">
              <w:rPr>
                <w:noProof/>
                <w:szCs w:val="22"/>
              </w:rPr>
              <w:noBreakHyphen/>
              <w:t>2,4</w:t>
            </w:r>
            <w:r w:rsidRPr="007C21D2">
              <w:rPr>
                <w:noProof/>
                <w:szCs w:val="22"/>
                <w:vertAlign w:val="superscript"/>
              </w:rPr>
              <w:t>b</w:t>
            </w:r>
          </w:p>
          <w:p w14:paraId="2D659CB6"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2,8; </w:t>
            </w:r>
            <w:r w:rsidRPr="007C21D2">
              <w:rPr>
                <w:noProof/>
                <w:szCs w:val="22"/>
              </w:rPr>
              <w:noBreakHyphen/>
              <w:t>2,0)</w:t>
            </w:r>
          </w:p>
        </w:tc>
        <w:tc>
          <w:tcPr>
            <w:tcW w:w="1783" w:type="dxa"/>
            <w:vAlign w:val="center"/>
          </w:tcPr>
          <w:p w14:paraId="2E39C387" w14:textId="77777777" w:rsidR="00A806B8" w:rsidRPr="007C21D2" w:rsidRDefault="00A806B8" w:rsidP="00E238AF">
            <w:pPr>
              <w:tabs>
                <w:tab w:val="decimal" w:pos="496"/>
              </w:tabs>
              <w:jc w:val="center"/>
              <w:rPr>
                <w:noProof/>
                <w:szCs w:val="22"/>
              </w:rPr>
            </w:pPr>
            <w:r w:rsidRPr="007C21D2">
              <w:rPr>
                <w:noProof/>
                <w:szCs w:val="22"/>
              </w:rPr>
              <w:t>N/A</w:t>
            </w:r>
            <w:r w:rsidRPr="007C21D2">
              <w:rPr>
                <w:noProof/>
                <w:szCs w:val="22"/>
                <w:vertAlign w:val="superscript"/>
              </w:rPr>
              <w:t>c</w:t>
            </w:r>
          </w:p>
        </w:tc>
      </w:tr>
      <w:tr w:rsidR="00A806B8" w:rsidRPr="007C21D2" w14:paraId="488B60B0" w14:textId="77777777" w:rsidTr="009D163C">
        <w:tblPrEx>
          <w:tblCellMar>
            <w:left w:w="57" w:type="dxa"/>
            <w:right w:w="57" w:type="dxa"/>
          </w:tblCellMar>
        </w:tblPrEx>
        <w:trPr>
          <w:cantSplit/>
          <w:jc w:val="center"/>
        </w:trPr>
        <w:tc>
          <w:tcPr>
            <w:tcW w:w="9072" w:type="dxa"/>
            <w:gridSpan w:val="7"/>
            <w:vAlign w:val="bottom"/>
          </w:tcPr>
          <w:p w14:paraId="4BA3088A" w14:textId="77777777" w:rsidR="00A806B8" w:rsidRPr="007C21D2" w:rsidRDefault="00A806B8" w:rsidP="009D163C">
            <w:pPr>
              <w:keepNext/>
              <w:tabs>
                <w:tab w:val="decimal" w:pos="496"/>
              </w:tabs>
              <w:jc w:val="center"/>
              <w:rPr>
                <w:noProof/>
                <w:szCs w:val="22"/>
              </w:rPr>
            </w:pPr>
            <w:r w:rsidRPr="007C21D2">
              <w:rPr>
                <w:b/>
                <w:noProof/>
                <w:szCs w:val="22"/>
              </w:rPr>
              <w:t>Tratament triplu combinat cu metformin şi sitagliptin</w:t>
            </w:r>
            <w:r w:rsidRPr="007C21D2">
              <w:rPr>
                <w:b/>
                <w:noProof/>
                <w:szCs w:val="22"/>
                <w:vertAlign w:val="superscript"/>
              </w:rPr>
              <w:t>e</w:t>
            </w:r>
            <w:r w:rsidRPr="007C21D2">
              <w:rPr>
                <w:b/>
                <w:noProof/>
                <w:szCs w:val="22"/>
              </w:rPr>
              <w:t xml:space="preserve"> (26 de săptămâni)</w:t>
            </w:r>
          </w:p>
        </w:tc>
      </w:tr>
      <w:tr w:rsidR="00A806B8" w:rsidRPr="007C21D2" w14:paraId="3B4CFD0C" w14:textId="77777777" w:rsidTr="0058181E">
        <w:tblPrEx>
          <w:tblCellMar>
            <w:left w:w="57" w:type="dxa"/>
            <w:right w:w="57" w:type="dxa"/>
          </w:tblCellMar>
        </w:tblPrEx>
        <w:trPr>
          <w:cantSplit/>
          <w:jc w:val="center"/>
        </w:trPr>
        <w:tc>
          <w:tcPr>
            <w:tcW w:w="3829" w:type="dxa"/>
            <w:gridSpan w:val="2"/>
            <w:vAlign w:val="bottom"/>
          </w:tcPr>
          <w:p w14:paraId="26090F83" w14:textId="77777777" w:rsidR="00A806B8" w:rsidRPr="007C21D2" w:rsidRDefault="00A806B8" w:rsidP="004D635F">
            <w:pPr>
              <w:keepNext/>
              <w:ind w:left="170"/>
              <w:rPr>
                <w:noProof/>
                <w:szCs w:val="22"/>
              </w:rPr>
            </w:pPr>
          </w:p>
        </w:tc>
        <w:tc>
          <w:tcPr>
            <w:tcW w:w="2611" w:type="dxa"/>
            <w:gridSpan w:val="2"/>
            <w:vAlign w:val="bottom"/>
          </w:tcPr>
          <w:p w14:paraId="44A4EAAF" w14:textId="77777777" w:rsidR="00A806B8" w:rsidRPr="007C21D2" w:rsidRDefault="00A806B8" w:rsidP="004D635F">
            <w:pPr>
              <w:keepNext/>
              <w:jc w:val="center"/>
              <w:rPr>
                <w:b/>
                <w:noProof/>
                <w:szCs w:val="22"/>
              </w:rPr>
            </w:pPr>
            <w:r w:rsidRPr="007C21D2">
              <w:rPr>
                <w:b/>
                <w:noProof/>
                <w:szCs w:val="22"/>
              </w:rPr>
              <w:t>Canagliflozin +</w:t>
            </w:r>
          </w:p>
          <w:p w14:paraId="05CC0A1A" w14:textId="77777777" w:rsidR="00A806B8" w:rsidRPr="007C21D2" w:rsidRDefault="00A806B8" w:rsidP="004D635F">
            <w:pPr>
              <w:keepNext/>
              <w:jc w:val="center"/>
              <w:rPr>
                <w:b/>
                <w:noProof/>
                <w:szCs w:val="22"/>
              </w:rPr>
            </w:pPr>
            <w:r w:rsidRPr="007C21D2">
              <w:rPr>
                <w:b/>
                <w:noProof/>
                <w:szCs w:val="22"/>
              </w:rPr>
              <w:t>metformin şi sitagliptin</w:t>
            </w:r>
            <w:r w:rsidRPr="007C21D2">
              <w:rPr>
                <w:noProof/>
                <w:szCs w:val="22"/>
                <w:vertAlign w:val="superscript"/>
              </w:rPr>
              <w:t>g</w:t>
            </w:r>
          </w:p>
          <w:p w14:paraId="7FAC48B4" w14:textId="77777777" w:rsidR="00A806B8" w:rsidRPr="007C21D2" w:rsidRDefault="00A806B8" w:rsidP="004D635F">
            <w:pPr>
              <w:keepNext/>
              <w:jc w:val="center"/>
              <w:rPr>
                <w:noProof/>
                <w:szCs w:val="22"/>
              </w:rPr>
            </w:pPr>
            <w:r w:rsidRPr="007C21D2">
              <w:rPr>
                <w:b/>
                <w:noProof/>
                <w:szCs w:val="22"/>
              </w:rPr>
              <w:t>(N = 107)</w:t>
            </w:r>
          </w:p>
        </w:tc>
        <w:tc>
          <w:tcPr>
            <w:tcW w:w="2632" w:type="dxa"/>
            <w:gridSpan w:val="3"/>
            <w:vAlign w:val="center"/>
          </w:tcPr>
          <w:p w14:paraId="0F6E299D" w14:textId="77777777" w:rsidR="00A806B8" w:rsidRPr="007C21D2" w:rsidRDefault="00A806B8" w:rsidP="004D635F">
            <w:pPr>
              <w:keepNext/>
              <w:tabs>
                <w:tab w:val="decimal" w:pos="496"/>
              </w:tabs>
              <w:jc w:val="center"/>
              <w:rPr>
                <w:b/>
                <w:noProof/>
                <w:szCs w:val="22"/>
              </w:rPr>
            </w:pPr>
            <w:r w:rsidRPr="007C21D2">
              <w:rPr>
                <w:b/>
                <w:noProof/>
                <w:szCs w:val="22"/>
              </w:rPr>
              <w:t>Placebo +</w:t>
            </w:r>
          </w:p>
          <w:p w14:paraId="103F2835" w14:textId="77777777" w:rsidR="00A806B8" w:rsidRPr="007C21D2" w:rsidRDefault="00A806B8" w:rsidP="004D635F">
            <w:pPr>
              <w:keepNext/>
              <w:tabs>
                <w:tab w:val="decimal" w:pos="496"/>
              </w:tabs>
              <w:jc w:val="center"/>
              <w:rPr>
                <w:b/>
                <w:noProof/>
                <w:szCs w:val="22"/>
              </w:rPr>
            </w:pPr>
            <w:r w:rsidRPr="007C21D2">
              <w:rPr>
                <w:b/>
                <w:noProof/>
                <w:szCs w:val="22"/>
              </w:rPr>
              <w:t>metformin şi sitagliptin</w:t>
            </w:r>
          </w:p>
          <w:p w14:paraId="61F62742" w14:textId="77777777" w:rsidR="00A806B8" w:rsidRPr="007C21D2" w:rsidRDefault="00A806B8" w:rsidP="004D635F">
            <w:pPr>
              <w:keepNext/>
              <w:tabs>
                <w:tab w:val="decimal" w:pos="496"/>
              </w:tabs>
              <w:jc w:val="center"/>
              <w:rPr>
                <w:noProof/>
                <w:szCs w:val="22"/>
              </w:rPr>
            </w:pPr>
            <w:r w:rsidRPr="007C21D2">
              <w:rPr>
                <w:b/>
                <w:noProof/>
                <w:szCs w:val="22"/>
              </w:rPr>
              <w:t>(N = 106)</w:t>
            </w:r>
          </w:p>
        </w:tc>
      </w:tr>
      <w:tr w:rsidR="00A806B8" w:rsidRPr="007C21D2" w14:paraId="444C5473" w14:textId="77777777" w:rsidTr="009D163C">
        <w:tblPrEx>
          <w:tblCellMar>
            <w:left w:w="57" w:type="dxa"/>
            <w:right w:w="57" w:type="dxa"/>
          </w:tblCellMar>
        </w:tblPrEx>
        <w:trPr>
          <w:cantSplit/>
          <w:jc w:val="center"/>
        </w:trPr>
        <w:tc>
          <w:tcPr>
            <w:tcW w:w="9072" w:type="dxa"/>
            <w:gridSpan w:val="7"/>
            <w:vAlign w:val="bottom"/>
          </w:tcPr>
          <w:p w14:paraId="139488AF" w14:textId="77777777" w:rsidR="00A806B8" w:rsidRPr="007C21D2" w:rsidRDefault="00A806B8" w:rsidP="004D635F">
            <w:pPr>
              <w:keepNext/>
              <w:tabs>
                <w:tab w:val="decimal" w:pos="496"/>
              </w:tabs>
              <w:rPr>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43F73E5C" w14:textId="77777777" w:rsidTr="0058181E">
        <w:tblPrEx>
          <w:tblCellMar>
            <w:left w:w="57" w:type="dxa"/>
            <w:right w:w="57" w:type="dxa"/>
          </w:tblCellMar>
        </w:tblPrEx>
        <w:trPr>
          <w:cantSplit/>
          <w:jc w:val="center"/>
        </w:trPr>
        <w:tc>
          <w:tcPr>
            <w:tcW w:w="3829" w:type="dxa"/>
            <w:gridSpan w:val="2"/>
            <w:vAlign w:val="center"/>
          </w:tcPr>
          <w:p w14:paraId="3F50A66E" w14:textId="77777777" w:rsidR="00A806B8" w:rsidRPr="007C21D2" w:rsidRDefault="00A806B8" w:rsidP="004D635F">
            <w:pPr>
              <w:ind w:left="170"/>
              <w:rPr>
                <w:noProof/>
                <w:szCs w:val="22"/>
              </w:rPr>
            </w:pPr>
            <w:r w:rsidRPr="007C21D2">
              <w:rPr>
                <w:noProof/>
                <w:szCs w:val="22"/>
              </w:rPr>
              <w:t>Valoarea iniţială (media)</w:t>
            </w:r>
          </w:p>
        </w:tc>
        <w:tc>
          <w:tcPr>
            <w:tcW w:w="2611" w:type="dxa"/>
            <w:gridSpan w:val="2"/>
            <w:vAlign w:val="center"/>
          </w:tcPr>
          <w:p w14:paraId="140D9DF5" w14:textId="77777777" w:rsidR="00A806B8" w:rsidRPr="007C21D2" w:rsidRDefault="00A806B8" w:rsidP="004D635F">
            <w:pPr>
              <w:tabs>
                <w:tab w:val="decimal" w:pos="496"/>
              </w:tabs>
              <w:jc w:val="center"/>
              <w:rPr>
                <w:noProof/>
                <w:szCs w:val="22"/>
              </w:rPr>
            </w:pPr>
            <w:r w:rsidRPr="007C21D2">
              <w:rPr>
                <w:noProof/>
                <w:szCs w:val="22"/>
              </w:rPr>
              <w:t>8,53</w:t>
            </w:r>
          </w:p>
        </w:tc>
        <w:tc>
          <w:tcPr>
            <w:tcW w:w="2632" w:type="dxa"/>
            <w:gridSpan w:val="3"/>
            <w:vAlign w:val="center"/>
          </w:tcPr>
          <w:p w14:paraId="69718B3B" w14:textId="77777777" w:rsidR="00A806B8" w:rsidRPr="007C21D2" w:rsidRDefault="00A806B8" w:rsidP="004D635F">
            <w:pPr>
              <w:tabs>
                <w:tab w:val="decimal" w:pos="496"/>
              </w:tabs>
              <w:jc w:val="center"/>
              <w:rPr>
                <w:noProof/>
                <w:szCs w:val="22"/>
              </w:rPr>
            </w:pPr>
            <w:r w:rsidRPr="007C21D2">
              <w:rPr>
                <w:noProof/>
                <w:szCs w:val="22"/>
              </w:rPr>
              <w:t>8,38</w:t>
            </w:r>
          </w:p>
        </w:tc>
      </w:tr>
      <w:tr w:rsidR="00A806B8" w:rsidRPr="007C21D2" w14:paraId="2B6FEB17" w14:textId="77777777" w:rsidTr="0058181E">
        <w:tblPrEx>
          <w:tblCellMar>
            <w:left w:w="57" w:type="dxa"/>
            <w:right w:w="57" w:type="dxa"/>
          </w:tblCellMar>
        </w:tblPrEx>
        <w:trPr>
          <w:cantSplit/>
          <w:jc w:val="center"/>
        </w:trPr>
        <w:tc>
          <w:tcPr>
            <w:tcW w:w="3829" w:type="dxa"/>
            <w:gridSpan w:val="2"/>
            <w:vAlign w:val="center"/>
          </w:tcPr>
          <w:p w14:paraId="7F2026C9" w14:textId="77777777" w:rsidR="00A806B8" w:rsidRPr="007C21D2" w:rsidRDefault="00A806B8" w:rsidP="004D635F">
            <w:pPr>
              <w:ind w:left="170"/>
              <w:rPr>
                <w:noProof/>
                <w:szCs w:val="22"/>
                <w:vertAlign w:val="superscript"/>
              </w:rPr>
            </w:pPr>
            <w:r w:rsidRPr="007C21D2">
              <w:rPr>
                <w:noProof/>
                <w:szCs w:val="22"/>
              </w:rPr>
              <w:t>Modificarea faţă de valoarea iniţială (media ajustată)</w:t>
            </w:r>
          </w:p>
        </w:tc>
        <w:tc>
          <w:tcPr>
            <w:tcW w:w="2611" w:type="dxa"/>
            <w:gridSpan w:val="2"/>
            <w:vAlign w:val="center"/>
          </w:tcPr>
          <w:p w14:paraId="0F7CE548" w14:textId="77777777" w:rsidR="00A806B8" w:rsidRPr="007C21D2" w:rsidRDefault="00A806B8" w:rsidP="004D635F">
            <w:pPr>
              <w:tabs>
                <w:tab w:val="decimal" w:pos="496"/>
              </w:tabs>
              <w:jc w:val="center"/>
              <w:rPr>
                <w:noProof/>
                <w:szCs w:val="22"/>
              </w:rPr>
            </w:pPr>
            <w:r w:rsidRPr="007C21D2">
              <w:rPr>
                <w:noProof/>
                <w:szCs w:val="22"/>
              </w:rPr>
              <w:t>-0,91</w:t>
            </w:r>
          </w:p>
        </w:tc>
        <w:tc>
          <w:tcPr>
            <w:tcW w:w="2632" w:type="dxa"/>
            <w:gridSpan w:val="3"/>
            <w:vAlign w:val="center"/>
          </w:tcPr>
          <w:p w14:paraId="4574C32A" w14:textId="77777777" w:rsidR="00A806B8" w:rsidRPr="007C21D2" w:rsidRDefault="00A806B8" w:rsidP="004D635F">
            <w:pPr>
              <w:tabs>
                <w:tab w:val="decimal" w:pos="496"/>
              </w:tabs>
              <w:jc w:val="center"/>
              <w:rPr>
                <w:noProof/>
                <w:szCs w:val="22"/>
              </w:rPr>
            </w:pPr>
            <w:r w:rsidRPr="007C21D2">
              <w:rPr>
                <w:noProof/>
                <w:szCs w:val="22"/>
              </w:rPr>
              <w:t>-0,01</w:t>
            </w:r>
          </w:p>
        </w:tc>
      </w:tr>
      <w:tr w:rsidR="00A806B8" w:rsidRPr="007C21D2" w14:paraId="2D08342C" w14:textId="77777777" w:rsidTr="0058181E">
        <w:tblPrEx>
          <w:tblCellMar>
            <w:left w:w="57" w:type="dxa"/>
            <w:right w:w="57" w:type="dxa"/>
          </w:tblCellMar>
        </w:tblPrEx>
        <w:trPr>
          <w:cantSplit/>
          <w:jc w:val="center"/>
        </w:trPr>
        <w:tc>
          <w:tcPr>
            <w:tcW w:w="3829" w:type="dxa"/>
            <w:gridSpan w:val="2"/>
            <w:vAlign w:val="center"/>
          </w:tcPr>
          <w:p w14:paraId="7F9A9A1B" w14:textId="77777777" w:rsidR="00A806B8" w:rsidRPr="007C21D2" w:rsidRDefault="00A806B8" w:rsidP="004D635F">
            <w:pPr>
              <w:ind w:left="170"/>
              <w:rPr>
                <w:noProof/>
                <w:szCs w:val="22"/>
              </w:rPr>
            </w:pPr>
            <w:r w:rsidRPr="007C21D2">
              <w:rPr>
                <w:noProof/>
                <w:szCs w:val="22"/>
              </w:rPr>
              <w:t>Diferenţă faţă de placebo (media ajustată) (IÎ 95%)</w:t>
            </w:r>
          </w:p>
        </w:tc>
        <w:tc>
          <w:tcPr>
            <w:tcW w:w="2611" w:type="dxa"/>
            <w:gridSpan w:val="2"/>
            <w:vAlign w:val="center"/>
          </w:tcPr>
          <w:p w14:paraId="69170C52" w14:textId="77777777" w:rsidR="00A806B8" w:rsidRPr="007C21D2" w:rsidRDefault="00A806B8" w:rsidP="004D635F">
            <w:pPr>
              <w:jc w:val="center"/>
              <w:rPr>
                <w:noProof/>
                <w:szCs w:val="22"/>
                <w:vertAlign w:val="superscript"/>
              </w:rPr>
            </w:pPr>
            <w:r w:rsidRPr="007C21D2">
              <w:rPr>
                <w:noProof/>
                <w:szCs w:val="22"/>
              </w:rPr>
              <w:noBreakHyphen/>
              <w:t>0,89</w:t>
            </w:r>
            <w:r w:rsidRPr="007C21D2">
              <w:rPr>
                <w:noProof/>
                <w:szCs w:val="22"/>
                <w:vertAlign w:val="superscript"/>
              </w:rPr>
              <w:t>b</w:t>
            </w:r>
          </w:p>
          <w:p w14:paraId="34409236" w14:textId="77777777" w:rsidR="00A806B8" w:rsidRPr="007C21D2" w:rsidRDefault="00A806B8" w:rsidP="004D635F">
            <w:pPr>
              <w:tabs>
                <w:tab w:val="decimal" w:pos="496"/>
              </w:tabs>
              <w:jc w:val="center"/>
              <w:rPr>
                <w:noProof/>
                <w:szCs w:val="22"/>
              </w:rPr>
            </w:pPr>
            <w:r w:rsidRPr="007C21D2">
              <w:rPr>
                <w:noProof/>
                <w:szCs w:val="22"/>
              </w:rPr>
              <w:t>(</w:t>
            </w:r>
            <w:r w:rsidRPr="007C21D2">
              <w:rPr>
                <w:noProof/>
                <w:szCs w:val="22"/>
              </w:rPr>
              <w:noBreakHyphen/>
              <w:t xml:space="preserve">1,19; </w:t>
            </w:r>
            <w:r w:rsidRPr="007C21D2">
              <w:rPr>
                <w:noProof/>
                <w:szCs w:val="22"/>
              </w:rPr>
              <w:noBreakHyphen/>
              <w:t>0,59)</w:t>
            </w:r>
          </w:p>
        </w:tc>
        <w:tc>
          <w:tcPr>
            <w:tcW w:w="2632" w:type="dxa"/>
            <w:gridSpan w:val="3"/>
            <w:vAlign w:val="center"/>
          </w:tcPr>
          <w:p w14:paraId="2C35F517" w14:textId="77777777" w:rsidR="00A806B8" w:rsidRPr="007C21D2" w:rsidRDefault="00A806B8" w:rsidP="004D635F">
            <w:pPr>
              <w:tabs>
                <w:tab w:val="decimal" w:pos="496"/>
              </w:tabs>
              <w:jc w:val="center"/>
              <w:rPr>
                <w:noProof/>
                <w:szCs w:val="22"/>
              </w:rPr>
            </w:pPr>
          </w:p>
        </w:tc>
      </w:tr>
      <w:tr w:rsidR="00A806B8" w:rsidRPr="007C21D2" w14:paraId="04917547" w14:textId="77777777" w:rsidTr="0058181E">
        <w:tblPrEx>
          <w:tblCellMar>
            <w:left w:w="57" w:type="dxa"/>
            <w:right w:w="57" w:type="dxa"/>
          </w:tblCellMar>
        </w:tblPrEx>
        <w:trPr>
          <w:cantSplit/>
          <w:jc w:val="center"/>
        </w:trPr>
        <w:tc>
          <w:tcPr>
            <w:tcW w:w="3829" w:type="dxa"/>
            <w:gridSpan w:val="2"/>
            <w:vAlign w:val="center"/>
          </w:tcPr>
          <w:p w14:paraId="2EC63408" w14:textId="77777777" w:rsidR="00A806B8" w:rsidRPr="007C21D2" w:rsidRDefault="00A806B8" w:rsidP="004D635F">
            <w:pPr>
              <w:rPr>
                <w:b/>
                <w:noProof/>
                <w:szCs w:val="22"/>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2611" w:type="dxa"/>
            <w:gridSpan w:val="2"/>
            <w:vAlign w:val="center"/>
          </w:tcPr>
          <w:p w14:paraId="04C6EBA7" w14:textId="77777777" w:rsidR="00A806B8" w:rsidRPr="007C21D2" w:rsidRDefault="00A806B8" w:rsidP="004D635F">
            <w:pPr>
              <w:tabs>
                <w:tab w:val="decimal" w:pos="496"/>
              </w:tabs>
              <w:jc w:val="center"/>
              <w:rPr>
                <w:noProof/>
                <w:szCs w:val="22"/>
              </w:rPr>
            </w:pPr>
            <w:r w:rsidRPr="007C21D2">
              <w:rPr>
                <w:noProof/>
                <w:szCs w:val="22"/>
              </w:rPr>
              <w:t>32</w:t>
            </w:r>
            <w:r w:rsidRPr="007C21D2">
              <w:rPr>
                <w:noProof/>
                <w:szCs w:val="22"/>
                <w:vertAlign w:val="superscript"/>
              </w:rPr>
              <w:t>f</w:t>
            </w:r>
          </w:p>
        </w:tc>
        <w:tc>
          <w:tcPr>
            <w:tcW w:w="2632" w:type="dxa"/>
            <w:gridSpan w:val="3"/>
            <w:vAlign w:val="center"/>
          </w:tcPr>
          <w:p w14:paraId="5E4B29DA" w14:textId="77777777" w:rsidR="00A806B8" w:rsidRPr="007C21D2" w:rsidRDefault="00A806B8" w:rsidP="004D635F">
            <w:pPr>
              <w:tabs>
                <w:tab w:val="decimal" w:pos="496"/>
              </w:tabs>
              <w:jc w:val="center"/>
              <w:rPr>
                <w:noProof/>
                <w:szCs w:val="22"/>
              </w:rPr>
            </w:pPr>
            <w:r w:rsidRPr="007C21D2">
              <w:rPr>
                <w:noProof/>
                <w:szCs w:val="22"/>
              </w:rPr>
              <w:t>12</w:t>
            </w:r>
          </w:p>
        </w:tc>
      </w:tr>
      <w:tr w:rsidR="00A806B8" w:rsidRPr="007C21D2" w14:paraId="2E427E8B" w14:textId="77777777" w:rsidTr="009D163C">
        <w:tblPrEx>
          <w:tblCellMar>
            <w:left w:w="57" w:type="dxa"/>
            <w:right w:w="57" w:type="dxa"/>
          </w:tblCellMar>
        </w:tblPrEx>
        <w:trPr>
          <w:cantSplit/>
          <w:jc w:val="center"/>
        </w:trPr>
        <w:tc>
          <w:tcPr>
            <w:tcW w:w="9072" w:type="dxa"/>
            <w:gridSpan w:val="7"/>
            <w:vAlign w:val="bottom"/>
          </w:tcPr>
          <w:p w14:paraId="5B4CD98B" w14:textId="77777777" w:rsidR="00A806B8" w:rsidRPr="007C21D2" w:rsidRDefault="00A806B8" w:rsidP="004D635F">
            <w:pPr>
              <w:keepNext/>
              <w:tabs>
                <w:tab w:val="decimal" w:pos="496"/>
              </w:tabs>
              <w:rPr>
                <w:noProof/>
                <w:szCs w:val="22"/>
              </w:rPr>
            </w:pPr>
            <w:r w:rsidRPr="007C21D2">
              <w:rPr>
                <w:b/>
                <w:noProof/>
                <w:szCs w:val="22"/>
              </w:rPr>
              <w:t>Glicemia în condiţii de repaus alimentar (mg/dl)</w:t>
            </w:r>
          </w:p>
        </w:tc>
      </w:tr>
      <w:tr w:rsidR="00A806B8" w:rsidRPr="007C21D2" w14:paraId="25034A4C" w14:textId="77777777" w:rsidTr="0058181E">
        <w:tblPrEx>
          <w:tblCellMar>
            <w:left w:w="57" w:type="dxa"/>
            <w:right w:w="57" w:type="dxa"/>
          </w:tblCellMar>
        </w:tblPrEx>
        <w:trPr>
          <w:cantSplit/>
          <w:jc w:val="center"/>
        </w:trPr>
        <w:tc>
          <w:tcPr>
            <w:tcW w:w="3829" w:type="dxa"/>
            <w:gridSpan w:val="2"/>
            <w:vAlign w:val="bottom"/>
          </w:tcPr>
          <w:p w14:paraId="47FD5431" w14:textId="77777777" w:rsidR="00A806B8" w:rsidRPr="007C21D2" w:rsidRDefault="00A806B8" w:rsidP="004D635F">
            <w:pPr>
              <w:ind w:left="170"/>
              <w:rPr>
                <w:noProof/>
                <w:szCs w:val="22"/>
              </w:rPr>
            </w:pPr>
            <w:r w:rsidRPr="007C21D2">
              <w:rPr>
                <w:noProof/>
                <w:szCs w:val="22"/>
              </w:rPr>
              <w:t>Valoarea iniţială (media)</w:t>
            </w:r>
          </w:p>
        </w:tc>
        <w:tc>
          <w:tcPr>
            <w:tcW w:w="2611" w:type="dxa"/>
            <w:gridSpan w:val="2"/>
            <w:vAlign w:val="center"/>
          </w:tcPr>
          <w:p w14:paraId="5C93B065" w14:textId="77777777" w:rsidR="00A806B8" w:rsidRPr="007C21D2" w:rsidRDefault="00A806B8" w:rsidP="004D635F">
            <w:pPr>
              <w:jc w:val="center"/>
              <w:rPr>
                <w:noProof/>
                <w:szCs w:val="22"/>
              </w:rPr>
            </w:pPr>
            <w:r w:rsidRPr="007C21D2">
              <w:rPr>
                <w:noProof/>
                <w:szCs w:val="22"/>
              </w:rPr>
              <w:t>186</w:t>
            </w:r>
          </w:p>
        </w:tc>
        <w:tc>
          <w:tcPr>
            <w:tcW w:w="2632" w:type="dxa"/>
            <w:gridSpan w:val="3"/>
            <w:vAlign w:val="center"/>
          </w:tcPr>
          <w:p w14:paraId="28E2EF4E" w14:textId="77777777" w:rsidR="00A806B8" w:rsidRPr="007C21D2" w:rsidRDefault="00A806B8" w:rsidP="004D635F">
            <w:pPr>
              <w:tabs>
                <w:tab w:val="decimal" w:pos="496"/>
              </w:tabs>
              <w:jc w:val="center"/>
              <w:rPr>
                <w:noProof/>
                <w:szCs w:val="22"/>
              </w:rPr>
            </w:pPr>
            <w:r w:rsidRPr="007C21D2">
              <w:rPr>
                <w:noProof/>
                <w:szCs w:val="22"/>
              </w:rPr>
              <w:t>180</w:t>
            </w:r>
          </w:p>
        </w:tc>
      </w:tr>
      <w:tr w:rsidR="00A806B8" w:rsidRPr="007C21D2" w14:paraId="205C7A74" w14:textId="77777777" w:rsidTr="0058181E">
        <w:tblPrEx>
          <w:tblCellMar>
            <w:left w:w="57" w:type="dxa"/>
            <w:right w:w="57" w:type="dxa"/>
          </w:tblCellMar>
        </w:tblPrEx>
        <w:trPr>
          <w:cantSplit/>
          <w:jc w:val="center"/>
        </w:trPr>
        <w:tc>
          <w:tcPr>
            <w:tcW w:w="3829" w:type="dxa"/>
            <w:gridSpan w:val="2"/>
            <w:vAlign w:val="center"/>
          </w:tcPr>
          <w:p w14:paraId="0A45F99D" w14:textId="77777777" w:rsidR="00A806B8" w:rsidRPr="007C21D2" w:rsidRDefault="00A806B8" w:rsidP="004D635F">
            <w:pPr>
              <w:ind w:left="170"/>
              <w:rPr>
                <w:noProof/>
                <w:szCs w:val="22"/>
              </w:rPr>
            </w:pPr>
            <w:r w:rsidRPr="007C21D2">
              <w:rPr>
                <w:noProof/>
                <w:szCs w:val="22"/>
              </w:rPr>
              <w:t>Modificarea faţă de valoarea iniţială (media ajustată)</w:t>
            </w:r>
          </w:p>
        </w:tc>
        <w:tc>
          <w:tcPr>
            <w:tcW w:w="2611" w:type="dxa"/>
            <w:gridSpan w:val="2"/>
            <w:vAlign w:val="center"/>
          </w:tcPr>
          <w:p w14:paraId="3985B1C2" w14:textId="77777777" w:rsidR="00A806B8" w:rsidRPr="007C21D2" w:rsidRDefault="00A806B8" w:rsidP="004D635F">
            <w:pPr>
              <w:jc w:val="center"/>
              <w:rPr>
                <w:noProof/>
                <w:szCs w:val="22"/>
              </w:rPr>
            </w:pPr>
            <w:r w:rsidRPr="007C21D2">
              <w:rPr>
                <w:noProof/>
                <w:szCs w:val="22"/>
              </w:rPr>
              <w:t>-30</w:t>
            </w:r>
          </w:p>
        </w:tc>
        <w:tc>
          <w:tcPr>
            <w:tcW w:w="2632" w:type="dxa"/>
            <w:gridSpan w:val="3"/>
            <w:vAlign w:val="center"/>
          </w:tcPr>
          <w:p w14:paraId="59014261" w14:textId="77777777" w:rsidR="00A806B8" w:rsidRPr="007C21D2" w:rsidRDefault="00A806B8" w:rsidP="004D635F">
            <w:pPr>
              <w:tabs>
                <w:tab w:val="decimal" w:pos="496"/>
              </w:tabs>
              <w:jc w:val="center"/>
              <w:rPr>
                <w:noProof/>
                <w:szCs w:val="22"/>
              </w:rPr>
            </w:pPr>
            <w:r w:rsidRPr="007C21D2">
              <w:rPr>
                <w:noProof/>
                <w:szCs w:val="22"/>
              </w:rPr>
              <w:t>-3</w:t>
            </w:r>
          </w:p>
        </w:tc>
      </w:tr>
      <w:tr w:rsidR="00A806B8" w:rsidRPr="007C21D2" w14:paraId="5B6743D8" w14:textId="77777777" w:rsidTr="0058181E">
        <w:tblPrEx>
          <w:tblCellMar>
            <w:left w:w="57" w:type="dxa"/>
            <w:right w:w="57" w:type="dxa"/>
          </w:tblCellMar>
        </w:tblPrEx>
        <w:trPr>
          <w:cantSplit/>
          <w:jc w:val="center"/>
        </w:trPr>
        <w:tc>
          <w:tcPr>
            <w:tcW w:w="3829" w:type="dxa"/>
            <w:gridSpan w:val="2"/>
            <w:vAlign w:val="center"/>
          </w:tcPr>
          <w:p w14:paraId="16D2673F" w14:textId="77777777" w:rsidR="00A806B8" w:rsidRPr="007C21D2" w:rsidRDefault="00A806B8" w:rsidP="004D635F">
            <w:pPr>
              <w:ind w:left="170"/>
              <w:rPr>
                <w:noProof/>
                <w:szCs w:val="22"/>
              </w:rPr>
            </w:pPr>
            <w:r w:rsidRPr="007C21D2">
              <w:rPr>
                <w:noProof/>
                <w:szCs w:val="22"/>
              </w:rPr>
              <w:t>Diferenţă faţă de placebo (media ajustată) (IÎ 95%)</w:t>
            </w:r>
          </w:p>
        </w:tc>
        <w:tc>
          <w:tcPr>
            <w:tcW w:w="2611" w:type="dxa"/>
            <w:gridSpan w:val="2"/>
            <w:vAlign w:val="center"/>
          </w:tcPr>
          <w:p w14:paraId="20CF8AB8" w14:textId="77777777" w:rsidR="00A806B8" w:rsidRPr="007C21D2" w:rsidRDefault="00A806B8" w:rsidP="004D635F">
            <w:pPr>
              <w:jc w:val="center"/>
              <w:rPr>
                <w:noProof/>
                <w:szCs w:val="22"/>
                <w:vertAlign w:val="superscript"/>
              </w:rPr>
            </w:pPr>
            <w:r w:rsidRPr="007C21D2">
              <w:rPr>
                <w:noProof/>
                <w:szCs w:val="22"/>
              </w:rPr>
              <w:noBreakHyphen/>
              <w:t>27</w:t>
            </w:r>
            <w:r w:rsidRPr="007C21D2">
              <w:rPr>
                <w:noProof/>
                <w:szCs w:val="22"/>
                <w:vertAlign w:val="superscript"/>
              </w:rPr>
              <w:t>b</w:t>
            </w:r>
          </w:p>
          <w:p w14:paraId="55097C79" w14:textId="77777777" w:rsidR="00A806B8" w:rsidRPr="007C21D2" w:rsidRDefault="00A806B8" w:rsidP="004D635F">
            <w:pPr>
              <w:jc w:val="center"/>
              <w:rPr>
                <w:noProof/>
                <w:szCs w:val="22"/>
              </w:rPr>
            </w:pPr>
            <w:r w:rsidRPr="007C21D2">
              <w:rPr>
                <w:noProof/>
                <w:szCs w:val="22"/>
              </w:rPr>
              <w:t>(</w:t>
            </w:r>
            <w:r w:rsidRPr="007C21D2">
              <w:rPr>
                <w:noProof/>
                <w:szCs w:val="22"/>
              </w:rPr>
              <w:noBreakHyphen/>
              <w:t xml:space="preserve">40; </w:t>
            </w:r>
            <w:r w:rsidRPr="007C21D2">
              <w:rPr>
                <w:noProof/>
                <w:szCs w:val="22"/>
              </w:rPr>
              <w:noBreakHyphen/>
              <w:t>14)</w:t>
            </w:r>
          </w:p>
        </w:tc>
        <w:tc>
          <w:tcPr>
            <w:tcW w:w="2632" w:type="dxa"/>
            <w:gridSpan w:val="3"/>
            <w:vAlign w:val="center"/>
          </w:tcPr>
          <w:p w14:paraId="67F920AC" w14:textId="77777777" w:rsidR="00A806B8" w:rsidRPr="007C21D2" w:rsidRDefault="00A806B8" w:rsidP="004D635F">
            <w:pPr>
              <w:tabs>
                <w:tab w:val="decimal" w:pos="496"/>
              </w:tabs>
              <w:jc w:val="center"/>
              <w:rPr>
                <w:noProof/>
                <w:szCs w:val="22"/>
              </w:rPr>
            </w:pPr>
          </w:p>
        </w:tc>
      </w:tr>
      <w:tr w:rsidR="00A806B8" w:rsidRPr="007C21D2" w14:paraId="303DC5E7" w14:textId="77777777" w:rsidTr="009D163C">
        <w:tblPrEx>
          <w:tblCellMar>
            <w:left w:w="57" w:type="dxa"/>
            <w:right w:w="57" w:type="dxa"/>
          </w:tblCellMar>
        </w:tblPrEx>
        <w:trPr>
          <w:cantSplit/>
          <w:jc w:val="center"/>
        </w:trPr>
        <w:tc>
          <w:tcPr>
            <w:tcW w:w="9072" w:type="dxa"/>
            <w:gridSpan w:val="7"/>
            <w:vAlign w:val="bottom"/>
          </w:tcPr>
          <w:p w14:paraId="23A29BBF" w14:textId="77777777" w:rsidR="00A806B8" w:rsidRPr="007C21D2" w:rsidRDefault="00A806B8" w:rsidP="004D635F">
            <w:pPr>
              <w:keepNext/>
              <w:tabs>
                <w:tab w:val="decimal" w:pos="496"/>
              </w:tabs>
              <w:rPr>
                <w:noProof/>
                <w:szCs w:val="22"/>
              </w:rPr>
            </w:pPr>
            <w:r w:rsidRPr="007C21D2">
              <w:rPr>
                <w:b/>
                <w:noProof/>
                <w:szCs w:val="22"/>
              </w:rPr>
              <w:t>Greutatea corporală</w:t>
            </w:r>
          </w:p>
        </w:tc>
      </w:tr>
      <w:tr w:rsidR="00A806B8" w:rsidRPr="007C21D2" w14:paraId="251A07B0" w14:textId="77777777" w:rsidTr="0058181E">
        <w:tblPrEx>
          <w:tblCellMar>
            <w:left w:w="57" w:type="dxa"/>
            <w:right w:w="57" w:type="dxa"/>
          </w:tblCellMar>
        </w:tblPrEx>
        <w:trPr>
          <w:cantSplit/>
          <w:jc w:val="center"/>
        </w:trPr>
        <w:tc>
          <w:tcPr>
            <w:tcW w:w="3829" w:type="dxa"/>
            <w:gridSpan w:val="2"/>
            <w:vAlign w:val="bottom"/>
          </w:tcPr>
          <w:p w14:paraId="4CDE0EC0" w14:textId="77777777" w:rsidR="00A806B8" w:rsidRPr="007C21D2" w:rsidRDefault="00A806B8" w:rsidP="004D635F">
            <w:pPr>
              <w:ind w:left="170"/>
              <w:rPr>
                <w:b/>
                <w:noProof/>
                <w:szCs w:val="22"/>
              </w:rPr>
            </w:pPr>
            <w:r w:rsidRPr="007C21D2">
              <w:rPr>
                <w:noProof/>
                <w:szCs w:val="22"/>
              </w:rPr>
              <w:t>Valoarea iniţială (media) în kg</w:t>
            </w:r>
          </w:p>
        </w:tc>
        <w:tc>
          <w:tcPr>
            <w:tcW w:w="2611" w:type="dxa"/>
            <w:gridSpan w:val="2"/>
            <w:vAlign w:val="center"/>
          </w:tcPr>
          <w:p w14:paraId="7DE8C1CD" w14:textId="77777777" w:rsidR="00A806B8" w:rsidRPr="007C21D2" w:rsidRDefault="00A806B8" w:rsidP="004D635F">
            <w:pPr>
              <w:jc w:val="center"/>
              <w:rPr>
                <w:noProof/>
                <w:szCs w:val="22"/>
              </w:rPr>
            </w:pPr>
            <w:r w:rsidRPr="007C21D2">
              <w:rPr>
                <w:noProof/>
                <w:szCs w:val="22"/>
              </w:rPr>
              <w:t>93,8</w:t>
            </w:r>
          </w:p>
        </w:tc>
        <w:tc>
          <w:tcPr>
            <w:tcW w:w="2632" w:type="dxa"/>
            <w:gridSpan w:val="3"/>
            <w:vAlign w:val="center"/>
          </w:tcPr>
          <w:p w14:paraId="655FBE72" w14:textId="77777777" w:rsidR="00A806B8" w:rsidRPr="007C21D2" w:rsidRDefault="00A806B8" w:rsidP="004D635F">
            <w:pPr>
              <w:tabs>
                <w:tab w:val="decimal" w:pos="496"/>
              </w:tabs>
              <w:jc w:val="center"/>
              <w:rPr>
                <w:noProof/>
                <w:szCs w:val="22"/>
              </w:rPr>
            </w:pPr>
            <w:r w:rsidRPr="007C21D2">
              <w:rPr>
                <w:noProof/>
                <w:szCs w:val="22"/>
              </w:rPr>
              <w:t>89,9</w:t>
            </w:r>
          </w:p>
        </w:tc>
      </w:tr>
      <w:tr w:rsidR="00A806B8" w:rsidRPr="007C21D2" w14:paraId="1B648469" w14:textId="77777777" w:rsidTr="0058181E">
        <w:tblPrEx>
          <w:tblCellMar>
            <w:left w:w="57" w:type="dxa"/>
            <w:right w:w="57" w:type="dxa"/>
          </w:tblCellMar>
        </w:tblPrEx>
        <w:trPr>
          <w:cantSplit/>
          <w:jc w:val="center"/>
        </w:trPr>
        <w:tc>
          <w:tcPr>
            <w:tcW w:w="3829" w:type="dxa"/>
            <w:gridSpan w:val="2"/>
            <w:vAlign w:val="bottom"/>
          </w:tcPr>
          <w:p w14:paraId="72A5B078" w14:textId="77777777" w:rsidR="00A806B8" w:rsidRPr="007C21D2" w:rsidRDefault="00A806B8" w:rsidP="004D635F">
            <w:pPr>
              <w:ind w:left="170"/>
              <w:rPr>
                <w:b/>
                <w:noProof/>
                <w:szCs w:val="22"/>
              </w:rPr>
            </w:pPr>
            <w:r w:rsidRPr="007C21D2">
              <w:rPr>
                <w:noProof/>
                <w:szCs w:val="22"/>
              </w:rPr>
              <w:t>Modificarea % faţă de valoarea iniţială (media ajustată)</w:t>
            </w:r>
          </w:p>
        </w:tc>
        <w:tc>
          <w:tcPr>
            <w:tcW w:w="2611" w:type="dxa"/>
            <w:gridSpan w:val="2"/>
            <w:vAlign w:val="center"/>
          </w:tcPr>
          <w:p w14:paraId="596FDB03" w14:textId="77777777" w:rsidR="00A806B8" w:rsidRPr="007C21D2" w:rsidRDefault="00A806B8" w:rsidP="004D635F">
            <w:pPr>
              <w:jc w:val="center"/>
              <w:rPr>
                <w:noProof/>
                <w:szCs w:val="22"/>
              </w:rPr>
            </w:pPr>
            <w:r w:rsidRPr="007C21D2">
              <w:rPr>
                <w:noProof/>
                <w:szCs w:val="22"/>
              </w:rPr>
              <w:t>-3,4</w:t>
            </w:r>
          </w:p>
        </w:tc>
        <w:tc>
          <w:tcPr>
            <w:tcW w:w="2632" w:type="dxa"/>
            <w:gridSpan w:val="3"/>
            <w:vAlign w:val="center"/>
          </w:tcPr>
          <w:p w14:paraId="3331DFD4" w14:textId="77777777" w:rsidR="00A806B8" w:rsidRPr="007C21D2" w:rsidRDefault="00A806B8" w:rsidP="004D635F">
            <w:pPr>
              <w:tabs>
                <w:tab w:val="decimal" w:pos="496"/>
              </w:tabs>
              <w:jc w:val="center"/>
              <w:rPr>
                <w:noProof/>
                <w:szCs w:val="22"/>
              </w:rPr>
            </w:pPr>
            <w:r w:rsidRPr="007C21D2">
              <w:rPr>
                <w:noProof/>
                <w:szCs w:val="22"/>
              </w:rPr>
              <w:t>-1,6</w:t>
            </w:r>
          </w:p>
        </w:tc>
      </w:tr>
      <w:tr w:rsidR="00A806B8" w:rsidRPr="007C21D2" w14:paraId="193FEA86" w14:textId="77777777" w:rsidTr="0058181E">
        <w:tblPrEx>
          <w:tblCellMar>
            <w:left w:w="57" w:type="dxa"/>
            <w:right w:w="57" w:type="dxa"/>
          </w:tblCellMar>
        </w:tblPrEx>
        <w:trPr>
          <w:cantSplit/>
          <w:jc w:val="center"/>
        </w:trPr>
        <w:tc>
          <w:tcPr>
            <w:tcW w:w="3829" w:type="dxa"/>
            <w:gridSpan w:val="2"/>
            <w:vAlign w:val="bottom"/>
          </w:tcPr>
          <w:p w14:paraId="7A38730D" w14:textId="77777777" w:rsidR="00A806B8" w:rsidRPr="007C21D2" w:rsidRDefault="00A806B8" w:rsidP="004D635F">
            <w:pPr>
              <w:ind w:left="170"/>
              <w:rPr>
                <w:noProof/>
                <w:szCs w:val="22"/>
              </w:rPr>
            </w:pPr>
            <w:r w:rsidRPr="007C21D2">
              <w:rPr>
                <w:noProof/>
                <w:szCs w:val="22"/>
              </w:rPr>
              <w:t>Diferenţă faţă de placebo (media ajustată) (IÎ 95%)</w:t>
            </w:r>
          </w:p>
        </w:tc>
        <w:tc>
          <w:tcPr>
            <w:tcW w:w="2611" w:type="dxa"/>
            <w:gridSpan w:val="2"/>
            <w:vAlign w:val="center"/>
          </w:tcPr>
          <w:p w14:paraId="62A2C1CA" w14:textId="77777777" w:rsidR="00A806B8" w:rsidRPr="007C21D2" w:rsidRDefault="00A806B8" w:rsidP="004D635F">
            <w:pPr>
              <w:jc w:val="center"/>
              <w:rPr>
                <w:noProof/>
                <w:szCs w:val="22"/>
              </w:rPr>
            </w:pPr>
            <w:r w:rsidRPr="007C21D2">
              <w:rPr>
                <w:noProof/>
                <w:szCs w:val="22"/>
              </w:rPr>
              <w:noBreakHyphen/>
              <w:t>1,8</w:t>
            </w:r>
            <w:r w:rsidRPr="007C21D2">
              <w:rPr>
                <w:noProof/>
                <w:szCs w:val="22"/>
                <w:vertAlign w:val="superscript"/>
              </w:rPr>
              <w:t>b</w:t>
            </w:r>
          </w:p>
          <w:p w14:paraId="18F15D31" w14:textId="77777777" w:rsidR="00A806B8" w:rsidRPr="007C21D2" w:rsidRDefault="00A806B8" w:rsidP="004D635F">
            <w:pPr>
              <w:jc w:val="center"/>
              <w:rPr>
                <w:noProof/>
                <w:szCs w:val="22"/>
              </w:rPr>
            </w:pPr>
            <w:r w:rsidRPr="007C21D2">
              <w:rPr>
                <w:noProof/>
                <w:szCs w:val="22"/>
              </w:rPr>
              <w:t>(</w:t>
            </w:r>
            <w:r w:rsidRPr="007C21D2">
              <w:rPr>
                <w:noProof/>
                <w:szCs w:val="22"/>
              </w:rPr>
              <w:noBreakHyphen/>
              <w:t xml:space="preserve">2,7; </w:t>
            </w:r>
            <w:r w:rsidRPr="007C21D2">
              <w:rPr>
                <w:noProof/>
                <w:szCs w:val="22"/>
              </w:rPr>
              <w:noBreakHyphen/>
              <w:t>0,9)</w:t>
            </w:r>
          </w:p>
        </w:tc>
        <w:tc>
          <w:tcPr>
            <w:tcW w:w="2632" w:type="dxa"/>
            <w:gridSpan w:val="3"/>
            <w:vAlign w:val="center"/>
          </w:tcPr>
          <w:p w14:paraId="7E90EF79" w14:textId="77777777" w:rsidR="00A806B8" w:rsidRPr="007C21D2" w:rsidRDefault="00A806B8" w:rsidP="004D635F">
            <w:pPr>
              <w:tabs>
                <w:tab w:val="decimal" w:pos="496"/>
              </w:tabs>
              <w:jc w:val="center"/>
              <w:rPr>
                <w:noProof/>
                <w:szCs w:val="22"/>
              </w:rPr>
            </w:pPr>
          </w:p>
        </w:tc>
      </w:tr>
      <w:tr w:rsidR="00A806B8" w:rsidRPr="007C21D2" w14:paraId="46889836" w14:textId="77777777" w:rsidTr="009D163C">
        <w:trPr>
          <w:gridAfter w:val="1"/>
          <w:wAfter w:w="51" w:type="dxa"/>
          <w:cantSplit/>
          <w:jc w:val="center"/>
        </w:trPr>
        <w:tc>
          <w:tcPr>
            <w:tcW w:w="9072" w:type="dxa"/>
            <w:gridSpan w:val="6"/>
            <w:tcBorders>
              <w:left w:val="nil"/>
              <w:bottom w:val="nil"/>
              <w:right w:val="nil"/>
            </w:tcBorders>
            <w:vAlign w:val="bottom"/>
          </w:tcPr>
          <w:p w14:paraId="4414CA01" w14:textId="77777777" w:rsidR="00A806B8" w:rsidRPr="007C21D2" w:rsidRDefault="00A806B8" w:rsidP="00E238AF">
            <w:pPr>
              <w:ind w:left="284" w:hanging="284"/>
              <w:rPr>
                <w:noProof/>
                <w:sz w:val="18"/>
                <w:szCs w:val="22"/>
              </w:rPr>
            </w:pPr>
            <w:r w:rsidRPr="007C21D2">
              <w:rPr>
                <w:noProof/>
                <w:szCs w:val="22"/>
                <w:vertAlign w:val="superscript"/>
              </w:rPr>
              <w:t>a</w:t>
            </w:r>
            <w:r w:rsidRPr="007C21D2">
              <w:rPr>
                <w:noProof/>
                <w:sz w:val="18"/>
                <w:szCs w:val="22"/>
              </w:rPr>
              <w:tab/>
              <w:t>Populaţia cu intenţie de tratament utilizând ultima observaţie în studiu înainte de tratamentul de salvare glicemică.</w:t>
            </w:r>
          </w:p>
          <w:p w14:paraId="6C967276" w14:textId="77777777" w:rsidR="00A806B8" w:rsidRPr="007C21D2" w:rsidRDefault="00A806B8" w:rsidP="00E238AF">
            <w:pPr>
              <w:tabs>
                <w:tab w:val="clear" w:pos="567"/>
                <w:tab w:val="left" w:pos="270"/>
              </w:tabs>
              <w:ind w:left="284" w:hanging="284"/>
              <w:rPr>
                <w:noProof/>
                <w:sz w:val="18"/>
                <w:szCs w:val="22"/>
              </w:rPr>
            </w:pPr>
            <w:r w:rsidRPr="007C21D2">
              <w:rPr>
                <w:noProof/>
                <w:szCs w:val="22"/>
                <w:vertAlign w:val="superscript"/>
              </w:rPr>
              <w:t>b</w:t>
            </w:r>
            <w:r w:rsidRPr="007C21D2">
              <w:rPr>
                <w:noProof/>
                <w:sz w:val="18"/>
                <w:szCs w:val="22"/>
              </w:rPr>
              <w:tab/>
              <w:t>p &lt; 0,001 comparativ cu placebo.</w:t>
            </w:r>
          </w:p>
          <w:p w14:paraId="62B1FA7F" w14:textId="77777777" w:rsidR="00A806B8" w:rsidRPr="007C21D2" w:rsidRDefault="00A806B8" w:rsidP="00E238AF">
            <w:pPr>
              <w:tabs>
                <w:tab w:val="clear" w:pos="567"/>
                <w:tab w:val="left" w:pos="270"/>
              </w:tabs>
              <w:ind w:left="284" w:hanging="284"/>
              <w:rPr>
                <w:noProof/>
                <w:sz w:val="18"/>
                <w:szCs w:val="22"/>
              </w:rPr>
            </w:pPr>
            <w:r w:rsidRPr="007C21D2">
              <w:rPr>
                <w:noProof/>
                <w:szCs w:val="22"/>
                <w:vertAlign w:val="superscript"/>
              </w:rPr>
              <w:t>c</w:t>
            </w:r>
            <w:r w:rsidRPr="007C21D2">
              <w:rPr>
                <w:noProof/>
                <w:sz w:val="18"/>
                <w:szCs w:val="22"/>
              </w:rPr>
              <w:tab/>
              <w:t>Nu este cazul.</w:t>
            </w:r>
          </w:p>
          <w:p w14:paraId="60E3CE0D" w14:textId="77777777" w:rsidR="00A806B8" w:rsidRPr="007C21D2" w:rsidRDefault="00A806B8" w:rsidP="0033675A">
            <w:pPr>
              <w:tabs>
                <w:tab w:val="clear" w:pos="567"/>
                <w:tab w:val="left" w:pos="270"/>
              </w:tabs>
              <w:ind w:left="284" w:hanging="284"/>
              <w:rPr>
                <w:noProof/>
                <w:sz w:val="18"/>
                <w:szCs w:val="22"/>
              </w:rPr>
            </w:pPr>
            <w:r w:rsidRPr="007C21D2">
              <w:rPr>
                <w:noProof/>
                <w:szCs w:val="22"/>
                <w:vertAlign w:val="superscript"/>
              </w:rPr>
              <w:t>d</w:t>
            </w:r>
            <w:r w:rsidRPr="007C21D2">
              <w:rPr>
                <w:noProof/>
                <w:sz w:val="18"/>
                <w:szCs w:val="22"/>
              </w:rPr>
              <w:tab/>
            </w:r>
            <w:r w:rsidRPr="007C21D2">
              <w:rPr>
                <w:noProof/>
                <w:sz w:val="18"/>
                <w:lang w:eastAsia="zh-CN"/>
              </w:rPr>
              <w:t xml:space="preserve">Canagliflozin </w:t>
            </w:r>
            <w:r w:rsidRPr="007C21D2">
              <w:rPr>
                <w:noProof/>
                <w:sz w:val="18"/>
                <w:szCs w:val="22"/>
              </w:rPr>
              <w:t>ca tratament adjuvant la tratamentul cu insulină (cu sau fără alte medicamente care scad glucoza).</w:t>
            </w:r>
          </w:p>
          <w:p w14:paraId="1E64A27D" w14:textId="77777777" w:rsidR="00A806B8" w:rsidRPr="007C21D2" w:rsidRDefault="00A806B8" w:rsidP="00DE11BE">
            <w:pPr>
              <w:tabs>
                <w:tab w:val="left" w:pos="270"/>
              </w:tabs>
              <w:ind w:left="284" w:hanging="284"/>
              <w:rPr>
                <w:noProof/>
                <w:sz w:val="18"/>
                <w:szCs w:val="18"/>
              </w:rPr>
            </w:pPr>
            <w:r w:rsidRPr="007C21D2">
              <w:rPr>
                <w:noProof/>
                <w:szCs w:val="22"/>
                <w:vertAlign w:val="superscript"/>
              </w:rPr>
              <w:t>e</w:t>
            </w:r>
            <w:r w:rsidRPr="007C21D2">
              <w:rPr>
                <w:noProof/>
                <w:sz w:val="18"/>
                <w:szCs w:val="22"/>
              </w:rPr>
              <w:tab/>
            </w:r>
            <w:r w:rsidRPr="007C21D2">
              <w:rPr>
                <w:noProof/>
                <w:sz w:val="18"/>
                <w:szCs w:val="18"/>
              </w:rPr>
              <w:t>Canagliflozin 100 mg titrat crescător la 300 mg</w:t>
            </w:r>
          </w:p>
          <w:p w14:paraId="15BA601E" w14:textId="77777777" w:rsidR="00A806B8" w:rsidRPr="007C21D2" w:rsidRDefault="00A806B8" w:rsidP="00DE11BE">
            <w:pPr>
              <w:tabs>
                <w:tab w:val="left" w:pos="270"/>
              </w:tabs>
              <w:ind w:left="284" w:hanging="284"/>
              <w:rPr>
                <w:noProof/>
                <w:sz w:val="18"/>
                <w:szCs w:val="18"/>
              </w:rPr>
            </w:pPr>
            <w:r w:rsidRPr="007C21D2">
              <w:rPr>
                <w:noProof/>
                <w:szCs w:val="22"/>
                <w:vertAlign w:val="superscript"/>
              </w:rPr>
              <w:t>f</w:t>
            </w:r>
            <w:r w:rsidRPr="007C21D2">
              <w:rPr>
                <w:noProof/>
                <w:sz w:val="18"/>
                <w:szCs w:val="18"/>
              </w:rPr>
              <w:tab/>
              <w:t>p &lt; 0,01 comparativ cu placebo</w:t>
            </w:r>
          </w:p>
          <w:p w14:paraId="2A06160C" w14:textId="77777777" w:rsidR="00A806B8" w:rsidRPr="007C21D2" w:rsidRDefault="00A806B8" w:rsidP="00DE11BE">
            <w:pPr>
              <w:tabs>
                <w:tab w:val="clear" w:pos="567"/>
                <w:tab w:val="left" w:pos="270"/>
              </w:tabs>
              <w:ind w:left="284" w:hanging="284"/>
              <w:rPr>
                <w:noProof/>
                <w:szCs w:val="22"/>
              </w:rPr>
            </w:pPr>
            <w:r w:rsidRPr="007C21D2">
              <w:rPr>
                <w:noProof/>
                <w:szCs w:val="22"/>
                <w:vertAlign w:val="superscript"/>
              </w:rPr>
              <w:t>g</w:t>
            </w:r>
            <w:r w:rsidRPr="007C21D2">
              <w:rPr>
                <w:noProof/>
                <w:sz w:val="18"/>
                <w:szCs w:val="18"/>
              </w:rPr>
              <w:tab/>
              <w:t>90,7% dintre subiecţii din grupul tratat cu canagliflozin au fost titraţi la 300 mg</w:t>
            </w:r>
          </w:p>
        </w:tc>
      </w:tr>
    </w:tbl>
    <w:p w14:paraId="01441EE5" w14:textId="77777777" w:rsidR="00A806B8" w:rsidRPr="007C21D2" w:rsidRDefault="00A806B8" w:rsidP="00E238AF">
      <w:pPr>
        <w:rPr>
          <w:noProof/>
          <w:szCs w:val="22"/>
        </w:rPr>
      </w:pPr>
    </w:p>
    <w:p w14:paraId="2D61F16A" w14:textId="77777777" w:rsidR="00A806B8" w:rsidRPr="007C21D2" w:rsidRDefault="00A806B8" w:rsidP="00E238AF">
      <w:pPr>
        <w:rPr>
          <w:noProof/>
          <w:szCs w:val="22"/>
        </w:rPr>
      </w:pPr>
      <w:r w:rsidRPr="007C21D2">
        <w:rPr>
          <w:noProof/>
          <w:szCs w:val="22"/>
        </w:rPr>
        <w:t>Pe lângă studiile prezentate mai sus, rezultatele de eficacitate glicemică observate în cadrul unui sub-studiu cu durata de 18 săptămâni cu tratament combinat cu sulfoniluree şi într-un studiu cu durata de 26 de săptămâni cu tratament combinat cu metformin şi pioglitazonă au fost în general comparabile cu cele observate în alte studii.</w:t>
      </w:r>
    </w:p>
    <w:p w14:paraId="21772828" w14:textId="77777777" w:rsidR="00A806B8" w:rsidRPr="007C21D2" w:rsidRDefault="00A806B8" w:rsidP="00E238AF">
      <w:pPr>
        <w:rPr>
          <w:noProof/>
          <w:szCs w:val="22"/>
        </w:rPr>
      </w:pPr>
    </w:p>
    <w:p w14:paraId="734C51CB" w14:textId="77777777" w:rsidR="00A806B8" w:rsidRPr="007C21D2" w:rsidRDefault="00A806B8" w:rsidP="00E238AF">
      <w:pPr>
        <w:rPr>
          <w:noProof/>
          <w:szCs w:val="22"/>
        </w:rPr>
      </w:pPr>
      <w:r w:rsidRPr="007C21D2">
        <w:rPr>
          <w:noProof/>
          <w:szCs w:val="22"/>
        </w:rPr>
        <w:t xml:space="preserve">Un studiu dedicat a demonstrat că administrarea concomitentă de canagliflozin 50 mg şi 150 mg de două ori pe zi ca tratament combinat împreună cu metformin a generat rezultate clinic şi statistic </w:t>
      </w:r>
      <w:r w:rsidRPr="007C21D2">
        <w:rPr>
          <w:noProof/>
          <w:szCs w:val="22"/>
        </w:rPr>
        <w:lastRenderedPageBreak/>
        <w:t>semnificative comparativ cu placebo în ceea ce priveşte controlul glicemic, inclusiv HbA</w:t>
      </w:r>
      <w:r w:rsidRPr="007C21D2">
        <w:rPr>
          <w:noProof/>
          <w:szCs w:val="22"/>
          <w:vertAlign w:val="subscript"/>
        </w:rPr>
        <w:t xml:space="preserve">1c, </w:t>
      </w:r>
      <w:r w:rsidRPr="007C21D2">
        <w:rPr>
          <w:noProof/>
          <w:szCs w:val="22"/>
        </w:rPr>
        <w:t>procentul de pacienţi care obţin HbA</w:t>
      </w:r>
      <w:r w:rsidRPr="007C21D2">
        <w:rPr>
          <w:noProof/>
          <w:szCs w:val="22"/>
          <w:vertAlign w:val="subscript"/>
        </w:rPr>
        <w:t xml:space="preserve">1c </w:t>
      </w:r>
      <w:r w:rsidRPr="007C21D2">
        <w:rPr>
          <w:noProof/>
        </w:rPr>
        <w:t xml:space="preserve">&lt; 7%, </w:t>
      </w:r>
      <w:r w:rsidRPr="007C21D2">
        <w:rPr>
          <w:noProof/>
          <w:szCs w:val="22"/>
        </w:rPr>
        <w:t>modificarea faţă de valoarea iniţială a GJ şi reduceri ale greutăţii corporale, rezultate prezentate în tabelul 6.</w:t>
      </w:r>
    </w:p>
    <w:p w14:paraId="51EAD756" w14:textId="77777777" w:rsidR="00A806B8" w:rsidRPr="007C21D2" w:rsidRDefault="00A806B8" w:rsidP="00E238AF">
      <w:pPr>
        <w:rPr>
          <w:noProof/>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05"/>
        <w:gridCol w:w="1741"/>
        <w:gridCol w:w="1743"/>
        <w:gridCol w:w="1783"/>
      </w:tblGrid>
      <w:tr w:rsidR="00A806B8" w:rsidRPr="007C21D2" w14:paraId="62C8D5F3" w14:textId="77777777" w:rsidTr="002C240A">
        <w:trPr>
          <w:cantSplit/>
          <w:jc w:val="center"/>
        </w:trPr>
        <w:tc>
          <w:tcPr>
            <w:tcW w:w="9289" w:type="dxa"/>
            <w:gridSpan w:val="4"/>
            <w:tcBorders>
              <w:top w:val="nil"/>
              <w:left w:val="nil"/>
              <w:right w:val="nil"/>
            </w:tcBorders>
            <w:shd w:val="clear" w:color="auto" w:fill="FFFFFF"/>
            <w:vAlign w:val="bottom"/>
          </w:tcPr>
          <w:p w14:paraId="3953E6C5" w14:textId="77777777" w:rsidR="00A806B8" w:rsidRPr="007C21D2" w:rsidRDefault="00A806B8" w:rsidP="001E57AF">
            <w:pPr>
              <w:keepNext/>
              <w:ind w:left="1134" w:hanging="1134"/>
              <w:rPr>
                <w:b/>
                <w:noProof/>
                <w:szCs w:val="22"/>
                <w:lang w:eastAsia="en-GB"/>
              </w:rPr>
            </w:pPr>
            <w:r w:rsidRPr="007C21D2">
              <w:rPr>
                <w:b/>
                <w:noProof/>
                <w:szCs w:val="22"/>
              </w:rPr>
              <w:t>Tabelul 6:</w:t>
            </w:r>
            <w:r w:rsidRPr="007C21D2">
              <w:rPr>
                <w:b/>
                <w:noProof/>
                <w:szCs w:val="22"/>
              </w:rPr>
              <w:tab/>
              <w:t>Rezultate privind eficacitatea din studiul clinic controlat placebo pentru evaluarea canagliflozin administrat de două ori pe zi</w:t>
            </w:r>
            <w:r w:rsidRPr="007C21D2">
              <w:rPr>
                <w:b/>
                <w:noProof/>
                <w:szCs w:val="22"/>
                <w:vertAlign w:val="superscript"/>
              </w:rPr>
              <w:t>a</w:t>
            </w:r>
          </w:p>
        </w:tc>
      </w:tr>
      <w:tr w:rsidR="00A806B8" w:rsidRPr="007C21D2" w14:paraId="1F605092" w14:textId="77777777" w:rsidTr="002C240A">
        <w:trPr>
          <w:cantSplit/>
          <w:jc w:val="center"/>
        </w:trPr>
        <w:tc>
          <w:tcPr>
            <w:tcW w:w="3901" w:type="dxa"/>
            <w:vMerge w:val="restart"/>
            <w:vAlign w:val="bottom"/>
          </w:tcPr>
          <w:p w14:paraId="4DC4C8EE" w14:textId="77777777" w:rsidR="00A806B8" w:rsidRPr="007C21D2" w:rsidRDefault="00A806B8" w:rsidP="001E57AF">
            <w:pPr>
              <w:keepNext/>
              <w:rPr>
                <w:b/>
                <w:noProof/>
                <w:szCs w:val="22"/>
                <w:lang w:eastAsia="en-GB"/>
              </w:rPr>
            </w:pPr>
          </w:p>
        </w:tc>
        <w:tc>
          <w:tcPr>
            <w:tcW w:w="3564" w:type="dxa"/>
            <w:gridSpan w:val="2"/>
            <w:vAlign w:val="center"/>
          </w:tcPr>
          <w:p w14:paraId="115D43C1" w14:textId="77777777" w:rsidR="00A806B8" w:rsidRPr="007C21D2" w:rsidRDefault="00A806B8" w:rsidP="001E57AF">
            <w:pPr>
              <w:keepNext/>
              <w:jc w:val="center"/>
              <w:rPr>
                <w:b/>
                <w:noProof/>
                <w:szCs w:val="22"/>
                <w:lang w:eastAsia="en-GB"/>
              </w:rPr>
            </w:pPr>
            <w:r w:rsidRPr="007C21D2">
              <w:rPr>
                <w:b/>
                <w:noProof/>
                <w:szCs w:val="22"/>
                <w:lang w:eastAsia="en-GB"/>
              </w:rPr>
              <w:t xml:space="preserve">Canagliflozin </w:t>
            </w:r>
          </w:p>
        </w:tc>
        <w:tc>
          <w:tcPr>
            <w:tcW w:w="1824" w:type="dxa"/>
            <w:vMerge w:val="restart"/>
            <w:vAlign w:val="center"/>
          </w:tcPr>
          <w:p w14:paraId="41FD0F2A" w14:textId="77777777" w:rsidR="00A806B8" w:rsidRPr="007C21D2" w:rsidRDefault="00A806B8" w:rsidP="001E57AF">
            <w:pPr>
              <w:keepNext/>
              <w:jc w:val="center"/>
              <w:rPr>
                <w:b/>
                <w:noProof/>
                <w:szCs w:val="22"/>
                <w:lang w:eastAsia="en-GB"/>
              </w:rPr>
            </w:pPr>
            <w:r w:rsidRPr="007C21D2">
              <w:rPr>
                <w:b/>
                <w:noProof/>
                <w:szCs w:val="22"/>
                <w:lang w:eastAsia="en-GB"/>
              </w:rPr>
              <w:t>Placebo</w:t>
            </w:r>
          </w:p>
          <w:p w14:paraId="243BA61C" w14:textId="77777777" w:rsidR="00A806B8" w:rsidRPr="007C21D2" w:rsidRDefault="00A806B8" w:rsidP="001E57AF">
            <w:pPr>
              <w:keepNext/>
              <w:jc w:val="center"/>
              <w:rPr>
                <w:noProof/>
                <w:szCs w:val="22"/>
                <w:lang w:eastAsia="en-GB"/>
              </w:rPr>
            </w:pPr>
            <w:r w:rsidRPr="007C21D2">
              <w:rPr>
                <w:b/>
                <w:noProof/>
                <w:szCs w:val="22"/>
                <w:lang w:eastAsia="en-GB"/>
              </w:rPr>
              <w:t>(N = 93)</w:t>
            </w:r>
          </w:p>
        </w:tc>
      </w:tr>
      <w:tr w:rsidR="00A806B8" w:rsidRPr="007C21D2" w14:paraId="216F439C" w14:textId="77777777" w:rsidTr="002C240A">
        <w:trPr>
          <w:cantSplit/>
          <w:jc w:val="center"/>
        </w:trPr>
        <w:tc>
          <w:tcPr>
            <w:tcW w:w="3901" w:type="dxa"/>
            <w:vMerge/>
            <w:vAlign w:val="center"/>
          </w:tcPr>
          <w:p w14:paraId="4CFFC70E" w14:textId="77777777" w:rsidR="00A806B8" w:rsidRPr="007C21D2" w:rsidRDefault="00A806B8" w:rsidP="001E57AF">
            <w:pPr>
              <w:keepNext/>
              <w:tabs>
                <w:tab w:val="clear" w:pos="567"/>
              </w:tabs>
              <w:rPr>
                <w:b/>
                <w:noProof/>
                <w:szCs w:val="22"/>
                <w:lang w:eastAsia="en-GB"/>
              </w:rPr>
            </w:pPr>
          </w:p>
        </w:tc>
        <w:tc>
          <w:tcPr>
            <w:tcW w:w="1781" w:type="dxa"/>
            <w:vAlign w:val="center"/>
          </w:tcPr>
          <w:p w14:paraId="0B845202" w14:textId="77777777" w:rsidR="00A806B8" w:rsidRPr="007C21D2" w:rsidRDefault="00A806B8" w:rsidP="001E57AF">
            <w:pPr>
              <w:keepNext/>
              <w:jc w:val="center"/>
              <w:rPr>
                <w:b/>
                <w:noProof/>
                <w:szCs w:val="22"/>
                <w:lang w:eastAsia="en-GB"/>
              </w:rPr>
            </w:pPr>
            <w:r w:rsidRPr="007C21D2">
              <w:rPr>
                <w:b/>
                <w:noProof/>
                <w:szCs w:val="22"/>
                <w:lang w:eastAsia="en-GB"/>
              </w:rPr>
              <w:t>50 mg</w:t>
            </w:r>
          </w:p>
          <w:p w14:paraId="6E4ADC1C" w14:textId="77777777" w:rsidR="00A806B8" w:rsidRPr="007C21D2" w:rsidRDefault="00A806B8" w:rsidP="001E57AF">
            <w:pPr>
              <w:keepNext/>
              <w:jc w:val="center"/>
              <w:rPr>
                <w:b/>
                <w:noProof/>
                <w:szCs w:val="22"/>
                <w:lang w:eastAsia="en-GB"/>
              </w:rPr>
            </w:pPr>
            <w:r w:rsidRPr="007C21D2">
              <w:rPr>
                <w:b/>
                <w:noProof/>
                <w:szCs w:val="22"/>
                <w:lang w:eastAsia="en-GB"/>
              </w:rPr>
              <w:t>de două ori pe zi</w:t>
            </w:r>
          </w:p>
          <w:p w14:paraId="48EAFFA7" w14:textId="77777777" w:rsidR="00A806B8" w:rsidRPr="007C21D2" w:rsidRDefault="00A806B8" w:rsidP="001E57AF">
            <w:pPr>
              <w:keepNext/>
              <w:jc w:val="center"/>
              <w:rPr>
                <w:b/>
                <w:noProof/>
                <w:szCs w:val="22"/>
                <w:lang w:eastAsia="en-GB"/>
              </w:rPr>
            </w:pPr>
            <w:r w:rsidRPr="007C21D2">
              <w:rPr>
                <w:b/>
                <w:noProof/>
                <w:szCs w:val="22"/>
                <w:lang w:eastAsia="en-GB"/>
              </w:rPr>
              <w:t>(N = 93)</w:t>
            </w:r>
          </w:p>
        </w:tc>
        <w:tc>
          <w:tcPr>
            <w:tcW w:w="1783" w:type="dxa"/>
            <w:vAlign w:val="center"/>
          </w:tcPr>
          <w:p w14:paraId="7A5E8FA4" w14:textId="77777777" w:rsidR="00A806B8" w:rsidRPr="007C21D2" w:rsidRDefault="00A806B8" w:rsidP="001E57AF">
            <w:pPr>
              <w:keepNext/>
              <w:jc w:val="center"/>
              <w:rPr>
                <w:b/>
                <w:noProof/>
                <w:szCs w:val="22"/>
                <w:lang w:eastAsia="en-GB"/>
              </w:rPr>
            </w:pPr>
            <w:r w:rsidRPr="007C21D2">
              <w:rPr>
                <w:b/>
                <w:noProof/>
                <w:szCs w:val="22"/>
                <w:lang w:eastAsia="en-GB"/>
              </w:rPr>
              <w:t>150 mg</w:t>
            </w:r>
          </w:p>
          <w:p w14:paraId="18B98EF3" w14:textId="77777777" w:rsidR="00A806B8" w:rsidRPr="007C21D2" w:rsidRDefault="00A806B8" w:rsidP="001E57AF">
            <w:pPr>
              <w:keepNext/>
              <w:jc w:val="center"/>
              <w:rPr>
                <w:b/>
                <w:noProof/>
                <w:szCs w:val="22"/>
                <w:lang w:eastAsia="en-GB"/>
              </w:rPr>
            </w:pPr>
            <w:r w:rsidRPr="007C21D2">
              <w:rPr>
                <w:b/>
                <w:noProof/>
                <w:szCs w:val="22"/>
                <w:lang w:eastAsia="en-GB"/>
              </w:rPr>
              <w:t>de două ori pe zi</w:t>
            </w:r>
          </w:p>
          <w:p w14:paraId="21ADCA3C" w14:textId="77777777" w:rsidR="00A806B8" w:rsidRPr="007C21D2" w:rsidRDefault="00A806B8" w:rsidP="001E57AF">
            <w:pPr>
              <w:keepNext/>
              <w:jc w:val="center"/>
              <w:rPr>
                <w:b/>
                <w:noProof/>
                <w:szCs w:val="22"/>
                <w:lang w:eastAsia="en-GB"/>
              </w:rPr>
            </w:pPr>
            <w:r w:rsidRPr="007C21D2">
              <w:rPr>
                <w:b/>
                <w:noProof/>
                <w:szCs w:val="22"/>
                <w:lang w:eastAsia="en-GB"/>
              </w:rPr>
              <w:t xml:space="preserve"> (N = 93)</w:t>
            </w:r>
          </w:p>
        </w:tc>
        <w:tc>
          <w:tcPr>
            <w:tcW w:w="1824" w:type="dxa"/>
            <w:vMerge/>
            <w:vAlign w:val="center"/>
          </w:tcPr>
          <w:p w14:paraId="23341DFD" w14:textId="77777777" w:rsidR="00A806B8" w:rsidRPr="007C21D2" w:rsidRDefault="00A806B8" w:rsidP="001E57AF">
            <w:pPr>
              <w:keepNext/>
              <w:tabs>
                <w:tab w:val="clear" w:pos="567"/>
              </w:tabs>
              <w:rPr>
                <w:noProof/>
                <w:szCs w:val="22"/>
                <w:lang w:eastAsia="en-GB"/>
              </w:rPr>
            </w:pPr>
          </w:p>
        </w:tc>
      </w:tr>
      <w:tr w:rsidR="00A806B8" w:rsidRPr="007C21D2" w14:paraId="379318F7" w14:textId="77777777" w:rsidTr="002C240A">
        <w:trPr>
          <w:cantSplit/>
          <w:jc w:val="center"/>
        </w:trPr>
        <w:tc>
          <w:tcPr>
            <w:tcW w:w="9289" w:type="dxa"/>
            <w:gridSpan w:val="4"/>
            <w:vAlign w:val="bottom"/>
          </w:tcPr>
          <w:p w14:paraId="44818333" w14:textId="77777777" w:rsidR="00A806B8" w:rsidRPr="007C21D2" w:rsidRDefault="00A806B8" w:rsidP="001E57AF">
            <w:pPr>
              <w:keepNext/>
              <w:rPr>
                <w:noProof/>
                <w:szCs w:val="22"/>
                <w:lang w:eastAsia="en-GB"/>
              </w:rPr>
            </w:pPr>
            <w:r w:rsidRPr="007C21D2">
              <w:rPr>
                <w:b/>
                <w:noProof/>
                <w:szCs w:val="22"/>
                <w:lang w:eastAsia="en-GB"/>
              </w:rPr>
              <w:t>HbA</w:t>
            </w:r>
            <w:r w:rsidRPr="007C21D2">
              <w:rPr>
                <w:b/>
                <w:noProof/>
                <w:szCs w:val="22"/>
                <w:vertAlign w:val="subscript"/>
                <w:lang w:eastAsia="en-GB"/>
              </w:rPr>
              <w:t>1c</w:t>
            </w:r>
            <w:r w:rsidRPr="007C21D2">
              <w:rPr>
                <w:b/>
                <w:noProof/>
                <w:szCs w:val="22"/>
                <w:lang w:eastAsia="en-GB"/>
              </w:rPr>
              <w:t xml:space="preserve"> (%)</w:t>
            </w:r>
          </w:p>
        </w:tc>
      </w:tr>
      <w:tr w:rsidR="00A806B8" w:rsidRPr="007C21D2" w14:paraId="4B48509D" w14:textId="77777777" w:rsidTr="002C240A">
        <w:trPr>
          <w:cantSplit/>
          <w:jc w:val="center"/>
        </w:trPr>
        <w:tc>
          <w:tcPr>
            <w:tcW w:w="3901" w:type="dxa"/>
            <w:vAlign w:val="bottom"/>
          </w:tcPr>
          <w:p w14:paraId="2131829D" w14:textId="77777777" w:rsidR="00A806B8" w:rsidRPr="007C21D2" w:rsidRDefault="00A806B8" w:rsidP="0033675A">
            <w:pPr>
              <w:ind w:left="170"/>
              <w:rPr>
                <w:noProof/>
                <w:szCs w:val="22"/>
                <w:lang w:eastAsia="en-GB"/>
              </w:rPr>
            </w:pPr>
            <w:r w:rsidRPr="007C21D2">
              <w:rPr>
                <w:noProof/>
                <w:szCs w:val="22"/>
              </w:rPr>
              <w:t>Valoarea iniţială (medie)</w:t>
            </w:r>
          </w:p>
        </w:tc>
        <w:tc>
          <w:tcPr>
            <w:tcW w:w="1781" w:type="dxa"/>
            <w:vAlign w:val="center"/>
          </w:tcPr>
          <w:p w14:paraId="036C946F" w14:textId="77777777" w:rsidR="00A806B8" w:rsidRPr="007C21D2" w:rsidRDefault="00A806B8" w:rsidP="00E238AF">
            <w:pPr>
              <w:jc w:val="center"/>
              <w:rPr>
                <w:noProof/>
                <w:szCs w:val="22"/>
                <w:lang w:eastAsia="en-GB"/>
              </w:rPr>
            </w:pPr>
            <w:r w:rsidRPr="007C21D2">
              <w:rPr>
                <w:noProof/>
                <w:szCs w:val="22"/>
                <w:lang w:eastAsia="en-GB"/>
              </w:rPr>
              <w:t>7,63</w:t>
            </w:r>
          </w:p>
        </w:tc>
        <w:tc>
          <w:tcPr>
            <w:tcW w:w="1783" w:type="dxa"/>
            <w:vAlign w:val="center"/>
          </w:tcPr>
          <w:p w14:paraId="7787202A" w14:textId="77777777" w:rsidR="00A806B8" w:rsidRPr="007C21D2" w:rsidRDefault="00A806B8" w:rsidP="00E238AF">
            <w:pPr>
              <w:jc w:val="center"/>
              <w:rPr>
                <w:noProof/>
                <w:szCs w:val="22"/>
                <w:lang w:eastAsia="en-GB"/>
              </w:rPr>
            </w:pPr>
            <w:r w:rsidRPr="007C21D2">
              <w:rPr>
                <w:noProof/>
                <w:szCs w:val="22"/>
                <w:lang w:eastAsia="en-GB"/>
              </w:rPr>
              <w:t>7,53</w:t>
            </w:r>
          </w:p>
        </w:tc>
        <w:tc>
          <w:tcPr>
            <w:tcW w:w="1824" w:type="dxa"/>
            <w:vAlign w:val="center"/>
          </w:tcPr>
          <w:p w14:paraId="15E9F428" w14:textId="77777777" w:rsidR="00A806B8" w:rsidRPr="007C21D2" w:rsidRDefault="00A806B8" w:rsidP="00E238AF">
            <w:pPr>
              <w:jc w:val="center"/>
              <w:rPr>
                <w:noProof/>
                <w:szCs w:val="22"/>
                <w:lang w:eastAsia="en-GB"/>
              </w:rPr>
            </w:pPr>
            <w:r w:rsidRPr="007C21D2">
              <w:rPr>
                <w:noProof/>
                <w:szCs w:val="22"/>
                <w:lang w:eastAsia="en-GB"/>
              </w:rPr>
              <w:t>7,66</w:t>
            </w:r>
          </w:p>
        </w:tc>
      </w:tr>
      <w:tr w:rsidR="00A806B8" w:rsidRPr="007C21D2" w14:paraId="49163B98" w14:textId="77777777" w:rsidTr="002C240A">
        <w:trPr>
          <w:cantSplit/>
          <w:jc w:val="center"/>
        </w:trPr>
        <w:tc>
          <w:tcPr>
            <w:tcW w:w="3901" w:type="dxa"/>
            <w:vAlign w:val="bottom"/>
          </w:tcPr>
          <w:p w14:paraId="304965B6" w14:textId="77777777" w:rsidR="00A806B8" w:rsidRPr="007C21D2" w:rsidRDefault="00A806B8" w:rsidP="0033675A">
            <w:pPr>
              <w:ind w:left="170"/>
              <w:rPr>
                <w:noProof/>
                <w:szCs w:val="22"/>
                <w:vertAlign w:val="superscript"/>
                <w:lang w:eastAsia="en-GB"/>
              </w:rPr>
            </w:pPr>
            <w:r w:rsidRPr="007C21D2">
              <w:rPr>
                <w:noProof/>
                <w:szCs w:val="22"/>
              </w:rPr>
              <w:t>Modificarea faţă de valoarea iniţială (medie ajustată)</w:t>
            </w:r>
          </w:p>
        </w:tc>
        <w:tc>
          <w:tcPr>
            <w:tcW w:w="1781" w:type="dxa"/>
            <w:vAlign w:val="center"/>
          </w:tcPr>
          <w:p w14:paraId="0ACFC652" w14:textId="77777777" w:rsidR="00A806B8" w:rsidRPr="007C21D2" w:rsidRDefault="00A806B8" w:rsidP="00E238AF">
            <w:pPr>
              <w:jc w:val="center"/>
              <w:rPr>
                <w:noProof/>
                <w:szCs w:val="22"/>
                <w:vertAlign w:val="superscript"/>
                <w:lang w:eastAsia="en-GB"/>
              </w:rPr>
            </w:pPr>
            <w:r w:rsidRPr="007C21D2">
              <w:rPr>
                <w:noProof/>
                <w:szCs w:val="22"/>
                <w:lang w:eastAsia="en-GB"/>
              </w:rPr>
              <w:noBreakHyphen/>
              <w:t>0,45</w:t>
            </w:r>
          </w:p>
        </w:tc>
        <w:tc>
          <w:tcPr>
            <w:tcW w:w="1783" w:type="dxa"/>
            <w:vAlign w:val="center"/>
          </w:tcPr>
          <w:p w14:paraId="5FF7EB0A" w14:textId="77777777" w:rsidR="00A806B8" w:rsidRPr="007C21D2" w:rsidRDefault="00A806B8" w:rsidP="00E238AF">
            <w:pPr>
              <w:jc w:val="center"/>
              <w:rPr>
                <w:noProof/>
                <w:szCs w:val="22"/>
                <w:vertAlign w:val="superscript"/>
                <w:lang w:eastAsia="en-GB"/>
              </w:rPr>
            </w:pPr>
            <w:r w:rsidRPr="007C21D2">
              <w:rPr>
                <w:noProof/>
                <w:szCs w:val="22"/>
                <w:lang w:eastAsia="en-GB"/>
              </w:rPr>
              <w:noBreakHyphen/>
              <w:t>0,61</w:t>
            </w:r>
          </w:p>
        </w:tc>
        <w:tc>
          <w:tcPr>
            <w:tcW w:w="1824" w:type="dxa"/>
            <w:vAlign w:val="center"/>
          </w:tcPr>
          <w:p w14:paraId="4500C1C3" w14:textId="77777777" w:rsidR="00A806B8" w:rsidRPr="007C21D2" w:rsidRDefault="00A806B8" w:rsidP="00E238AF">
            <w:pPr>
              <w:jc w:val="center"/>
              <w:rPr>
                <w:noProof/>
                <w:szCs w:val="22"/>
                <w:lang w:eastAsia="en-GB"/>
              </w:rPr>
            </w:pPr>
            <w:r w:rsidRPr="007C21D2">
              <w:rPr>
                <w:noProof/>
                <w:szCs w:val="22"/>
                <w:lang w:eastAsia="en-GB"/>
              </w:rPr>
              <w:noBreakHyphen/>
              <w:t>0,01</w:t>
            </w:r>
          </w:p>
        </w:tc>
      </w:tr>
      <w:tr w:rsidR="00A806B8" w:rsidRPr="007C21D2" w14:paraId="05380F54" w14:textId="77777777" w:rsidTr="002C240A">
        <w:trPr>
          <w:cantSplit/>
          <w:jc w:val="center"/>
        </w:trPr>
        <w:tc>
          <w:tcPr>
            <w:tcW w:w="3901" w:type="dxa"/>
            <w:vAlign w:val="bottom"/>
          </w:tcPr>
          <w:p w14:paraId="74F90351" w14:textId="77777777" w:rsidR="00A806B8" w:rsidRPr="007C21D2" w:rsidRDefault="00A806B8" w:rsidP="0033675A">
            <w:pPr>
              <w:ind w:left="170"/>
              <w:rPr>
                <w:noProof/>
                <w:szCs w:val="22"/>
                <w:lang w:eastAsia="en-GB"/>
              </w:rPr>
            </w:pPr>
            <w:r w:rsidRPr="007C21D2">
              <w:rPr>
                <w:noProof/>
                <w:szCs w:val="22"/>
              </w:rPr>
              <w:t>Diferenţă faţă de placebo (medie adjustată) (IÎ 95%)</w:t>
            </w:r>
          </w:p>
        </w:tc>
        <w:tc>
          <w:tcPr>
            <w:tcW w:w="1781" w:type="dxa"/>
            <w:vAlign w:val="bottom"/>
          </w:tcPr>
          <w:p w14:paraId="1001371C" w14:textId="77777777" w:rsidR="00A806B8" w:rsidRPr="007C21D2" w:rsidRDefault="00A806B8" w:rsidP="00E238AF">
            <w:pPr>
              <w:jc w:val="center"/>
              <w:rPr>
                <w:noProof/>
                <w:szCs w:val="22"/>
                <w:vertAlign w:val="superscript"/>
                <w:lang w:eastAsia="en-GB"/>
              </w:rPr>
            </w:pPr>
            <w:r w:rsidRPr="007C21D2">
              <w:rPr>
                <w:noProof/>
                <w:szCs w:val="22"/>
                <w:lang w:eastAsia="en-GB"/>
              </w:rPr>
              <w:noBreakHyphen/>
              <w:t>0,44</w:t>
            </w:r>
            <w:r w:rsidRPr="007C21D2">
              <w:rPr>
                <w:noProof/>
                <w:szCs w:val="22"/>
                <w:vertAlign w:val="superscript"/>
                <w:lang w:eastAsia="en-GB"/>
              </w:rPr>
              <w:t>b</w:t>
            </w:r>
          </w:p>
          <w:p w14:paraId="19ABEA3E" w14:textId="77777777" w:rsidR="00A806B8" w:rsidRPr="007C21D2" w:rsidRDefault="00A806B8" w:rsidP="00E238AF">
            <w:pPr>
              <w:jc w:val="center"/>
              <w:rPr>
                <w:noProof/>
                <w:szCs w:val="22"/>
                <w:lang w:eastAsia="en-GB"/>
              </w:rPr>
            </w:pPr>
            <w:r w:rsidRPr="007C21D2">
              <w:rPr>
                <w:noProof/>
                <w:szCs w:val="22"/>
                <w:lang w:eastAsia="en-GB"/>
              </w:rPr>
              <w:t>(</w:t>
            </w:r>
            <w:r w:rsidRPr="007C21D2">
              <w:rPr>
                <w:noProof/>
                <w:szCs w:val="22"/>
                <w:lang w:eastAsia="en-GB"/>
              </w:rPr>
              <w:noBreakHyphen/>
              <w:t xml:space="preserve">0,637; </w:t>
            </w:r>
            <w:r w:rsidRPr="007C21D2">
              <w:rPr>
                <w:noProof/>
                <w:szCs w:val="22"/>
                <w:lang w:eastAsia="en-GB"/>
              </w:rPr>
              <w:noBreakHyphen/>
              <w:t>0,251)</w:t>
            </w:r>
          </w:p>
        </w:tc>
        <w:tc>
          <w:tcPr>
            <w:tcW w:w="1783" w:type="dxa"/>
            <w:vAlign w:val="bottom"/>
          </w:tcPr>
          <w:p w14:paraId="7346016C" w14:textId="77777777" w:rsidR="00A806B8" w:rsidRPr="007C21D2" w:rsidRDefault="00A806B8" w:rsidP="00E238AF">
            <w:pPr>
              <w:jc w:val="center"/>
              <w:rPr>
                <w:noProof/>
                <w:szCs w:val="22"/>
                <w:vertAlign w:val="superscript"/>
                <w:lang w:eastAsia="en-GB"/>
              </w:rPr>
            </w:pPr>
            <w:r w:rsidRPr="007C21D2">
              <w:rPr>
                <w:noProof/>
                <w:szCs w:val="22"/>
                <w:lang w:eastAsia="en-GB"/>
              </w:rPr>
              <w:noBreakHyphen/>
              <w:t>0,60</w:t>
            </w:r>
            <w:r w:rsidRPr="007C21D2">
              <w:rPr>
                <w:noProof/>
                <w:szCs w:val="22"/>
                <w:vertAlign w:val="superscript"/>
                <w:lang w:eastAsia="en-GB"/>
              </w:rPr>
              <w:t>b</w:t>
            </w:r>
          </w:p>
          <w:p w14:paraId="5FB16F37" w14:textId="77777777" w:rsidR="00A806B8" w:rsidRPr="007C21D2" w:rsidRDefault="00A806B8" w:rsidP="00E238AF">
            <w:pPr>
              <w:jc w:val="center"/>
              <w:rPr>
                <w:noProof/>
                <w:szCs w:val="22"/>
                <w:lang w:eastAsia="en-GB"/>
              </w:rPr>
            </w:pPr>
            <w:r w:rsidRPr="007C21D2">
              <w:rPr>
                <w:noProof/>
                <w:szCs w:val="22"/>
                <w:lang w:eastAsia="en-GB"/>
              </w:rPr>
              <w:t>(</w:t>
            </w:r>
            <w:r w:rsidRPr="007C21D2">
              <w:rPr>
                <w:noProof/>
                <w:szCs w:val="22"/>
                <w:lang w:eastAsia="en-GB"/>
              </w:rPr>
              <w:noBreakHyphen/>
              <w:t xml:space="preserve">0,792; </w:t>
            </w:r>
            <w:r w:rsidRPr="007C21D2">
              <w:rPr>
                <w:noProof/>
                <w:szCs w:val="22"/>
                <w:lang w:eastAsia="en-GB"/>
              </w:rPr>
              <w:noBreakHyphen/>
              <w:t>0,407)</w:t>
            </w:r>
          </w:p>
        </w:tc>
        <w:tc>
          <w:tcPr>
            <w:tcW w:w="1824" w:type="dxa"/>
            <w:vAlign w:val="center"/>
          </w:tcPr>
          <w:p w14:paraId="350468DF" w14:textId="77777777" w:rsidR="00A806B8" w:rsidRPr="007C21D2" w:rsidRDefault="00A806B8" w:rsidP="00E238AF">
            <w:pPr>
              <w:jc w:val="center"/>
              <w:rPr>
                <w:noProof/>
                <w:szCs w:val="22"/>
                <w:lang w:eastAsia="en-GB"/>
              </w:rPr>
            </w:pPr>
            <w:r w:rsidRPr="007C21D2">
              <w:rPr>
                <w:noProof/>
                <w:szCs w:val="22"/>
                <w:lang w:eastAsia="en-GB"/>
              </w:rPr>
              <w:t>N/A</w:t>
            </w:r>
            <w:r w:rsidRPr="007C21D2">
              <w:rPr>
                <w:noProof/>
                <w:szCs w:val="22"/>
                <w:vertAlign w:val="superscript"/>
                <w:lang w:eastAsia="en-GB"/>
              </w:rPr>
              <w:t>c</w:t>
            </w:r>
          </w:p>
        </w:tc>
      </w:tr>
      <w:tr w:rsidR="00A806B8" w:rsidRPr="007C21D2" w14:paraId="470A92BD" w14:textId="77777777" w:rsidTr="002C240A">
        <w:trPr>
          <w:cantSplit/>
          <w:jc w:val="center"/>
        </w:trPr>
        <w:tc>
          <w:tcPr>
            <w:tcW w:w="3901" w:type="dxa"/>
            <w:vAlign w:val="bottom"/>
          </w:tcPr>
          <w:p w14:paraId="52B0B499" w14:textId="77777777" w:rsidR="00A806B8" w:rsidRPr="007C21D2" w:rsidRDefault="00A806B8" w:rsidP="001E57AF">
            <w:pPr>
              <w:rPr>
                <w:noProof/>
                <w:szCs w:val="22"/>
                <w:lang w:eastAsia="en-GB"/>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1781" w:type="dxa"/>
            <w:vAlign w:val="bottom"/>
          </w:tcPr>
          <w:p w14:paraId="600D3C6E" w14:textId="77777777" w:rsidR="00A806B8" w:rsidRPr="007C21D2" w:rsidRDefault="00A806B8" w:rsidP="001E57AF">
            <w:pPr>
              <w:jc w:val="center"/>
              <w:rPr>
                <w:noProof/>
                <w:szCs w:val="22"/>
                <w:lang w:eastAsia="en-GB"/>
              </w:rPr>
            </w:pPr>
            <w:r w:rsidRPr="007C21D2">
              <w:rPr>
                <w:noProof/>
                <w:szCs w:val="22"/>
              </w:rPr>
              <w:t>47,8</w:t>
            </w:r>
            <w:r w:rsidRPr="007C21D2">
              <w:rPr>
                <w:noProof/>
                <w:szCs w:val="22"/>
                <w:vertAlign w:val="superscript"/>
              </w:rPr>
              <w:t>d</w:t>
            </w:r>
          </w:p>
        </w:tc>
        <w:tc>
          <w:tcPr>
            <w:tcW w:w="1783" w:type="dxa"/>
            <w:vAlign w:val="bottom"/>
          </w:tcPr>
          <w:p w14:paraId="76D4228C" w14:textId="77777777" w:rsidR="00A806B8" w:rsidRPr="007C21D2" w:rsidRDefault="00A806B8" w:rsidP="001E57AF">
            <w:pPr>
              <w:jc w:val="center"/>
              <w:rPr>
                <w:noProof/>
                <w:szCs w:val="22"/>
                <w:lang w:eastAsia="en-GB"/>
              </w:rPr>
            </w:pPr>
            <w:r w:rsidRPr="007C21D2">
              <w:rPr>
                <w:noProof/>
                <w:szCs w:val="22"/>
              </w:rPr>
              <w:t>57,1</w:t>
            </w:r>
            <w:r w:rsidRPr="007C21D2">
              <w:rPr>
                <w:noProof/>
                <w:szCs w:val="22"/>
                <w:vertAlign w:val="superscript"/>
              </w:rPr>
              <w:t>b</w:t>
            </w:r>
          </w:p>
        </w:tc>
        <w:tc>
          <w:tcPr>
            <w:tcW w:w="1824" w:type="dxa"/>
            <w:vAlign w:val="bottom"/>
          </w:tcPr>
          <w:p w14:paraId="433E45DA" w14:textId="77777777" w:rsidR="00A806B8" w:rsidRPr="007C21D2" w:rsidRDefault="00A806B8" w:rsidP="001E57AF">
            <w:pPr>
              <w:jc w:val="center"/>
              <w:rPr>
                <w:noProof/>
                <w:szCs w:val="22"/>
                <w:lang w:eastAsia="en-GB"/>
              </w:rPr>
            </w:pPr>
            <w:r w:rsidRPr="007C21D2">
              <w:rPr>
                <w:noProof/>
                <w:szCs w:val="22"/>
              </w:rPr>
              <w:t>31,5</w:t>
            </w:r>
          </w:p>
        </w:tc>
      </w:tr>
      <w:tr w:rsidR="00A806B8" w:rsidRPr="007C21D2" w14:paraId="1785CBC1" w14:textId="77777777" w:rsidTr="002C240A">
        <w:trPr>
          <w:cantSplit/>
          <w:jc w:val="center"/>
        </w:trPr>
        <w:tc>
          <w:tcPr>
            <w:tcW w:w="9289" w:type="dxa"/>
            <w:gridSpan w:val="4"/>
            <w:vAlign w:val="bottom"/>
          </w:tcPr>
          <w:p w14:paraId="7BAC2EA1" w14:textId="77777777" w:rsidR="00A806B8" w:rsidRPr="007C21D2" w:rsidRDefault="00A806B8" w:rsidP="00E238AF">
            <w:pPr>
              <w:keepNext/>
              <w:rPr>
                <w:noProof/>
                <w:szCs w:val="22"/>
              </w:rPr>
            </w:pPr>
            <w:r w:rsidRPr="007C21D2">
              <w:rPr>
                <w:b/>
                <w:noProof/>
                <w:szCs w:val="22"/>
              </w:rPr>
              <w:t>Greutatea corporală</w:t>
            </w:r>
          </w:p>
        </w:tc>
      </w:tr>
      <w:tr w:rsidR="00A806B8" w:rsidRPr="007C21D2" w14:paraId="0AFCDA32" w14:textId="77777777" w:rsidTr="002C240A">
        <w:trPr>
          <w:cantSplit/>
          <w:jc w:val="center"/>
        </w:trPr>
        <w:tc>
          <w:tcPr>
            <w:tcW w:w="3901" w:type="dxa"/>
            <w:vAlign w:val="bottom"/>
          </w:tcPr>
          <w:p w14:paraId="02E668EF" w14:textId="77777777" w:rsidR="00A806B8" w:rsidRPr="007C21D2" w:rsidRDefault="00A806B8" w:rsidP="0033675A">
            <w:pPr>
              <w:ind w:left="170"/>
              <w:rPr>
                <w:b/>
                <w:noProof/>
                <w:szCs w:val="22"/>
              </w:rPr>
            </w:pPr>
            <w:r w:rsidRPr="007C21D2">
              <w:rPr>
                <w:noProof/>
                <w:szCs w:val="22"/>
              </w:rPr>
              <w:t>Valoarea iniţială (medie) în kg</w:t>
            </w:r>
          </w:p>
        </w:tc>
        <w:tc>
          <w:tcPr>
            <w:tcW w:w="1781" w:type="dxa"/>
            <w:vAlign w:val="center"/>
          </w:tcPr>
          <w:p w14:paraId="5C5446AE" w14:textId="77777777" w:rsidR="00A806B8" w:rsidRPr="007C21D2" w:rsidRDefault="00A806B8" w:rsidP="00E238AF">
            <w:pPr>
              <w:jc w:val="center"/>
              <w:rPr>
                <w:noProof/>
                <w:szCs w:val="22"/>
              </w:rPr>
            </w:pPr>
            <w:r w:rsidRPr="007C21D2">
              <w:rPr>
                <w:noProof/>
                <w:szCs w:val="22"/>
              </w:rPr>
              <w:t>90,59</w:t>
            </w:r>
          </w:p>
        </w:tc>
        <w:tc>
          <w:tcPr>
            <w:tcW w:w="1783" w:type="dxa"/>
            <w:vAlign w:val="center"/>
          </w:tcPr>
          <w:p w14:paraId="28286159" w14:textId="77777777" w:rsidR="00A806B8" w:rsidRPr="007C21D2" w:rsidRDefault="00A806B8" w:rsidP="00E238AF">
            <w:pPr>
              <w:jc w:val="center"/>
              <w:rPr>
                <w:noProof/>
                <w:szCs w:val="22"/>
              </w:rPr>
            </w:pPr>
            <w:r w:rsidRPr="007C21D2">
              <w:rPr>
                <w:noProof/>
                <w:szCs w:val="22"/>
              </w:rPr>
              <w:t>90,44</w:t>
            </w:r>
          </w:p>
        </w:tc>
        <w:tc>
          <w:tcPr>
            <w:tcW w:w="1824" w:type="dxa"/>
            <w:vAlign w:val="center"/>
          </w:tcPr>
          <w:p w14:paraId="302B5F89" w14:textId="77777777" w:rsidR="00A806B8" w:rsidRPr="007C21D2" w:rsidRDefault="00A806B8" w:rsidP="00E238AF">
            <w:pPr>
              <w:jc w:val="center"/>
              <w:rPr>
                <w:noProof/>
                <w:szCs w:val="22"/>
              </w:rPr>
            </w:pPr>
            <w:r w:rsidRPr="007C21D2">
              <w:rPr>
                <w:noProof/>
                <w:szCs w:val="22"/>
              </w:rPr>
              <w:t>90,37</w:t>
            </w:r>
          </w:p>
        </w:tc>
      </w:tr>
      <w:tr w:rsidR="00A806B8" w:rsidRPr="007C21D2" w14:paraId="6FDFD56E" w14:textId="77777777" w:rsidTr="002C240A">
        <w:trPr>
          <w:cantSplit/>
          <w:jc w:val="center"/>
        </w:trPr>
        <w:tc>
          <w:tcPr>
            <w:tcW w:w="3901" w:type="dxa"/>
            <w:vAlign w:val="bottom"/>
          </w:tcPr>
          <w:p w14:paraId="214B7852" w14:textId="77777777" w:rsidR="00A806B8" w:rsidRPr="007C21D2" w:rsidRDefault="00A806B8" w:rsidP="0033675A">
            <w:pPr>
              <w:ind w:left="170"/>
              <w:rPr>
                <w:b/>
                <w:noProof/>
                <w:szCs w:val="22"/>
              </w:rPr>
            </w:pPr>
            <w:r w:rsidRPr="007C21D2">
              <w:rPr>
                <w:noProof/>
                <w:szCs w:val="22"/>
              </w:rPr>
              <w:t>Modificarea % faţă de valoarea iniţială (medie ajustată)</w:t>
            </w:r>
          </w:p>
        </w:tc>
        <w:tc>
          <w:tcPr>
            <w:tcW w:w="1781" w:type="dxa"/>
            <w:vAlign w:val="center"/>
          </w:tcPr>
          <w:p w14:paraId="6753B88E" w14:textId="77777777" w:rsidR="00A806B8" w:rsidRPr="007C21D2" w:rsidRDefault="00A806B8" w:rsidP="00E238AF">
            <w:pPr>
              <w:jc w:val="center"/>
              <w:rPr>
                <w:noProof/>
                <w:szCs w:val="22"/>
              </w:rPr>
            </w:pPr>
            <w:r w:rsidRPr="007C21D2">
              <w:rPr>
                <w:noProof/>
                <w:szCs w:val="22"/>
              </w:rPr>
              <w:noBreakHyphen/>
              <w:t>2,8</w:t>
            </w:r>
          </w:p>
        </w:tc>
        <w:tc>
          <w:tcPr>
            <w:tcW w:w="1783" w:type="dxa"/>
            <w:vAlign w:val="center"/>
          </w:tcPr>
          <w:p w14:paraId="11DC0677" w14:textId="77777777" w:rsidR="00A806B8" w:rsidRPr="007C21D2" w:rsidRDefault="00A806B8" w:rsidP="00E238AF">
            <w:pPr>
              <w:jc w:val="center"/>
              <w:rPr>
                <w:noProof/>
                <w:szCs w:val="22"/>
              </w:rPr>
            </w:pPr>
            <w:r w:rsidRPr="007C21D2">
              <w:rPr>
                <w:noProof/>
                <w:szCs w:val="22"/>
              </w:rPr>
              <w:noBreakHyphen/>
              <w:t>3,2</w:t>
            </w:r>
          </w:p>
        </w:tc>
        <w:tc>
          <w:tcPr>
            <w:tcW w:w="1824" w:type="dxa"/>
            <w:vAlign w:val="center"/>
          </w:tcPr>
          <w:p w14:paraId="40F0C5C4" w14:textId="77777777" w:rsidR="00A806B8" w:rsidRPr="007C21D2" w:rsidRDefault="00A806B8" w:rsidP="00E238AF">
            <w:pPr>
              <w:jc w:val="center"/>
              <w:rPr>
                <w:noProof/>
                <w:szCs w:val="22"/>
              </w:rPr>
            </w:pPr>
            <w:r w:rsidRPr="007C21D2">
              <w:rPr>
                <w:noProof/>
                <w:szCs w:val="22"/>
              </w:rPr>
              <w:noBreakHyphen/>
              <w:t>0,6</w:t>
            </w:r>
          </w:p>
        </w:tc>
      </w:tr>
      <w:tr w:rsidR="00A806B8" w:rsidRPr="007C21D2" w14:paraId="07E12ECE" w14:textId="77777777" w:rsidTr="002C240A">
        <w:trPr>
          <w:cantSplit/>
          <w:jc w:val="center"/>
        </w:trPr>
        <w:tc>
          <w:tcPr>
            <w:tcW w:w="3901" w:type="dxa"/>
            <w:vAlign w:val="bottom"/>
          </w:tcPr>
          <w:p w14:paraId="790BC602" w14:textId="77777777" w:rsidR="00A806B8" w:rsidRPr="007C21D2" w:rsidRDefault="00A806B8" w:rsidP="0033675A">
            <w:pPr>
              <w:ind w:left="170"/>
              <w:rPr>
                <w:b/>
                <w:noProof/>
                <w:szCs w:val="22"/>
              </w:rPr>
            </w:pPr>
            <w:r w:rsidRPr="007C21D2">
              <w:rPr>
                <w:noProof/>
                <w:szCs w:val="22"/>
              </w:rPr>
              <w:t>Diferenţa faţă de placebo (medie ajustată) (IÎ 95%)</w:t>
            </w:r>
          </w:p>
        </w:tc>
        <w:tc>
          <w:tcPr>
            <w:tcW w:w="1781" w:type="dxa"/>
            <w:vAlign w:val="bottom"/>
          </w:tcPr>
          <w:p w14:paraId="53B82E0A" w14:textId="77777777" w:rsidR="00A806B8" w:rsidRPr="007C21D2" w:rsidRDefault="00A806B8" w:rsidP="00E238AF">
            <w:pPr>
              <w:jc w:val="center"/>
              <w:rPr>
                <w:noProof/>
                <w:szCs w:val="22"/>
                <w:vertAlign w:val="superscript"/>
              </w:rPr>
            </w:pPr>
            <w:r w:rsidRPr="007C21D2">
              <w:rPr>
                <w:noProof/>
                <w:szCs w:val="22"/>
              </w:rPr>
              <w:noBreakHyphen/>
              <w:t>2,2</w:t>
            </w:r>
            <w:r w:rsidRPr="007C21D2">
              <w:rPr>
                <w:noProof/>
                <w:szCs w:val="22"/>
                <w:vertAlign w:val="superscript"/>
              </w:rPr>
              <w:t>b</w:t>
            </w:r>
          </w:p>
          <w:p w14:paraId="5BCB2473"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3,1; </w:t>
            </w:r>
            <w:r w:rsidRPr="007C21D2">
              <w:rPr>
                <w:noProof/>
                <w:szCs w:val="22"/>
              </w:rPr>
              <w:noBreakHyphen/>
              <w:t>1,3)</w:t>
            </w:r>
          </w:p>
        </w:tc>
        <w:tc>
          <w:tcPr>
            <w:tcW w:w="1783" w:type="dxa"/>
            <w:vAlign w:val="bottom"/>
          </w:tcPr>
          <w:p w14:paraId="1B42426C" w14:textId="77777777" w:rsidR="00A806B8" w:rsidRPr="007C21D2" w:rsidRDefault="00A806B8" w:rsidP="00E238AF">
            <w:pPr>
              <w:jc w:val="center"/>
              <w:rPr>
                <w:noProof/>
                <w:szCs w:val="22"/>
                <w:vertAlign w:val="superscript"/>
              </w:rPr>
            </w:pPr>
            <w:r w:rsidRPr="007C21D2">
              <w:rPr>
                <w:noProof/>
                <w:szCs w:val="22"/>
              </w:rPr>
              <w:noBreakHyphen/>
              <w:t>2,6</w:t>
            </w:r>
            <w:r w:rsidRPr="007C21D2">
              <w:rPr>
                <w:noProof/>
                <w:szCs w:val="22"/>
                <w:vertAlign w:val="superscript"/>
              </w:rPr>
              <w:t>b</w:t>
            </w:r>
          </w:p>
          <w:p w14:paraId="57FAD943"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3,5; </w:t>
            </w:r>
            <w:r w:rsidRPr="007C21D2">
              <w:rPr>
                <w:noProof/>
                <w:szCs w:val="22"/>
              </w:rPr>
              <w:noBreakHyphen/>
              <w:t>1,7)</w:t>
            </w:r>
          </w:p>
        </w:tc>
        <w:tc>
          <w:tcPr>
            <w:tcW w:w="1824" w:type="dxa"/>
            <w:vAlign w:val="center"/>
          </w:tcPr>
          <w:p w14:paraId="4D6DC9BD"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7FCF5FDF" w14:textId="77777777" w:rsidTr="002C240A">
        <w:trPr>
          <w:cantSplit/>
          <w:jc w:val="center"/>
        </w:trPr>
        <w:tc>
          <w:tcPr>
            <w:tcW w:w="9289" w:type="dxa"/>
            <w:gridSpan w:val="4"/>
            <w:tcBorders>
              <w:left w:val="nil"/>
              <w:bottom w:val="nil"/>
              <w:right w:val="nil"/>
            </w:tcBorders>
            <w:vAlign w:val="bottom"/>
          </w:tcPr>
          <w:p w14:paraId="64CD51D3" w14:textId="77777777" w:rsidR="00A806B8" w:rsidRPr="007C21D2" w:rsidRDefault="00A806B8" w:rsidP="00E238AF">
            <w:pPr>
              <w:ind w:left="284" w:hanging="284"/>
              <w:rPr>
                <w:noProof/>
                <w:sz w:val="18"/>
                <w:szCs w:val="18"/>
              </w:rPr>
            </w:pPr>
            <w:r w:rsidRPr="007C21D2">
              <w:rPr>
                <w:noProof/>
                <w:szCs w:val="22"/>
                <w:vertAlign w:val="superscript"/>
              </w:rPr>
              <w:t>a</w:t>
            </w:r>
            <w:r w:rsidRPr="007C21D2">
              <w:rPr>
                <w:noProof/>
                <w:sz w:val="18"/>
                <w:szCs w:val="18"/>
              </w:rPr>
              <w:tab/>
            </w:r>
            <w:r w:rsidRPr="007C21D2">
              <w:rPr>
                <w:noProof/>
                <w:sz w:val="18"/>
                <w:szCs w:val="22"/>
              </w:rPr>
              <w:t>Populaţia cu intenţie de tratament utilizând ultima observaţie în studiu</w:t>
            </w:r>
            <w:r w:rsidRPr="007C21D2">
              <w:rPr>
                <w:noProof/>
                <w:sz w:val="18"/>
                <w:szCs w:val="18"/>
              </w:rPr>
              <w:t>.</w:t>
            </w:r>
          </w:p>
          <w:p w14:paraId="33C90650" w14:textId="77777777" w:rsidR="00A806B8" w:rsidRPr="007C21D2" w:rsidRDefault="00A806B8" w:rsidP="00E238AF">
            <w:pPr>
              <w:tabs>
                <w:tab w:val="clear" w:pos="567"/>
                <w:tab w:val="left" w:pos="270"/>
              </w:tabs>
              <w:ind w:left="284" w:hanging="284"/>
              <w:rPr>
                <w:noProof/>
                <w:sz w:val="18"/>
                <w:szCs w:val="18"/>
              </w:rPr>
            </w:pPr>
            <w:r w:rsidRPr="007C21D2">
              <w:rPr>
                <w:noProof/>
                <w:szCs w:val="22"/>
                <w:vertAlign w:val="superscript"/>
              </w:rPr>
              <w:t>b</w:t>
            </w:r>
            <w:r w:rsidRPr="007C21D2">
              <w:rPr>
                <w:noProof/>
                <w:sz w:val="18"/>
                <w:szCs w:val="18"/>
              </w:rPr>
              <w:tab/>
              <w:t>p &lt; 0,001 comparativ cu placebo.</w:t>
            </w:r>
          </w:p>
          <w:p w14:paraId="4203EBCD" w14:textId="77777777" w:rsidR="00A806B8" w:rsidRPr="007C21D2" w:rsidRDefault="00A806B8" w:rsidP="00E238AF">
            <w:pPr>
              <w:tabs>
                <w:tab w:val="clear" w:pos="567"/>
                <w:tab w:val="left" w:pos="270"/>
              </w:tabs>
              <w:ind w:left="284" w:hanging="284"/>
              <w:rPr>
                <w:noProof/>
                <w:sz w:val="18"/>
                <w:szCs w:val="18"/>
              </w:rPr>
            </w:pPr>
            <w:r w:rsidRPr="007C21D2">
              <w:rPr>
                <w:noProof/>
                <w:szCs w:val="22"/>
                <w:vertAlign w:val="superscript"/>
              </w:rPr>
              <w:t>c</w:t>
            </w:r>
            <w:r w:rsidRPr="007C21D2">
              <w:rPr>
                <w:noProof/>
                <w:sz w:val="18"/>
                <w:szCs w:val="18"/>
              </w:rPr>
              <w:tab/>
              <w:t>Nu este cazul.</w:t>
            </w:r>
          </w:p>
          <w:p w14:paraId="2B79EEEA" w14:textId="77777777" w:rsidR="00A806B8" w:rsidRPr="007C21D2" w:rsidRDefault="00A806B8" w:rsidP="00E238AF">
            <w:pPr>
              <w:tabs>
                <w:tab w:val="clear" w:pos="567"/>
                <w:tab w:val="left" w:pos="270"/>
              </w:tabs>
              <w:ind w:left="284" w:hanging="284"/>
              <w:rPr>
                <w:noProof/>
                <w:sz w:val="18"/>
                <w:szCs w:val="18"/>
              </w:rPr>
            </w:pPr>
            <w:r w:rsidRPr="007C21D2">
              <w:rPr>
                <w:noProof/>
                <w:szCs w:val="22"/>
                <w:vertAlign w:val="superscript"/>
              </w:rPr>
              <w:t>d</w:t>
            </w:r>
            <w:r w:rsidRPr="007C21D2">
              <w:rPr>
                <w:noProof/>
                <w:sz w:val="18"/>
                <w:szCs w:val="18"/>
              </w:rPr>
              <w:tab/>
              <w:t>p = 0,013 comparativ cu placebo.</w:t>
            </w:r>
          </w:p>
        </w:tc>
      </w:tr>
    </w:tbl>
    <w:p w14:paraId="519DD82F" w14:textId="77777777" w:rsidR="00A806B8" w:rsidRPr="007C21D2" w:rsidRDefault="00A806B8" w:rsidP="00E238AF">
      <w:pPr>
        <w:rPr>
          <w:noProof/>
          <w:szCs w:val="22"/>
        </w:rPr>
      </w:pPr>
    </w:p>
    <w:p w14:paraId="2F7B6BC0" w14:textId="77777777" w:rsidR="00A806B8" w:rsidRPr="007C21D2" w:rsidRDefault="00A806B8" w:rsidP="00E238AF">
      <w:pPr>
        <w:keepNext/>
        <w:rPr>
          <w:i/>
          <w:noProof/>
          <w:szCs w:val="22"/>
          <w:u w:val="single"/>
        </w:rPr>
      </w:pPr>
      <w:r w:rsidRPr="007C21D2">
        <w:rPr>
          <w:i/>
          <w:noProof/>
          <w:szCs w:val="22"/>
          <w:u w:val="single"/>
        </w:rPr>
        <w:t>Studii controlate activ</w:t>
      </w:r>
    </w:p>
    <w:p w14:paraId="2CE17513" w14:textId="77777777" w:rsidR="00A806B8" w:rsidRPr="007C21D2" w:rsidRDefault="00A806B8" w:rsidP="00C203C3">
      <w:pPr>
        <w:keepNext/>
        <w:tabs>
          <w:tab w:val="clear" w:pos="567"/>
        </w:tabs>
        <w:autoSpaceDE w:val="0"/>
        <w:autoSpaceDN w:val="0"/>
        <w:adjustRightInd w:val="0"/>
        <w:rPr>
          <w:noProof/>
          <w:lang w:eastAsia="zh-CN"/>
        </w:rPr>
      </w:pPr>
    </w:p>
    <w:p w14:paraId="605528F3" w14:textId="77777777" w:rsidR="00A806B8" w:rsidRPr="007C21D2" w:rsidRDefault="00A806B8" w:rsidP="00E238AF">
      <w:pPr>
        <w:tabs>
          <w:tab w:val="clear" w:pos="567"/>
        </w:tabs>
        <w:autoSpaceDE w:val="0"/>
        <w:autoSpaceDN w:val="0"/>
        <w:adjustRightInd w:val="0"/>
        <w:rPr>
          <w:noProof/>
          <w:szCs w:val="22"/>
        </w:rPr>
      </w:pPr>
      <w:r w:rsidRPr="007C21D2">
        <w:rPr>
          <w:noProof/>
          <w:lang w:eastAsia="zh-CN"/>
        </w:rPr>
        <w:t xml:space="preserve">Canagliflozin </w:t>
      </w:r>
      <w:r w:rsidRPr="007C21D2">
        <w:rPr>
          <w:noProof/>
          <w:szCs w:val="22"/>
        </w:rPr>
        <w:t xml:space="preserve">a fost evaluat în comparaţie cu glimepiridă ca tratament combinat cu metformin şi în comparaţie cu sitagliptin ca tratament combinat cu metformin şi sulfoniluree (tabelul 7). </w:t>
      </w:r>
      <w:r w:rsidRPr="007C21D2">
        <w:rPr>
          <w:noProof/>
          <w:lang w:eastAsia="zh-CN"/>
        </w:rPr>
        <w:t xml:space="preserve">Canagliflozin </w:t>
      </w:r>
      <w:r w:rsidRPr="007C21D2">
        <w:rPr>
          <w:noProof/>
          <w:szCs w:val="22"/>
        </w:rPr>
        <w:t>100 mg administrat o dată pe zi ca tratament combinat cu metformin a condus la reduceri similare ale HbA</w:t>
      </w:r>
      <w:r w:rsidRPr="007C21D2">
        <w:rPr>
          <w:noProof/>
          <w:szCs w:val="22"/>
          <w:vertAlign w:val="subscript"/>
        </w:rPr>
        <w:t>1c</w:t>
      </w:r>
      <w:r w:rsidRPr="007C21D2">
        <w:rPr>
          <w:noProof/>
          <w:szCs w:val="22"/>
        </w:rPr>
        <w:t xml:space="preserve"> faţă de valoarea iniţială, iar doza de 300 mg a generat reduceri superioare (p &lt; 0,05) ale HbA</w:t>
      </w:r>
      <w:r w:rsidRPr="007C21D2">
        <w:rPr>
          <w:noProof/>
          <w:szCs w:val="22"/>
          <w:vertAlign w:val="subscript"/>
        </w:rPr>
        <w:t>1C</w:t>
      </w:r>
      <w:r w:rsidRPr="007C21D2">
        <w:rPr>
          <w:noProof/>
          <w:szCs w:val="22"/>
        </w:rPr>
        <w:t xml:space="preserve"> în comparaţie cu glimepirida, demonstrând astfel non</w:t>
      </w:r>
      <w:r w:rsidRPr="007C21D2">
        <w:rPr>
          <w:noProof/>
          <w:szCs w:val="22"/>
        </w:rPr>
        <w:noBreakHyphen/>
        <w:t xml:space="preserve">inferioritatea. Un procent mai mic de pacienţi trataţi cu </w:t>
      </w:r>
      <w:r w:rsidRPr="007C21D2">
        <w:rPr>
          <w:noProof/>
          <w:lang w:eastAsia="zh-CN"/>
        </w:rPr>
        <w:t xml:space="preserve">canagliflozin </w:t>
      </w:r>
      <w:r w:rsidRPr="007C21D2">
        <w:rPr>
          <w:noProof/>
          <w:szCs w:val="22"/>
        </w:rPr>
        <w:t xml:space="preserve">100 mg administrat o dată pe zi (5,6%) şi </w:t>
      </w:r>
      <w:r w:rsidRPr="007C21D2">
        <w:rPr>
          <w:noProof/>
          <w:lang w:eastAsia="zh-CN"/>
        </w:rPr>
        <w:t xml:space="preserve">canagliflozin </w:t>
      </w:r>
      <w:r w:rsidRPr="007C21D2">
        <w:rPr>
          <w:noProof/>
          <w:szCs w:val="22"/>
        </w:rPr>
        <w:t xml:space="preserve">300 mg (4,9%) au înregistrat cel puţin un episod/eveniment de hipoglicemie pe parcursul celor 52 de săptămâni de tratament comparativ cu grupul tratat cu glimepiridă (34,2%). Într-un studiu în care </w:t>
      </w:r>
      <w:r w:rsidRPr="007C21D2">
        <w:rPr>
          <w:noProof/>
          <w:lang w:eastAsia="zh-CN"/>
        </w:rPr>
        <w:t xml:space="preserve">canagliflozin </w:t>
      </w:r>
      <w:r w:rsidRPr="007C21D2">
        <w:rPr>
          <w:noProof/>
          <w:szCs w:val="22"/>
        </w:rPr>
        <w:t>300 mg administrat o dată pe zi a fost comparat cu sitagliptin 100 mg ca tratament combinat cu metformin şi o sulfoniluree, canagliflozin a demonstrat non</w:t>
      </w:r>
      <w:r w:rsidRPr="007C21D2">
        <w:rPr>
          <w:noProof/>
          <w:szCs w:val="22"/>
        </w:rPr>
        <w:noBreakHyphen/>
        <w:t>inferioritate (p &lt; 0,05) şi o reducere superioară (p &lt; 0,05) a HbA</w:t>
      </w:r>
      <w:r w:rsidRPr="007C21D2">
        <w:rPr>
          <w:noProof/>
          <w:szCs w:val="22"/>
          <w:vertAlign w:val="subscript"/>
        </w:rPr>
        <w:t>1c</w:t>
      </w:r>
      <w:r w:rsidRPr="007C21D2">
        <w:rPr>
          <w:noProof/>
          <w:szCs w:val="22"/>
        </w:rPr>
        <w:t xml:space="preserve"> comparativ cu sitagliptin. Incidenţa episoadelor/evenimentelor de hipoglicemie cu </w:t>
      </w:r>
      <w:r w:rsidRPr="007C21D2">
        <w:rPr>
          <w:noProof/>
          <w:lang w:eastAsia="zh-CN"/>
        </w:rPr>
        <w:t xml:space="preserve">canagliflozin </w:t>
      </w:r>
      <w:r w:rsidRPr="007C21D2">
        <w:rPr>
          <w:noProof/>
          <w:szCs w:val="22"/>
        </w:rPr>
        <w:t>300 mg administrat o dată pe zi şi sitagliptin 100 mg a fost de 40,7% şi respectiv 43,2%. De asemenea, s-au observat îmbunătăţiri semnificative ale greutăţii corporale şi scăderi ale tensiunii arteriale sistolice în comparaţie atât cu glimepirida, cât şi cu sitagliptin.</w:t>
      </w:r>
    </w:p>
    <w:p w14:paraId="3E10E452" w14:textId="77777777" w:rsidR="00A806B8" w:rsidRPr="007C21D2" w:rsidRDefault="00A806B8" w:rsidP="00E238AF">
      <w:pPr>
        <w:rPr>
          <w:noProof/>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83"/>
        <w:gridCol w:w="1551"/>
        <w:gridCol w:w="1528"/>
        <w:gridCol w:w="2010"/>
      </w:tblGrid>
      <w:tr w:rsidR="00A806B8" w:rsidRPr="007C21D2" w14:paraId="7AF0911C" w14:textId="77777777" w:rsidTr="00A83DB9">
        <w:trPr>
          <w:cantSplit/>
          <w:jc w:val="center"/>
        </w:trPr>
        <w:tc>
          <w:tcPr>
            <w:tcW w:w="9278" w:type="dxa"/>
            <w:gridSpan w:val="4"/>
            <w:tcBorders>
              <w:top w:val="nil"/>
              <w:left w:val="nil"/>
              <w:right w:val="nil"/>
            </w:tcBorders>
            <w:vAlign w:val="bottom"/>
          </w:tcPr>
          <w:p w14:paraId="2913E2CD" w14:textId="77777777" w:rsidR="00A806B8" w:rsidRPr="007C21D2" w:rsidRDefault="00A806B8" w:rsidP="001E57AF">
            <w:pPr>
              <w:keepNext/>
              <w:tabs>
                <w:tab w:val="left" w:pos="1134"/>
              </w:tabs>
              <w:rPr>
                <w:b/>
                <w:noProof/>
                <w:szCs w:val="22"/>
              </w:rPr>
            </w:pPr>
            <w:r w:rsidRPr="007C21D2">
              <w:rPr>
                <w:b/>
                <w:noProof/>
                <w:szCs w:val="22"/>
              </w:rPr>
              <w:t>Tabelul 7:</w:t>
            </w:r>
            <w:r w:rsidRPr="007C21D2">
              <w:rPr>
                <w:b/>
                <w:noProof/>
                <w:szCs w:val="22"/>
              </w:rPr>
              <w:tab/>
              <w:t>Rezultate privind eficacitatea din studiile clinice controlate activ</w:t>
            </w:r>
            <w:r w:rsidRPr="007C21D2">
              <w:rPr>
                <w:b/>
                <w:noProof/>
                <w:szCs w:val="22"/>
                <w:vertAlign w:val="superscript"/>
              </w:rPr>
              <w:t>a</w:t>
            </w:r>
          </w:p>
        </w:tc>
      </w:tr>
      <w:tr w:rsidR="00A806B8" w:rsidRPr="007C21D2" w14:paraId="4DDAC173" w14:textId="77777777" w:rsidTr="00CC76BF">
        <w:trPr>
          <w:cantSplit/>
          <w:tblHeader/>
          <w:jc w:val="center"/>
        </w:trPr>
        <w:tc>
          <w:tcPr>
            <w:tcW w:w="9072" w:type="dxa"/>
            <w:gridSpan w:val="4"/>
            <w:vAlign w:val="bottom"/>
          </w:tcPr>
          <w:p w14:paraId="79FBD9AD" w14:textId="77777777" w:rsidR="00A806B8" w:rsidRPr="007C21D2" w:rsidRDefault="00A806B8" w:rsidP="001E57AF">
            <w:pPr>
              <w:keepNext/>
              <w:jc w:val="center"/>
              <w:rPr>
                <w:b/>
                <w:noProof/>
                <w:szCs w:val="22"/>
              </w:rPr>
            </w:pPr>
            <w:r w:rsidRPr="007C21D2">
              <w:rPr>
                <w:b/>
                <w:noProof/>
                <w:szCs w:val="22"/>
              </w:rPr>
              <w:t>Comparativ cu glimepirida ca tratament combinat cu metformin (52 de săptămâni)</w:t>
            </w:r>
          </w:p>
        </w:tc>
      </w:tr>
      <w:tr w:rsidR="00A806B8" w:rsidRPr="007C21D2" w14:paraId="0CA7E729" w14:textId="77777777" w:rsidTr="00CC76BF">
        <w:trPr>
          <w:cantSplit/>
          <w:tblHeader/>
          <w:jc w:val="center"/>
        </w:trPr>
        <w:tc>
          <w:tcPr>
            <w:tcW w:w="4078" w:type="dxa"/>
            <w:vMerge w:val="restart"/>
            <w:vAlign w:val="bottom"/>
          </w:tcPr>
          <w:p w14:paraId="5C3C3F81" w14:textId="77777777" w:rsidR="00A806B8" w:rsidRPr="007C21D2" w:rsidRDefault="00A806B8" w:rsidP="001E57AF">
            <w:pPr>
              <w:keepNext/>
              <w:rPr>
                <w:b/>
                <w:noProof/>
                <w:szCs w:val="22"/>
              </w:rPr>
            </w:pPr>
          </w:p>
        </w:tc>
        <w:tc>
          <w:tcPr>
            <w:tcW w:w="3145" w:type="dxa"/>
            <w:gridSpan w:val="2"/>
            <w:vAlign w:val="center"/>
          </w:tcPr>
          <w:p w14:paraId="0E5D12D4" w14:textId="77777777" w:rsidR="00A806B8" w:rsidRPr="007C21D2" w:rsidRDefault="00A806B8" w:rsidP="001E57AF">
            <w:pPr>
              <w:keepNext/>
              <w:jc w:val="center"/>
              <w:rPr>
                <w:b/>
                <w:noProof/>
                <w:szCs w:val="22"/>
              </w:rPr>
            </w:pPr>
            <w:r w:rsidRPr="007C21D2">
              <w:rPr>
                <w:b/>
                <w:noProof/>
                <w:lang w:eastAsia="zh-CN"/>
              </w:rPr>
              <w:t>Canagliflozin</w:t>
            </w:r>
            <w:r w:rsidRPr="007C21D2">
              <w:rPr>
                <w:noProof/>
                <w:lang w:eastAsia="zh-CN"/>
              </w:rPr>
              <w:t xml:space="preserve"> </w:t>
            </w:r>
            <w:r w:rsidRPr="007C21D2">
              <w:rPr>
                <w:b/>
                <w:noProof/>
                <w:szCs w:val="22"/>
              </w:rPr>
              <w:t>+ metformin</w:t>
            </w:r>
          </w:p>
        </w:tc>
        <w:tc>
          <w:tcPr>
            <w:tcW w:w="1849" w:type="dxa"/>
            <w:vMerge w:val="restart"/>
            <w:vAlign w:val="bottom"/>
          </w:tcPr>
          <w:p w14:paraId="23A81620" w14:textId="77777777" w:rsidR="00A806B8" w:rsidRPr="007C21D2" w:rsidRDefault="00A806B8" w:rsidP="001E57AF">
            <w:pPr>
              <w:keepNext/>
              <w:jc w:val="center"/>
              <w:rPr>
                <w:b/>
                <w:noProof/>
                <w:szCs w:val="22"/>
              </w:rPr>
            </w:pPr>
            <w:r w:rsidRPr="007C21D2">
              <w:rPr>
                <w:b/>
                <w:noProof/>
                <w:szCs w:val="22"/>
              </w:rPr>
              <w:t>Glimepiridă (titrată) + metformin</w:t>
            </w:r>
          </w:p>
          <w:p w14:paraId="02658B91" w14:textId="77777777" w:rsidR="00A806B8" w:rsidRPr="007C21D2" w:rsidRDefault="00A806B8" w:rsidP="001E57AF">
            <w:pPr>
              <w:keepNext/>
              <w:jc w:val="center"/>
              <w:rPr>
                <w:b/>
                <w:noProof/>
                <w:szCs w:val="22"/>
              </w:rPr>
            </w:pPr>
            <w:r w:rsidRPr="007C21D2">
              <w:rPr>
                <w:b/>
                <w:noProof/>
                <w:szCs w:val="22"/>
              </w:rPr>
              <w:t>(N = 482)</w:t>
            </w:r>
          </w:p>
        </w:tc>
      </w:tr>
      <w:tr w:rsidR="00A806B8" w:rsidRPr="007C21D2" w14:paraId="5F8F57B1" w14:textId="77777777" w:rsidTr="00CC76BF">
        <w:trPr>
          <w:cantSplit/>
          <w:tblHeader/>
          <w:jc w:val="center"/>
        </w:trPr>
        <w:tc>
          <w:tcPr>
            <w:tcW w:w="4078" w:type="dxa"/>
            <w:vMerge/>
            <w:vAlign w:val="bottom"/>
          </w:tcPr>
          <w:p w14:paraId="205BCD31" w14:textId="77777777" w:rsidR="00A806B8" w:rsidRPr="007C21D2" w:rsidRDefault="00A806B8" w:rsidP="001E57AF">
            <w:pPr>
              <w:keepNext/>
              <w:rPr>
                <w:b/>
                <w:noProof/>
                <w:szCs w:val="22"/>
              </w:rPr>
            </w:pPr>
          </w:p>
        </w:tc>
        <w:tc>
          <w:tcPr>
            <w:tcW w:w="1584" w:type="dxa"/>
            <w:vAlign w:val="bottom"/>
          </w:tcPr>
          <w:p w14:paraId="7CDB8B3B" w14:textId="77777777" w:rsidR="00A806B8" w:rsidRPr="007C21D2" w:rsidRDefault="00A806B8" w:rsidP="001E57AF">
            <w:pPr>
              <w:keepNext/>
              <w:jc w:val="center"/>
              <w:rPr>
                <w:b/>
                <w:noProof/>
                <w:szCs w:val="22"/>
              </w:rPr>
            </w:pPr>
            <w:r w:rsidRPr="007C21D2">
              <w:rPr>
                <w:b/>
                <w:noProof/>
                <w:szCs w:val="22"/>
              </w:rPr>
              <w:t>100 mg</w:t>
            </w:r>
          </w:p>
          <w:p w14:paraId="0D796177" w14:textId="77777777" w:rsidR="00A806B8" w:rsidRPr="007C21D2" w:rsidRDefault="00A806B8" w:rsidP="001E57AF">
            <w:pPr>
              <w:keepNext/>
              <w:jc w:val="center"/>
              <w:rPr>
                <w:b/>
                <w:noProof/>
                <w:szCs w:val="22"/>
              </w:rPr>
            </w:pPr>
            <w:r w:rsidRPr="007C21D2">
              <w:rPr>
                <w:b/>
                <w:noProof/>
                <w:szCs w:val="22"/>
              </w:rPr>
              <w:t>(N = 483)</w:t>
            </w:r>
          </w:p>
        </w:tc>
        <w:tc>
          <w:tcPr>
            <w:tcW w:w="1561" w:type="dxa"/>
            <w:vAlign w:val="bottom"/>
          </w:tcPr>
          <w:p w14:paraId="049CDA3E" w14:textId="77777777" w:rsidR="00A806B8" w:rsidRPr="007C21D2" w:rsidRDefault="00A806B8" w:rsidP="001E57AF">
            <w:pPr>
              <w:keepNext/>
              <w:jc w:val="center"/>
              <w:rPr>
                <w:b/>
                <w:noProof/>
                <w:szCs w:val="22"/>
              </w:rPr>
            </w:pPr>
            <w:r w:rsidRPr="007C21D2">
              <w:rPr>
                <w:b/>
                <w:noProof/>
                <w:szCs w:val="22"/>
              </w:rPr>
              <w:t>300 mg</w:t>
            </w:r>
          </w:p>
          <w:p w14:paraId="106D1EFE" w14:textId="77777777" w:rsidR="00A806B8" w:rsidRPr="007C21D2" w:rsidRDefault="00A806B8" w:rsidP="001E57AF">
            <w:pPr>
              <w:keepNext/>
              <w:jc w:val="center"/>
              <w:rPr>
                <w:b/>
                <w:noProof/>
                <w:szCs w:val="22"/>
              </w:rPr>
            </w:pPr>
            <w:r w:rsidRPr="007C21D2">
              <w:rPr>
                <w:b/>
                <w:noProof/>
                <w:szCs w:val="22"/>
              </w:rPr>
              <w:t>(N = 485)</w:t>
            </w:r>
          </w:p>
        </w:tc>
        <w:tc>
          <w:tcPr>
            <w:tcW w:w="1849" w:type="dxa"/>
            <w:vMerge/>
            <w:vAlign w:val="bottom"/>
          </w:tcPr>
          <w:p w14:paraId="454ABF07" w14:textId="77777777" w:rsidR="00A806B8" w:rsidRPr="007C21D2" w:rsidRDefault="00A806B8" w:rsidP="001E57AF">
            <w:pPr>
              <w:keepNext/>
              <w:jc w:val="center"/>
              <w:rPr>
                <w:b/>
                <w:noProof/>
                <w:szCs w:val="22"/>
              </w:rPr>
            </w:pPr>
          </w:p>
        </w:tc>
      </w:tr>
      <w:tr w:rsidR="00A806B8" w:rsidRPr="007C21D2" w14:paraId="172985F0" w14:textId="77777777" w:rsidTr="00CC76BF">
        <w:trPr>
          <w:cantSplit/>
          <w:jc w:val="center"/>
        </w:trPr>
        <w:tc>
          <w:tcPr>
            <w:tcW w:w="9072" w:type="dxa"/>
            <w:gridSpan w:val="4"/>
            <w:vAlign w:val="bottom"/>
          </w:tcPr>
          <w:p w14:paraId="19240D93" w14:textId="77777777" w:rsidR="00A806B8" w:rsidRPr="007C21D2" w:rsidRDefault="00A806B8" w:rsidP="001E57AF">
            <w:pPr>
              <w:keepNext/>
              <w:rPr>
                <w:b/>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4C0874C2" w14:textId="77777777" w:rsidTr="00CC76BF">
        <w:trPr>
          <w:cantSplit/>
          <w:jc w:val="center"/>
        </w:trPr>
        <w:tc>
          <w:tcPr>
            <w:tcW w:w="4078" w:type="dxa"/>
            <w:vAlign w:val="bottom"/>
          </w:tcPr>
          <w:p w14:paraId="2F04113E" w14:textId="77777777" w:rsidR="00A806B8" w:rsidRPr="007C21D2" w:rsidRDefault="00A806B8" w:rsidP="0033675A">
            <w:pPr>
              <w:ind w:left="170"/>
              <w:rPr>
                <w:noProof/>
                <w:szCs w:val="22"/>
              </w:rPr>
            </w:pPr>
            <w:r w:rsidRPr="007C21D2">
              <w:rPr>
                <w:noProof/>
                <w:szCs w:val="22"/>
              </w:rPr>
              <w:t>Valoarea iniţială (medie)</w:t>
            </w:r>
          </w:p>
        </w:tc>
        <w:tc>
          <w:tcPr>
            <w:tcW w:w="1584" w:type="dxa"/>
            <w:vAlign w:val="center"/>
          </w:tcPr>
          <w:p w14:paraId="4A16552F" w14:textId="77777777" w:rsidR="00A806B8" w:rsidRPr="007C21D2" w:rsidRDefault="00A806B8" w:rsidP="00E238AF">
            <w:pPr>
              <w:jc w:val="center"/>
              <w:rPr>
                <w:noProof/>
                <w:szCs w:val="22"/>
              </w:rPr>
            </w:pPr>
            <w:r w:rsidRPr="007C21D2">
              <w:rPr>
                <w:noProof/>
                <w:szCs w:val="22"/>
              </w:rPr>
              <w:t>7,78</w:t>
            </w:r>
          </w:p>
        </w:tc>
        <w:tc>
          <w:tcPr>
            <w:tcW w:w="1561" w:type="dxa"/>
            <w:vAlign w:val="center"/>
          </w:tcPr>
          <w:p w14:paraId="55CEC7DC" w14:textId="77777777" w:rsidR="00A806B8" w:rsidRPr="007C21D2" w:rsidRDefault="00A806B8" w:rsidP="00E238AF">
            <w:pPr>
              <w:jc w:val="center"/>
              <w:rPr>
                <w:noProof/>
                <w:szCs w:val="22"/>
              </w:rPr>
            </w:pPr>
            <w:r w:rsidRPr="007C21D2">
              <w:rPr>
                <w:noProof/>
                <w:szCs w:val="22"/>
              </w:rPr>
              <w:t>7,79</w:t>
            </w:r>
          </w:p>
        </w:tc>
        <w:tc>
          <w:tcPr>
            <w:tcW w:w="1849" w:type="dxa"/>
            <w:vAlign w:val="center"/>
          </w:tcPr>
          <w:p w14:paraId="78D63050" w14:textId="77777777" w:rsidR="00A806B8" w:rsidRPr="007C21D2" w:rsidRDefault="00A806B8" w:rsidP="00E238AF">
            <w:pPr>
              <w:jc w:val="center"/>
              <w:rPr>
                <w:noProof/>
                <w:szCs w:val="22"/>
              </w:rPr>
            </w:pPr>
            <w:r w:rsidRPr="007C21D2">
              <w:rPr>
                <w:noProof/>
                <w:szCs w:val="22"/>
              </w:rPr>
              <w:t>7,83</w:t>
            </w:r>
          </w:p>
        </w:tc>
      </w:tr>
      <w:tr w:rsidR="00A806B8" w:rsidRPr="007C21D2" w14:paraId="24BEDAC1" w14:textId="77777777" w:rsidTr="00CC76BF">
        <w:trPr>
          <w:cantSplit/>
          <w:jc w:val="center"/>
        </w:trPr>
        <w:tc>
          <w:tcPr>
            <w:tcW w:w="4078" w:type="dxa"/>
            <w:vAlign w:val="bottom"/>
          </w:tcPr>
          <w:p w14:paraId="7B740E84" w14:textId="77777777" w:rsidR="00A806B8" w:rsidRPr="007C21D2" w:rsidRDefault="00A806B8" w:rsidP="0033675A">
            <w:pPr>
              <w:ind w:left="170"/>
              <w:rPr>
                <w:noProof/>
                <w:szCs w:val="22"/>
                <w:vertAlign w:val="superscript"/>
              </w:rPr>
            </w:pPr>
            <w:r w:rsidRPr="007C21D2">
              <w:rPr>
                <w:noProof/>
                <w:szCs w:val="22"/>
              </w:rPr>
              <w:lastRenderedPageBreak/>
              <w:t>Modificarea faţă de valoarea iniţială (medie ajustată)</w:t>
            </w:r>
          </w:p>
        </w:tc>
        <w:tc>
          <w:tcPr>
            <w:tcW w:w="1584" w:type="dxa"/>
            <w:vAlign w:val="center"/>
          </w:tcPr>
          <w:p w14:paraId="2E5DC834" w14:textId="77777777" w:rsidR="00A806B8" w:rsidRPr="007C21D2" w:rsidRDefault="00A806B8" w:rsidP="00E238AF">
            <w:pPr>
              <w:jc w:val="center"/>
              <w:rPr>
                <w:noProof/>
                <w:szCs w:val="22"/>
                <w:vertAlign w:val="superscript"/>
              </w:rPr>
            </w:pPr>
            <w:r w:rsidRPr="007C21D2">
              <w:rPr>
                <w:noProof/>
                <w:szCs w:val="22"/>
              </w:rPr>
              <w:noBreakHyphen/>
              <w:t>0,82</w:t>
            </w:r>
          </w:p>
        </w:tc>
        <w:tc>
          <w:tcPr>
            <w:tcW w:w="1561" w:type="dxa"/>
            <w:vAlign w:val="center"/>
          </w:tcPr>
          <w:p w14:paraId="5ED63C3E" w14:textId="77777777" w:rsidR="00A806B8" w:rsidRPr="007C21D2" w:rsidRDefault="00A806B8" w:rsidP="00E238AF">
            <w:pPr>
              <w:jc w:val="center"/>
              <w:rPr>
                <w:noProof/>
                <w:szCs w:val="22"/>
                <w:vertAlign w:val="superscript"/>
              </w:rPr>
            </w:pPr>
            <w:r w:rsidRPr="007C21D2">
              <w:rPr>
                <w:noProof/>
                <w:szCs w:val="22"/>
              </w:rPr>
              <w:noBreakHyphen/>
              <w:t>0,93</w:t>
            </w:r>
          </w:p>
        </w:tc>
        <w:tc>
          <w:tcPr>
            <w:tcW w:w="1849" w:type="dxa"/>
            <w:vAlign w:val="center"/>
          </w:tcPr>
          <w:p w14:paraId="5BD2100E" w14:textId="77777777" w:rsidR="00A806B8" w:rsidRPr="007C21D2" w:rsidRDefault="00A806B8" w:rsidP="00E238AF">
            <w:pPr>
              <w:jc w:val="center"/>
              <w:rPr>
                <w:noProof/>
                <w:szCs w:val="22"/>
              </w:rPr>
            </w:pPr>
            <w:r w:rsidRPr="007C21D2">
              <w:rPr>
                <w:noProof/>
                <w:szCs w:val="22"/>
              </w:rPr>
              <w:noBreakHyphen/>
              <w:t>0,81</w:t>
            </w:r>
          </w:p>
        </w:tc>
      </w:tr>
      <w:tr w:rsidR="00A806B8" w:rsidRPr="007C21D2" w14:paraId="52FC8549" w14:textId="77777777" w:rsidTr="00CC76BF">
        <w:trPr>
          <w:cantSplit/>
          <w:jc w:val="center"/>
        </w:trPr>
        <w:tc>
          <w:tcPr>
            <w:tcW w:w="4078" w:type="dxa"/>
            <w:vAlign w:val="bottom"/>
          </w:tcPr>
          <w:p w14:paraId="48DAE6A5" w14:textId="77777777" w:rsidR="00A806B8" w:rsidRPr="007C21D2" w:rsidRDefault="00A806B8" w:rsidP="0033675A">
            <w:pPr>
              <w:ind w:left="170"/>
              <w:rPr>
                <w:b/>
                <w:noProof/>
                <w:szCs w:val="22"/>
              </w:rPr>
            </w:pPr>
            <w:r w:rsidRPr="007C21D2">
              <w:rPr>
                <w:noProof/>
                <w:szCs w:val="22"/>
              </w:rPr>
              <w:t>Diferenţă faţă de glimepiridă (medie adjustată) (IÎ 95%)</w:t>
            </w:r>
          </w:p>
        </w:tc>
        <w:tc>
          <w:tcPr>
            <w:tcW w:w="1584" w:type="dxa"/>
            <w:vAlign w:val="bottom"/>
          </w:tcPr>
          <w:p w14:paraId="10CF1B31" w14:textId="77777777" w:rsidR="00A806B8" w:rsidRPr="007C21D2" w:rsidRDefault="00A806B8" w:rsidP="00E238AF">
            <w:pPr>
              <w:jc w:val="center"/>
              <w:rPr>
                <w:noProof/>
                <w:szCs w:val="22"/>
                <w:vertAlign w:val="superscript"/>
              </w:rPr>
            </w:pPr>
            <w:r w:rsidRPr="007C21D2">
              <w:rPr>
                <w:noProof/>
                <w:szCs w:val="22"/>
              </w:rPr>
              <w:noBreakHyphen/>
              <w:t>0,01</w:t>
            </w:r>
            <w:r w:rsidRPr="007C21D2">
              <w:rPr>
                <w:noProof/>
                <w:szCs w:val="22"/>
                <w:vertAlign w:val="superscript"/>
              </w:rPr>
              <w:t>b</w:t>
            </w:r>
          </w:p>
          <w:p w14:paraId="7452D2B5" w14:textId="77777777" w:rsidR="00A806B8" w:rsidRPr="007C21D2" w:rsidRDefault="00A806B8" w:rsidP="00E238AF">
            <w:pPr>
              <w:jc w:val="center"/>
              <w:rPr>
                <w:noProof/>
                <w:szCs w:val="22"/>
              </w:rPr>
            </w:pPr>
            <w:r w:rsidRPr="007C21D2">
              <w:rPr>
                <w:noProof/>
                <w:szCs w:val="22"/>
                <w:lang w:eastAsia="zh-CN"/>
              </w:rPr>
              <w:t>(−0,11; 0,09)</w:t>
            </w:r>
          </w:p>
        </w:tc>
        <w:tc>
          <w:tcPr>
            <w:tcW w:w="1561" w:type="dxa"/>
            <w:vAlign w:val="bottom"/>
          </w:tcPr>
          <w:p w14:paraId="286A5487" w14:textId="77777777" w:rsidR="00A806B8" w:rsidRPr="007C21D2" w:rsidRDefault="00A806B8" w:rsidP="00E238AF">
            <w:pPr>
              <w:jc w:val="center"/>
              <w:rPr>
                <w:noProof/>
                <w:szCs w:val="22"/>
                <w:vertAlign w:val="superscript"/>
              </w:rPr>
            </w:pPr>
            <w:r w:rsidRPr="007C21D2">
              <w:rPr>
                <w:noProof/>
                <w:szCs w:val="22"/>
              </w:rPr>
              <w:noBreakHyphen/>
              <w:t>0,12</w:t>
            </w:r>
            <w:r w:rsidRPr="007C21D2">
              <w:rPr>
                <w:noProof/>
                <w:szCs w:val="22"/>
                <w:vertAlign w:val="superscript"/>
              </w:rPr>
              <w:t>b</w:t>
            </w:r>
          </w:p>
          <w:p w14:paraId="123992BE" w14:textId="77777777" w:rsidR="00A806B8" w:rsidRPr="007C21D2" w:rsidRDefault="00A806B8" w:rsidP="00E238AF">
            <w:pPr>
              <w:jc w:val="center"/>
              <w:rPr>
                <w:noProof/>
                <w:szCs w:val="22"/>
              </w:rPr>
            </w:pPr>
            <w:r w:rsidRPr="007C21D2">
              <w:rPr>
                <w:noProof/>
                <w:szCs w:val="22"/>
                <w:lang w:eastAsia="zh-CN"/>
              </w:rPr>
              <w:t>(−0,22; −0,02)</w:t>
            </w:r>
          </w:p>
        </w:tc>
        <w:tc>
          <w:tcPr>
            <w:tcW w:w="1849" w:type="dxa"/>
            <w:vAlign w:val="center"/>
          </w:tcPr>
          <w:p w14:paraId="45BF3261"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36D21240" w14:textId="77777777" w:rsidTr="00CC76BF">
        <w:trPr>
          <w:cantSplit/>
          <w:jc w:val="center"/>
        </w:trPr>
        <w:tc>
          <w:tcPr>
            <w:tcW w:w="4078" w:type="dxa"/>
            <w:vAlign w:val="bottom"/>
          </w:tcPr>
          <w:p w14:paraId="3C921763" w14:textId="77777777" w:rsidR="00A806B8" w:rsidRPr="007C21D2" w:rsidRDefault="00A806B8" w:rsidP="001E57AF">
            <w:pPr>
              <w:rPr>
                <w:b/>
                <w:noProof/>
                <w:szCs w:val="22"/>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1584" w:type="dxa"/>
            <w:vAlign w:val="center"/>
          </w:tcPr>
          <w:p w14:paraId="4B9810F3" w14:textId="77777777" w:rsidR="00A806B8" w:rsidRPr="007C21D2" w:rsidRDefault="00A806B8" w:rsidP="001E57AF">
            <w:pPr>
              <w:jc w:val="center"/>
              <w:rPr>
                <w:noProof/>
                <w:szCs w:val="22"/>
                <w:vertAlign w:val="superscript"/>
              </w:rPr>
            </w:pPr>
            <w:r w:rsidRPr="007C21D2">
              <w:rPr>
                <w:noProof/>
                <w:szCs w:val="22"/>
              </w:rPr>
              <w:t>53,6</w:t>
            </w:r>
          </w:p>
        </w:tc>
        <w:tc>
          <w:tcPr>
            <w:tcW w:w="1561" w:type="dxa"/>
            <w:vAlign w:val="center"/>
          </w:tcPr>
          <w:p w14:paraId="23CF07E8" w14:textId="77777777" w:rsidR="00A806B8" w:rsidRPr="007C21D2" w:rsidRDefault="00A806B8" w:rsidP="001E57AF">
            <w:pPr>
              <w:jc w:val="center"/>
              <w:rPr>
                <w:noProof/>
                <w:szCs w:val="22"/>
                <w:vertAlign w:val="superscript"/>
              </w:rPr>
            </w:pPr>
            <w:r w:rsidRPr="007C21D2">
              <w:rPr>
                <w:noProof/>
                <w:szCs w:val="22"/>
              </w:rPr>
              <w:t>60,1</w:t>
            </w:r>
          </w:p>
        </w:tc>
        <w:tc>
          <w:tcPr>
            <w:tcW w:w="1849" w:type="dxa"/>
            <w:vAlign w:val="center"/>
          </w:tcPr>
          <w:p w14:paraId="586F09A6" w14:textId="77777777" w:rsidR="00A806B8" w:rsidRPr="007C21D2" w:rsidRDefault="00A806B8" w:rsidP="001E57AF">
            <w:pPr>
              <w:jc w:val="center"/>
              <w:rPr>
                <w:noProof/>
                <w:szCs w:val="22"/>
              </w:rPr>
            </w:pPr>
            <w:r w:rsidRPr="007C21D2">
              <w:rPr>
                <w:noProof/>
                <w:szCs w:val="22"/>
              </w:rPr>
              <w:t>55,8</w:t>
            </w:r>
          </w:p>
        </w:tc>
      </w:tr>
      <w:tr w:rsidR="00A806B8" w:rsidRPr="007C21D2" w14:paraId="57D2AC0B" w14:textId="77777777" w:rsidTr="00CC76BF">
        <w:trPr>
          <w:cantSplit/>
          <w:jc w:val="center"/>
        </w:trPr>
        <w:tc>
          <w:tcPr>
            <w:tcW w:w="9072" w:type="dxa"/>
            <w:gridSpan w:val="4"/>
            <w:vAlign w:val="bottom"/>
          </w:tcPr>
          <w:p w14:paraId="3412FF23" w14:textId="77777777" w:rsidR="00A806B8" w:rsidRPr="007C21D2" w:rsidRDefault="00A806B8" w:rsidP="00E238AF">
            <w:pPr>
              <w:keepNext/>
              <w:rPr>
                <w:noProof/>
                <w:szCs w:val="22"/>
              </w:rPr>
            </w:pPr>
            <w:r w:rsidRPr="007C21D2">
              <w:rPr>
                <w:b/>
                <w:noProof/>
                <w:szCs w:val="22"/>
              </w:rPr>
              <w:t>Greutatea corporală</w:t>
            </w:r>
          </w:p>
        </w:tc>
      </w:tr>
      <w:tr w:rsidR="00A806B8" w:rsidRPr="007C21D2" w14:paraId="6B03C5D4" w14:textId="77777777" w:rsidTr="00CC76BF">
        <w:trPr>
          <w:cantSplit/>
          <w:jc w:val="center"/>
        </w:trPr>
        <w:tc>
          <w:tcPr>
            <w:tcW w:w="4078" w:type="dxa"/>
            <w:vAlign w:val="bottom"/>
          </w:tcPr>
          <w:p w14:paraId="481F0307" w14:textId="77777777" w:rsidR="00A806B8" w:rsidRPr="007C21D2" w:rsidRDefault="00A806B8" w:rsidP="0033675A">
            <w:pPr>
              <w:ind w:left="170"/>
              <w:rPr>
                <w:b/>
                <w:noProof/>
                <w:szCs w:val="22"/>
              </w:rPr>
            </w:pPr>
            <w:r w:rsidRPr="007C21D2">
              <w:rPr>
                <w:noProof/>
                <w:szCs w:val="22"/>
              </w:rPr>
              <w:t>Valoarea iniţială (medie) în kg</w:t>
            </w:r>
          </w:p>
        </w:tc>
        <w:tc>
          <w:tcPr>
            <w:tcW w:w="1584" w:type="dxa"/>
            <w:vAlign w:val="bottom"/>
          </w:tcPr>
          <w:p w14:paraId="68C405FF" w14:textId="77777777" w:rsidR="00A806B8" w:rsidRPr="007C21D2" w:rsidRDefault="00A806B8" w:rsidP="00E238AF">
            <w:pPr>
              <w:jc w:val="center"/>
              <w:rPr>
                <w:noProof/>
                <w:szCs w:val="22"/>
              </w:rPr>
            </w:pPr>
            <w:r w:rsidRPr="007C21D2">
              <w:rPr>
                <w:noProof/>
                <w:szCs w:val="22"/>
              </w:rPr>
              <w:t>86,8</w:t>
            </w:r>
          </w:p>
        </w:tc>
        <w:tc>
          <w:tcPr>
            <w:tcW w:w="1561" w:type="dxa"/>
            <w:vAlign w:val="bottom"/>
          </w:tcPr>
          <w:p w14:paraId="4326FB67" w14:textId="77777777" w:rsidR="00A806B8" w:rsidRPr="007C21D2" w:rsidRDefault="00A806B8" w:rsidP="00E238AF">
            <w:pPr>
              <w:jc w:val="center"/>
              <w:rPr>
                <w:noProof/>
                <w:szCs w:val="22"/>
              </w:rPr>
            </w:pPr>
            <w:r w:rsidRPr="007C21D2">
              <w:rPr>
                <w:noProof/>
                <w:szCs w:val="22"/>
              </w:rPr>
              <w:t>86,6</w:t>
            </w:r>
          </w:p>
        </w:tc>
        <w:tc>
          <w:tcPr>
            <w:tcW w:w="1849" w:type="dxa"/>
            <w:vAlign w:val="bottom"/>
          </w:tcPr>
          <w:p w14:paraId="49876A3F" w14:textId="77777777" w:rsidR="00A806B8" w:rsidRPr="007C21D2" w:rsidRDefault="00A806B8" w:rsidP="00E238AF">
            <w:pPr>
              <w:jc w:val="center"/>
              <w:rPr>
                <w:noProof/>
                <w:szCs w:val="22"/>
              </w:rPr>
            </w:pPr>
            <w:r w:rsidRPr="007C21D2">
              <w:rPr>
                <w:noProof/>
                <w:szCs w:val="22"/>
              </w:rPr>
              <w:t>86,6</w:t>
            </w:r>
          </w:p>
        </w:tc>
      </w:tr>
      <w:tr w:rsidR="00A806B8" w:rsidRPr="007C21D2" w14:paraId="1C7DAA37" w14:textId="77777777" w:rsidTr="00CC76BF">
        <w:trPr>
          <w:cantSplit/>
          <w:jc w:val="center"/>
        </w:trPr>
        <w:tc>
          <w:tcPr>
            <w:tcW w:w="4078" w:type="dxa"/>
            <w:vAlign w:val="bottom"/>
          </w:tcPr>
          <w:p w14:paraId="0AC95925" w14:textId="77777777" w:rsidR="00A806B8" w:rsidRPr="007C21D2" w:rsidRDefault="00A806B8" w:rsidP="0033675A">
            <w:pPr>
              <w:ind w:left="170"/>
              <w:rPr>
                <w:b/>
                <w:noProof/>
                <w:szCs w:val="22"/>
              </w:rPr>
            </w:pPr>
            <w:r w:rsidRPr="007C21D2">
              <w:rPr>
                <w:noProof/>
                <w:szCs w:val="22"/>
              </w:rPr>
              <w:t>Modificarea % faţă de valoarea iniţială (medie ajustată)</w:t>
            </w:r>
          </w:p>
        </w:tc>
        <w:tc>
          <w:tcPr>
            <w:tcW w:w="1584" w:type="dxa"/>
            <w:vAlign w:val="bottom"/>
          </w:tcPr>
          <w:p w14:paraId="696D8F1F" w14:textId="77777777" w:rsidR="00A806B8" w:rsidRPr="007C21D2" w:rsidRDefault="00A806B8" w:rsidP="00E238AF">
            <w:pPr>
              <w:jc w:val="center"/>
              <w:rPr>
                <w:noProof/>
                <w:szCs w:val="22"/>
                <w:vertAlign w:val="superscript"/>
              </w:rPr>
            </w:pPr>
            <w:r w:rsidRPr="007C21D2">
              <w:rPr>
                <w:noProof/>
                <w:szCs w:val="22"/>
              </w:rPr>
              <w:noBreakHyphen/>
              <w:t>4,2</w:t>
            </w:r>
          </w:p>
        </w:tc>
        <w:tc>
          <w:tcPr>
            <w:tcW w:w="1561" w:type="dxa"/>
            <w:vAlign w:val="bottom"/>
          </w:tcPr>
          <w:p w14:paraId="2B187852" w14:textId="77777777" w:rsidR="00A806B8" w:rsidRPr="007C21D2" w:rsidRDefault="00A806B8" w:rsidP="00E238AF">
            <w:pPr>
              <w:jc w:val="center"/>
              <w:rPr>
                <w:noProof/>
                <w:szCs w:val="22"/>
                <w:vertAlign w:val="superscript"/>
              </w:rPr>
            </w:pPr>
            <w:r w:rsidRPr="007C21D2">
              <w:rPr>
                <w:noProof/>
                <w:szCs w:val="22"/>
              </w:rPr>
              <w:noBreakHyphen/>
              <w:t>4,7</w:t>
            </w:r>
          </w:p>
        </w:tc>
        <w:tc>
          <w:tcPr>
            <w:tcW w:w="1849" w:type="dxa"/>
            <w:vAlign w:val="bottom"/>
          </w:tcPr>
          <w:p w14:paraId="64CCB662" w14:textId="77777777" w:rsidR="00A806B8" w:rsidRPr="007C21D2" w:rsidRDefault="00A806B8" w:rsidP="00E238AF">
            <w:pPr>
              <w:jc w:val="center"/>
              <w:rPr>
                <w:noProof/>
                <w:szCs w:val="22"/>
              </w:rPr>
            </w:pPr>
            <w:r w:rsidRPr="007C21D2">
              <w:rPr>
                <w:noProof/>
                <w:szCs w:val="22"/>
              </w:rPr>
              <w:t>1,0</w:t>
            </w:r>
          </w:p>
        </w:tc>
      </w:tr>
      <w:tr w:rsidR="00A806B8" w:rsidRPr="007C21D2" w14:paraId="21AEC6FB" w14:textId="77777777" w:rsidTr="00CC76BF">
        <w:trPr>
          <w:cantSplit/>
          <w:jc w:val="center"/>
        </w:trPr>
        <w:tc>
          <w:tcPr>
            <w:tcW w:w="4078" w:type="dxa"/>
            <w:vAlign w:val="bottom"/>
          </w:tcPr>
          <w:p w14:paraId="1BF7C6F1" w14:textId="77777777" w:rsidR="00A806B8" w:rsidRPr="007C21D2" w:rsidRDefault="00A806B8" w:rsidP="0033675A">
            <w:pPr>
              <w:ind w:left="170"/>
              <w:rPr>
                <w:noProof/>
                <w:szCs w:val="22"/>
              </w:rPr>
            </w:pPr>
            <w:r w:rsidRPr="007C21D2">
              <w:rPr>
                <w:noProof/>
                <w:szCs w:val="22"/>
              </w:rPr>
              <w:t>Diferenţă faţă de glimepiridă (medie ajustată) (IÎ 95%)</w:t>
            </w:r>
          </w:p>
        </w:tc>
        <w:tc>
          <w:tcPr>
            <w:tcW w:w="1584" w:type="dxa"/>
            <w:vAlign w:val="bottom"/>
          </w:tcPr>
          <w:p w14:paraId="0B97BF8E" w14:textId="77777777" w:rsidR="00A806B8" w:rsidRPr="007C21D2" w:rsidRDefault="00A806B8" w:rsidP="00E238AF">
            <w:pPr>
              <w:jc w:val="center"/>
              <w:rPr>
                <w:noProof/>
                <w:szCs w:val="22"/>
                <w:vertAlign w:val="superscript"/>
              </w:rPr>
            </w:pPr>
            <w:r w:rsidRPr="007C21D2">
              <w:rPr>
                <w:noProof/>
                <w:szCs w:val="22"/>
              </w:rPr>
              <w:noBreakHyphen/>
              <w:t>5,2</w:t>
            </w:r>
            <w:r w:rsidRPr="007C21D2">
              <w:rPr>
                <w:noProof/>
                <w:szCs w:val="22"/>
                <w:vertAlign w:val="superscript"/>
              </w:rPr>
              <w:t>b</w:t>
            </w:r>
          </w:p>
          <w:p w14:paraId="579C604F" w14:textId="77777777" w:rsidR="00A806B8" w:rsidRPr="007C21D2" w:rsidRDefault="00A806B8" w:rsidP="00E238AF">
            <w:pPr>
              <w:jc w:val="center"/>
              <w:rPr>
                <w:noProof/>
                <w:szCs w:val="22"/>
              </w:rPr>
            </w:pPr>
            <w:r w:rsidRPr="007C21D2">
              <w:rPr>
                <w:noProof/>
                <w:szCs w:val="22"/>
                <w:lang w:eastAsia="zh-CN"/>
              </w:rPr>
              <w:t>(−5,7; −4,7)</w:t>
            </w:r>
          </w:p>
        </w:tc>
        <w:tc>
          <w:tcPr>
            <w:tcW w:w="1561" w:type="dxa"/>
            <w:vAlign w:val="bottom"/>
          </w:tcPr>
          <w:p w14:paraId="2527999B" w14:textId="77777777" w:rsidR="00A806B8" w:rsidRPr="007C21D2" w:rsidRDefault="00A806B8" w:rsidP="00E238AF">
            <w:pPr>
              <w:jc w:val="center"/>
              <w:rPr>
                <w:noProof/>
                <w:szCs w:val="22"/>
                <w:vertAlign w:val="superscript"/>
              </w:rPr>
            </w:pPr>
            <w:r w:rsidRPr="007C21D2">
              <w:rPr>
                <w:noProof/>
                <w:szCs w:val="22"/>
              </w:rPr>
              <w:noBreakHyphen/>
              <w:t>5,7</w:t>
            </w:r>
            <w:r w:rsidRPr="007C21D2">
              <w:rPr>
                <w:noProof/>
                <w:szCs w:val="22"/>
                <w:vertAlign w:val="superscript"/>
              </w:rPr>
              <w:t>b</w:t>
            </w:r>
          </w:p>
          <w:p w14:paraId="7B3CA027" w14:textId="77777777" w:rsidR="00A806B8" w:rsidRPr="007C21D2" w:rsidRDefault="00A806B8" w:rsidP="00E238AF">
            <w:pPr>
              <w:jc w:val="center"/>
              <w:rPr>
                <w:noProof/>
                <w:szCs w:val="22"/>
              </w:rPr>
            </w:pPr>
            <w:r w:rsidRPr="007C21D2">
              <w:rPr>
                <w:noProof/>
                <w:szCs w:val="22"/>
                <w:lang w:eastAsia="zh-CN"/>
              </w:rPr>
              <w:t>(−6,2; −5,1)</w:t>
            </w:r>
          </w:p>
        </w:tc>
        <w:tc>
          <w:tcPr>
            <w:tcW w:w="1849" w:type="dxa"/>
            <w:vAlign w:val="center"/>
          </w:tcPr>
          <w:p w14:paraId="5FD8F7FE"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2DD09039" w14:textId="77777777" w:rsidTr="00CC76BF">
        <w:trPr>
          <w:cantSplit/>
          <w:jc w:val="center"/>
        </w:trPr>
        <w:tc>
          <w:tcPr>
            <w:tcW w:w="9072" w:type="dxa"/>
            <w:gridSpan w:val="4"/>
            <w:vAlign w:val="bottom"/>
          </w:tcPr>
          <w:p w14:paraId="491460C0" w14:textId="77777777" w:rsidR="00A806B8" w:rsidRPr="007C21D2" w:rsidRDefault="00A806B8" w:rsidP="001E57AF">
            <w:pPr>
              <w:keepNext/>
              <w:jc w:val="center"/>
              <w:rPr>
                <w:b/>
                <w:noProof/>
                <w:szCs w:val="22"/>
              </w:rPr>
            </w:pPr>
            <w:r w:rsidRPr="007C21D2">
              <w:rPr>
                <w:b/>
                <w:noProof/>
                <w:szCs w:val="22"/>
              </w:rPr>
              <w:t>Comparativ cu sitagliptin ca tratament combinat cu metformin şi sulfoniluree (52 de săptămâni)</w:t>
            </w:r>
          </w:p>
        </w:tc>
      </w:tr>
      <w:tr w:rsidR="00A806B8" w:rsidRPr="007C21D2" w14:paraId="69BE4893" w14:textId="77777777" w:rsidTr="00CC76BF">
        <w:trPr>
          <w:cantSplit/>
          <w:jc w:val="center"/>
        </w:trPr>
        <w:tc>
          <w:tcPr>
            <w:tcW w:w="4078" w:type="dxa"/>
            <w:vAlign w:val="bottom"/>
          </w:tcPr>
          <w:p w14:paraId="3539B8D1" w14:textId="77777777" w:rsidR="00A806B8" w:rsidRPr="007C21D2" w:rsidRDefault="00A806B8" w:rsidP="001E57AF">
            <w:pPr>
              <w:keepNext/>
              <w:rPr>
                <w:b/>
                <w:noProof/>
                <w:szCs w:val="22"/>
              </w:rPr>
            </w:pPr>
          </w:p>
        </w:tc>
        <w:tc>
          <w:tcPr>
            <w:tcW w:w="3145" w:type="dxa"/>
            <w:gridSpan w:val="2"/>
            <w:vAlign w:val="bottom"/>
          </w:tcPr>
          <w:p w14:paraId="0274092A" w14:textId="77777777" w:rsidR="00A806B8" w:rsidRPr="007C21D2" w:rsidRDefault="00A806B8" w:rsidP="001E57AF">
            <w:pPr>
              <w:keepNext/>
              <w:jc w:val="center"/>
              <w:rPr>
                <w:b/>
                <w:noProof/>
                <w:szCs w:val="22"/>
              </w:rPr>
            </w:pPr>
            <w:r w:rsidRPr="007C21D2">
              <w:rPr>
                <w:b/>
                <w:noProof/>
                <w:lang w:eastAsia="zh-CN"/>
              </w:rPr>
              <w:t>Canagliflozin</w:t>
            </w:r>
            <w:r w:rsidRPr="007C21D2">
              <w:rPr>
                <w:noProof/>
                <w:lang w:eastAsia="zh-CN"/>
              </w:rPr>
              <w:t xml:space="preserve"> </w:t>
            </w:r>
            <w:r w:rsidRPr="007C21D2">
              <w:rPr>
                <w:b/>
                <w:noProof/>
                <w:szCs w:val="22"/>
              </w:rPr>
              <w:t>300 mg + metformin şi sulfoniluree</w:t>
            </w:r>
          </w:p>
          <w:p w14:paraId="38903E90" w14:textId="77777777" w:rsidR="00A806B8" w:rsidRPr="007C21D2" w:rsidRDefault="00A806B8" w:rsidP="001E57AF">
            <w:pPr>
              <w:keepNext/>
              <w:jc w:val="center"/>
              <w:rPr>
                <w:b/>
                <w:noProof/>
                <w:szCs w:val="22"/>
              </w:rPr>
            </w:pPr>
            <w:r w:rsidRPr="007C21D2">
              <w:rPr>
                <w:b/>
                <w:noProof/>
                <w:szCs w:val="22"/>
              </w:rPr>
              <w:t>(N = 377)</w:t>
            </w:r>
          </w:p>
        </w:tc>
        <w:tc>
          <w:tcPr>
            <w:tcW w:w="1849" w:type="dxa"/>
            <w:vAlign w:val="bottom"/>
          </w:tcPr>
          <w:p w14:paraId="10BCFDE6" w14:textId="77777777" w:rsidR="00A806B8" w:rsidRPr="007C21D2" w:rsidRDefault="00A806B8" w:rsidP="001E57AF">
            <w:pPr>
              <w:keepNext/>
              <w:jc w:val="center"/>
              <w:rPr>
                <w:b/>
                <w:noProof/>
                <w:szCs w:val="22"/>
              </w:rPr>
            </w:pPr>
            <w:r w:rsidRPr="007C21D2">
              <w:rPr>
                <w:b/>
                <w:noProof/>
                <w:szCs w:val="22"/>
              </w:rPr>
              <w:t>Sitagliptin 100 mg + metformin şi sulfoniluree</w:t>
            </w:r>
          </w:p>
          <w:p w14:paraId="3D651408" w14:textId="77777777" w:rsidR="00A806B8" w:rsidRPr="007C21D2" w:rsidRDefault="00A806B8" w:rsidP="001E57AF">
            <w:pPr>
              <w:keepNext/>
              <w:jc w:val="center"/>
              <w:rPr>
                <w:b/>
                <w:noProof/>
                <w:szCs w:val="22"/>
              </w:rPr>
            </w:pPr>
            <w:r w:rsidRPr="007C21D2">
              <w:rPr>
                <w:b/>
                <w:noProof/>
                <w:szCs w:val="22"/>
              </w:rPr>
              <w:t>(N = 378)</w:t>
            </w:r>
          </w:p>
        </w:tc>
      </w:tr>
      <w:tr w:rsidR="00A806B8" w:rsidRPr="007C21D2" w14:paraId="6364DFC1" w14:textId="77777777" w:rsidTr="00CC76BF">
        <w:trPr>
          <w:cantSplit/>
          <w:jc w:val="center"/>
        </w:trPr>
        <w:tc>
          <w:tcPr>
            <w:tcW w:w="9072" w:type="dxa"/>
            <w:gridSpan w:val="4"/>
            <w:vAlign w:val="bottom"/>
          </w:tcPr>
          <w:p w14:paraId="43F32F28" w14:textId="77777777" w:rsidR="00A806B8" w:rsidRPr="007C21D2" w:rsidRDefault="00A806B8" w:rsidP="001E57AF">
            <w:pPr>
              <w:keepNext/>
              <w:rPr>
                <w:b/>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60694A0F" w14:textId="77777777" w:rsidTr="00CC76BF">
        <w:trPr>
          <w:cantSplit/>
          <w:jc w:val="center"/>
        </w:trPr>
        <w:tc>
          <w:tcPr>
            <w:tcW w:w="4078" w:type="dxa"/>
            <w:vAlign w:val="bottom"/>
          </w:tcPr>
          <w:p w14:paraId="2FE8E13B" w14:textId="77777777" w:rsidR="00A806B8" w:rsidRPr="007C21D2" w:rsidRDefault="00A806B8" w:rsidP="0033675A">
            <w:pPr>
              <w:ind w:left="170"/>
              <w:rPr>
                <w:noProof/>
                <w:szCs w:val="22"/>
              </w:rPr>
            </w:pPr>
            <w:r w:rsidRPr="007C21D2">
              <w:rPr>
                <w:noProof/>
                <w:szCs w:val="22"/>
              </w:rPr>
              <w:t>Valoarea iniţială (medie)</w:t>
            </w:r>
          </w:p>
        </w:tc>
        <w:tc>
          <w:tcPr>
            <w:tcW w:w="3145" w:type="dxa"/>
            <w:gridSpan w:val="2"/>
            <w:vAlign w:val="center"/>
          </w:tcPr>
          <w:p w14:paraId="1415606A" w14:textId="77777777" w:rsidR="00A806B8" w:rsidRPr="007C21D2" w:rsidRDefault="00A806B8" w:rsidP="00E238AF">
            <w:pPr>
              <w:jc w:val="center"/>
              <w:rPr>
                <w:noProof/>
                <w:szCs w:val="22"/>
              </w:rPr>
            </w:pPr>
            <w:r w:rsidRPr="007C21D2">
              <w:rPr>
                <w:noProof/>
                <w:szCs w:val="22"/>
              </w:rPr>
              <w:t>8,12</w:t>
            </w:r>
          </w:p>
        </w:tc>
        <w:tc>
          <w:tcPr>
            <w:tcW w:w="1849" w:type="dxa"/>
            <w:vAlign w:val="center"/>
          </w:tcPr>
          <w:p w14:paraId="13207D08" w14:textId="77777777" w:rsidR="00A806B8" w:rsidRPr="007C21D2" w:rsidRDefault="00A806B8" w:rsidP="00E238AF">
            <w:pPr>
              <w:jc w:val="center"/>
              <w:rPr>
                <w:noProof/>
                <w:szCs w:val="22"/>
              </w:rPr>
            </w:pPr>
            <w:r w:rsidRPr="007C21D2">
              <w:rPr>
                <w:noProof/>
                <w:szCs w:val="22"/>
              </w:rPr>
              <w:t>8,13</w:t>
            </w:r>
          </w:p>
        </w:tc>
      </w:tr>
      <w:tr w:rsidR="00A806B8" w:rsidRPr="007C21D2" w14:paraId="2BE2D082" w14:textId="77777777" w:rsidTr="00CC76BF">
        <w:trPr>
          <w:cantSplit/>
          <w:jc w:val="center"/>
        </w:trPr>
        <w:tc>
          <w:tcPr>
            <w:tcW w:w="4078" w:type="dxa"/>
            <w:vAlign w:val="bottom"/>
          </w:tcPr>
          <w:p w14:paraId="424B1D75" w14:textId="77777777" w:rsidR="00A806B8" w:rsidRPr="007C21D2" w:rsidRDefault="00A806B8" w:rsidP="0033675A">
            <w:pPr>
              <w:ind w:left="170"/>
              <w:rPr>
                <w:noProof/>
                <w:szCs w:val="22"/>
                <w:vertAlign w:val="superscript"/>
              </w:rPr>
            </w:pPr>
            <w:r w:rsidRPr="007C21D2">
              <w:rPr>
                <w:noProof/>
                <w:szCs w:val="22"/>
              </w:rPr>
              <w:t>Modificarea faţă de valoarea iniţială (medie ajustată)</w:t>
            </w:r>
          </w:p>
        </w:tc>
        <w:tc>
          <w:tcPr>
            <w:tcW w:w="3145" w:type="dxa"/>
            <w:gridSpan w:val="2"/>
            <w:vAlign w:val="center"/>
          </w:tcPr>
          <w:p w14:paraId="56B5DC95" w14:textId="77777777" w:rsidR="00A806B8" w:rsidRPr="007C21D2" w:rsidRDefault="00A806B8" w:rsidP="00E238AF">
            <w:pPr>
              <w:jc w:val="center"/>
              <w:rPr>
                <w:noProof/>
                <w:szCs w:val="22"/>
                <w:vertAlign w:val="superscript"/>
              </w:rPr>
            </w:pPr>
            <w:r w:rsidRPr="007C21D2">
              <w:rPr>
                <w:noProof/>
                <w:szCs w:val="22"/>
              </w:rPr>
              <w:noBreakHyphen/>
              <w:t>1,03</w:t>
            </w:r>
          </w:p>
        </w:tc>
        <w:tc>
          <w:tcPr>
            <w:tcW w:w="1849" w:type="dxa"/>
            <w:vAlign w:val="center"/>
          </w:tcPr>
          <w:p w14:paraId="19DC1A1F" w14:textId="77777777" w:rsidR="00A806B8" w:rsidRPr="007C21D2" w:rsidRDefault="00A806B8" w:rsidP="00E238AF">
            <w:pPr>
              <w:jc w:val="center"/>
              <w:rPr>
                <w:noProof/>
                <w:szCs w:val="22"/>
              </w:rPr>
            </w:pPr>
            <w:r w:rsidRPr="007C21D2">
              <w:rPr>
                <w:noProof/>
                <w:szCs w:val="22"/>
              </w:rPr>
              <w:noBreakHyphen/>
              <w:t>0,66</w:t>
            </w:r>
          </w:p>
        </w:tc>
      </w:tr>
      <w:tr w:rsidR="00A806B8" w:rsidRPr="007C21D2" w14:paraId="1B6C91C7" w14:textId="77777777" w:rsidTr="00CC76BF">
        <w:trPr>
          <w:cantSplit/>
          <w:jc w:val="center"/>
        </w:trPr>
        <w:tc>
          <w:tcPr>
            <w:tcW w:w="4078" w:type="dxa"/>
            <w:vAlign w:val="bottom"/>
          </w:tcPr>
          <w:p w14:paraId="3765DC60" w14:textId="77777777" w:rsidR="00A806B8" w:rsidRPr="007C21D2" w:rsidRDefault="00A806B8" w:rsidP="0033675A">
            <w:pPr>
              <w:ind w:left="170"/>
              <w:rPr>
                <w:b/>
                <w:noProof/>
                <w:szCs w:val="22"/>
              </w:rPr>
            </w:pPr>
            <w:r w:rsidRPr="007C21D2">
              <w:rPr>
                <w:noProof/>
                <w:szCs w:val="22"/>
              </w:rPr>
              <w:t>Diferenţă faţă de sitagliptin (medie adjustată) (IÎ 95%)</w:t>
            </w:r>
          </w:p>
        </w:tc>
        <w:tc>
          <w:tcPr>
            <w:tcW w:w="3145" w:type="dxa"/>
            <w:gridSpan w:val="2"/>
            <w:vAlign w:val="center"/>
          </w:tcPr>
          <w:p w14:paraId="59C41DD9" w14:textId="77777777" w:rsidR="00A806B8" w:rsidRPr="007C21D2" w:rsidRDefault="00A806B8" w:rsidP="00E238AF">
            <w:pPr>
              <w:jc w:val="center"/>
              <w:rPr>
                <w:noProof/>
                <w:szCs w:val="22"/>
                <w:vertAlign w:val="superscript"/>
              </w:rPr>
            </w:pPr>
            <w:r w:rsidRPr="007C21D2">
              <w:rPr>
                <w:noProof/>
                <w:szCs w:val="22"/>
              </w:rPr>
              <w:noBreakHyphen/>
              <w:t>0,37</w:t>
            </w:r>
            <w:r w:rsidRPr="007C21D2">
              <w:rPr>
                <w:noProof/>
                <w:szCs w:val="22"/>
                <w:vertAlign w:val="superscript"/>
              </w:rPr>
              <w:t>b</w:t>
            </w:r>
          </w:p>
          <w:p w14:paraId="53B9F8E7"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0,50; </w:t>
            </w:r>
            <w:r w:rsidRPr="007C21D2">
              <w:rPr>
                <w:noProof/>
                <w:szCs w:val="22"/>
              </w:rPr>
              <w:noBreakHyphen/>
              <w:t>0,25)</w:t>
            </w:r>
          </w:p>
        </w:tc>
        <w:tc>
          <w:tcPr>
            <w:tcW w:w="1849" w:type="dxa"/>
            <w:vAlign w:val="center"/>
          </w:tcPr>
          <w:p w14:paraId="208EA56A" w14:textId="77777777" w:rsidR="00A806B8" w:rsidRPr="007C21D2" w:rsidRDefault="00A806B8" w:rsidP="00E238AF">
            <w:pPr>
              <w:jc w:val="center"/>
              <w:rPr>
                <w:noProof/>
                <w:szCs w:val="22"/>
                <w:vertAlign w:val="superscript"/>
              </w:rPr>
            </w:pPr>
            <w:r w:rsidRPr="007C21D2">
              <w:rPr>
                <w:noProof/>
                <w:szCs w:val="22"/>
              </w:rPr>
              <w:t>N/A</w:t>
            </w:r>
            <w:r w:rsidRPr="007C21D2">
              <w:rPr>
                <w:noProof/>
                <w:szCs w:val="22"/>
                <w:vertAlign w:val="superscript"/>
              </w:rPr>
              <w:t>c</w:t>
            </w:r>
          </w:p>
        </w:tc>
      </w:tr>
      <w:tr w:rsidR="00A806B8" w:rsidRPr="007C21D2" w14:paraId="66370B91" w14:textId="77777777" w:rsidTr="00CC76BF">
        <w:trPr>
          <w:cantSplit/>
          <w:jc w:val="center"/>
        </w:trPr>
        <w:tc>
          <w:tcPr>
            <w:tcW w:w="4078" w:type="dxa"/>
            <w:vAlign w:val="bottom"/>
          </w:tcPr>
          <w:p w14:paraId="2F213099" w14:textId="77777777" w:rsidR="00A806B8" w:rsidRPr="007C21D2" w:rsidRDefault="00A806B8" w:rsidP="001E57AF">
            <w:pPr>
              <w:rPr>
                <w:b/>
                <w:noProof/>
                <w:szCs w:val="22"/>
              </w:rPr>
            </w:pPr>
            <w:r w:rsidRPr="007C21D2">
              <w:rPr>
                <w:b/>
                <w:noProof/>
                <w:szCs w:val="22"/>
              </w:rPr>
              <w:t>(%) de pacienţi care obţin HbA</w:t>
            </w:r>
            <w:r w:rsidRPr="007C21D2">
              <w:rPr>
                <w:b/>
                <w:noProof/>
                <w:szCs w:val="22"/>
                <w:vertAlign w:val="subscript"/>
              </w:rPr>
              <w:t>1c</w:t>
            </w:r>
            <w:r w:rsidRPr="007C21D2">
              <w:rPr>
                <w:b/>
                <w:noProof/>
                <w:szCs w:val="22"/>
              </w:rPr>
              <w:t xml:space="preserve"> &lt; 7%</w:t>
            </w:r>
          </w:p>
        </w:tc>
        <w:tc>
          <w:tcPr>
            <w:tcW w:w="3145" w:type="dxa"/>
            <w:gridSpan w:val="2"/>
            <w:vAlign w:val="center"/>
          </w:tcPr>
          <w:p w14:paraId="275224FE" w14:textId="77777777" w:rsidR="00A806B8" w:rsidRPr="007C21D2" w:rsidRDefault="00A806B8" w:rsidP="001E57AF">
            <w:pPr>
              <w:jc w:val="center"/>
              <w:rPr>
                <w:noProof/>
                <w:szCs w:val="22"/>
                <w:vertAlign w:val="superscript"/>
              </w:rPr>
            </w:pPr>
            <w:r w:rsidRPr="007C21D2">
              <w:rPr>
                <w:noProof/>
                <w:szCs w:val="22"/>
              </w:rPr>
              <w:t>47,6</w:t>
            </w:r>
          </w:p>
        </w:tc>
        <w:tc>
          <w:tcPr>
            <w:tcW w:w="1849" w:type="dxa"/>
            <w:vAlign w:val="center"/>
          </w:tcPr>
          <w:p w14:paraId="1561DBB9" w14:textId="77777777" w:rsidR="00A806B8" w:rsidRPr="007C21D2" w:rsidRDefault="00A806B8" w:rsidP="001E57AF">
            <w:pPr>
              <w:jc w:val="center"/>
              <w:rPr>
                <w:noProof/>
                <w:szCs w:val="22"/>
              </w:rPr>
            </w:pPr>
            <w:r w:rsidRPr="007C21D2">
              <w:rPr>
                <w:noProof/>
                <w:szCs w:val="22"/>
              </w:rPr>
              <w:t>35,3</w:t>
            </w:r>
          </w:p>
        </w:tc>
      </w:tr>
      <w:tr w:rsidR="00A806B8" w:rsidRPr="007C21D2" w14:paraId="33B10D19" w14:textId="77777777" w:rsidTr="00CC76BF">
        <w:trPr>
          <w:cantSplit/>
          <w:jc w:val="center"/>
        </w:trPr>
        <w:tc>
          <w:tcPr>
            <w:tcW w:w="9072" w:type="dxa"/>
            <w:gridSpan w:val="4"/>
            <w:vAlign w:val="bottom"/>
          </w:tcPr>
          <w:p w14:paraId="68C39ED4" w14:textId="77777777" w:rsidR="00A806B8" w:rsidRPr="007C21D2" w:rsidRDefault="00A806B8" w:rsidP="00E238AF">
            <w:pPr>
              <w:keepNext/>
              <w:rPr>
                <w:noProof/>
                <w:szCs w:val="22"/>
              </w:rPr>
            </w:pPr>
            <w:r w:rsidRPr="007C21D2">
              <w:rPr>
                <w:b/>
                <w:noProof/>
                <w:szCs w:val="22"/>
              </w:rPr>
              <w:t>Greutatea corporală</w:t>
            </w:r>
          </w:p>
        </w:tc>
      </w:tr>
      <w:tr w:rsidR="00A806B8" w:rsidRPr="007C21D2" w14:paraId="76C9ED14" w14:textId="77777777" w:rsidTr="00CC76BF">
        <w:trPr>
          <w:cantSplit/>
          <w:jc w:val="center"/>
        </w:trPr>
        <w:tc>
          <w:tcPr>
            <w:tcW w:w="4078" w:type="dxa"/>
            <w:vAlign w:val="bottom"/>
          </w:tcPr>
          <w:p w14:paraId="2A504902" w14:textId="77777777" w:rsidR="00A806B8" w:rsidRPr="007C21D2" w:rsidRDefault="00A806B8" w:rsidP="0033675A">
            <w:pPr>
              <w:ind w:left="170"/>
              <w:rPr>
                <w:b/>
                <w:noProof/>
                <w:szCs w:val="22"/>
              </w:rPr>
            </w:pPr>
            <w:r w:rsidRPr="007C21D2">
              <w:rPr>
                <w:noProof/>
                <w:szCs w:val="22"/>
              </w:rPr>
              <w:t>Valoarea iniţială (medie) în kg</w:t>
            </w:r>
          </w:p>
        </w:tc>
        <w:tc>
          <w:tcPr>
            <w:tcW w:w="3145" w:type="dxa"/>
            <w:gridSpan w:val="2"/>
            <w:vAlign w:val="bottom"/>
          </w:tcPr>
          <w:p w14:paraId="650D8BCB" w14:textId="77777777" w:rsidR="00A806B8" w:rsidRPr="007C21D2" w:rsidRDefault="00A806B8" w:rsidP="00E238AF">
            <w:pPr>
              <w:jc w:val="center"/>
              <w:rPr>
                <w:noProof/>
                <w:szCs w:val="22"/>
              </w:rPr>
            </w:pPr>
            <w:r w:rsidRPr="007C21D2">
              <w:rPr>
                <w:noProof/>
                <w:szCs w:val="22"/>
              </w:rPr>
              <w:t>87,6</w:t>
            </w:r>
          </w:p>
        </w:tc>
        <w:tc>
          <w:tcPr>
            <w:tcW w:w="1849" w:type="dxa"/>
            <w:vAlign w:val="bottom"/>
          </w:tcPr>
          <w:p w14:paraId="53B8E22E" w14:textId="77777777" w:rsidR="00A806B8" w:rsidRPr="007C21D2" w:rsidRDefault="00A806B8" w:rsidP="00E238AF">
            <w:pPr>
              <w:jc w:val="center"/>
              <w:rPr>
                <w:noProof/>
                <w:szCs w:val="22"/>
              </w:rPr>
            </w:pPr>
            <w:r w:rsidRPr="007C21D2">
              <w:rPr>
                <w:noProof/>
                <w:szCs w:val="22"/>
              </w:rPr>
              <w:t>89,6</w:t>
            </w:r>
          </w:p>
        </w:tc>
      </w:tr>
      <w:tr w:rsidR="00A806B8" w:rsidRPr="007C21D2" w14:paraId="79855810" w14:textId="77777777" w:rsidTr="00CC76BF">
        <w:trPr>
          <w:cantSplit/>
          <w:jc w:val="center"/>
        </w:trPr>
        <w:tc>
          <w:tcPr>
            <w:tcW w:w="4078" w:type="dxa"/>
            <w:vAlign w:val="bottom"/>
          </w:tcPr>
          <w:p w14:paraId="3B990776" w14:textId="77777777" w:rsidR="00A806B8" w:rsidRPr="007C21D2" w:rsidRDefault="00A806B8" w:rsidP="0033675A">
            <w:pPr>
              <w:ind w:left="170"/>
              <w:rPr>
                <w:b/>
                <w:noProof/>
                <w:szCs w:val="22"/>
              </w:rPr>
            </w:pPr>
            <w:r w:rsidRPr="007C21D2">
              <w:rPr>
                <w:noProof/>
                <w:szCs w:val="22"/>
              </w:rPr>
              <w:t>Modificarea % faţă de valoarea iniţială (medie ajustată)</w:t>
            </w:r>
          </w:p>
        </w:tc>
        <w:tc>
          <w:tcPr>
            <w:tcW w:w="3145" w:type="dxa"/>
            <w:gridSpan w:val="2"/>
            <w:vAlign w:val="bottom"/>
          </w:tcPr>
          <w:p w14:paraId="78C0029F" w14:textId="77777777" w:rsidR="00A806B8" w:rsidRPr="007C21D2" w:rsidRDefault="00A806B8" w:rsidP="00E238AF">
            <w:pPr>
              <w:jc w:val="center"/>
              <w:rPr>
                <w:noProof/>
                <w:szCs w:val="22"/>
              </w:rPr>
            </w:pPr>
            <w:r w:rsidRPr="007C21D2">
              <w:rPr>
                <w:noProof/>
                <w:szCs w:val="22"/>
              </w:rPr>
              <w:noBreakHyphen/>
              <w:t>2,5</w:t>
            </w:r>
          </w:p>
        </w:tc>
        <w:tc>
          <w:tcPr>
            <w:tcW w:w="1849" w:type="dxa"/>
            <w:vAlign w:val="bottom"/>
          </w:tcPr>
          <w:p w14:paraId="793175E9" w14:textId="77777777" w:rsidR="00A806B8" w:rsidRPr="007C21D2" w:rsidRDefault="00A806B8" w:rsidP="00E238AF">
            <w:pPr>
              <w:jc w:val="center"/>
              <w:rPr>
                <w:noProof/>
                <w:szCs w:val="22"/>
              </w:rPr>
            </w:pPr>
            <w:r w:rsidRPr="007C21D2">
              <w:rPr>
                <w:noProof/>
                <w:szCs w:val="22"/>
              </w:rPr>
              <w:t>0,3</w:t>
            </w:r>
          </w:p>
        </w:tc>
      </w:tr>
      <w:tr w:rsidR="00A806B8" w:rsidRPr="007C21D2" w14:paraId="200A512C" w14:textId="77777777" w:rsidTr="00CC76BF">
        <w:trPr>
          <w:cantSplit/>
          <w:jc w:val="center"/>
        </w:trPr>
        <w:tc>
          <w:tcPr>
            <w:tcW w:w="4078" w:type="dxa"/>
            <w:vAlign w:val="bottom"/>
          </w:tcPr>
          <w:p w14:paraId="0B9057B9" w14:textId="77777777" w:rsidR="00A806B8" w:rsidRPr="007C21D2" w:rsidRDefault="00A806B8" w:rsidP="0033675A">
            <w:pPr>
              <w:ind w:left="170"/>
              <w:rPr>
                <w:noProof/>
                <w:szCs w:val="22"/>
              </w:rPr>
            </w:pPr>
            <w:r w:rsidRPr="007C21D2">
              <w:rPr>
                <w:noProof/>
                <w:szCs w:val="22"/>
              </w:rPr>
              <w:t>Diferenţă faţă de sitagliptin (medie ajustată) (IÎ 95%)</w:t>
            </w:r>
          </w:p>
        </w:tc>
        <w:tc>
          <w:tcPr>
            <w:tcW w:w="3145" w:type="dxa"/>
            <w:gridSpan w:val="2"/>
            <w:vAlign w:val="center"/>
          </w:tcPr>
          <w:p w14:paraId="3B821C10" w14:textId="77777777" w:rsidR="00A806B8" w:rsidRPr="007C21D2" w:rsidRDefault="00A806B8" w:rsidP="00E238AF">
            <w:pPr>
              <w:jc w:val="center"/>
              <w:rPr>
                <w:noProof/>
                <w:szCs w:val="22"/>
                <w:vertAlign w:val="superscript"/>
              </w:rPr>
            </w:pPr>
            <w:r w:rsidRPr="007C21D2">
              <w:rPr>
                <w:noProof/>
                <w:szCs w:val="22"/>
              </w:rPr>
              <w:noBreakHyphen/>
              <w:t>2,8</w:t>
            </w:r>
            <w:r w:rsidRPr="007C21D2">
              <w:rPr>
                <w:noProof/>
                <w:szCs w:val="22"/>
                <w:vertAlign w:val="superscript"/>
              </w:rPr>
              <w:t>d</w:t>
            </w:r>
          </w:p>
          <w:p w14:paraId="097B7313" w14:textId="77777777" w:rsidR="00A806B8" w:rsidRPr="007C21D2" w:rsidRDefault="00A806B8" w:rsidP="00E238AF">
            <w:pPr>
              <w:jc w:val="center"/>
              <w:rPr>
                <w:noProof/>
                <w:szCs w:val="22"/>
              </w:rPr>
            </w:pPr>
            <w:r w:rsidRPr="007C21D2">
              <w:rPr>
                <w:noProof/>
                <w:szCs w:val="22"/>
              </w:rPr>
              <w:t>(</w:t>
            </w:r>
            <w:r w:rsidRPr="007C21D2">
              <w:rPr>
                <w:noProof/>
                <w:szCs w:val="22"/>
              </w:rPr>
              <w:noBreakHyphen/>
              <w:t xml:space="preserve">3,3; </w:t>
            </w:r>
            <w:r w:rsidRPr="007C21D2">
              <w:rPr>
                <w:noProof/>
                <w:szCs w:val="22"/>
              </w:rPr>
              <w:noBreakHyphen/>
              <w:t>2,2)</w:t>
            </w:r>
          </w:p>
        </w:tc>
        <w:tc>
          <w:tcPr>
            <w:tcW w:w="1849" w:type="dxa"/>
            <w:vAlign w:val="center"/>
          </w:tcPr>
          <w:p w14:paraId="5FFA4A89" w14:textId="77777777" w:rsidR="00A806B8" w:rsidRPr="007C21D2" w:rsidRDefault="00A806B8" w:rsidP="00E238AF">
            <w:pPr>
              <w:jc w:val="center"/>
              <w:rPr>
                <w:noProof/>
                <w:szCs w:val="22"/>
              </w:rPr>
            </w:pPr>
            <w:r w:rsidRPr="007C21D2">
              <w:rPr>
                <w:noProof/>
                <w:szCs w:val="22"/>
              </w:rPr>
              <w:t>N/A</w:t>
            </w:r>
            <w:r w:rsidRPr="007C21D2">
              <w:rPr>
                <w:noProof/>
                <w:szCs w:val="22"/>
                <w:vertAlign w:val="superscript"/>
              </w:rPr>
              <w:t>c</w:t>
            </w:r>
          </w:p>
        </w:tc>
      </w:tr>
      <w:tr w:rsidR="00A806B8" w:rsidRPr="007C21D2" w14:paraId="50D86A7E" w14:textId="77777777" w:rsidTr="00CC76BF">
        <w:trPr>
          <w:cantSplit/>
          <w:jc w:val="center"/>
        </w:trPr>
        <w:tc>
          <w:tcPr>
            <w:tcW w:w="9072" w:type="dxa"/>
            <w:gridSpan w:val="4"/>
            <w:tcBorders>
              <w:left w:val="nil"/>
              <w:bottom w:val="nil"/>
              <w:right w:val="nil"/>
            </w:tcBorders>
            <w:vAlign w:val="bottom"/>
          </w:tcPr>
          <w:p w14:paraId="46D8D1F0" w14:textId="77777777" w:rsidR="00A806B8" w:rsidRPr="007C21D2" w:rsidRDefault="00A806B8" w:rsidP="00E238AF">
            <w:pPr>
              <w:ind w:left="284" w:hanging="284"/>
              <w:rPr>
                <w:noProof/>
                <w:sz w:val="18"/>
                <w:szCs w:val="18"/>
              </w:rPr>
            </w:pPr>
            <w:r w:rsidRPr="007C21D2">
              <w:rPr>
                <w:noProof/>
                <w:szCs w:val="22"/>
                <w:vertAlign w:val="superscript"/>
              </w:rPr>
              <w:t>a</w:t>
            </w:r>
            <w:r w:rsidRPr="007C21D2">
              <w:rPr>
                <w:noProof/>
                <w:szCs w:val="22"/>
              </w:rPr>
              <w:tab/>
            </w:r>
            <w:r w:rsidRPr="007C21D2">
              <w:rPr>
                <w:noProof/>
                <w:sz w:val="18"/>
                <w:szCs w:val="18"/>
              </w:rPr>
              <w:t>Populaţia cu intenţie de tratament utilizând ultima observaţie în studiu înainte de terapia de salvare glicemică.</w:t>
            </w:r>
          </w:p>
          <w:p w14:paraId="06FAAC92" w14:textId="77777777" w:rsidR="00A806B8" w:rsidRPr="007C21D2" w:rsidRDefault="00A806B8" w:rsidP="00E238AF">
            <w:pPr>
              <w:ind w:left="284" w:hanging="284"/>
              <w:rPr>
                <w:noProof/>
                <w:sz w:val="18"/>
                <w:szCs w:val="18"/>
              </w:rPr>
            </w:pPr>
            <w:r w:rsidRPr="007C21D2">
              <w:rPr>
                <w:noProof/>
                <w:szCs w:val="22"/>
                <w:vertAlign w:val="superscript"/>
              </w:rPr>
              <w:t>b</w:t>
            </w:r>
            <w:r w:rsidRPr="007C21D2">
              <w:rPr>
                <w:noProof/>
                <w:sz w:val="18"/>
                <w:szCs w:val="18"/>
              </w:rPr>
              <w:tab/>
              <w:t>p &lt; 0,05.</w:t>
            </w:r>
          </w:p>
          <w:p w14:paraId="59BB2259" w14:textId="77777777" w:rsidR="00A806B8" w:rsidRPr="007C21D2" w:rsidRDefault="00A806B8" w:rsidP="00E238AF">
            <w:pPr>
              <w:ind w:left="284" w:hanging="284"/>
              <w:rPr>
                <w:noProof/>
                <w:sz w:val="18"/>
                <w:szCs w:val="18"/>
              </w:rPr>
            </w:pPr>
            <w:r w:rsidRPr="007C21D2">
              <w:rPr>
                <w:noProof/>
                <w:szCs w:val="22"/>
                <w:vertAlign w:val="superscript"/>
              </w:rPr>
              <w:t>c</w:t>
            </w:r>
            <w:r w:rsidRPr="007C21D2">
              <w:rPr>
                <w:noProof/>
                <w:sz w:val="18"/>
                <w:szCs w:val="18"/>
              </w:rPr>
              <w:tab/>
              <w:t>Nu este cazul.</w:t>
            </w:r>
          </w:p>
          <w:p w14:paraId="7B218AD8" w14:textId="77777777" w:rsidR="00A806B8" w:rsidRPr="007C21D2" w:rsidRDefault="00A806B8" w:rsidP="00E238AF">
            <w:pPr>
              <w:ind w:left="284" w:hanging="284"/>
              <w:rPr>
                <w:noProof/>
                <w:szCs w:val="22"/>
              </w:rPr>
            </w:pPr>
            <w:r w:rsidRPr="007C21D2">
              <w:rPr>
                <w:noProof/>
                <w:szCs w:val="22"/>
                <w:vertAlign w:val="superscript"/>
              </w:rPr>
              <w:t>d</w:t>
            </w:r>
            <w:r w:rsidRPr="007C21D2">
              <w:rPr>
                <w:noProof/>
                <w:sz w:val="18"/>
                <w:szCs w:val="18"/>
              </w:rPr>
              <w:tab/>
              <w:t>p &lt; 0,001.</w:t>
            </w:r>
          </w:p>
        </w:tc>
      </w:tr>
    </w:tbl>
    <w:p w14:paraId="197A3E84" w14:textId="77777777" w:rsidR="00A806B8" w:rsidRPr="007C21D2" w:rsidRDefault="00A806B8" w:rsidP="00E238AF">
      <w:pPr>
        <w:rPr>
          <w:noProof/>
          <w:szCs w:val="22"/>
        </w:rPr>
      </w:pPr>
    </w:p>
    <w:p w14:paraId="01BD0029" w14:textId="77777777" w:rsidR="00A806B8" w:rsidRPr="007C21D2" w:rsidRDefault="00A806B8" w:rsidP="00DE11BE">
      <w:pPr>
        <w:keepNext/>
        <w:rPr>
          <w:i/>
          <w:noProof/>
          <w:szCs w:val="22"/>
          <w:u w:val="single"/>
        </w:rPr>
      </w:pPr>
      <w:r w:rsidRPr="007C21D2">
        <w:rPr>
          <w:i/>
          <w:noProof/>
          <w:szCs w:val="22"/>
          <w:u w:val="single"/>
        </w:rPr>
        <w:t>Canagliflozin ca tratament combinat iniţial cu metformin</w:t>
      </w:r>
    </w:p>
    <w:p w14:paraId="4ABBCCD5" w14:textId="77777777" w:rsidR="00A806B8" w:rsidRPr="007C21D2" w:rsidRDefault="00A806B8" w:rsidP="00C203C3">
      <w:pPr>
        <w:keepNext/>
        <w:rPr>
          <w:noProof/>
        </w:rPr>
      </w:pPr>
    </w:p>
    <w:p w14:paraId="21ADDA1B" w14:textId="77777777" w:rsidR="00A806B8" w:rsidRPr="007C21D2" w:rsidRDefault="00A806B8" w:rsidP="007A640E">
      <w:pPr>
        <w:rPr>
          <w:noProof/>
        </w:rPr>
      </w:pPr>
      <w:r w:rsidRPr="007C21D2">
        <w:rPr>
          <w:noProof/>
        </w:rPr>
        <w:t>Canagliflozin a fost evaluat în asociere cu metformin ca tratament combinat iniţial în cazul pacienţilor cu diabet de tip 2 care nu obţin controlul bolii cu dietă şi exerciţii fizice. Canagliflozin 100 mg şi canagliflozin 300 mg în asociere cu metformin XR a condus la o îmbunătăţire mai mare, semnificativă statistic, a HbA</w:t>
      </w:r>
      <w:r w:rsidRPr="007C21D2">
        <w:rPr>
          <w:noProof/>
          <w:vertAlign w:val="subscript"/>
        </w:rPr>
        <w:t>1c</w:t>
      </w:r>
      <w:r w:rsidRPr="007C21D2">
        <w:rPr>
          <w:noProof/>
        </w:rPr>
        <w:t xml:space="preserve"> comparativ cu dozele aferente de canagliflozin (100 mg sau 300 mg) în monoterapie sau metformin XR în monoterapie (tabelul 8).</w:t>
      </w:r>
    </w:p>
    <w:p w14:paraId="2594F64E" w14:textId="77777777" w:rsidR="00A806B8" w:rsidRPr="007C21D2" w:rsidRDefault="00A806B8" w:rsidP="007A640E">
      <w:pPr>
        <w:rPr>
          <w:noProof/>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1"/>
        <w:gridCol w:w="1243"/>
        <w:gridCol w:w="1475"/>
        <w:gridCol w:w="1475"/>
        <w:gridCol w:w="1475"/>
        <w:gridCol w:w="1703"/>
      </w:tblGrid>
      <w:tr w:rsidR="00A806B8" w:rsidRPr="007C21D2" w14:paraId="1CCD9ADE" w14:textId="77777777" w:rsidTr="00DE11BE">
        <w:trPr>
          <w:cantSplit/>
          <w:jc w:val="center"/>
        </w:trPr>
        <w:tc>
          <w:tcPr>
            <w:tcW w:w="9072" w:type="dxa"/>
            <w:gridSpan w:val="6"/>
            <w:tcBorders>
              <w:top w:val="nil"/>
              <w:left w:val="nil"/>
              <w:right w:val="nil"/>
            </w:tcBorders>
          </w:tcPr>
          <w:p w14:paraId="5EB9E686" w14:textId="77777777" w:rsidR="00A806B8" w:rsidRPr="007C21D2" w:rsidRDefault="00A806B8" w:rsidP="001E57AF">
            <w:pPr>
              <w:keepNext/>
              <w:keepLines/>
              <w:ind w:left="1134" w:hanging="1134"/>
              <w:rPr>
                <w:b/>
                <w:noProof/>
                <w:szCs w:val="22"/>
              </w:rPr>
            </w:pPr>
            <w:r w:rsidRPr="007C21D2">
              <w:rPr>
                <w:b/>
                <w:noProof/>
                <w:szCs w:val="22"/>
              </w:rPr>
              <w:t>Tabelul 8:</w:t>
            </w:r>
            <w:r w:rsidRPr="007C21D2">
              <w:rPr>
                <w:b/>
                <w:noProof/>
                <w:szCs w:val="22"/>
              </w:rPr>
              <w:tab/>
              <w:t>Rezultate dintr-un studiu clinic controlat activ, cu durata de 26 de săptămâni privind administrarea canagliflozin ca tratament combinat iniţial cu metformin</w:t>
            </w:r>
            <w:r w:rsidRPr="007C21D2">
              <w:rPr>
                <w:b/>
                <w:noProof/>
                <w:szCs w:val="22"/>
                <w:vertAlign w:val="superscript"/>
              </w:rPr>
              <w:t>*</w:t>
            </w:r>
          </w:p>
        </w:tc>
      </w:tr>
      <w:tr w:rsidR="00A806B8" w:rsidRPr="007C21D2" w14:paraId="4F473715" w14:textId="77777777" w:rsidTr="00DE11BE">
        <w:trPr>
          <w:cantSplit/>
          <w:jc w:val="center"/>
        </w:trPr>
        <w:tc>
          <w:tcPr>
            <w:tcW w:w="1890" w:type="dxa"/>
            <w:vAlign w:val="bottom"/>
          </w:tcPr>
          <w:p w14:paraId="16BAF79D" w14:textId="77777777" w:rsidR="00A806B8" w:rsidRPr="007C21D2" w:rsidRDefault="00A806B8" w:rsidP="001E57AF">
            <w:pPr>
              <w:keepNext/>
              <w:keepLines/>
              <w:rPr>
                <w:b/>
                <w:noProof/>
                <w:szCs w:val="22"/>
              </w:rPr>
            </w:pPr>
            <w:r w:rsidRPr="007C21D2">
              <w:rPr>
                <w:b/>
                <w:noProof/>
                <w:szCs w:val="22"/>
              </w:rPr>
              <w:t>Parametrul de eficacitate</w:t>
            </w:r>
          </w:p>
        </w:tc>
        <w:tc>
          <w:tcPr>
            <w:tcW w:w="1243" w:type="dxa"/>
            <w:vAlign w:val="bottom"/>
          </w:tcPr>
          <w:p w14:paraId="1DBA0805" w14:textId="77777777" w:rsidR="00A806B8" w:rsidRPr="007C21D2" w:rsidRDefault="00A806B8" w:rsidP="001E57AF">
            <w:pPr>
              <w:keepNext/>
              <w:keepLines/>
              <w:jc w:val="center"/>
              <w:rPr>
                <w:b/>
                <w:noProof/>
                <w:szCs w:val="22"/>
              </w:rPr>
            </w:pPr>
            <w:r w:rsidRPr="007C21D2">
              <w:rPr>
                <w:b/>
                <w:noProof/>
                <w:szCs w:val="22"/>
              </w:rPr>
              <w:t>Metformin XR</w:t>
            </w:r>
          </w:p>
          <w:p w14:paraId="04D27452" w14:textId="77777777" w:rsidR="00A806B8" w:rsidRPr="007C21D2" w:rsidRDefault="00A806B8" w:rsidP="001E57AF">
            <w:pPr>
              <w:keepNext/>
              <w:keepLines/>
              <w:jc w:val="center"/>
              <w:rPr>
                <w:b/>
                <w:noProof/>
                <w:szCs w:val="22"/>
              </w:rPr>
            </w:pPr>
            <w:r w:rsidRPr="007C21D2">
              <w:rPr>
                <w:b/>
                <w:noProof/>
                <w:szCs w:val="22"/>
              </w:rPr>
              <w:t>(N = 237)</w:t>
            </w:r>
          </w:p>
        </w:tc>
        <w:tc>
          <w:tcPr>
            <w:tcW w:w="1475" w:type="dxa"/>
            <w:vAlign w:val="bottom"/>
          </w:tcPr>
          <w:p w14:paraId="18C532BA" w14:textId="77777777" w:rsidR="00A806B8" w:rsidRPr="007C21D2" w:rsidRDefault="00A806B8" w:rsidP="001E57AF">
            <w:pPr>
              <w:keepNext/>
              <w:keepLines/>
              <w:jc w:val="center"/>
              <w:rPr>
                <w:b/>
                <w:noProof/>
                <w:szCs w:val="22"/>
              </w:rPr>
            </w:pPr>
            <w:r w:rsidRPr="007C21D2">
              <w:rPr>
                <w:b/>
                <w:noProof/>
                <w:szCs w:val="22"/>
              </w:rPr>
              <w:t>Canagliflozin 100 mg</w:t>
            </w:r>
          </w:p>
          <w:p w14:paraId="6037C13E" w14:textId="77777777" w:rsidR="00A806B8" w:rsidRPr="007C21D2" w:rsidRDefault="00A806B8" w:rsidP="001E57AF">
            <w:pPr>
              <w:keepNext/>
              <w:keepLines/>
              <w:jc w:val="center"/>
              <w:rPr>
                <w:b/>
                <w:noProof/>
                <w:szCs w:val="22"/>
              </w:rPr>
            </w:pPr>
            <w:r w:rsidRPr="007C21D2">
              <w:rPr>
                <w:b/>
                <w:noProof/>
                <w:szCs w:val="22"/>
              </w:rPr>
              <w:t>(N = 237)</w:t>
            </w:r>
          </w:p>
        </w:tc>
        <w:tc>
          <w:tcPr>
            <w:tcW w:w="1475" w:type="dxa"/>
            <w:vAlign w:val="bottom"/>
          </w:tcPr>
          <w:p w14:paraId="55FD3FCA" w14:textId="77777777" w:rsidR="00A806B8" w:rsidRPr="007C21D2" w:rsidRDefault="00A806B8" w:rsidP="001E57AF">
            <w:pPr>
              <w:keepNext/>
              <w:keepLines/>
              <w:jc w:val="center"/>
              <w:rPr>
                <w:b/>
                <w:noProof/>
                <w:szCs w:val="22"/>
              </w:rPr>
            </w:pPr>
            <w:r w:rsidRPr="007C21D2">
              <w:rPr>
                <w:b/>
                <w:noProof/>
                <w:szCs w:val="22"/>
              </w:rPr>
              <w:t>Canagliflozin 300 mg</w:t>
            </w:r>
          </w:p>
          <w:p w14:paraId="6F85012C" w14:textId="77777777" w:rsidR="00A806B8" w:rsidRPr="007C21D2" w:rsidRDefault="00A806B8" w:rsidP="001E57AF">
            <w:pPr>
              <w:keepNext/>
              <w:keepLines/>
              <w:jc w:val="center"/>
              <w:rPr>
                <w:b/>
                <w:noProof/>
                <w:szCs w:val="22"/>
              </w:rPr>
            </w:pPr>
            <w:r w:rsidRPr="007C21D2">
              <w:rPr>
                <w:b/>
                <w:noProof/>
                <w:szCs w:val="22"/>
              </w:rPr>
              <w:t>(N = 238)</w:t>
            </w:r>
          </w:p>
        </w:tc>
        <w:tc>
          <w:tcPr>
            <w:tcW w:w="1475" w:type="dxa"/>
            <w:vAlign w:val="bottom"/>
          </w:tcPr>
          <w:p w14:paraId="5C8AD830" w14:textId="77777777" w:rsidR="00A806B8" w:rsidRPr="007C21D2" w:rsidRDefault="00A806B8" w:rsidP="001E57AF">
            <w:pPr>
              <w:keepNext/>
              <w:keepLines/>
              <w:jc w:val="center"/>
              <w:rPr>
                <w:b/>
                <w:noProof/>
                <w:szCs w:val="22"/>
              </w:rPr>
            </w:pPr>
            <w:r w:rsidRPr="007C21D2">
              <w:rPr>
                <w:b/>
                <w:noProof/>
                <w:szCs w:val="22"/>
              </w:rPr>
              <w:t>Canagliflozin 100 mg + metformin XR</w:t>
            </w:r>
          </w:p>
          <w:p w14:paraId="55949628" w14:textId="77777777" w:rsidR="00A806B8" w:rsidRPr="007C21D2" w:rsidRDefault="00A806B8" w:rsidP="001E57AF">
            <w:pPr>
              <w:keepNext/>
              <w:keepLines/>
              <w:jc w:val="center"/>
              <w:rPr>
                <w:b/>
                <w:noProof/>
                <w:szCs w:val="22"/>
              </w:rPr>
            </w:pPr>
            <w:r w:rsidRPr="007C21D2">
              <w:rPr>
                <w:b/>
                <w:noProof/>
                <w:szCs w:val="22"/>
              </w:rPr>
              <w:t>(N = 237)</w:t>
            </w:r>
          </w:p>
        </w:tc>
        <w:tc>
          <w:tcPr>
            <w:tcW w:w="1514" w:type="dxa"/>
            <w:vAlign w:val="bottom"/>
          </w:tcPr>
          <w:p w14:paraId="40516BE0" w14:textId="77777777" w:rsidR="00A806B8" w:rsidRPr="007C21D2" w:rsidRDefault="00A806B8" w:rsidP="001E57AF">
            <w:pPr>
              <w:keepNext/>
              <w:keepLines/>
              <w:jc w:val="center"/>
              <w:rPr>
                <w:b/>
                <w:noProof/>
                <w:szCs w:val="22"/>
              </w:rPr>
            </w:pPr>
            <w:r w:rsidRPr="007C21D2">
              <w:rPr>
                <w:b/>
                <w:noProof/>
                <w:szCs w:val="22"/>
              </w:rPr>
              <w:t>Canagliflozin 300 mg + metformin XR</w:t>
            </w:r>
          </w:p>
          <w:p w14:paraId="0EA44712" w14:textId="77777777" w:rsidR="00A806B8" w:rsidRPr="007C21D2" w:rsidRDefault="00A806B8" w:rsidP="001E57AF">
            <w:pPr>
              <w:keepNext/>
              <w:keepLines/>
              <w:jc w:val="center"/>
              <w:rPr>
                <w:b/>
                <w:noProof/>
                <w:szCs w:val="22"/>
              </w:rPr>
            </w:pPr>
            <w:r w:rsidRPr="007C21D2">
              <w:rPr>
                <w:b/>
                <w:noProof/>
                <w:szCs w:val="22"/>
              </w:rPr>
              <w:t>(N = 237)</w:t>
            </w:r>
          </w:p>
        </w:tc>
      </w:tr>
      <w:tr w:rsidR="00A806B8" w:rsidRPr="007C21D2" w14:paraId="2E2D7E29" w14:textId="77777777" w:rsidTr="00DE11BE">
        <w:trPr>
          <w:cantSplit/>
          <w:jc w:val="center"/>
        </w:trPr>
        <w:tc>
          <w:tcPr>
            <w:tcW w:w="9072" w:type="dxa"/>
            <w:gridSpan w:val="6"/>
          </w:tcPr>
          <w:p w14:paraId="7A190DA5" w14:textId="77777777" w:rsidR="00A806B8" w:rsidRPr="007C21D2" w:rsidRDefault="00A806B8" w:rsidP="001E57AF">
            <w:pPr>
              <w:keepNext/>
              <w:rPr>
                <w:b/>
                <w:noProof/>
                <w:szCs w:val="22"/>
              </w:rPr>
            </w:pPr>
            <w:r w:rsidRPr="007C21D2">
              <w:rPr>
                <w:b/>
                <w:noProof/>
                <w:szCs w:val="22"/>
              </w:rPr>
              <w:t>HbA</w:t>
            </w:r>
            <w:r w:rsidRPr="007C21D2">
              <w:rPr>
                <w:b/>
                <w:noProof/>
                <w:szCs w:val="22"/>
                <w:vertAlign w:val="subscript"/>
              </w:rPr>
              <w:t>1c</w:t>
            </w:r>
            <w:r w:rsidRPr="007C21D2">
              <w:rPr>
                <w:b/>
                <w:noProof/>
                <w:szCs w:val="22"/>
              </w:rPr>
              <w:t xml:space="preserve"> (%)</w:t>
            </w:r>
          </w:p>
        </w:tc>
      </w:tr>
      <w:tr w:rsidR="00A806B8" w:rsidRPr="007C21D2" w14:paraId="39DCD672" w14:textId="77777777" w:rsidTr="00DE11BE">
        <w:trPr>
          <w:cantSplit/>
          <w:jc w:val="center"/>
        </w:trPr>
        <w:tc>
          <w:tcPr>
            <w:tcW w:w="1890" w:type="dxa"/>
          </w:tcPr>
          <w:p w14:paraId="224DB141" w14:textId="77777777" w:rsidR="00A806B8" w:rsidRPr="007C21D2" w:rsidRDefault="00A806B8">
            <w:pPr>
              <w:ind w:left="170"/>
              <w:rPr>
                <w:noProof/>
                <w:szCs w:val="22"/>
              </w:rPr>
            </w:pPr>
            <w:r w:rsidRPr="007C21D2">
              <w:rPr>
                <w:noProof/>
                <w:szCs w:val="22"/>
              </w:rPr>
              <w:t>Valoarea iniţială (media)</w:t>
            </w:r>
          </w:p>
        </w:tc>
        <w:tc>
          <w:tcPr>
            <w:tcW w:w="1243" w:type="dxa"/>
            <w:vAlign w:val="bottom"/>
          </w:tcPr>
          <w:p w14:paraId="1995D399" w14:textId="77777777" w:rsidR="00A806B8" w:rsidRPr="007C21D2" w:rsidRDefault="00A806B8">
            <w:pPr>
              <w:tabs>
                <w:tab w:val="decimal" w:pos="432"/>
              </w:tabs>
              <w:jc w:val="center"/>
              <w:rPr>
                <w:noProof/>
                <w:szCs w:val="22"/>
              </w:rPr>
            </w:pPr>
            <w:r w:rsidRPr="007C21D2">
              <w:rPr>
                <w:noProof/>
                <w:szCs w:val="22"/>
              </w:rPr>
              <w:t>8,81</w:t>
            </w:r>
          </w:p>
        </w:tc>
        <w:tc>
          <w:tcPr>
            <w:tcW w:w="1475" w:type="dxa"/>
            <w:vAlign w:val="bottom"/>
          </w:tcPr>
          <w:p w14:paraId="23E344EA" w14:textId="77777777" w:rsidR="00A806B8" w:rsidRPr="007C21D2" w:rsidRDefault="00A806B8">
            <w:pPr>
              <w:tabs>
                <w:tab w:val="decimal" w:pos="522"/>
              </w:tabs>
              <w:jc w:val="center"/>
              <w:rPr>
                <w:noProof/>
                <w:szCs w:val="22"/>
              </w:rPr>
            </w:pPr>
            <w:r w:rsidRPr="007C21D2">
              <w:rPr>
                <w:noProof/>
                <w:szCs w:val="22"/>
              </w:rPr>
              <w:t>8,78</w:t>
            </w:r>
          </w:p>
        </w:tc>
        <w:tc>
          <w:tcPr>
            <w:tcW w:w="1475" w:type="dxa"/>
            <w:vAlign w:val="bottom"/>
          </w:tcPr>
          <w:p w14:paraId="60D77E8D" w14:textId="77777777" w:rsidR="00A806B8" w:rsidRPr="007C21D2" w:rsidRDefault="00A806B8">
            <w:pPr>
              <w:tabs>
                <w:tab w:val="decimal" w:pos="522"/>
              </w:tabs>
              <w:jc w:val="center"/>
              <w:rPr>
                <w:noProof/>
                <w:szCs w:val="22"/>
              </w:rPr>
            </w:pPr>
            <w:r w:rsidRPr="007C21D2">
              <w:rPr>
                <w:noProof/>
                <w:szCs w:val="22"/>
              </w:rPr>
              <w:t>8,77</w:t>
            </w:r>
          </w:p>
        </w:tc>
        <w:tc>
          <w:tcPr>
            <w:tcW w:w="1475" w:type="dxa"/>
            <w:vAlign w:val="bottom"/>
          </w:tcPr>
          <w:p w14:paraId="461ED43E" w14:textId="77777777" w:rsidR="00A806B8" w:rsidRPr="007C21D2" w:rsidRDefault="00A806B8">
            <w:pPr>
              <w:tabs>
                <w:tab w:val="decimal" w:pos="522"/>
              </w:tabs>
              <w:jc w:val="center"/>
              <w:rPr>
                <w:noProof/>
                <w:szCs w:val="22"/>
              </w:rPr>
            </w:pPr>
            <w:r w:rsidRPr="007C21D2">
              <w:rPr>
                <w:noProof/>
                <w:szCs w:val="22"/>
              </w:rPr>
              <w:t>8,83</w:t>
            </w:r>
          </w:p>
        </w:tc>
        <w:tc>
          <w:tcPr>
            <w:tcW w:w="1514" w:type="dxa"/>
            <w:vAlign w:val="bottom"/>
          </w:tcPr>
          <w:p w14:paraId="27C13361" w14:textId="77777777" w:rsidR="00A806B8" w:rsidRPr="007C21D2" w:rsidRDefault="00A806B8">
            <w:pPr>
              <w:tabs>
                <w:tab w:val="clear" w:pos="567"/>
                <w:tab w:val="decimal" w:pos="570"/>
              </w:tabs>
              <w:jc w:val="center"/>
              <w:rPr>
                <w:noProof/>
                <w:szCs w:val="22"/>
              </w:rPr>
            </w:pPr>
            <w:r w:rsidRPr="007C21D2">
              <w:rPr>
                <w:noProof/>
                <w:szCs w:val="22"/>
              </w:rPr>
              <w:t>8,90</w:t>
            </w:r>
          </w:p>
        </w:tc>
      </w:tr>
      <w:tr w:rsidR="00A806B8" w:rsidRPr="007C21D2" w14:paraId="31409332" w14:textId="77777777" w:rsidTr="00DE11BE">
        <w:trPr>
          <w:cantSplit/>
          <w:jc w:val="center"/>
        </w:trPr>
        <w:tc>
          <w:tcPr>
            <w:tcW w:w="1890" w:type="dxa"/>
          </w:tcPr>
          <w:p w14:paraId="681BB4D2" w14:textId="77777777" w:rsidR="00A806B8" w:rsidRPr="007C21D2" w:rsidRDefault="00A806B8">
            <w:pPr>
              <w:ind w:left="170"/>
              <w:rPr>
                <w:noProof/>
                <w:szCs w:val="22"/>
              </w:rPr>
            </w:pPr>
            <w:r w:rsidRPr="007C21D2">
              <w:rPr>
                <w:noProof/>
                <w:szCs w:val="22"/>
              </w:rPr>
              <w:lastRenderedPageBreak/>
              <w:t>Modificarea faţă de valoarea iniţială (media ajustată)</w:t>
            </w:r>
          </w:p>
        </w:tc>
        <w:tc>
          <w:tcPr>
            <w:tcW w:w="1243" w:type="dxa"/>
            <w:vAlign w:val="bottom"/>
          </w:tcPr>
          <w:p w14:paraId="09F4BB3A" w14:textId="77777777" w:rsidR="00A806B8" w:rsidRPr="007C21D2" w:rsidRDefault="00A806B8">
            <w:pPr>
              <w:tabs>
                <w:tab w:val="decimal" w:pos="432"/>
              </w:tabs>
              <w:jc w:val="center"/>
              <w:rPr>
                <w:noProof/>
                <w:szCs w:val="22"/>
              </w:rPr>
            </w:pPr>
            <w:r w:rsidRPr="007C21D2">
              <w:rPr>
                <w:noProof/>
                <w:szCs w:val="22"/>
              </w:rPr>
              <w:noBreakHyphen/>
              <w:t>1,30</w:t>
            </w:r>
          </w:p>
        </w:tc>
        <w:tc>
          <w:tcPr>
            <w:tcW w:w="1475" w:type="dxa"/>
            <w:vAlign w:val="bottom"/>
          </w:tcPr>
          <w:p w14:paraId="0CBF58DF" w14:textId="77777777" w:rsidR="00A806B8" w:rsidRPr="007C21D2" w:rsidRDefault="00A806B8">
            <w:pPr>
              <w:tabs>
                <w:tab w:val="decimal" w:pos="522"/>
              </w:tabs>
              <w:jc w:val="center"/>
              <w:rPr>
                <w:noProof/>
                <w:szCs w:val="22"/>
              </w:rPr>
            </w:pPr>
            <w:r w:rsidRPr="007C21D2">
              <w:rPr>
                <w:noProof/>
                <w:szCs w:val="22"/>
              </w:rPr>
              <w:noBreakHyphen/>
              <w:t>1,37</w:t>
            </w:r>
          </w:p>
        </w:tc>
        <w:tc>
          <w:tcPr>
            <w:tcW w:w="1475" w:type="dxa"/>
            <w:vAlign w:val="bottom"/>
          </w:tcPr>
          <w:p w14:paraId="23C10A5A" w14:textId="77777777" w:rsidR="00A806B8" w:rsidRPr="007C21D2" w:rsidRDefault="00A806B8">
            <w:pPr>
              <w:tabs>
                <w:tab w:val="decimal" w:pos="522"/>
              </w:tabs>
              <w:jc w:val="center"/>
              <w:rPr>
                <w:noProof/>
                <w:szCs w:val="22"/>
              </w:rPr>
            </w:pPr>
            <w:r w:rsidRPr="007C21D2">
              <w:rPr>
                <w:noProof/>
                <w:szCs w:val="22"/>
              </w:rPr>
              <w:noBreakHyphen/>
              <w:t>1,42</w:t>
            </w:r>
          </w:p>
        </w:tc>
        <w:tc>
          <w:tcPr>
            <w:tcW w:w="1475" w:type="dxa"/>
            <w:vAlign w:val="bottom"/>
          </w:tcPr>
          <w:p w14:paraId="3FB6E008" w14:textId="77777777" w:rsidR="00A806B8" w:rsidRPr="007C21D2" w:rsidRDefault="00A806B8">
            <w:pPr>
              <w:tabs>
                <w:tab w:val="decimal" w:pos="522"/>
              </w:tabs>
              <w:jc w:val="center"/>
              <w:rPr>
                <w:noProof/>
                <w:szCs w:val="22"/>
              </w:rPr>
            </w:pPr>
            <w:r w:rsidRPr="007C21D2">
              <w:rPr>
                <w:noProof/>
                <w:szCs w:val="22"/>
              </w:rPr>
              <w:noBreakHyphen/>
              <w:t>1,77</w:t>
            </w:r>
          </w:p>
        </w:tc>
        <w:tc>
          <w:tcPr>
            <w:tcW w:w="1514" w:type="dxa"/>
            <w:vAlign w:val="bottom"/>
          </w:tcPr>
          <w:p w14:paraId="65BD7BBB" w14:textId="77777777" w:rsidR="00A806B8" w:rsidRPr="007C21D2" w:rsidRDefault="00A806B8">
            <w:pPr>
              <w:tabs>
                <w:tab w:val="clear" w:pos="567"/>
                <w:tab w:val="decimal" w:pos="570"/>
              </w:tabs>
              <w:jc w:val="center"/>
              <w:rPr>
                <w:noProof/>
                <w:szCs w:val="22"/>
              </w:rPr>
            </w:pPr>
            <w:r w:rsidRPr="007C21D2">
              <w:rPr>
                <w:noProof/>
                <w:szCs w:val="22"/>
              </w:rPr>
              <w:noBreakHyphen/>
              <w:t>1,78</w:t>
            </w:r>
          </w:p>
        </w:tc>
      </w:tr>
      <w:tr w:rsidR="00A806B8" w:rsidRPr="007C21D2" w14:paraId="2447BC98" w14:textId="77777777" w:rsidTr="00DE11BE">
        <w:trPr>
          <w:cantSplit/>
          <w:jc w:val="center"/>
        </w:trPr>
        <w:tc>
          <w:tcPr>
            <w:tcW w:w="1890" w:type="dxa"/>
          </w:tcPr>
          <w:p w14:paraId="155BABF9" w14:textId="77777777" w:rsidR="00A806B8" w:rsidRPr="007C21D2" w:rsidRDefault="00A806B8">
            <w:pPr>
              <w:ind w:left="170"/>
              <w:rPr>
                <w:noProof/>
                <w:szCs w:val="22"/>
              </w:rPr>
            </w:pPr>
            <w:r w:rsidRPr="007C21D2">
              <w:rPr>
                <w:noProof/>
                <w:szCs w:val="22"/>
              </w:rPr>
              <w:t xml:space="preserve">Diferenţa faţă de canagliflozin 100 mg (media ajustată) (IÎ 95%) </w:t>
            </w:r>
            <w:r w:rsidRPr="007C21D2">
              <w:rPr>
                <w:noProof/>
                <w:szCs w:val="22"/>
                <w:vertAlign w:val="superscript"/>
              </w:rPr>
              <w:t>†</w:t>
            </w:r>
          </w:p>
        </w:tc>
        <w:tc>
          <w:tcPr>
            <w:tcW w:w="1243" w:type="dxa"/>
            <w:vAlign w:val="bottom"/>
          </w:tcPr>
          <w:p w14:paraId="78E13BE1" w14:textId="77777777" w:rsidR="00A806B8" w:rsidRPr="007C21D2" w:rsidRDefault="00A806B8">
            <w:pPr>
              <w:tabs>
                <w:tab w:val="decimal" w:pos="432"/>
              </w:tabs>
              <w:jc w:val="center"/>
              <w:rPr>
                <w:noProof/>
                <w:szCs w:val="22"/>
              </w:rPr>
            </w:pPr>
          </w:p>
        </w:tc>
        <w:tc>
          <w:tcPr>
            <w:tcW w:w="1475" w:type="dxa"/>
            <w:vAlign w:val="bottom"/>
          </w:tcPr>
          <w:p w14:paraId="73C3316D" w14:textId="77777777" w:rsidR="00A806B8" w:rsidRPr="007C21D2" w:rsidRDefault="00A806B8">
            <w:pPr>
              <w:tabs>
                <w:tab w:val="decimal" w:pos="522"/>
              </w:tabs>
              <w:jc w:val="center"/>
              <w:rPr>
                <w:noProof/>
                <w:szCs w:val="22"/>
              </w:rPr>
            </w:pPr>
          </w:p>
        </w:tc>
        <w:tc>
          <w:tcPr>
            <w:tcW w:w="1475" w:type="dxa"/>
            <w:vAlign w:val="bottom"/>
          </w:tcPr>
          <w:p w14:paraId="224C2B32" w14:textId="77777777" w:rsidR="00A806B8" w:rsidRPr="007C21D2" w:rsidRDefault="00A806B8">
            <w:pPr>
              <w:tabs>
                <w:tab w:val="decimal" w:pos="522"/>
              </w:tabs>
              <w:jc w:val="center"/>
              <w:rPr>
                <w:noProof/>
                <w:szCs w:val="22"/>
              </w:rPr>
            </w:pPr>
          </w:p>
        </w:tc>
        <w:tc>
          <w:tcPr>
            <w:tcW w:w="1475" w:type="dxa"/>
            <w:vAlign w:val="bottom"/>
          </w:tcPr>
          <w:p w14:paraId="5F21D5BC" w14:textId="77777777" w:rsidR="00A806B8" w:rsidRPr="007C21D2" w:rsidRDefault="00A806B8">
            <w:pPr>
              <w:tabs>
                <w:tab w:val="decimal" w:pos="522"/>
              </w:tabs>
              <w:jc w:val="center"/>
              <w:rPr>
                <w:noProof/>
                <w:szCs w:val="22"/>
                <w:vertAlign w:val="superscript"/>
              </w:rPr>
            </w:pPr>
            <w:r w:rsidRPr="007C21D2">
              <w:rPr>
                <w:noProof/>
                <w:szCs w:val="22"/>
              </w:rPr>
              <w:noBreakHyphen/>
              <w:t>0,40</w:t>
            </w:r>
            <w:r w:rsidRPr="007C21D2">
              <w:rPr>
                <w:noProof/>
                <w:szCs w:val="22"/>
                <w:vertAlign w:val="superscript"/>
              </w:rPr>
              <w:t>‡</w:t>
            </w:r>
          </w:p>
          <w:p w14:paraId="30116C75"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 xml:space="preserve">0,59, </w:t>
            </w:r>
            <w:r w:rsidRPr="007C21D2">
              <w:rPr>
                <w:noProof/>
                <w:szCs w:val="22"/>
              </w:rPr>
              <w:noBreakHyphen/>
              <w:t>0,21)</w:t>
            </w:r>
          </w:p>
        </w:tc>
        <w:tc>
          <w:tcPr>
            <w:tcW w:w="1514" w:type="dxa"/>
            <w:vAlign w:val="bottom"/>
          </w:tcPr>
          <w:p w14:paraId="277A9235" w14:textId="77777777" w:rsidR="00A806B8" w:rsidRPr="007C21D2" w:rsidRDefault="00A806B8">
            <w:pPr>
              <w:tabs>
                <w:tab w:val="clear" w:pos="567"/>
                <w:tab w:val="decimal" w:pos="570"/>
              </w:tabs>
              <w:jc w:val="center"/>
              <w:rPr>
                <w:noProof/>
                <w:szCs w:val="22"/>
              </w:rPr>
            </w:pPr>
          </w:p>
        </w:tc>
      </w:tr>
      <w:tr w:rsidR="00A806B8" w:rsidRPr="007C21D2" w14:paraId="511FDDCF" w14:textId="77777777" w:rsidTr="00DE11BE">
        <w:trPr>
          <w:cantSplit/>
          <w:jc w:val="center"/>
        </w:trPr>
        <w:tc>
          <w:tcPr>
            <w:tcW w:w="1890" w:type="dxa"/>
          </w:tcPr>
          <w:p w14:paraId="6F1AD5AD" w14:textId="77777777" w:rsidR="00A806B8" w:rsidRPr="007C21D2" w:rsidRDefault="00A806B8">
            <w:pPr>
              <w:ind w:left="170"/>
              <w:rPr>
                <w:noProof/>
                <w:szCs w:val="22"/>
              </w:rPr>
            </w:pPr>
            <w:r w:rsidRPr="007C21D2">
              <w:rPr>
                <w:noProof/>
                <w:szCs w:val="22"/>
              </w:rPr>
              <w:t xml:space="preserve">Diferenţă faţă de canagliflozin 300 mg (media ajustată) (IÎ 95%) </w:t>
            </w:r>
            <w:r w:rsidRPr="007C21D2">
              <w:rPr>
                <w:noProof/>
                <w:szCs w:val="22"/>
                <w:vertAlign w:val="superscript"/>
              </w:rPr>
              <w:t>†</w:t>
            </w:r>
          </w:p>
        </w:tc>
        <w:tc>
          <w:tcPr>
            <w:tcW w:w="1243" w:type="dxa"/>
            <w:vAlign w:val="bottom"/>
          </w:tcPr>
          <w:p w14:paraId="73845278" w14:textId="77777777" w:rsidR="00A806B8" w:rsidRPr="007C21D2" w:rsidRDefault="00A806B8">
            <w:pPr>
              <w:tabs>
                <w:tab w:val="decimal" w:pos="432"/>
              </w:tabs>
              <w:jc w:val="center"/>
              <w:rPr>
                <w:noProof/>
                <w:szCs w:val="22"/>
              </w:rPr>
            </w:pPr>
          </w:p>
        </w:tc>
        <w:tc>
          <w:tcPr>
            <w:tcW w:w="1475" w:type="dxa"/>
            <w:vAlign w:val="bottom"/>
          </w:tcPr>
          <w:p w14:paraId="365CB2EA" w14:textId="77777777" w:rsidR="00A806B8" w:rsidRPr="007C21D2" w:rsidRDefault="00A806B8">
            <w:pPr>
              <w:tabs>
                <w:tab w:val="decimal" w:pos="522"/>
              </w:tabs>
              <w:jc w:val="center"/>
              <w:rPr>
                <w:noProof/>
                <w:szCs w:val="22"/>
              </w:rPr>
            </w:pPr>
          </w:p>
        </w:tc>
        <w:tc>
          <w:tcPr>
            <w:tcW w:w="1475" w:type="dxa"/>
            <w:vAlign w:val="bottom"/>
          </w:tcPr>
          <w:p w14:paraId="1D489573" w14:textId="77777777" w:rsidR="00A806B8" w:rsidRPr="007C21D2" w:rsidRDefault="00A806B8">
            <w:pPr>
              <w:tabs>
                <w:tab w:val="decimal" w:pos="522"/>
              </w:tabs>
              <w:jc w:val="center"/>
              <w:rPr>
                <w:noProof/>
                <w:szCs w:val="22"/>
              </w:rPr>
            </w:pPr>
          </w:p>
        </w:tc>
        <w:tc>
          <w:tcPr>
            <w:tcW w:w="1475" w:type="dxa"/>
            <w:vAlign w:val="bottom"/>
          </w:tcPr>
          <w:p w14:paraId="049A1979" w14:textId="77777777" w:rsidR="00A806B8" w:rsidRPr="007C21D2" w:rsidRDefault="00A806B8">
            <w:pPr>
              <w:tabs>
                <w:tab w:val="decimal" w:pos="522"/>
              </w:tabs>
              <w:jc w:val="center"/>
              <w:rPr>
                <w:noProof/>
                <w:szCs w:val="22"/>
              </w:rPr>
            </w:pPr>
          </w:p>
        </w:tc>
        <w:tc>
          <w:tcPr>
            <w:tcW w:w="1514" w:type="dxa"/>
            <w:vAlign w:val="bottom"/>
          </w:tcPr>
          <w:p w14:paraId="26CFEF61" w14:textId="77777777" w:rsidR="00A806B8" w:rsidRPr="007C21D2" w:rsidRDefault="00A806B8">
            <w:pPr>
              <w:jc w:val="center"/>
              <w:rPr>
                <w:noProof/>
                <w:szCs w:val="22"/>
              </w:rPr>
            </w:pPr>
            <w:r w:rsidRPr="007C21D2">
              <w:rPr>
                <w:noProof/>
                <w:szCs w:val="22"/>
              </w:rPr>
              <w:noBreakHyphen/>
              <w:t>0,36</w:t>
            </w:r>
            <w:r w:rsidRPr="007C21D2">
              <w:rPr>
                <w:noProof/>
                <w:szCs w:val="22"/>
                <w:vertAlign w:val="superscript"/>
              </w:rPr>
              <w:t>‡</w:t>
            </w:r>
          </w:p>
          <w:p w14:paraId="121F2D77" w14:textId="77777777" w:rsidR="00A806B8" w:rsidRPr="007C21D2" w:rsidRDefault="00A806B8">
            <w:pPr>
              <w:tabs>
                <w:tab w:val="clear" w:pos="567"/>
                <w:tab w:val="decimal" w:pos="570"/>
              </w:tabs>
              <w:jc w:val="center"/>
              <w:rPr>
                <w:noProof/>
                <w:szCs w:val="22"/>
              </w:rPr>
            </w:pPr>
            <w:r w:rsidRPr="007C21D2">
              <w:rPr>
                <w:noProof/>
                <w:szCs w:val="22"/>
              </w:rPr>
              <w:t>(</w:t>
            </w:r>
            <w:r w:rsidRPr="007C21D2">
              <w:rPr>
                <w:noProof/>
                <w:szCs w:val="22"/>
              </w:rPr>
              <w:noBreakHyphen/>
              <w:t xml:space="preserve">0,56, </w:t>
            </w:r>
            <w:r w:rsidRPr="007C21D2">
              <w:rPr>
                <w:noProof/>
                <w:szCs w:val="22"/>
              </w:rPr>
              <w:noBreakHyphen/>
              <w:t>0,17)</w:t>
            </w:r>
          </w:p>
        </w:tc>
      </w:tr>
      <w:tr w:rsidR="00A806B8" w:rsidRPr="007C21D2" w14:paraId="37DA76E8" w14:textId="77777777" w:rsidTr="00DE11BE">
        <w:trPr>
          <w:cantSplit/>
          <w:jc w:val="center"/>
        </w:trPr>
        <w:tc>
          <w:tcPr>
            <w:tcW w:w="1890" w:type="dxa"/>
          </w:tcPr>
          <w:p w14:paraId="4E8D3526" w14:textId="77777777" w:rsidR="00A806B8" w:rsidRPr="007C21D2" w:rsidRDefault="00A806B8">
            <w:pPr>
              <w:ind w:left="170"/>
              <w:rPr>
                <w:noProof/>
                <w:szCs w:val="22"/>
              </w:rPr>
            </w:pPr>
            <w:r w:rsidRPr="007C21D2">
              <w:rPr>
                <w:noProof/>
                <w:szCs w:val="22"/>
              </w:rPr>
              <w:t xml:space="preserve">Diferenţa faţă de metformin XR (media ajustată) (IÎ 95%) </w:t>
            </w:r>
            <w:r w:rsidRPr="007C21D2">
              <w:rPr>
                <w:noProof/>
                <w:szCs w:val="22"/>
                <w:vertAlign w:val="superscript"/>
              </w:rPr>
              <w:t>†</w:t>
            </w:r>
          </w:p>
        </w:tc>
        <w:tc>
          <w:tcPr>
            <w:tcW w:w="1243" w:type="dxa"/>
            <w:vAlign w:val="bottom"/>
          </w:tcPr>
          <w:p w14:paraId="1A3CE2AD" w14:textId="77777777" w:rsidR="00A806B8" w:rsidRPr="007C21D2" w:rsidRDefault="00A806B8">
            <w:pPr>
              <w:tabs>
                <w:tab w:val="decimal" w:pos="432"/>
              </w:tabs>
              <w:jc w:val="center"/>
              <w:rPr>
                <w:noProof/>
                <w:szCs w:val="22"/>
              </w:rPr>
            </w:pPr>
          </w:p>
        </w:tc>
        <w:tc>
          <w:tcPr>
            <w:tcW w:w="1475" w:type="dxa"/>
            <w:vAlign w:val="bottom"/>
          </w:tcPr>
          <w:p w14:paraId="2CD0C198" w14:textId="77777777" w:rsidR="00A806B8" w:rsidRPr="007C21D2" w:rsidRDefault="00A806B8">
            <w:pPr>
              <w:jc w:val="center"/>
              <w:rPr>
                <w:noProof/>
                <w:szCs w:val="22"/>
              </w:rPr>
            </w:pPr>
            <w:r w:rsidRPr="007C21D2">
              <w:rPr>
                <w:noProof/>
                <w:szCs w:val="22"/>
              </w:rPr>
              <w:noBreakHyphen/>
              <w:t>0,06</w:t>
            </w:r>
            <w:r w:rsidRPr="007C21D2">
              <w:rPr>
                <w:noProof/>
                <w:szCs w:val="22"/>
                <w:vertAlign w:val="superscript"/>
              </w:rPr>
              <w:t>‡</w:t>
            </w:r>
          </w:p>
          <w:p w14:paraId="5F9FA747"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0,26, 0,13)</w:t>
            </w:r>
          </w:p>
        </w:tc>
        <w:tc>
          <w:tcPr>
            <w:tcW w:w="1475" w:type="dxa"/>
            <w:vAlign w:val="bottom"/>
          </w:tcPr>
          <w:p w14:paraId="0AE13E71" w14:textId="77777777" w:rsidR="00A806B8" w:rsidRPr="007C21D2" w:rsidRDefault="00A806B8">
            <w:pPr>
              <w:jc w:val="center"/>
              <w:rPr>
                <w:noProof/>
                <w:szCs w:val="22"/>
              </w:rPr>
            </w:pPr>
            <w:r w:rsidRPr="007C21D2">
              <w:rPr>
                <w:noProof/>
                <w:szCs w:val="22"/>
              </w:rPr>
              <w:noBreakHyphen/>
              <w:t>0,11</w:t>
            </w:r>
            <w:r w:rsidRPr="007C21D2">
              <w:rPr>
                <w:noProof/>
                <w:szCs w:val="22"/>
                <w:vertAlign w:val="superscript"/>
              </w:rPr>
              <w:t>‡</w:t>
            </w:r>
          </w:p>
          <w:p w14:paraId="7E251AE3"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0,31, 0,08)</w:t>
            </w:r>
          </w:p>
        </w:tc>
        <w:tc>
          <w:tcPr>
            <w:tcW w:w="1475" w:type="dxa"/>
            <w:vAlign w:val="bottom"/>
          </w:tcPr>
          <w:p w14:paraId="70856C40" w14:textId="77777777" w:rsidR="00A806B8" w:rsidRPr="007C21D2" w:rsidRDefault="00A806B8">
            <w:pPr>
              <w:jc w:val="center"/>
              <w:rPr>
                <w:noProof/>
                <w:szCs w:val="22"/>
              </w:rPr>
            </w:pPr>
            <w:r w:rsidRPr="007C21D2">
              <w:rPr>
                <w:noProof/>
                <w:szCs w:val="22"/>
              </w:rPr>
              <w:noBreakHyphen/>
              <w:t>0,46</w:t>
            </w:r>
            <w:r w:rsidRPr="007C21D2">
              <w:rPr>
                <w:noProof/>
                <w:szCs w:val="22"/>
                <w:vertAlign w:val="superscript"/>
              </w:rPr>
              <w:t>‡</w:t>
            </w:r>
          </w:p>
          <w:p w14:paraId="4996C1C5"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 xml:space="preserve">0,66, </w:t>
            </w:r>
            <w:r w:rsidRPr="007C21D2">
              <w:rPr>
                <w:noProof/>
                <w:szCs w:val="22"/>
              </w:rPr>
              <w:noBreakHyphen/>
              <w:t>0,27)</w:t>
            </w:r>
          </w:p>
        </w:tc>
        <w:tc>
          <w:tcPr>
            <w:tcW w:w="1514" w:type="dxa"/>
            <w:vAlign w:val="bottom"/>
          </w:tcPr>
          <w:p w14:paraId="37947969" w14:textId="77777777" w:rsidR="00A806B8" w:rsidRPr="007C21D2" w:rsidRDefault="00A806B8">
            <w:pPr>
              <w:jc w:val="center"/>
              <w:rPr>
                <w:noProof/>
                <w:szCs w:val="22"/>
              </w:rPr>
            </w:pPr>
            <w:r w:rsidRPr="007C21D2">
              <w:rPr>
                <w:noProof/>
                <w:szCs w:val="22"/>
              </w:rPr>
              <w:noBreakHyphen/>
              <w:t>0,48</w:t>
            </w:r>
            <w:r w:rsidRPr="007C21D2">
              <w:rPr>
                <w:noProof/>
                <w:szCs w:val="22"/>
                <w:vertAlign w:val="superscript"/>
              </w:rPr>
              <w:t>‡</w:t>
            </w:r>
          </w:p>
          <w:p w14:paraId="560278A0" w14:textId="77777777" w:rsidR="00A806B8" w:rsidRPr="007C21D2" w:rsidRDefault="00A806B8">
            <w:pPr>
              <w:tabs>
                <w:tab w:val="clear" w:pos="567"/>
                <w:tab w:val="decimal" w:pos="570"/>
              </w:tabs>
              <w:jc w:val="center"/>
              <w:rPr>
                <w:noProof/>
                <w:szCs w:val="22"/>
              </w:rPr>
            </w:pPr>
            <w:r w:rsidRPr="007C21D2">
              <w:rPr>
                <w:noProof/>
                <w:szCs w:val="22"/>
              </w:rPr>
              <w:t>(</w:t>
            </w:r>
            <w:r w:rsidRPr="007C21D2">
              <w:rPr>
                <w:noProof/>
                <w:szCs w:val="22"/>
              </w:rPr>
              <w:noBreakHyphen/>
              <w:t xml:space="preserve">0,67, </w:t>
            </w:r>
            <w:r w:rsidRPr="007C21D2">
              <w:rPr>
                <w:noProof/>
                <w:szCs w:val="22"/>
              </w:rPr>
              <w:noBreakHyphen/>
              <w:t>0,28)</w:t>
            </w:r>
          </w:p>
        </w:tc>
      </w:tr>
      <w:tr w:rsidR="00A806B8" w:rsidRPr="007C21D2" w14:paraId="2F9CE071" w14:textId="77777777" w:rsidTr="00DE11BE">
        <w:trPr>
          <w:cantSplit/>
          <w:jc w:val="center"/>
        </w:trPr>
        <w:tc>
          <w:tcPr>
            <w:tcW w:w="1890" w:type="dxa"/>
          </w:tcPr>
          <w:p w14:paraId="53106185" w14:textId="77777777" w:rsidR="00A806B8" w:rsidRPr="007C21D2" w:rsidRDefault="00A806B8">
            <w:pPr>
              <w:keepNext/>
              <w:rPr>
                <w:b/>
                <w:noProof/>
                <w:szCs w:val="22"/>
              </w:rPr>
            </w:pPr>
            <w:r w:rsidRPr="007C21D2">
              <w:rPr>
                <w:b/>
                <w:noProof/>
                <w:szCs w:val="22"/>
              </w:rPr>
              <w:t>Procent de pacienţi care obţin HbA</w:t>
            </w:r>
            <w:r w:rsidRPr="007C21D2">
              <w:rPr>
                <w:b/>
                <w:noProof/>
                <w:szCs w:val="22"/>
                <w:vertAlign w:val="subscript"/>
              </w:rPr>
              <w:t>1c</w:t>
            </w:r>
            <w:r w:rsidRPr="007C21D2">
              <w:rPr>
                <w:b/>
                <w:noProof/>
                <w:szCs w:val="22"/>
              </w:rPr>
              <w:t xml:space="preserve"> &lt; 7%</w:t>
            </w:r>
          </w:p>
        </w:tc>
        <w:tc>
          <w:tcPr>
            <w:tcW w:w="1243" w:type="dxa"/>
            <w:vAlign w:val="bottom"/>
          </w:tcPr>
          <w:p w14:paraId="367A10D8" w14:textId="77777777" w:rsidR="00A806B8" w:rsidRPr="007C21D2" w:rsidRDefault="00A806B8">
            <w:pPr>
              <w:keepNext/>
              <w:jc w:val="center"/>
              <w:rPr>
                <w:noProof/>
                <w:szCs w:val="22"/>
              </w:rPr>
            </w:pPr>
            <w:r w:rsidRPr="007C21D2">
              <w:rPr>
                <w:noProof/>
                <w:szCs w:val="22"/>
              </w:rPr>
              <w:t>43</w:t>
            </w:r>
          </w:p>
        </w:tc>
        <w:tc>
          <w:tcPr>
            <w:tcW w:w="1475" w:type="dxa"/>
            <w:vAlign w:val="bottom"/>
          </w:tcPr>
          <w:p w14:paraId="03E50D08" w14:textId="77777777" w:rsidR="00A806B8" w:rsidRPr="007C21D2" w:rsidRDefault="00A806B8">
            <w:pPr>
              <w:keepNext/>
              <w:jc w:val="center"/>
              <w:rPr>
                <w:noProof/>
                <w:szCs w:val="22"/>
              </w:rPr>
            </w:pPr>
            <w:r w:rsidRPr="007C21D2">
              <w:rPr>
                <w:noProof/>
                <w:szCs w:val="22"/>
              </w:rPr>
              <w:t>39</w:t>
            </w:r>
          </w:p>
        </w:tc>
        <w:tc>
          <w:tcPr>
            <w:tcW w:w="1475" w:type="dxa"/>
            <w:vAlign w:val="bottom"/>
          </w:tcPr>
          <w:p w14:paraId="0531A83A" w14:textId="77777777" w:rsidR="00A806B8" w:rsidRPr="007C21D2" w:rsidRDefault="00A806B8">
            <w:pPr>
              <w:keepNext/>
              <w:jc w:val="center"/>
              <w:rPr>
                <w:noProof/>
                <w:szCs w:val="22"/>
              </w:rPr>
            </w:pPr>
            <w:r w:rsidRPr="007C21D2">
              <w:rPr>
                <w:noProof/>
                <w:szCs w:val="22"/>
              </w:rPr>
              <w:t>43</w:t>
            </w:r>
          </w:p>
        </w:tc>
        <w:tc>
          <w:tcPr>
            <w:tcW w:w="1475" w:type="dxa"/>
            <w:vAlign w:val="bottom"/>
          </w:tcPr>
          <w:p w14:paraId="5D0F7503" w14:textId="77777777" w:rsidR="00A806B8" w:rsidRPr="007C21D2" w:rsidRDefault="00A806B8">
            <w:pPr>
              <w:keepNext/>
              <w:jc w:val="center"/>
              <w:rPr>
                <w:noProof/>
                <w:szCs w:val="22"/>
              </w:rPr>
            </w:pPr>
            <w:r w:rsidRPr="007C21D2">
              <w:rPr>
                <w:noProof/>
                <w:szCs w:val="22"/>
              </w:rPr>
              <w:t>50</w:t>
            </w:r>
            <w:r w:rsidRPr="007C21D2">
              <w:rPr>
                <w:noProof/>
                <w:szCs w:val="22"/>
                <w:vertAlign w:val="superscript"/>
              </w:rPr>
              <w:t>§§</w:t>
            </w:r>
          </w:p>
        </w:tc>
        <w:tc>
          <w:tcPr>
            <w:tcW w:w="1514" w:type="dxa"/>
            <w:vAlign w:val="bottom"/>
          </w:tcPr>
          <w:p w14:paraId="3508D9EB" w14:textId="77777777" w:rsidR="00A806B8" w:rsidRPr="007C21D2" w:rsidRDefault="00A806B8">
            <w:pPr>
              <w:keepNext/>
              <w:jc w:val="center"/>
              <w:rPr>
                <w:noProof/>
                <w:szCs w:val="22"/>
              </w:rPr>
            </w:pPr>
            <w:r w:rsidRPr="007C21D2">
              <w:rPr>
                <w:noProof/>
                <w:szCs w:val="22"/>
              </w:rPr>
              <w:t>57</w:t>
            </w:r>
            <w:r w:rsidRPr="007C21D2">
              <w:rPr>
                <w:noProof/>
                <w:szCs w:val="22"/>
                <w:vertAlign w:val="superscript"/>
              </w:rPr>
              <w:t>§§</w:t>
            </w:r>
          </w:p>
        </w:tc>
      </w:tr>
      <w:tr w:rsidR="00A806B8" w:rsidRPr="007C21D2" w14:paraId="331751B1" w14:textId="77777777" w:rsidTr="00DE11BE">
        <w:trPr>
          <w:cantSplit/>
          <w:jc w:val="center"/>
        </w:trPr>
        <w:tc>
          <w:tcPr>
            <w:tcW w:w="9072" w:type="dxa"/>
            <w:gridSpan w:val="6"/>
          </w:tcPr>
          <w:p w14:paraId="305B2140" w14:textId="77777777" w:rsidR="00A806B8" w:rsidRPr="007C21D2" w:rsidRDefault="00A806B8">
            <w:pPr>
              <w:keepNext/>
              <w:tabs>
                <w:tab w:val="clear" w:pos="567"/>
                <w:tab w:val="decimal" w:pos="570"/>
              </w:tabs>
              <w:rPr>
                <w:noProof/>
                <w:szCs w:val="22"/>
              </w:rPr>
            </w:pPr>
            <w:r w:rsidRPr="007C21D2">
              <w:rPr>
                <w:b/>
                <w:noProof/>
                <w:szCs w:val="22"/>
              </w:rPr>
              <w:t>Greutatea corporală</w:t>
            </w:r>
          </w:p>
        </w:tc>
      </w:tr>
      <w:tr w:rsidR="00A806B8" w:rsidRPr="007C21D2" w14:paraId="60204C6F" w14:textId="77777777" w:rsidTr="00DE11BE">
        <w:trPr>
          <w:cantSplit/>
          <w:jc w:val="center"/>
        </w:trPr>
        <w:tc>
          <w:tcPr>
            <w:tcW w:w="1890" w:type="dxa"/>
            <w:vAlign w:val="bottom"/>
          </w:tcPr>
          <w:p w14:paraId="20A5CB0B" w14:textId="77777777" w:rsidR="00A806B8" w:rsidRPr="007C21D2" w:rsidRDefault="00A806B8">
            <w:pPr>
              <w:ind w:left="170"/>
              <w:rPr>
                <w:noProof/>
                <w:szCs w:val="22"/>
              </w:rPr>
            </w:pPr>
            <w:r w:rsidRPr="007C21D2">
              <w:rPr>
                <w:noProof/>
                <w:szCs w:val="22"/>
              </w:rPr>
              <w:t>Valoarea iniţială (media) în kg</w:t>
            </w:r>
          </w:p>
        </w:tc>
        <w:tc>
          <w:tcPr>
            <w:tcW w:w="1243" w:type="dxa"/>
            <w:vAlign w:val="bottom"/>
          </w:tcPr>
          <w:p w14:paraId="136B3360" w14:textId="77777777" w:rsidR="00A806B8" w:rsidRPr="007C21D2" w:rsidRDefault="00A806B8">
            <w:pPr>
              <w:tabs>
                <w:tab w:val="decimal" w:pos="432"/>
              </w:tabs>
              <w:jc w:val="center"/>
              <w:rPr>
                <w:noProof/>
                <w:szCs w:val="22"/>
              </w:rPr>
            </w:pPr>
            <w:r w:rsidRPr="007C21D2">
              <w:rPr>
                <w:noProof/>
                <w:szCs w:val="22"/>
              </w:rPr>
              <w:t>92,1</w:t>
            </w:r>
          </w:p>
        </w:tc>
        <w:tc>
          <w:tcPr>
            <w:tcW w:w="1475" w:type="dxa"/>
            <w:vAlign w:val="bottom"/>
          </w:tcPr>
          <w:p w14:paraId="129E9D34" w14:textId="77777777" w:rsidR="00A806B8" w:rsidRPr="007C21D2" w:rsidRDefault="00A806B8">
            <w:pPr>
              <w:tabs>
                <w:tab w:val="decimal" w:pos="522"/>
              </w:tabs>
              <w:jc w:val="center"/>
              <w:rPr>
                <w:noProof/>
                <w:szCs w:val="22"/>
              </w:rPr>
            </w:pPr>
            <w:r w:rsidRPr="007C21D2">
              <w:rPr>
                <w:noProof/>
                <w:szCs w:val="22"/>
              </w:rPr>
              <w:t>90,3</w:t>
            </w:r>
          </w:p>
        </w:tc>
        <w:tc>
          <w:tcPr>
            <w:tcW w:w="1475" w:type="dxa"/>
            <w:vAlign w:val="bottom"/>
          </w:tcPr>
          <w:p w14:paraId="6A0197A0" w14:textId="77777777" w:rsidR="00A806B8" w:rsidRPr="007C21D2" w:rsidRDefault="00A806B8">
            <w:pPr>
              <w:tabs>
                <w:tab w:val="decimal" w:pos="522"/>
              </w:tabs>
              <w:jc w:val="center"/>
              <w:rPr>
                <w:noProof/>
                <w:szCs w:val="22"/>
              </w:rPr>
            </w:pPr>
            <w:r w:rsidRPr="007C21D2">
              <w:rPr>
                <w:noProof/>
                <w:szCs w:val="22"/>
              </w:rPr>
              <w:t>93,0</w:t>
            </w:r>
          </w:p>
        </w:tc>
        <w:tc>
          <w:tcPr>
            <w:tcW w:w="1475" w:type="dxa"/>
            <w:vAlign w:val="bottom"/>
          </w:tcPr>
          <w:p w14:paraId="5A22B6C1" w14:textId="77777777" w:rsidR="00A806B8" w:rsidRPr="007C21D2" w:rsidRDefault="00A806B8">
            <w:pPr>
              <w:tabs>
                <w:tab w:val="decimal" w:pos="522"/>
              </w:tabs>
              <w:jc w:val="center"/>
              <w:rPr>
                <w:noProof/>
                <w:szCs w:val="22"/>
              </w:rPr>
            </w:pPr>
            <w:r w:rsidRPr="007C21D2">
              <w:rPr>
                <w:noProof/>
                <w:szCs w:val="22"/>
              </w:rPr>
              <w:t>88,3</w:t>
            </w:r>
          </w:p>
        </w:tc>
        <w:tc>
          <w:tcPr>
            <w:tcW w:w="1514" w:type="dxa"/>
            <w:vAlign w:val="bottom"/>
          </w:tcPr>
          <w:p w14:paraId="00C9FDF5" w14:textId="77777777" w:rsidR="00A806B8" w:rsidRPr="007C21D2" w:rsidRDefault="00A806B8">
            <w:pPr>
              <w:tabs>
                <w:tab w:val="clear" w:pos="567"/>
                <w:tab w:val="decimal" w:pos="570"/>
              </w:tabs>
              <w:jc w:val="center"/>
              <w:rPr>
                <w:noProof/>
                <w:szCs w:val="22"/>
              </w:rPr>
            </w:pPr>
            <w:r w:rsidRPr="007C21D2">
              <w:rPr>
                <w:noProof/>
                <w:szCs w:val="22"/>
              </w:rPr>
              <w:t>91,5</w:t>
            </w:r>
          </w:p>
        </w:tc>
      </w:tr>
      <w:tr w:rsidR="00A806B8" w:rsidRPr="007C21D2" w14:paraId="5C367968" w14:textId="77777777" w:rsidTr="00DE11BE">
        <w:trPr>
          <w:cantSplit/>
          <w:jc w:val="center"/>
        </w:trPr>
        <w:tc>
          <w:tcPr>
            <w:tcW w:w="1890" w:type="dxa"/>
            <w:vAlign w:val="bottom"/>
          </w:tcPr>
          <w:p w14:paraId="52213383" w14:textId="77777777" w:rsidR="00A806B8" w:rsidRPr="007C21D2" w:rsidRDefault="00A806B8">
            <w:pPr>
              <w:ind w:left="170"/>
              <w:rPr>
                <w:noProof/>
                <w:szCs w:val="22"/>
              </w:rPr>
            </w:pPr>
            <w:r w:rsidRPr="007C21D2">
              <w:rPr>
                <w:noProof/>
                <w:szCs w:val="22"/>
              </w:rPr>
              <w:t>Modificarea % faţă de valoarea iniţială (media ajustată)</w:t>
            </w:r>
          </w:p>
        </w:tc>
        <w:tc>
          <w:tcPr>
            <w:tcW w:w="1243" w:type="dxa"/>
            <w:vAlign w:val="bottom"/>
          </w:tcPr>
          <w:p w14:paraId="5EC21130" w14:textId="77777777" w:rsidR="00A806B8" w:rsidRPr="007C21D2" w:rsidRDefault="00A806B8">
            <w:pPr>
              <w:tabs>
                <w:tab w:val="decimal" w:pos="432"/>
              </w:tabs>
              <w:jc w:val="center"/>
              <w:rPr>
                <w:noProof/>
                <w:szCs w:val="22"/>
              </w:rPr>
            </w:pPr>
            <w:r w:rsidRPr="007C21D2">
              <w:rPr>
                <w:noProof/>
                <w:szCs w:val="22"/>
              </w:rPr>
              <w:noBreakHyphen/>
              <w:t>2,1</w:t>
            </w:r>
          </w:p>
        </w:tc>
        <w:tc>
          <w:tcPr>
            <w:tcW w:w="1475" w:type="dxa"/>
            <w:vAlign w:val="bottom"/>
          </w:tcPr>
          <w:p w14:paraId="561A4E28" w14:textId="77777777" w:rsidR="00A806B8" w:rsidRPr="007C21D2" w:rsidRDefault="00A806B8">
            <w:pPr>
              <w:tabs>
                <w:tab w:val="decimal" w:pos="522"/>
              </w:tabs>
              <w:jc w:val="center"/>
              <w:rPr>
                <w:noProof/>
                <w:szCs w:val="22"/>
              </w:rPr>
            </w:pPr>
            <w:r w:rsidRPr="007C21D2">
              <w:rPr>
                <w:noProof/>
                <w:szCs w:val="22"/>
              </w:rPr>
              <w:noBreakHyphen/>
              <w:t>3,0</w:t>
            </w:r>
          </w:p>
        </w:tc>
        <w:tc>
          <w:tcPr>
            <w:tcW w:w="1475" w:type="dxa"/>
            <w:vAlign w:val="bottom"/>
          </w:tcPr>
          <w:p w14:paraId="4A3527B4" w14:textId="77777777" w:rsidR="00A806B8" w:rsidRPr="007C21D2" w:rsidRDefault="00A806B8">
            <w:pPr>
              <w:tabs>
                <w:tab w:val="decimal" w:pos="522"/>
              </w:tabs>
              <w:jc w:val="center"/>
              <w:rPr>
                <w:noProof/>
                <w:szCs w:val="22"/>
              </w:rPr>
            </w:pPr>
            <w:r w:rsidRPr="007C21D2">
              <w:rPr>
                <w:noProof/>
                <w:szCs w:val="22"/>
              </w:rPr>
              <w:noBreakHyphen/>
              <w:t>3,9</w:t>
            </w:r>
          </w:p>
        </w:tc>
        <w:tc>
          <w:tcPr>
            <w:tcW w:w="1475" w:type="dxa"/>
            <w:vAlign w:val="bottom"/>
          </w:tcPr>
          <w:p w14:paraId="7440EFB1" w14:textId="77777777" w:rsidR="00A806B8" w:rsidRPr="007C21D2" w:rsidRDefault="00A806B8">
            <w:pPr>
              <w:tabs>
                <w:tab w:val="decimal" w:pos="522"/>
              </w:tabs>
              <w:jc w:val="center"/>
              <w:rPr>
                <w:noProof/>
                <w:szCs w:val="22"/>
              </w:rPr>
            </w:pPr>
            <w:r w:rsidRPr="007C21D2">
              <w:rPr>
                <w:noProof/>
                <w:szCs w:val="22"/>
              </w:rPr>
              <w:noBreakHyphen/>
              <w:t>3,5</w:t>
            </w:r>
          </w:p>
        </w:tc>
        <w:tc>
          <w:tcPr>
            <w:tcW w:w="1514" w:type="dxa"/>
            <w:vAlign w:val="bottom"/>
          </w:tcPr>
          <w:p w14:paraId="7A384831" w14:textId="77777777" w:rsidR="00A806B8" w:rsidRPr="007C21D2" w:rsidRDefault="00A806B8">
            <w:pPr>
              <w:tabs>
                <w:tab w:val="clear" w:pos="567"/>
                <w:tab w:val="decimal" w:pos="570"/>
              </w:tabs>
              <w:jc w:val="center"/>
              <w:rPr>
                <w:noProof/>
                <w:szCs w:val="22"/>
              </w:rPr>
            </w:pPr>
            <w:r w:rsidRPr="007C21D2">
              <w:rPr>
                <w:noProof/>
                <w:szCs w:val="22"/>
              </w:rPr>
              <w:noBreakHyphen/>
              <w:t>4,2</w:t>
            </w:r>
          </w:p>
        </w:tc>
      </w:tr>
      <w:tr w:rsidR="00A806B8" w:rsidRPr="007C21D2" w14:paraId="18999B75" w14:textId="77777777" w:rsidTr="00DE11BE">
        <w:trPr>
          <w:cantSplit/>
          <w:jc w:val="center"/>
        </w:trPr>
        <w:tc>
          <w:tcPr>
            <w:tcW w:w="1890" w:type="dxa"/>
            <w:vAlign w:val="bottom"/>
          </w:tcPr>
          <w:p w14:paraId="30DC837E" w14:textId="77777777" w:rsidR="00A806B8" w:rsidRPr="007C21D2" w:rsidRDefault="00A806B8">
            <w:pPr>
              <w:ind w:left="170"/>
              <w:rPr>
                <w:noProof/>
                <w:szCs w:val="22"/>
              </w:rPr>
            </w:pPr>
            <w:r w:rsidRPr="007C21D2">
              <w:rPr>
                <w:noProof/>
                <w:szCs w:val="22"/>
              </w:rPr>
              <w:t>Diferenţă faţă de metformin XR (media ajustată) (IÎ 95%)</w:t>
            </w:r>
            <w:r w:rsidRPr="007C21D2">
              <w:rPr>
                <w:noProof/>
                <w:szCs w:val="22"/>
                <w:vertAlign w:val="superscript"/>
              </w:rPr>
              <w:t>†</w:t>
            </w:r>
          </w:p>
        </w:tc>
        <w:tc>
          <w:tcPr>
            <w:tcW w:w="1243" w:type="dxa"/>
            <w:vAlign w:val="bottom"/>
          </w:tcPr>
          <w:p w14:paraId="16AD4427" w14:textId="77777777" w:rsidR="00A806B8" w:rsidRPr="007C21D2" w:rsidRDefault="00A806B8">
            <w:pPr>
              <w:tabs>
                <w:tab w:val="decimal" w:pos="432"/>
              </w:tabs>
              <w:jc w:val="center"/>
              <w:rPr>
                <w:noProof/>
                <w:szCs w:val="22"/>
              </w:rPr>
            </w:pPr>
          </w:p>
        </w:tc>
        <w:tc>
          <w:tcPr>
            <w:tcW w:w="1475" w:type="dxa"/>
            <w:vAlign w:val="bottom"/>
          </w:tcPr>
          <w:p w14:paraId="101C5BAC" w14:textId="77777777" w:rsidR="00A806B8" w:rsidRPr="007C21D2" w:rsidRDefault="00A806B8">
            <w:pPr>
              <w:jc w:val="center"/>
              <w:rPr>
                <w:noProof/>
                <w:szCs w:val="22"/>
              </w:rPr>
            </w:pPr>
            <w:r w:rsidRPr="007C21D2">
              <w:rPr>
                <w:noProof/>
                <w:szCs w:val="22"/>
              </w:rPr>
              <w:noBreakHyphen/>
              <w:t>0,9</w:t>
            </w:r>
            <w:r w:rsidRPr="007C21D2">
              <w:rPr>
                <w:noProof/>
                <w:szCs w:val="22"/>
                <w:vertAlign w:val="superscript"/>
              </w:rPr>
              <w:t>§§</w:t>
            </w:r>
          </w:p>
          <w:p w14:paraId="2AF57E3F"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 xml:space="preserve">1,6, </w:t>
            </w:r>
            <w:r w:rsidRPr="007C21D2">
              <w:rPr>
                <w:noProof/>
                <w:szCs w:val="22"/>
              </w:rPr>
              <w:noBreakHyphen/>
              <w:t>0,2)</w:t>
            </w:r>
          </w:p>
        </w:tc>
        <w:tc>
          <w:tcPr>
            <w:tcW w:w="1475" w:type="dxa"/>
            <w:vAlign w:val="bottom"/>
          </w:tcPr>
          <w:p w14:paraId="26F90989" w14:textId="77777777" w:rsidR="00A806B8" w:rsidRPr="007C21D2" w:rsidRDefault="00A806B8">
            <w:pPr>
              <w:jc w:val="center"/>
              <w:rPr>
                <w:noProof/>
                <w:szCs w:val="22"/>
              </w:rPr>
            </w:pPr>
            <w:r w:rsidRPr="007C21D2">
              <w:rPr>
                <w:noProof/>
                <w:szCs w:val="22"/>
              </w:rPr>
              <w:noBreakHyphen/>
              <w:t>1,8</w:t>
            </w:r>
            <w:r w:rsidRPr="007C21D2">
              <w:rPr>
                <w:noProof/>
                <w:szCs w:val="22"/>
                <w:vertAlign w:val="superscript"/>
              </w:rPr>
              <w:t>§</w:t>
            </w:r>
          </w:p>
          <w:p w14:paraId="3AEF8DA8"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 xml:space="preserve">2,6, </w:t>
            </w:r>
            <w:r w:rsidRPr="007C21D2">
              <w:rPr>
                <w:noProof/>
                <w:szCs w:val="22"/>
              </w:rPr>
              <w:noBreakHyphen/>
              <w:t>1,1)</w:t>
            </w:r>
          </w:p>
        </w:tc>
        <w:tc>
          <w:tcPr>
            <w:tcW w:w="1475" w:type="dxa"/>
            <w:vAlign w:val="bottom"/>
          </w:tcPr>
          <w:p w14:paraId="131A4B6A" w14:textId="77777777" w:rsidR="00A806B8" w:rsidRPr="007C21D2" w:rsidRDefault="00A806B8">
            <w:pPr>
              <w:jc w:val="center"/>
              <w:rPr>
                <w:noProof/>
                <w:szCs w:val="22"/>
              </w:rPr>
            </w:pPr>
            <w:r w:rsidRPr="007C21D2">
              <w:rPr>
                <w:noProof/>
                <w:szCs w:val="22"/>
              </w:rPr>
              <w:noBreakHyphen/>
              <w:t>1,4</w:t>
            </w:r>
            <w:r w:rsidRPr="007C21D2">
              <w:rPr>
                <w:noProof/>
                <w:szCs w:val="22"/>
                <w:vertAlign w:val="superscript"/>
              </w:rPr>
              <w:t>‡</w:t>
            </w:r>
          </w:p>
          <w:p w14:paraId="72CBCBC4" w14:textId="77777777" w:rsidR="00A806B8" w:rsidRPr="007C21D2" w:rsidRDefault="00A806B8">
            <w:pPr>
              <w:tabs>
                <w:tab w:val="decimal" w:pos="522"/>
              </w:tabs>
              <w:jc w:val="center"/>
              <w:rPr>
                <w:noProof/>
                <w:szCs w:val="22"/>
              </w:rPr>
            </w:pPr>
            <w:r w:rsidRPr="007C21D2">
              <w:rPr>
                <w:noProof/>
                <w:szCs w:val="22"/>
              </w:rPr>
              <w:t>(</w:t>
            </w:r>
            <w:r w:rsidRPr="007C21D2">
              <w:rPr>
                <w:noProof/>
                <w:szCs w:val="22"/>
              </w:rPr>
              <w:noBreakHyphen/>
              <w:t xml:space="preserve">2,1, </w:t>
            </w:r>
            <w:r w:rsidRPr="007C21D2">
              <w:rPr>
                <w:noProof/>
                <w:szCs w:val="22"/>
              </w:rPr>
              <w:noBreakHyphen/>
              <w:t>0,6)</w:t>
            </w:r>
          </w:p>
        </w:tc>
        <w:tc>
          <w:tcPr>
            <w:tcW w:w="1514" w:type="dxa"/>
            <w:vAlign w:val="bottom"/>
          </w:tcPr>
          <w:p w14:paraId="0F550921" w14:textId="77777777" w:rsidR="00A806B8" w:rsidRPr="007C21D2" w:rsidRDefault="00A806B8">
            <w:pPr>
              <w:jc w:val="center"/>
              <w:rPr>
                <w:noProof/>
                <w:szCs w:val="22"/>
              </w:rPr>
            </w:pPr>
            <w:r w:rsidRPr="007C21D2">
              <w:rPr>
                <w:noProof/>
                <w:szCs w:val="22"/>
              </w:rPr>
              <w:noBreakHyphen/>
              <w:t>2,1</w:t>
            </w:r>
            <w:r w:rsidRPr="007C21D2">
              <w:rPr>
                <w:noProof/>
                <w:szCs w:val="22"/>
                <w:vertAlign w:val="superscript"/>
              </w:rPr>
              <w:t>‡</w:t>
            </w:r>
          </w:p>
          <w:p w14:paraId="4C4BF242" w14:textId="77777777" w:rsidR="00A806B8" w:rsidRPr="007C21D2" w:rsidRDefault="00A806B8">
            <w:pPr>
              <w:tabs>
                <w:tab w:val="clear" w:pos="567"/>
                <w:tab w:val="decimal" w:pos="570"/>
              </w:tabs>
              <w:jc w:val="center"/>
              <w:rPr>
                <w:noProof/>
                <w:szCs w:val="22"/>
              </w:rPr>
            </w:pPr>
            <w:r w:rsidRPr="007C21D2">
              <w:rPr>
                <w:noProof/>
                <w:szCs w:val="22"/>
              </w:rPr>
              <w:t>(</w:t>
            </w:r>
            <w:r w:rsidRPr="007C21D2">
              <w:rPr>
                <w:noProof/>
                <w:szCs w:val="22"/>
              </w:rPr>
              <w:noBreakHyphen/>
              <w:t xml:space="preserve">2,9, </w:t>
            </w:r>
            <w:r w:rsidRPr="007C21D2">
              <w:rPr>
                <w:noProof/>
                <w:szCs w:val="22"/>
              </w:rPr>
              <w:noBreakHyphen/>
              <w:t>1,4)</w:t>
            </w:r>
          </w:p>
        </w:tc>
      </w:tr>
      <w:tr w:rsidR="00A806B8" w:rsidRPr="007C21D2" w14:paraId="5263622B" w14:textId="77777777" w:rsidTr="00DE11BE">
        <w:trPr>
          <w:cantSplit/>
          <w:jc w:val="center"/>
        </w:trPr>
        <w:tc>
          <w:tcPr>
            <w:tcW w:w="9072" w:type="dxa"/>
            <w:gridSpan w:val="6"/>
            <w:tcBorders>
              <w:left w:val="nil"/>
              <w:bottom w:val="nil"/>
              <w:right w:val="nil"/>
            </w:tcBorders>
          </w:tcPr>
          <w:p w14:paraId="57ED83EF" w14:textId="77777777" w:rsidR="00A806B8" w:rsidRPr="007C21D2" w:rsidRDefault="00A806B8">
            <w:pPr>
              <w:tabs>
                <w:tab w:val="left" w:pos="284"/>
              </w:tabs>
              <w:ind w:left="284" w:hanging="284"/>
              <w:rPr>
                <w:noProof/>
                <w:sz w:val="18"/>
                <w:szCs w:val="18"/>
              </w:rPr>
            </w:pPr>
            <w:r w:rsidRPr="007C21D2">
              <w:rPr>
                <w:noProof/>
                <w:sz w:val="18"/>
                <w:szCs w:val="18"/>
              </w:rPr>
              <w:t>*</w:t>
            </w:r>
            <w:r w:rsidRPr="007C21D2">
              <w:rPr>
                <w:noProof/>
                <w:sz w:val="18"/>
                <w:szCs w:val="18"/>
              </w:rPr>
              <w:tab/>
              <w:t>Populaţia cu intenţie de tratament</w:t>
            </w:r>
          </w:p>
          <w:p w14:paraId="4DEB5D03" w14:textId="77777777" w:rsidR="00A806B8" w:rsidRPr="007C21D2" w:rsidRDefault="00A806B8">
            <w:pPr>
              <w:tabs>
                <w:tab w:val="left" w:pos="284"/>
              </w:tabs>
              <w:ind w:left="284" w:hanging="284"/>
              <w:rPr>
                <w:noProof/>
                <w:sz w:val="18"/>
                <w:szCs w:val="18"/>
              </w:rPr>
            </w:pPr>
            <w:r w:rsidRPr="007C21D2">
              <w:rPr>
                <w:noProof/>
                <w:szCs w:val="18"/>
                <w:vertAlign w:val="superscript"/>
              </w:rPr>
              <w:t>†</w:t>
            </w:r>
            <w:r w:rsidRPr="007C21D2">
              <w:rPr>
                <w:noProof/>
                <w:sz w:val="18"/>
                <w:szCs w:val="18"/>
              </w:rPr>
              <w:tab/>
              <w:t>Media celor mai mici pătrate ajustată în funcţie de co-variabile, inclusiv valoarea iniţială şi factorul de stratificare</w:t>
            </w:r>
          </w:p>
          <w:p w14:paraId="595C1939" w14:textId="77777777" w:rsidR="00A806B8" w:rsidRPr="007C21D2" w:rsidRDefault="00A806B8">
            <w:pPr>
              <w:tabs>
                <w:tab w:val="left" w:pos="284"/>
              </w:tabs>
              <w:ind w:left="284" w:hanging="284"/>
              <w:rPr>
                <w:noProof/>
                <w:sz w:val="18"/>
                <w:szCs w:val="18"/>
              </w:rPr>
            </w:pPr>
            <w:r w:rsidRPr="007C21D2">
              <w:rPr>
                <w:noProof/>
                <w:szCs w:val="18"/>
                <w:vertAlign w:val="superscript"/>
              </w:rPr>
              <w:t>‡</w:t>
            </w:r>
            <w:r w:rsidRPr="007C21D2">
              <w:rPr>
                <w:noProof/>
                <w:sz w:val="18"/>
                <w:szCs w:val="18"/>
              </w:rPr>
              <w:tab/>
              <w:t>Valoare ajustată p = 0,001</w:t>
            </w:r>
          </w:p>
          <w:p w14:paraId="3D409771" w14:textId="77777777" w:rsidR="00A806B8" w:rsidRPr="007C21D2" w:rsidRDefault="00A806B8">
            <w:pPr>
              <w:tabs>
                <w:tab w:val="left" w:pos="284"/>
              </w:tabs>
              <w:ind w:left="284" w:hanging="284"/>
              <w:rPr>
                <w:noProof/>
                <w:sz w:val="18"/>
                <w:szCs w:val="18"/>
              </w:rPr>
            </w:pPr>
            <w:r w:rsidRPr="007C21D2">
              <w:rPr>
                <w:noProof/>
                <w:szCs w:val="18"/>
                <w:vertAlign w:val="superscript"/>
              </w:rPr>
              <w:t>§</w:t>
            </w:r>
            <w:r w:rsidRPr="007C21D2">
              <w:rPr>
                <w:noProof/>
                <w:sz w:val="18"/>
                <w:szCs w:val="18"/>
              </w:rPr>
              <w:tab/>
              <w:t>Valoare ajustată p &lt; 0,01</w:t>
            </w:r>
          </w:p>
          <w:p w14:paraId="71FEADED" w14:textId="77777777" w:rsidR="00A806B8" w:rsidRPr="007C21D2" w:rsidRDefault="00A806B8">
            <w:pPr>
              <w:tabs>
                <w:tab w:val="left" w:pos="284"/>
              </w:tabs>
              <w:ind w:left="284" w:hanging="284"/>
              <w:rPr>
                <w:noProof/>
                <w:sz w:val="18"/>
                <w:szCs w:val="18"/>
              </w:rPr>
            </w:pPr>
            <w:r w:rsidRPr="007C21D2">
              <w:rPr>
                <w:noProof/>
                <w:szCs w:val="18"/>
                <w:vertAlign w:val="superscript"/>
              </w:rPr>
              <w:t>§§</w:t>
            </w:r>
            <w:r w:rsidRPr="007C21D2">
              <w:rPr>
                <w:noProof/>
                <w:sz w:val="18"/>
                <w:szCs w:val="18"/>
              </w:rPr>
              <w:tab/>
              <w:t>Valoare ajustată p &lt; 0,05</w:t>
            </w:r>
          </w:p>
        </w:tc>
      </w:tr>
    </w:tbl>
    <w:p w14:paraId="49B9FC3D" w14:textId="77777777" w:rsidR="00A806B8" w:rsidRPr="007C21D2" w:rsidRDefault="00A806B8" w:rsidP="007A640E">
      <w:pPr>
        <w:rPr>
          <w:noProof/>
        </w:rPr>
      </w:pPr>
    </w:p>
    <w:p w14:paraId="7F0E8A38" w14:textId="77777777" w:rsidR="00A806B8" w:rsidRPr="007C21D2" w:rsidRDefault="00A806B8" w:rsidP="00E238AF">
      <w:pPr>
        <w:keepNext/>
        <w:rPr>
          <w:noProof/>
          <w:szCs w:val="22"/>
          <w:u w:val="single"/>
        </w:rPr>
      </w:pPr>
      <w:r w:rsidRPr="007C21D2">
        <w:rPr>
          <w:i/>
          <w:noProof/>
          <w:szCs w:val="22"/>
          <w:u w:val="single"/>
        </w:rPr>
        <w:t>Grupe speciale de pacienţi</w:t>
      </w:r>
    </w:p>
    <w:p w14:paraId="6BD99348" w14:textId="77777777" w:rsidR="00A806B8" w:rsidRPr="007C21D2" w:rsidRDefault="00A806B8" w:rsidP="00C203C3">
      <w:pPr>
        <w:keepNext/>
        <w:rPr>
          <w:noProof/>
          <w:szCs w:val="22"/>
        </w:rPr>
      </w:pPr>
    </w:p>
    <w:p w14:paraId="14F424A0" w14:textId="77777777" w:rsidR="00A806B8" w:rsidRPr="007C21D2" w:rsidRDefault="00A806B8" w:rsidP="00E238AF">
      <w:pPr>
        <w:rPr>
          <w:noProof/>
          <w:szCs w:val="22"/>
        </w:rPr>
      </w:pPr>
      <w:r w:rsidRPr="007C21D2">
        <w:rPr>
          <w:noProof/>
          <w:szCs w:val="22"/>
        </w:rPr>
        <w:t xml:space="preserve">În trei studii desfăşurate la grupe speciale de pacienţi (pacienţi vârstnici, pacienţi cu RFGe între </w:t>
      </w:r>
      <w:r w:rsidRPr="007C21D2">
        <w:rPr>
          <w:noProof/>
        </w:rPr>
        <w:t>30 </w:t>
      </w:r>
      <w:r w:rsidRPr="007C21D2">
        <w:rPr>
          <w:iCs/>
          <w:noProof/>
        </w:rPr>
        <w:t>ml/min/1,73 m</w:t>
      </w:r>
      <w:r w:rsidRPr="007C21D2">
        <w:rPr>
          <w:iCs/>
          <w:noProof/>
          <w:vertAlign w:val="superscript"/>
        </w:rPr>
        <w:t>2</w:t>
      </w:r>
      <w:r w:rsidRPr="007C21D2">
        <w:rPr>
          <w:iCs/>
          <w:noProof/>
        </w:rPr>
        <w:t xml:space="preserve"> şi </w:t>
      </w:r>
      <w:r w:rsidRPr="007C21D2">
        <w:rPr>
          <w:noProof/>
        </w:rPr>
        <w:t>&lt; 50 ml/min/1,73 m</w:t>
      </w:r>
      <w:r w:rsidRPr="007C21D2">
        <w:rPr>
          <w:noProof/>
          <w:vertAlign w:val="superscript"/>
        </w:rPr>
        <w:t>2</w:t>
      </w:r>
      <w:r w:rsidRPr="007C21D2">
        <w:rPr>
          <w:noProof/>
          <w:szCs w:val="22"/>
        </w:rPr>
        <w:t xml:space="preserve"> şi pacienţi cu risc sau cu risc crescut de boli cardiovasculare), </w:t>
      </w:r>
      <w:r w:rsidRPr="007C21D2">
        <w:rPr>
          <w:noProof/>
        </w:rPr>
        <w:t xml:space="preserve">canagliflozin </w:t>
      </w:r>
      <w:r w:rsidRPr="007C21D2">
        <w:rPr>
          <w:noProof/>
          <w:szCs w:val="22"/>
        </w:rPr>
        <w:t>a fost adăugat la tratamentele antidiabetice stabile curente ale pacienţilor (regim alimentar, monoterapie sau tratament combinat).</w:t>
      </w:r>
    </w:p>
    <w:p w14:paraId="752DBE27" w14:textId="77777777" w:rsidR="00A806B8" w:rsidRPr="007C21D2" w:rsidRDefault="00A806B8" w:rsidP="00E238AF">
      <w:pPr>
        <w:rPr>
          <w:noProof/>
          <w:szCs w:val="22"/>
        </w:rPr>
      </w:pPr>
    </w:p>
    <w:p w14:paraId="76E4C890" w14:textId="77777777" w:rsidR="00A806B8" w:rsidRPr="007C21D2" w:rsidRDefault="00A806B8" w:rsidP="00E238AF">
      <w:pPr>
        <w:keepNext/>
        <w:rPr>
          <w:noProof/>
          <w:szCs w:val="22"/>
        </w:rPr>
      </w:pPr>
      <w:r w:rsidRPr="007C21D2">
        <w:rPr>
          <w:i/>
          <w:iCs/>
          <w:noProof/>
          <w:szCs w:val="22"/>
        </w:rPr>
        <w:lastRenderedPageBreak/>
        <w:t>Vârstnici</w:t>
      </w:r>
    </w:p>
    <w:p w14:paraId="41EF39D1" w14:textId="77777777" w:rsidR="00A806B8" w:rsidRPr="007C21D2" w:rsidRDefault="00A806B8" w:rsidP="00E238AF">
      <w:pPr>
        <w:rPr>
          <w:noProof/>
          <w:szCs w:val="22"/>
        </w:rPr>
      </w:pPr>
      <w:r w:rsidRPr="007C21D2">
        <w:rPr>
          <w:noProof/>
          <w:szCs w:val="22"/>
        </w:rPr>
        <w:t xml:space="preserve">Un număr total de 714 pacienţi cu vârsta </w:t>
      </w:r>
      <w:r w:rsidRPr="007C21D2">
        <w:rPr>
          <w:iCs/>
          <w:noProof/>
          <w:szCs w:val="22"/>
        </w:rPr>
        <w:t xml:space="preserve">≥ 55 de ani şi ≤ 80 de ani (227 pacienţi cu vârsta între 65 de ani şi &lt; 75 de ani şi 46 pacienţi cu vârsta între 75 de ani şi ≤ 80 de ani) care aveau un control glicemic </w:t>
      </w:r>
      <w:r w:rsidRPr="007C21D2">
        <w:rPr>
          <w:bCs/>
          <w:noProof/>
          <w:szCs w:val="22"/>
        </w:rPr>
        <w:t>inadecvat prin tratamentul antid</w:t>
      </w:r>
      <w:r w:rsidRPr="007C21D2">
        <w:rPr>
          <w:noProof/>
          <w:szCs w:val="22"/>
        </w:rPr>
        <w:t>iabetic la momentul respectiv (medicamente care scad concentrația plasmatică a glucozei şi/sau dietă şi exerciţii fizice) au participat la un studiu dublu</w:t>
      </w:r>
      <w:r w:rsidRPr="007C21D2">
        <w:rPr>
          <w:noProof/>
          <w:szCs w:val="22"/>
        </w:rPr>
        <w:noBreakHyphen/>
        <w:t>orb, controlat placebo pe o perioadă de 26 de săptămâni. S-au observat modificări statistic semnificative (p &lt; 0,001) faţă de valoarea iniţială a HbA</w:t>
      </w:r>
      <w:r w:rsidRPr="007C21D2">
        <w:rPr>
          <w:noProof/>
          <w:szCs w:val="22"/>
          <w:vertAlign w:val="subscript"/>
        </w:rPr>
        <w:t>1c</w:t>
      </w:r>
      <w:r w:rsidRPr="007C21D2">
        <w:rPr>
          <w:noProof/>
          <w:szCs w:val="22"/>
        </w:rPr>
        <w:t xml:space="preserve"> şi comparativ cu placebo de </w:t>
      </w:r>
      <w:r w:rsidRPr="007C21D2">
        <w:rPr>
          <w:noProof/>
          <w:szCs w:val="22"/>
        </w:rPr>
        <w:noBreakHyphen/>
        <w:t xml:space="preserve">0,57% şi respectiv </w:t>
      </w:r>
      <w:r w:rsidRPr="007C21D2">
        <w:rPr>
          <w:noProof/>
          <w:szCs w:val="22"/>
        </w:rPr>
        <w:noBreakHyphen/>
        <w:t>0,70% pentru doza de 100 mg şi respectiv 300 mg administrate o dată pe zi. (vezi pct. 4,2 şi 4,8).</w:t>
      </w:r>
    </w:p>
    <w:p w14:paraId="1189EA5C" w14:textId="77777777" w:rsidR="00A806B8" w:rsidRPr="007C21D2" w:rsidRDefault="00A806B8" w:rsidP="009370CD">
      <w:pPr>
        <w:rPr>
          <w:noProof/>
        </w:rPr>
      </w:pPr>
    </w:p>
    <w:p w14:paraId="72F08052" w14:textId="77777777" w:rsidR="00A806B8" w:rsidRPr="007C21D2" w:rsidRDefault="00A806B8" w:rsidP="00F530F8">
      <w:pPr>
        <w:keepNext/>
        <w:rPr>
          <w:i/>
          <w:noProof/>
          <w:vertAlign w:val="superscript"/>
        </w:rPr>
      </w:pPr>
      <w:r w:rsidRPr="007C21D2">
        <w:rPr>
          <w:i/>
          <w:noProof/>
        </w:rPr>
        <w:t>Pacienți cu RFGe cuprinsă între 45</w:t>
      </w:r>
      <w:r w:rsidRPr="007C21D2">
        <w:rPr>
          <w:i/>
          <w:noProof/>
          <w:szCs w:val="22"/>
        </w:rPr>
        <w:t> </w:t>
      </w:r>
      <w:r w:rsidRPr="007C21D2">
        <w:rPr>
          <w:i/>
          <w:noProof/>
        </w:rPr>
        <w:t>ml/min/1,73 m</w:t>
      </w:r>
      <w:r w:rsidRPr="007C21D2">
        <w:rPr>
          <w:i/>
          <w:noProof/>
          <w:vertAlign w:val="superscript"/>
        </w:rPr>
        <w:t>2</w:t>
      </w:r>
      <w:r w:rsidRPr="007C21D2">
        <w:rPr>
          <w:i/>
          <w:noProof/>
        </w:rPr>
        <w:t xml:space="preserve"> și &lt;</w:t>
      </w:r>
      <w:r w:rsidRPr="007C21D2">
        <w:rPr>
          <w:i/>
          <w:noProof/>
          <w:szCs w:val="22"/>
        </w:rPr>
        <w:t> </w:t>
      </w:r>
      <w:r w:rsidRPr="007C21D2">
        <w:rPr>
          <w:i/>
          <w:noProof/>
        </w:rPr>
        <w:t>60</w:t>
      </w:r>
      <w:r w:rsidRPr="007C21D2">
        <w:rPr>
          <w:i/>
          <w:noProof/>
          <w:szCs w:val="22"/>
        </w:rPr>
        <w:t> </w:t>
      </w:r>
      <w:r w:rsidRPr="007C21D2">
        <w:rPr>
          <w:i/>
          <w:noProof/>
        </w:rPr>
        <w:t>ml/min/1,73 m</w:t>
      </w:r>
      <w:r w:rsidRPr="007C21D2">
        <w:rPr>
          <w:i/>
          <w:noProof/>
          <w:vertAlign w:val="superscript"/>
        </w:rPr>
        <w:t>2</w:t>
      </w:r>
    </w:p>
    <w:p w14:paraId="0F77ACC6" w14:textId="77777777" w:rsidR="00A806B8" w:rsidRPr="007C21D2" w:rsidRDefault="00A806B8" w:rsidP="00F530F8">
      <w:pPr>
        <w:rPr>
          <w:noProof/>
        </w:rPr>
      </w:pPr>
      <w:r w:rsidRPr="007C21D2">
        <w:rPr>
          <w:noProof/>
        </w:rPr>
        <w:t>În cadrul unei analize cumulate la pacienți (N</w:t>
      </w:r>
      <w:r w:rsidRPr="007C21D2">
        <w:rPr>
          <w:noProof/>
          <w:szCs w:val="22"/>
        </w:rPr>
        <w:t> </w:t>
      </w:r>
      <w:r w:rsidRPr="007C21D2">
        <w:rPr>
          <w:noProof/>
        </w:rPr>
        <w:t>=</w:t>
      </w:r>
      <w:r w:rsidRPr="007C21D2">
        <w:rPr>
          <w:noProof/>
          <w:szCs w:val="22"/>
        </w:rPr>
        <w:t> </w:t>
      </w:r>
      <w:r w:rsidRPr="007C21D2">
        <w:rPr>
          <w:noProof/>
        </w:rPr>
        <w:t>721) cu RFGe la momentul inițial între 45</w:t>
      </w:r>
      <w:r w:rsidRPr="007C21D2">
        <w:rPr>
          <w:noProof/>
          <w:szCs w:val="22"/>
        </w:rPr>
        <w:t> </w:t>
      </w:r>
      <w:r w:rsidRPr="007C21D2">
        <w:rPr>
          <w:noProof/>
        </w:rPr>
        <w:t>ml/min/1,73 m</w:t>
      </w:r>
      <w:r w:rsidRPr="007C21D2">
        <w:rPr>
          <w:noProof/>
          <w:vertAlign w:val="superscript"/>
        </w:rPr>
        <w:t>2</w:t>
      </w:r>
      <w:r w:rsidRPr="007C21D2">
        <w:rPr>
          <w:noProof/>
        </w:rPr>
        <w:t xml:space="preserve"> şi &lt;</w:t>
      </w:r>
      <w:r w:rsidRPr="007C21D2">
        <w:rPr>
          <w:noProof/>
          <w:szCs w:val="22"/>
        </w:rPr>
        <w:t> </w:t>
      </w:r>
      <w:r w:rsidRPr="007C21D2">
        <w:rPr>
          <w:noProof/>
        </w:rPr>
        <w:t>60</w:t>
      </w:r>
      <w:r w:rsidRPr="007C21D2">
        <w:rPr>
          <w:noProof/>
          <w:szCs w:val="22"/>
        </w:rPr>
        <w:t> </w:t>
      </w:r>
      <w:r w:rsidRPr="007C21D2">
        <w:rPr>
          <w:noProof/>
        </w:rPr>
        <w:t>ml/min/1,73 m</w:t>
      </w:r>
      <w:r w:rsidRPr="007C21D2">
        <w:rPr>
          <w:noProof/>
          <w:vertAlign w:val="superscript"/>
        </w:rPr>
        <w:t>2</w:t>
      </w:r>
      <w:r w:rsidRPr="007C21D2">
        <w:rPr>
          <w:noProof/>
        </w:rPr>
        <w:t>, canagliflozin a dus la o reducere clinic semnificativă a HbA</w:t>
      </w:r>
      <w:r w:rsidRPr="007C21D2">
        <w:rPr>
          <w:noProof/>
          <w:vertAlign w:val="subscript"/>
        </w:rPr>
        <w:t>1c</w:t>
      </w:r>
      <w:r w:rsidRPr="007C21D2">
        <w:rPr>
          <w:noProof/>
        </w:rPr>
        <w:t xml:space="preserve"> comparativ cu placebo, de -0,47% pentru canagliflozin 100</w:t>
      </w:r>
      <w:r w:rsidRPr="007C21D2">
        <w:rPr>
          <w:noProof/>
          <w:szCs w:val="22"/>
        </w:rPr>
        <w:t> mg</w:t>
      </w:r>
      <w:r w:rsidRPr="007C21D2">
        <w:rPr>
          <w:noProof/>
        </w:rPr>
        <w:t xml:space="preserve"> și -0,52% pentru canagliflozin 300</w:t>
      </w:r>
      <w:r w:rsidRPr="007C21D2">
        <w:rPr>
          <w:noProof/>
          <w:szCs w:val="22"/>
        </w:rPr>
        <w:t> mg</w:t>
      </w:r>
      <w:r w:rsidRPr="007C21D2">
        <w:rPr>
          <w:noProof/>
        </w:rPr>
        <w:t>. Pacienții cu RFGe la momentul inițial între 45</w:t>
      </w:r>
      <w:r w:rsidRPr="007C21D2">
        <w:rPr>
          <w:noProof/>
          <w:szCs w:val="22"/>
        </w:rPr>
        <w:t> </w:t>
      </w:r>
      <w:r w:rsidRPr="007C21D2">
        <w:rPr>
          <w:noProof/>
        </w:rPr>
        <w:t>ml/min/1,73 m</w:t>
      </w:r>
      <w:r w:rsidRPr="007C21D2">
        <w:rPr>
          <w:noProof/>
          <w:vertAlign w:val="superscript"/>
        </w:rPr>
        <w:t>2</w:t>
      </w:r>
      <w:r w:rsidRPr="007C21D2">
        <w:rPr>
          <w:noProof/>
        </w:rPr>
        <w:t xml:space="preserve"> până la &lt;</w:t>
      </w:r>
      <w:r w:rsidRPr="007C21D2">
        <w:rPr>
          <w:noProof/>
          <w:szCs w:val="22"/>
        </w:rPr>
        <w:t> </w:t>
      </w:r>
      <w:r w:rsidRPr="007C21D2">
        <w:rPr>
          <w:noProof/>
        </w:rPr>
        <w:t>60</w:t>
      </w:r>
      <w:r w:rsidRPr="007C21D2">
        <w:rPr>
          <w:noProof/>
          <w:szCs w:val="22"/>
        </w:rPr>
        <w:t> </w:t>
      </w:r>
      <w:r w:rsidRPr="007C21D2">
        <w:rPr>
          <w:noProof/>
        </w:rPr>
        <w:t>ml/min//1,73 m</w:t>
      </w:r>
      <w:r w:rsidRPr="007C21D2">
        <w:rPr>
          <w:noProof/>
          <w:vertAlign w:val="superscript"/>
        </w:rPr>
        <w:t>2</w:t>
      </w:r>
      <w:r w:rsidRPr="007C21D2">
        <w:rPr>
          <w:noProof/>
        </w:rPr>
        <w:t xml:space="preserve"> care au fost tratați cu canagliflozin 100</w:t>
      </w:r>
      <w:r w:rsidRPr="007C21D2">
        <w:rPr>
          <w:noProof/>
          <w:szCs w:val="22"/>
        </w:rPr>
        <w:t> mg</w:t>
      </w:r>
      <w:r w:rsidRPr="007C21D2">
        <w:rPr>
          <w:noProof/>
        </w:rPr>
        <w:t xml:space="preserve"> și 300</w:t>
      </w:r>
      <w:r w:rsidRPr="007C21D2">
        <w:rPr>
          <w:noProof/>
          <w:szCs w:val="22"/>
        </w:rPr>
        <w:t> mg</w:t>
      </w:r>
      <w:r w:rsidRPr="007C21D2">
        <w:rPr>
          <w:noProof/>
        </w:rPr>
        <w:t xml:space="preserve"> au prezentat o îmbunătățire medie a modificării procentuale a greutății corporale de -1,8% și respectiv -2,0%, comparativ cu placebo.</w:t>
      </w:r>
    </w:p>
    <w:p w14:paraId="7D2BD974" w14:textId="77777777" w:rsidR="00A806B8" w:rsidRPr="007C21D2" w:rsidRDefault="00A806B8" w:rsidP="00F530F8">
      <w:pPr>
        <w:rPr>
          <w:noProof/>
        </w:rPr>
      </w:pPr>
    </w:p>
    <w:p w14:paraId="164239D2" w14:textId="77777777" w:rsidR="00A806B8" w:rsidRPr="007C21D2" w:rsidRDefault="00A806B8" w:rsidP="00F530F8">
      <w:pPr>
        <w:rPr>
          <w:noProof/>
        </w:rPr>
      </w:pPr>
      <w:r w:rsidRPr="007C21D2">
        <w:rPr>
          <w:noProof/>
        </w:rPr>
        <w:t>Majoritatea pacienților cu RFGe la momentul inițial între 45</w:t>
      </w:r>
      <w:r w:rsidRPr="007C21D2">
        <w:rPr>
          <w:noProof/>
          <w:szCs w:val="22"/>
        </w:rPr>
        <w:t> </w:t>
      </w:r>
      <w:r w:rsidRPr="007C21D2">
        <w:rPr>
          <w:noProof/>
        </w:rPr>
        <w:t>ml/min/1,73 m</w:t>
      </w:r>
      <w:r w:rsidRPr="007C21D2">
        <w:rPr>
          <w:noProof/>
          <w:vertAlign w:val="superscript"/>
        </w:rPr>
        <w:t>2</w:t>
      </w:r>
      <w:r w:rsidRPr="007C21D2">
        <w:rPr>
          <w:noProof/>
        </w:rPr>
        <w:t xml:space="preserve"> până la &lt;</w:t>
      </w:r>
      <w:r w:rsidRPr="007C21D2">
        <w:rPr>
          <w:noProof/>
          <w:szCs w:val="22"/>
        </w:rPr>
        <w:t> </w:t>
      </w:r>
      <w:r w:rsidRPr="007C21D2">
        <w:rPr>
          <w:noProof/>
        </w:rPr>
        <w:t>60</w:t>
      </w:r>
      <w:r w:rsidRPr="007C21D2">
        <w:rPr>
          <w:noProof/>
          <w:szCs w:val="22"/>
        </w:rPr>
        <w:t> </w:t>
      </w:r>
      <w:r w:rsidRPr="007C21D2">
        <w:rPr>
          <w:noProof/>
        </w:rPr>
        <w:t>ml/min/1,73 m</w:t>
      </w:r>
      <w:r w:rsidRPr="007C21D2">
        <w:rPr>
          <w:noProof/>
          <w:vertAlign w:val="superscript"/>
        </w:rPr>
        <w:t>2</w:t>
      </w:r>
      <w:r w:rsidRPr="007C21D2">
        <w:rPr>
          <w:noProof/>
        </w:rPr>
        <w:t xml:space="preserve"> urmau tratament cu insulină și/sau o sulfoniluree (85% [614/721]). În concordanță cu creșterea preconizată a hipoglicemiei în contextul administrării unui medicament neasociat cu hipoglicemia concomitent cu insulină și/sau o sulfoniluree, s-a observat o creștere a episoadelor/evenimentelor de hipoglicemie atunci când canagliflozin a fost administrat în asociere cu insulina și/sau o sulfoniluree (vezi pct. 4.8).</w:t>
      </w:r>
    </w:p>
    <w:p w14:paraId="05B0D860" w14:textId="77777777" w:rsidR="00A806B8" w:rsidRPr="007C21D2" w:rsidRDefault="00A806B8" w:rsidP="00E238AF">
      <w:pPr>
        <w:rPr>
          <w:noProof/>
          <w:szCs w:val="22"/>
        </w:rPr>
      </w:pPr>
    </w:p>
    <w:p w14:paraId="6C699F5B" w14:textId="77777777" w:rsidR="00A806B8" w:rsidRPr="007C21D2" w:rsidRDefault="00A806B8" w:rsidP="00E238AF">
      <w:pPr>
        <w:keepNext/>
        <w:rPr>
          <w:iCs/>
          <w:noProof/>
          <w:szCs w:val="22"/>
          <w:u w:val="single"/>
        </w:rPr>
      </w:pPr>
      <w:r w:rsidRPr="007C21D2">
        <w:rPr>
          <w:iCs/>
          <w:noProof/>
          <w:szCs w:val="22"/>
          <w:u w:val="single"/>
        </w:rPr>
        <w:t>Glicemia în condiţii de repaus alimentar</w:t>
      </w:r>
    </w:p>
    <w:p w14:paraId="2B136703" w14:textId="77777777" w:rsidR="00A806B8" w:rsidRPr="007C21D2" w:rsidRDefault="00A806B8" w:rsidP="00C203C3">
      <w:pPr>
        <w:keepNext/>
        <w:rPr>
          <w:noProof/>
          <w:szCs w:val="22"/>
        </w:rPr>
      </w:pPr>
    </w:p>
    <w:p w14:paraId="2263A8CC" w14:textId="77777777" w:rsidR="00A806B8" w:rsidRPr="007C21D2" w:rsidRDefault="00A806B8" w:rsidP="00E238AF">
      <w:pPr>
        <w:rPr>
          <w:noProof/>
          <w:szCs w:val="22"/>
        </w:rPr>
      </w:pPr>
      <w:r w:rsidRPr="007C21D2">
        <w:rPr>
          <w:noProof/>
          <w:szCs w:val="22"/>
        </w:rPr>
        <w:t xml:space="preserve">În patru studii controlate placebo, tratamentul cu </w:t>
      </w:r>
      <w:r w:rsidRPr="007C21D2">
        <w:rPr>
          <w:noProof/>
        </w:rPr>
        <w:t xml:space="preserve">canagliflozin </w:t>
      </w:r>
      <w:r w:rsidRPr="007C21D2">
        <w:rPr>
          <w:noProof/>
          <w:szCs w:val="22"/>
        </w:rPr>
        <w:t xml:space="preserve">ca monoterapie sau tratament combinat cu unul sau două medicamente care scad concentrația plasmatică a glucozei a avut ca rezultat modificări medii ale glicemiei în condiţii de repaus alimentar faţă de valoarea iniţială comparativ cu placebo între </w:t>
      </w:r>
      <w:r w:rsidRPr="007C21D2">
        <w:rPr>
          <w:noProof/>
          <w:szCs w:val="22"/>
        </w:rPr>
        <w:noBreakHyphen/>
        <w:t xml:space="preserve">1,2 mmol/l şi </w:t>
      </w:r>
      <w:r w:rsidRPr="007C21D2">
        <w:rPr>
          <w:noProof/>
          <w:szCs w:val="22"/>
        </w:rPr>
        <w:noBreakHyphen/>
        <w:t xml:space="preserve">1,9 mmol/l pentru </w:t>
      </w:r>
      <w:r w:rsidRPr="007C21D2">
        <w:rPr>
          <w:noProof/>
        </w:rPr>
        <w:t xml:space="preserve">canagliflozin </w:t>
      </w:r>
      <w:r w:rsidRPr="007C21D2">
        <w:rPr>
          <w:noProof/>
          <w:szCs w:val="22"/>
        </w:rPr>
        <w:t xml:space="preserve">100 mg administrat o dată pe zi şi respectiv între </w:t>
      </w:r>
      <w:r w:rsidRPr="007C21D2">
        <w:rPr>
          <w:noProof/>
          <w:szCs w:val="22"/>
        </w:rPr>
        <w:noBreakHyphen/>
        <w:t xml:space="preserve">1,9 mmol/l şi </w:t>
      </w:r>
      <w:r w:rsidRPr="007C21D2">
        <w:rPr>
          <w:noProof/>
          <w:szCs w:val="22"/>
        </w:rPr>
        <w:noBreakHyphen/>
        <w:t xml:space="preserve">2,4 mmol/l pentru </w:t>
      </w:r>
      <w:r w:rsidRPr="007C21D2">
        <w:rPr>
          <w:noProof/>
        </w:rPr>
        <w:t xml:space="preserve">canagliflozin </w:t>
      </w:r>
      <w:r w:rsidRPr="007C21D2">
        <w:rPr>
          <w:noProof/>
          <w:szCs w:val="22"/>
        </w:rPr>
        <w:t>300 mg administrat o dată pe zi. Aceste reduceri au fost susţinute pe perioada tratamentului şi aproape maxime după prima zi de tratament.</w:t>
      </w:r>
    </w:p>
    <w:p w14:paraId="644F5141" w14:textId="77777777" w:rsidR="00A806B8" w:rsidRPr="007C21D2" w:rsidRDefault="00A806B8" w:rsidP="00E238AF">
      <w:pPr>
        <w:rPr>
          <w:noProof/>
          <w:szCs w:val="22"/>
        </w:rPr>
      </w:pPr>
    </w:p>
    <w:p w14:paraId="51ED1ED4" w14:textId="77777777" w:rsidR="00A806B8" w:rsidRPr="007C21D2" w:rsidRDefault="00A806B8" w:rsidP="00E238AF">
      <w:pPr>
        <w:keepNext/>
        <w:rPr>
          <w:iCs/>
          <w:noProof/>
          <w:szCs w:val="22"/>
          <w:u w:val="single"/>
        </w:rPr>
      </w:pPr>
      <w:r w:rsidRPr="007C21D2">
        <w:rPr>
          <w:iCs/>
          <w:noProof/>
          <w:szCs w:val="22"/>
          <w:u w:val="single"/>
        </w:rPr>
        <w:t>Glicemia postprandială</w:t>
      </w:r>
    </w:p>
    <w:p w14:paraId="10C47A4B" w14:textId="77777777" w:rsidR="00A806B8" w:rsidRPr="007C21D2" w:rsidRDefault="00A806B8" w:rsidP="00C203C3">
      <w:pPr>
        <w:keepNext/>
        <w:rPr>
          <w:noProof/>
          <w:szCs w:val="22"/>
        </w:rPr>
      </w:pPr>
    </w:p>
    <w:p w14:paraId="5C944977" w14:textId="77777777" w:rsidR="00A806B8" w:rsidRPr="007C21D2" w:rsidRDefault="00A806B8" w:rsidP="00E238AF">
      <w:pPr>
        <w:rPr>
          <w:noProof/>
          <w:szCs w:val="22"/>
        </w:rPr>
      </w:pPr>
      <w:r w:rsidRPr="007C21D2">
        <w:rPr>
          <w:noProof/>
          <w:szCs w:val="22"/>
        </w:rPr>
        <w:t xml:space="preserve">Utilizând un test de provocare cu alimente mixte, </w:t>
      </w:r>
      <w:r w:rsidRPr="007C21D2">
        <w:rPr>
          <w:noProof/>
        </w:rPr>
        <w:t xml:space="preserve">canagliflozin </w:t>
      </w:r>
      <w:r w:rsidRPr="007C21D2">
        <w:rPr>
          <w:noProof/>
          <w:szCs w:val="22"/>
        </w:rPr>
        <w:t>ca monoterapie sau ca terapie adjuvantă la unul sau două medicamente orale care scad concentrația plasmatică a glucozei</w:t>
      </w:r>
      <w:r w:rsidRPr="007C21D2" w:rsidDel="008B2FB7">
        <w:rPr>
          <w:noProof/>
          <w:szCs w:val="22"/>
        </w:rPr>
        <w:t xml:space="preserve"> </w:t>
      </w:r>
      <w:r w:rsidRPr="007C21D2">
        <w:rPr>
          <w:noProof/>
          <w:szCs w:val="22"/>
        </w:rPr>
        <w:t xml:space="preserve">a redus glicemia postprandială (GPP) faţă de valoarea iniţială şi comparativ cu placebo între </w:t>
      </w:r>
      <w:r w:rsidRPr="007C21D2">
        <w:rPr>
          <w:noProof/>
          <w:szCs w:val="22"/>
        </w:rPr>
        <w:noBreakHyphen/>
        <w:t xml:space="preserve">1,5 mmol/l şi </w:t>
      </w:r>
      <w:r w:rsidRPr="007C21D2">
        <w:rPr>
          <w:noProof/>
          <w:szCs w:val="22"/>
        </w:rPr>
        <w:noBreakHyphen/>
        <w:t xml:space="preserve">2,7 mmol/l pentru </w:t>
      </w:r>
      <w:r w:rsidRPr="007C21D2">
        <w:rPr>
          <w:noProof/>
        </w:rPr>
        <w:t xml:space="preserve">canagliflozin </w:t>
      </w:r>
      <w:r w:rsidRPr="007C21D2">
        <w:rPr>
          <w:noProof/>
          <w:szCs w:val="22"/>
        </w:rPr>
        <w:t xml:space="preserve">100 mg administrat o dată pe zi şi respectiv între </w:t>
      </w:r>
      <w:r w:rsidRPr="007C21D2">
        <w:rPr>
          <w:noProof/>
          <w:szCs w:val="22"/>
        </w:rPr>
        <w:noBreakHyphen/>
        <w:t xml:space="preserve">2,1 mmol/l şi </w:t>
      </w:r>
      <w:r w:rsidRPr="007C21D2">
        <w:rPr>
          <w:noProof/>
          <w:szCs w:val="22"/>
        </w:rPr>
        <w:noBreakHyphen/>
        <w:t>3,5 mmol/l pentru canagliflozin 300 mg administrat o dată pe zi, datorită reducerilor glicemiei preprandiale şi reducerii variaţiilor glicemiei postprandiale.</w:t>
      </w:r>
    </w:p>
    <w:p w14:paraId="3FD3393D" w14:textId="77777777" w:rsidR="00A806B8" w:rsidRPr="007C21D2" w:rsidRDefault="00A806B8" w:rsidP="00E238AF">
      <w:pPr>
        <w:rPr>
          <w:noProof/>
          <w:szCs w:val="22"/>
        </w:rPr>
      </w:pPr>
    </w:p>
    <w:p w14:paraId="2547BF4A" w14:textId="77777777" w:rsidR="00A806B8" w:rsidRPr="007C21D2" w:rsidRDefault="00A806B8" w:rsidP="00E238AF">
      <w:pPr>
        <w:keepNext/>
        <w:rPr>
          <w:noProof/>
          <w:szCs w:val="22"/>
          <w:u w:val="single"/>
        </w:rPr>
      </w:pPr>
      <w:r w:rsidRPr="007C21D2">
        <w:rPr>
          <w:noProof/>
          <w:szCs w:val="22"/>
          <w:u w:val="single"/>
        </w:rPr>
        <w:t>Greutatea corporală</w:t>
      </w:r>
    </w:p>
    <w:p w14:paraId="4C824376" w14:textId="77777777" w:rsidR="00A806B8" w:rsidRPr="007C21D2" w:rsidRDefault="00A806B8" w:rsidP="00C203C3">
      <w:pPr>
        <w:keepNext/>
        <w:rPr>
          <w:noProof/>
        </w:rPr>
      </w:pPr>
    </w:p>
    <w:p w14:paraId="3C62EDF1" w14:textId="77777777" w:rsidR="00A806B8" w:rsidRPr="007C21D2" w:rsidRDefault="00A806B8" w:rsidP="00E238AF">
      <w:pPr>
        <w:rPr>
          <w:noProof/>
          <w:szCs w:val="22"/>
        </w:rPr>
      </w:pPr>
      <w:r w:rsidRPr="007C21D2">
        <w:rPr>
          <w:noProof/>
        </w:rPr>
        <w:t xml:space="preserve">Canagliflozin </w:t>
      </w:r>
      <w:r w:rsidRPr="007C21D2">
        <w:rPr>
          <w:noProof/>
          <w:szCs w:val="22"/>
        </w:rPr>
        <w:t xml:space="preserve">100 mg şi 300 mg administrat o dată pe zi ca monoterapie şi ca tratament combinat cu una sau doua molecule împreună cu metformin a avut ca rezultat reduceri procentuale a greutății corporale, statistic semnificative la 26 de săptămâni comparativ cu placebo. În două studii controlate activ, cu durata de 52 de săptămâni care au evaluat </w:t>
      </w:r>
      <w:r w:rsidRPr="007C21D2">
        <w:rPr>
          <w:noProof/>
        </w:rPr>
        <w:t xml:space="preserve">canagliflozin </w:t>
      </w:r>
      <w:r w:rsidRPr="007C21D2">
        <w:rPr>
          <w:noProof/>
          <w:szCs w:val="22"/>
        </w:rPr>
        <w:t xml:space="preserve">în comparaţie cu glimepirida şi sitagliptin, reducerile medii procentuale ale greutății corporale, susţinute şi semnificative statistic pentru </w:t>
      </w:r>
      <w:r w:rsidRPr="007C21D2">
        <w:rPr>
          <w:noProof/>
        </w:rPr>
        <w:t xml:space="preserve">canagliflozin </w:t>
      </w:r>
      <w:r w:rsidRPr="007C21D2">
        <w:rPr>
          <w:noProof/>
          <w:szCs w:val="22"/>
        </w:rPr>
        <w:t xml:space="preserve">ca tratament combinat cu metformin au fost de </w:t>
      </w:r>
      <w:r w:rsidRPr="007C21D2">
        <w:rPr>
          <w:noProof/>
          <w:szCs w:val="22"/>
        </w:rPr>
        <w:noBreakHyphen/>
        <w:t xml:space="preserve">4,2% şi </w:t>
      </w:r>
      <w:r w:rsidRPr="007C21D2">
        <w:rPr>
          <w:noProof/>
          <w:szCs w:val="22"/>
        </w:rPr>
        <w:noBreakHyphen/>
        <w:t xml:space="preserve">4,7% pentru </w:t>
      </w:r>
      <w:r w:rsidRPr="007C21D2">
        <w:rPr>
          <w:noProof/>
        </w:rPr>
        <w:t xml:space="preserve">canagliflozin </w:t>
      </w:r>
      <w:r w:rsidRPr="007C21D2">
        <w:rPr>
          <w:noProof/>
          <w:szCs w:val="22"/>
        </w:rPr>
        <w:t xml:space="preserve">100 mg şi respectiv 300 mg administrat o dată pe zi, comparativ cu tratamentul combinat cu glimepiridă şi metformin (1,0%) şi </w:t>
      </w:r>
      <w:r w:rsidRPr="007C21D2">
        <w:rPr>
          <w:noProof/>
          <w:szCs w:val="22"/>
        </w:rPr>
        <w:noBreakHyphen/>
        <w:t xml:space="preserve">2,5% pentru </w:t>
      </w:r>
      <w:r w:rsidRPr="007C21D2">
        <w:rPr>
          <w:noProof/>
        </w:rPr>
        <w:t xml:space="preserve">canagliflozin </w:t>
      </w:r>
      <w:r w:rsidRPr="007C21D2">
        <w:rPr>
          <w:noProof/>
          <w:szCs w:val="22"/>
        </w:rPr>
        <w:t>300 mg administrat o dată pe zi combinat cu metformin şi o sulfoniluree comparativ cu sitagliptin combinat cu metformin şi sulfoniluree (0,3%).</w:t>
      </w:r>
    </w:p>
    <w:p w14:paraId="3A4F1BDB" w14:textId="77777777" w:rsidR="00A806B8" w:rsidRPr="007C21D2" w:rsidRDefault="00A806B8" w:rsidP="00E238AF">
      <w:pPr>
        <w:rPr>
          <w:noProof/>
          <w:szCs w:val="22"/>
        </w:rPr>
      </w:pPr>
    </w:p>
    <w:p w14:paraId="07EC6A38" w14:textId="77777777" w:rsidR="00A806B8" w:rsidRPr="007C21D2" w:rsidRDefault="00A806B8" w:rsidP="00E238AF">
      <w:pPr>
        <w:rPr>
          <w:noProof/>
          <w:szCs w:val="22"/>
        </w:rPr>
      </w:pPr>
      <w:r w:rsidRPr="007C21D2">
        <w:rPr>
          <w:noProof/>
          <w:szCs w:val="22"/>
        </w:rPr>
        <w:lastRenderedPageBreak/>
        <w:t xml:space="preserve">La un subset de pacienţi (N = 208) din studiul controlat activ cu tratament combinat cu metformin la care s-au efectuat investigaţii de tip densitometrie prin absorbţiometrie duală cu raze X (DXA) şi tomografie computerizată abdominală (CT) pentru a evalua compoziţia corporală s-a demonstrat că aproximativ două treimi din pierderea în greutate obţinută cu canagliflozin s-a datorat pierderii masei adipoase inclusiv pierderilor similare de ţesut adipos subcutanat visceral şi abdominal. Două sute unsprezece (211) pacienţi din studiul clinic desfăşurat la pacienţi vârstnici au participat la substudiul pentru evaluarea compoziţiei corporale folosind analiza DXA a compoziţiei corporale. Acesta a demonstrat că aproximativ două treimi din pierderea în greutate asociată cu </w:t>
      </w:r>
      <w:r w:rsidRPr="007C21D2">
        <w:rPr>
          <w:noProof/>
        </w:rPr>
        <w:t xml:space="preserve">canagliflozin </w:t>
      </w:r>
      <w:r w:rsidRPr="007C21D2">
        <w:rPr>
          <w:noProof/>
          <w:szCs w:val="22"/>
        </w:rPr>
        <w:t>s-a datorat pierderii de masă adipoasă comparativ cu placebo. Nu au existat modificări semnificative ale densităţii osoase în regiunea trabeculară şi corticală.</w:t>
      </w:r>
    </w:p>
    <w:p w14:paraId="13B388AA" w14:textId="77777777" w:rsidR="00A806B8" w:rsidRPr="007C21D2" w:rsidRDefault="00A806B8" w:rsidP="00E238AF">
      <w:pPr>
        <w:rPr>
          <w:noProof/>
          <w:szCs w:val="22"/>
        </w:rPr>
      </w:pPr>
    </w:p>
    <w:p w14:paraId="698E9C93" w14:textId="77777777" w:rsidR="00A806B8" w:rsidRPr="007C21D2" w:rsidRDefault="00A806B8" w:rsidP="00C203C3">
      <w:pPr>
        <w:keepNext/>
        <w:rPr>
          <w:noProof/>
          <w:szCs w:val="22"/>
          <w:u w:val="single"/>
        </w:rPr>
      </w:pPr>
      <w:r w:rsidRPr="007C21D2">
        <w:rPr>
          <w:noProof/>
          <w:szCs w:val="22"/>
          <w:u w:val="single"/>
        </w:rPr>
        <w:t>Tensiune arterială</w:t>
      </w:r>
    </w:p>
    <w:p w14:paraId="1F19A3CC" w14:textId="77777777" w:rsidR="00A806B8" w:rsidRPr="007C21D2" w:rsidRDefault="00A806B8" w:rsidP="00C203C3">
      <w:pPr>
        <w:keepNext/>
        <w:rPr>
          <w:iCs/>
          <w:noProof/>
          <w:szCs w:val="22"/>
        </w:rPr>
      </w:pPr>
    </w:p>
    <w:p w14:paraId="35AD8E45" w14:textId="77777777" w:rsidR="00A806B8" w:rsidRPr="007C21D2" w:rsidRDefault="00A806B8" w:rsidP="00F41E27">
      <w:pPr>
        <w:rPr>
          <w:noProof/>
          <w:szCs w:val="22"/>
        </w:rPr>
      </w:pPr>
      <w:r w:rsidRPr="007C21D2">
        <w:rPr>
          <w:iCs/>
          <w:noProof/>
          <w:szCs w:val="22"/>
        </w:rPr>
        <w:t xml:space="preserve">În cadrul studiilor controlate cu </w:t>
      </w:r>
      <w:r w:rsidRPr="007C21D2">
        <w:rPr>
          <w:noProof/>
          <w:szCs w:val="22"/>
        </w:rPr>
        <w:t xml:space="preserve">placebo, tratamentul cu </w:t>
      </w:r>
      <w:r w:rsidRPr="007C21D2">
        <w:rPr>
          <w:noProof/>
        </w:rPr>
        <w:t xml:space="preserve">canagliflozin </w:t>
      </w:r>
      <w:r w:rsidRPr="007C21D2">
        <w:rPr>
          <w:noProof/>
          <w:szCs w:val="22"/>
        </w:rPr>
        <w:t xml:space="preserve">100 mg şi 300 mg a avut ca rezultat reduceri medii ale tensiunii arteriale sistolice de </w:t>
      </w:r>
      <w:r w:rsidRPr="007C21D2">
        <w:rPr>
          <w:noProof/>
          <w:szCs w:val="22"/>
        </w:rPr>
        <w:noBreakHyphen/>
        <w:t xml:space="preserve">3,9 mmHg şi respectiv </w:t>
      </w:r>
      <w:r w:rsidRPr="007C21D2">
        <w:rPr>
          <w:noProof/>
          <w:szCs w:val="22"/>
        </w:rPr>
        <w:noBreakHyphen/>
        <w:t>5,3 mmHg, comparativ cu placebo (</w:t>
      </w:r>
      <w:r w:rsidRPr="007C21D2">
        <w:rPr>
          <w:noProof/>
          <w:szCs w:val="22"/>
        </w:rPr>
        <w:noBreakHyphen/>
        <w:t xml:space="preserve">0,1 mmHg) şi un efect mai mic asupra tensiunii arteriale diastolice cu o modificare medie de </w:t>
      </w:r>
      <w:r w:rsidRPr="007C21D2">
        <w:rPr>
          <w:noProof/>
          <w:szCs w:val="22"/>
        </w:rPr>
        <w:noBreakHyphen/>
        <w:t xml:space="preserve">2,1 mmHg şi </w:t>
      </w:r>
      <w:r w:rsidRPr="007C21D2">
        <w:rPr>
          <w:noProof/>
          <w:szCs w:val="22"/>
        </w:rPr>
        <w:noBreakHyphen/>
        <w:t xml:space="preserve">2,5 mmHg pentru </w:t>
      </w:r>
      <w:r w:rsidRPr="007C21D2">
        <w:rPr>
          <w:noProof/>
        </w:rPr>
        <w:t xml:space="preserve">canagliflozin </w:t>
      </w:r>
      <w:r w:rsidRPr="007C21D2">
        <w:rPr>
          <w:noProof/>
          <w:szCs w:val="22"/>
        </w:rPr>
        <w:t>100 mg şi, respectiv 300 mg, comparativ cu placebo (</w:t>
      </w:r>
      <w:r w:rsidRPr="007C21D2">
        <w:rPr>
          <w:noProof/>
          <w:szCs w:val="22"/>
        </w:rPr>
        <w:noBreakHyphen/>
        <w:t>0,3 mmHg). Nu a existat nicio modificare notabilă a ritmului cardiac.</w:t>
      </w:r>
    </w:p>
    <w:p w14:paraId="5E37B9A4" w14:textId="77777777" w:rsidR="00A806B8" w:rsidRPr="007C21D2" w:rsidRDefault="00A806B8" w:rsidP="00F41E27">
      <w:pPr>
        <w:rPr>
          <w:noProof/>
          <w:szCs w:val="22"/>
        </w:rPr>
      </w:pPr>
    </w:p>
    <w:p w14:paraId="1AD9BAD9" w14:textId="77777777" w:rsidR="00A806B8" w:rsidRPr="007C21D2" w:rsidRDefault="00A806B8" w:rsidP="00F41E27">
      <w:pPr>
        <w:keepNext/>
        <w:autoSpaceDE w:val="0"/>
        <w:autoSpaceDN w:val="0"/>
        <w:rPr>
          <w:iCs/>
          <w:noProof/>
          <w:szCs w:val="22"/>
          <w:u w:val="single"/>
        </w:rPr>
      </w:pPr>
      <w:r w:rsidRPr="007C21D2">
        <w:rPr>
          <w:iCs/>
          <w:noProof/>
          <w:szCs w:val="22"/>
          <w:u w:val="single"/>
        </w:rPr>
        <w:t>Pacienţi cu valoare iniţială a HbA</w:t>
      </w:r>
      <w:r w:rsidRPr="007C21D2">
        <w:rPr>
          <w:iCs/>
          <w:noProof/>
          <w:szCs w:val="22"/>
          <w:u w:val="single"/>
          <w:vertAlign w:val="subscript"/>
        </w:rPr>
        <w:t>1c</w:t>
      </w:r>
      <w:r w:rsidRPr="007C21D2">
        <w:rPr>
          <w:iCs/>
          <w:noProof/>
          <w:szCs w:val="22"/>
          <w:u w:val="single"/>
        </w:rPr>
        <w:t> &gt; </w:t>
      </w:r>
      <w:r w:rsidRPr="007C21D2">
        <w:rPr>
          <w:noProof/>
          <w:szCs w:val="22"/>
          <w:u w:val="single"/>
        </w:rPr>
        <w:t>10% şi ≤ 12</w:t>
      </w:r>
      <w:r w:rsidRPr="007C21D2">
        <w:rPr>
          <w:iCs/>
          <w:noProof/>
          <w:szCs w:val="22"/>
          <w:u w:val="single"/>
        </w:rPr>
        <w:t>%</w:t>
      </w:r>
    </w:p>
    <w:p w14:paraId="2DE1CA62" w14:textId="77777777" w:rsidR="00A806B8" w:rsidRPr="007C21D2" w:rsidRDefault="00A806B8" w:rsidP="00F41E27">
      <w:pPr>
        <w:keepNext/>
        <w:autoSpaceDE w:val="0"/>
        <w:autoSpaceDN w:val="0"/>
        <w:rPr>
          <w:noProof/>
          <w:szCs w:val="22"/>
        </w:rPr>
      </w:pPr>
    </w:p>
    <w:p w14:paraId="4A1DEA3E" w14:textId="77777777" w:rsidR="00A806B8" w:rsidRPr="007C21D2" w:rsidRDefault="00A806B8" w:rsidP="00F41E27">
      <w:pPr>
        <w:autoSpaceDE w:val="0"/>
        <w:autoSpaceDN w:val="0"/>
        <w:rPr>
          <w:noProof/>
          <w:szCs w:val="22"/>
        </w:rPr>
      </w:pPr>
      <w:r w:rsidRPr="007C21D2">
        <w:rPr>
          <w:noProof/>
          <w:szCs w:val="22"/>
        </w:rPr>
        <w:t xml:space="preserve">Un substudiu la pacienţi cu </w:t>
      </w:r>
      <w:r w:rsidRPr="007C21D2">
        <w:rPr>
          <w:iCs/>
          <w:noProof/>
          <w:szCs w:val="22"/>
        </w:rPr>
        <w:t>o valoare iniţială a HbA</w:t>
      </w:r>
      <w:r w:rsidRPr="007C21D2">
        <w:rPr>
          <w:iCs/>
          <w:noProof/>
          <w:szCs w:val="22"/>
          <w:vertAlign w:val="subscript"/>
        </w:rPr>
        <w:t>1c</w:t>
      </w:r>
      <w:r w:rsidRPr="007C21D2">
        <w:rPr>
          <w:iCs/>
          <w:noProof/>
          <w:szCs w:val="22"/>
        </w:rPr>
        <w:t> </w:t>
      </w:r>
      <w:r w:rsidRPr="007C21D2">
        <w:rPr>
          <w:b/>
          <w:noProof/>
          <w:szCs w:val="22"/>
        </w:rPr>
        <w:t>&gt; </w:t>
      </w:r>
      <w:r w:rsidRPr="007C21D2">
        <w:rPr>
          <w:noProof/>
          <w:szCs w:val="22"/>
        </w:rPr>
        <w:t>10% şi ≤ 12</w:t>
      </w:r>
      <w:r w:rsidRPr="007C21D2">
        <w:rPr>
          <w:iCs/>
          <w:noProof/>
          <w:szCs w:val="22"/>
        </w:rPr>
        <w:t>% la care s-a administrat</w:t>
      </w:r>
      <w:r w:rsidRPr="007C21D2">
        <w:rPr>
          <w:noProof/>
          <w:szCs w:val="22"/>
        </w:rPr>
        <w:t xml:space="preserve"> </w:t>
      </w:r>
      <w:r w:rsidRPr="007C21D2">
        <w:rPr>
          <w:noProof/>
        </w:rPr>
        <w:t xml:space="preserve">canagliflozin </w:t>
      </w:r>
      <w:r w:rsidRPr="007C21D2">
        <w:rPr>
          <w:noProof/>
          <w:szCs w:val="22"/>
        </w:rPr>
        <w:t xml:space="preserve">ca monoterapie a avut ca rezultat reduceri de </w:t>
      </w:r>
      <w:r w:rsidRPr="007C21D2">
        <w:rPr>
          <w:noProof/>
          <w:szCs w:val="22"/>
        </w:rPr>
        <w:noBreakHyphen/>
        <w:t xml:space="preserve">2,13% şi </w:t>
      </w:r>
      <w:r w:rsidRPr="007C21D2">
        <w:rPr>
          <w:noProof/>
          <w:szCs w:val="22"/>
        </w:rPr>
        <w:noBreakHyphen/>
        <w:t>2,56% faţă de valoarea iniţială a HbA</w:t>
      </w:r>
      <w:r w:rsidRPr="007C21D2">
        <w:rPr>
          <w:noProof/>
          <w:szCs w:val="22"/>
          <w:vertAlign w:val="subscript"/>
        </w:rPr>
        <w:t>1c</w:t>
      </w:r>
      <w:r w:rsidRPr="007C21D2">
        <w:rPr>
          <w:noProof/>
          <w:szCs w:val="22"/>
        </w:rPr>
        <w:t xml:space="preserve"> (neajustat cu placebo) pentru </w:t>
      </w:r>
      <w:r w:rsidRPr="007C21D2">
        <w:rPr>
          <w:noProof/>
        </w:rPr>
        <w:t xml:space="preserve">canagliflozin </w:t>
      </w:r>
      <w:r w:rsidRPr="007C21D2">
        <w:rPr>
          <w:noProof/>
          <w:szCs w:val="22"/>
        </w:rPr>
        <w:t>100 mg şi, respectiv, 300 mg.</w:t>
      </w:r>
    </w:p>
    <w:p w14:paraId="78B021CA" w14:textId="77777777" w:rsidR="00A806B8" w:rsidRPr="007C21D2" w:rsidRDefault="00A806B8" w:rsidP="00F41E27">
      <w:pPr>
        <w:autoSpaceDE w:val="0"/>
        <w:autoSpaceDN w:val="0"/>
        <w:rPr>
          <w:noProof/>
          <w:szCs w:val="22"/>
        </w:rPr>
      </w:pPr>
    </w:p>
    <w:p w14:paraId="180D3759" w14:textId="77777777" w:rsidR="00A806B8" w:rsidRPr="007C21D2" w:rsidRDefault="00A806B8" w:rsidP="00F41E27">
      <w:pPr>
        <w:keepNext/>
        <w:rPr>
          <w:noProof/>
          <w:u w:val="single"/>
        </w:rPr>
      </w:pPr>
      <w:r w:rsidRPr="007C21D2">
        <w:rPr>
          <w:noProof/>
          <w:u w:val="single"/>
        </w:rPr>
        <w:t>Efecte cardiovasculare în programul CANVAS</w:t>
      </w:r>
    </w:p>
    <w:p w14:paraId="4E1119A3" w14:textId="77777777" w:rsidR="00A806B8" w:rsidRPr="007C21D2" w:rsidRDefault="00A806B8" w:rsidP="00F41E27">
      <w:pPr>
        <w:keepNext/>
        <w:rPr>
          <w:noProof/>
        </w:rPr>
      </w:pPr>
    </w:p>
    <w:p w14:paraId="011166EC" w14:textId="77777777" w:rsidR="00A806B8" w:rsidRPr="007C21D2" w:rsidRDefault="00A806B8" w:rsidP="00F41E27">
      <w:pPr>
        <w:rPr>
          <w:noProof/>
        </w:rPr>
      </w:pPr>
      <w:r w:rsidRPr="007C21D2">
        <w:rPr>
          <w:noProof/>
        </w:rPr>
        <w:t>Efectul canagliflozin asupra evenimentelor cardiovasculare la adulţi cu diabet zaharat de tip 2 diagnosticaţi cu boală cardiovasculară (BCV) sau cu risc de BCV (doi sau mai mulţi factori de risc cardiovascular) a fost evaluat în Programul CANVAS (analiza integrată a studiilor CANVAS şi CANVAS-R). Acestea au fost studii multicentrice, internaţionale, randomizate, de tip dublu-orb, pe grupuri paralele, cu criterii de includere şi excludere şi populaţii de pacienţi similare. Programul CANVAS a comparat riscul de a suferi un eveniment advers cardiovascular major (EACM) definit ca o combinaţie de deces cardiovascular, infarct miocardic non-letal şi accident vascular cerebral non-letal, între canagliflozin şi placebo, pe fondul tratamentelor standard de îngrijire pentru diabet şi boală cardiovasculară aterosclerotică.</w:t>
      </w:r>
    </w:p>
    <w:p w14:paraId="13A62402" w14:textId="77777777" w:rsidR="00A806B8" w:rsidRPr="007C21D2" w:rsidRDefault="00A806B8" w:rsidP="00F41E27">
      <w:pPr>
        <w:rPr>
          <w:noProof/>
        </w:rPr>
      </w:pPr>
    </w:p>
    <w:p w14:paraId="67C02403" w14:textId="77777777" w:rsidR="00A806B8" w:rsidRPr="007C21D2" w:rsidRDefault="00A806B8" w:rsidP="00F41E27">
      <w:pPr>
        <w:rPr>
          <w:noProof/>
        </w:rPr>
      </w:pPr>
      <w:r w:rsidRPr="007C21D2">
        <w:rPr>
          <w:noProof/>
        </w:rPr>
        <w:t>În studiul CANVAS, subiecţii au fost alocaţi aleatoriu în raport de 1:1:1 în vederea administrării canagliflozin 100 mg, canagliflozin 300 mg sau placebo administrat conform unei scheme similare. În studiul CANVAS-R, subiecţii au fost alocaţi în mod aletoriu în raport de 1:1 să li se administreze canagliflozin 100 mg sau placebo administrat conform unei scheme similare, iar după săptămâna 13 a fost permisă titrarea dozei la 300 mg (în funcţie de tolerabilitate şi de nevoile glicemice). Terapiile concomitente antidiabetice şi aterosclerotice au putut fi ajustate în funcţie de standardul de îngrijire pentru aceste boli.</w:t>
      </w:r>
    </w:p>
    <w:p w14:paraId="513270C7" w14:textId="77777777" w:rsidR="00A806B8" w:rsidRPr="007C21D2" w:rsidRDefault="00A806B8" w:rsidP="00F41E27">
      <w:pPr>
        <w:rPr>
          <w:noProof/>
        </w:rPr>
      </w:pPr>
    </w:p>
    <w:p w14:paraId="171D50D2" w14:textId="77777777" w:rsidR="00A806B8" w:rsidRPr="007C21D2" w:rsidRDefault="00A806B8" w:rsidP="00F41E27">
      <w:pPr>
        <w:rPr>
          <w:noProof/>
        </w:rPr>
      </w:pPr>
      <w:r w:rsidRPr="007C21D2">
        <w:rPr>
          <w:noProof/>
          <w:szCs w:val="24"/>
        </w:rPr>
        <w:t>În total au fost trataţi</w:t>
      </w:r>
      <w:r w:rsidRPr="007C21D2">
        <w:rPr>
          <w:noProof/>
        </w:rPr>
        <w:t xml:space="preserve"> </w:t>
      </w:r>
      <w:r w:rsidRPr="007C21D2">
        <w:rPr>
          <w:noProof/>
          <w:szCs w:val="24"/>
        </w:rPr>
        <w:t>10134</w:t>
      </w:r>
      <w:r w:rsidRPr="007C21D2">
        <w:rPr>
          <w:noProof/>
        </w:rPr>
        <w:t xml:space="preserve"> de pacienţi </w:t>
      </w:r>
      <w:r w:rsidRPr="007C21D2">
        <w:rPr>
          <w:noProof/>
          <w:szCs w:val="24"/>
        </w:rPr>
        <w:t xml:space="preserve">(4327 în studiul CANVAS şi 5807 în studiul CANVAS-R; în total au fost randomizaţi 4344 pacienţi să li se administreze placebo şi 5790 să li se administreze </w:t>
      </w:r>
      <w:r w:rsidRPr="007C21D2">
        <w:rPr>
          <w:noProof/>
        </w:rPr>
        <w:t>canagliflozin</w:t>
      </w:r>
      <w:r w:rsidRPr="007C21D2">
        <w:rPr>
          <w:noProof/>
          <w:szCs w:val="24"/>
        </w:rPr>
        <w:t>), cu o durată medie de expunere de 149</w:t>
      </w:r>
      <w:r w:rsidRPr="007C21D2">
        <w:rPr>
          <w:noProof/>
        </w:rPr>
        <w:t xml:space="preserve"> de săptămâni </w:t>
      </w:r>
      <w:r w:rsidRPr="007C21D2">
        <w:rPr>
          <w:noProof/>
          <w:szCs w:val="24"/>
        </w:rPr>
        <w:t>(223</w:t>
      </w:r>
      <w:r w:rsidRPr="007C21D2">
        <w:rPr>
          <w:noProof/>
        </w:rPr>
        <w:t xml:space="preserve"> de săptămâni în </w:t>
      </w:r>
      <w:r w:rsidRPr="007C21D2">
        <w:rPr>
          <w:noProof/>
          <w:szCs w:val="24"/>
        </w:rPr>
        <w:t>studiul</w:t>
      </w:r>
      <w:r w:rsidRPr="007C21D2">
        <w:rPr>
          <w:noProof/>
        </w:rPr>
        <w:t xml:space="preserve"> CANVAS şi 94 de săptămâni în </w:t>
      </w:r>
      <w:r w:rsidRPr="007C21D2">
        <w:rPr>
          <w:noProof/>
          <w:szCs w:val="24"/>
        </w:rPr>
        <w:t>studiul</w:t>
      </w:r>
      <w:r w:rsidRPr="007C21D2">
        <w:rPr>
          <w:noProof/>
        </w:rPr>
        <w:t xml:space="preserve"> CANVAS-R).</w:t>
      </w:r>
      <w:r w:rsidRPr="007C21D2">
        <w:rPr>
          <w:noProof/>
          <w:szCs w:val="24"/>
        </w:rPr>
        <w:t xml:space="preserve"> Statusul vital a fost obţinut pentru 99,6% dintre subiecţii din toate studiile. Vârsta medie a fost de 63</w:t>
      </w:r>
      <w:r w:rsidRPr="007C21D2">
        <w:rPr>
          <w:noProof/>
        </w:rPr>
        <w:t xml:space="preserve"> de ani şi </w:t>
      </w:r>
      <w:r w:rsidRPr="007C21D2">
        <w:rPr>
          <w:noProof/>
          <w:szCs w:val="24"/>
        </w:rPr>
        <w:t xml:space="preserve">64% au fost pacienţi de sex masculin. 66% dintre subiecţi au avut antecedente de diagnostic cu boală cardiovasculă, </w:t>
      </w:r>
      <w:r w:rsidRPr="007C21D2">
        <w:rPr>
          <w:noProof/>
        </w:rPr>
        <w:t>56% având antecedente de boală coronariană, 19% de boală cerebrovasculară şi 21% de boală vasculară periferică; 14% au avut antecedente de insuficienţă cardiacă.</w:t>
      </w:r>
    </w:p>
    <w:p w14:paraId="5AB2498D" w14:textId="77777777" w:rsidR="00A806B8" w:rsidRPr="007C21D2" w:rsidRDefault="00A806B8" w:rsidP="00F41E27">
      <w:pPr>
        <w:rPr>
          <w:noProof/>
          <w:szCs w:val="24"/>
        </w:rPr>
      </w:pPr>
    </w:p>
    <w:p w14:paraId="04BC8815" w14:textId="77777777" w:rsidR="00A806B8" w:rsidRPr="007C21D2" w:rsidRDefault="00A806B8" w:rsidP="00F41E27">
      <w:pPr>
        <w:rPr>
          <w:noProof/>
          <w:szCs w:val="24"/>
        </w:rPr>
      </w:pPr>
      <w:r w:rsidRPr="007C21D2">
        <w:rPr>
          <w:noProof/>
          <w:szCs w:val="24"/>
        </w:rPr>
        <w:t>HbA</w:t>
      </w:r>
      <w:r w:rsidRPr="007C21D2">
        <w:rPr>
          <w:noProof/>
          <w:szCs w:val="24"/>
          <w:vertAlign w:val="subscript"/>
        </w:rPr>
        <w:t>1c</w:t>
      </w:r>
      <w:r w:rsidRPr="007C21D2">
        <w:rPr>
          <w:noProof/>
          <w:szCs w:val="24"/>
        </w:rPr>
        <w:t xml:space="preserve"> medie la momentul iniţial a fost de 8,2%, iar durata medie a diabetului a fost de 13,5</w:t>
      </w:r>
      <w:r w:rsidRPr="007C21D2">
        <w:rPr>
          <w:noProof/>
        </w:rPr>
        <w:t> ani</w:t>
      </w:r>
      <w:r w:rsidRPr="007C21D2">
        <w:rPr>
          <w:noProof/>
          <w:szCs w:val="24"/>
        </w:rPr>
        <w:t>.</w:t>
      </w:r>
    </w:p>
    <w:p w14:paraId="4FBD49A5" w14:textId="77777777" w:rsidR="00A806B8" w:rsidRPr="007C21D2" w:rsidRDefault="00A806B8" w:rsidP="00F41E27">
      <w:pPr>
        <w:rPr>
          <w:noProof/>
          <w:szCs w:val="24"/>
        </w:rPr>
      </w:pPr>
    </w:p>
    <w:p w14:paraId="2BBF2BBD" w14:textId="77777777" w:rsidR="00A806B8" w:rsidRPr="007C21D2" w:rsidRDefault="00A806B8" w:rsidP="00F41E27">
      <w:pPr>
        <w:rPr>
          <w:noProof/>
          <w:szCs w:val="24"/>
        </w:rPr>
      </w:pPr>
      <w:r w:rsidRPr="007C21D2">
        <w:rPr>
          <w:noProof/>
        </w:rPr>
        <w:lastRenderedPageBreak/>
        <w:t>Funcţia renală la momentul iniţial a fost normală sau uşor afectată la 80% dintre pacienţi şi moderat afectată la 20% dintre pacienţi (RFGe medie 77</w:t>
      </w:r>
      <w:r w:rsidRPr="007C21D2">
        <w:rPr>
          <w:rFonts w:eastAsia="Arial Unicode MS"/>
          <w:noProof/>
        </w:rPr>
        <w:t> </w:t>
      </w:r>
      <w:r w:rsidRPr="007C21D2">
        <w:rPr>
          <w:noProof/>
        </w:rPr>
        <w:t>ml/min/1,73 m</w:t>
      </w:r>
      <w:r w:rsidRPr="007C21D2">
        <w:rPr>
          <w:noProof/>
          <w:vertAlign w:val="superscript"/>
        </w:rPr>
        <w:t>2</w:t>
      </w:r>
      <w:r w:rsidRPr="007C21D2">
        <w:rPr>
          <w:noProof/>
        </w:rPr>
        <w:t>).</w:t>
      </w:r>
      <w:r w:rsidRPr="007C21D2">
        <w:rPr>
          <w:noProof/>
          <w:szCs w:val="24"/>
        </w:rPr>
        <w:t xml:space="preserve"> La momentul iniţial, pacienţii au fost trataţi cu unul sau mai multe produse medicinale antidiabetice, inclusiv metformin (77%), insulină (50%) şi sulfoniluree (43%).</w:t>
      </w:r>
    </w:p>
    <w:p w14:paraId="5FFDC19B" w14:textId="77777777" w:rsidR="00A806B8" w:rsidRPr="007C21D2" w:rsidRDefault="00A806B8" w:rsidP="00F41E27">
      <w:pPr>
        <w:rPr>
          <w:noProof/>
        </w:rPr>
      </w:pPr>
    </w:p>
    <w:p w14:paraId="24F9503F" w14:textId="77777777" w:rsidR="00A806B8" w:rsidRPr="007C21D2" w:rsidRDefault="00A806B8" w:rsidP="00F41E27">
      <w:pPr>
        <w:rPr>
          <w:noProof/>
          <w:szCs w:val="24"/>
        </w:rPr>
      </w:pPr>
      <w:r w:rsidRPr="007C21D2">
        <w:rPr>
          <w:noProof/>
          <w:szCs w:val="24"/>
        </w:rPr>
        <w:t xml:space="preserve">Criteriul final principal de evaluare în Programul CANVAS a fost timpul până la prima apariţie a unui </w:t>
      </w:r>
      <w:r w:rsidRPr="007C21D2">
        <w:rPr>
          <w:noProof/>
        </w:rPr>
        <w:t>EACM</w:t>
      </w:r>
      <w:r w:rsidRPr="007C21D2">
        <w:rPr>
          <w:noProof/>
          <w:szCs w:val="24"/>
        </w:rPr>
        <w:t>. Criteriile finale secundare de evaluare din cadrul unei testări a ipotezei condiţionale secvenţiale au fost mortalitatea din orice cauză şi mortalitatea cardiovasculară.</w:t>
      </w:r>
    </w:p>
    <w:p w14:paraId="0B883ACF" w14:textId="77777777" w:rsidR="00A806B8" w:rsidRPr="007C21D2" w:rsidRDefault="00A806B8" w:rsidP="00F41E27">
      <w:pPr>
        <w:rPr>
          <w:noProof/>
          <w:szCs w:val="24"/>
        </w:rPr>
      </w:pPr>
    </w:p>
    <w:p w14:paraId="0444DA57" w14:textId="77777777" w:rsidR="00A806B8" w:rsidRPr="007C21D2" w:rsidRDefault="00A806B8" w:rsidP="00F41E27">
      <w:pPr>
        <w:rPr>
          <w:noProof/>
          <w:szCs w:val="24"/>
        </w:rPr>
      </w:pPr>
      <w:r w:rsidRPr="007C21D2">
        <w:rPr>
          <w:noProof/>
          <w:szCs w:val="24"/>
        </w:rPr>
        <w:t>Pacienţii din grupurile cumulate tratate cu canagliflozin (analiza cumulată a pacienţilor trataţi cu canagliflozin 100 mg, canagliflozin 300 mg şi canagliflozin titrat de la 100 mg la 300 mg) au avut o rată mai mică de EACM comparativ cu placebo: 2,69 comparativ</w:t>
      </w:r>
      <w:r w:rsidRPr="007C21D2">
        <w:rPr>
          <w:i/>
          <w:noProof/>
          <w:szCs w:val="24"/>
        </w:rPr>
        <w:t xml:space="preserve"> </w:t>
      </w:r>
      <w:r w:rsidRPr="007C21D2">
        <w:rPr>
          <w:noProof/>
          <w:szCs w:val="24"/>
        </w:rPr>
        <w:t>cu 3,15 pacienţi la 100 pacient-ani (RR în analiza cumulată: 0,86; IÎ 95% (0,75, 0,97).</w:t>
      </w:r>
    </w:p>
    <w:p w14:paraId="6078E57D" w14:textId="77777777" w:rsidR="00A806B8" w:rsidRPr="007C21D2" w:rsidRDefault="00A806B8" w:rsidP="00F41E27">
      <w:pPr>
        <w:rPr>
          <w:noProof/>
          <w:szCs w:val="24"/>
        </w:rPr>
      </w:pPr>
    </w:p>
    <w:p w14:paraId="1908DADB" w14:textId="77777777" w:rsidR="00A806B8" w:rsidRPr="007C21D2" w:rsidRDefault="00A806B8" w:rsidP="00F41E27">
      <w:pPr>
        <w:rPr>
          <w:noProof/>
          <w:szCs w:val="22"/>
        </w:rPr>
      </w:pPr>
      <w:r w:rsidRPr="007C21D2">
        <w:rPr>
          <w:noProof/>
        </w:rPr>
        <w:t>Pe baza curbei Kaplan-Meier pentru prima apariţie a EACM, ilustrată mai jos, scăderea numărului de EACM în grupul tratat cu canagliflozin a fost observată încă din săptămâna 26 şi s-a menţinut pe tot restul studiului (vezi figura 1).</w:t>
      </w:r>
    </w:p>
    <w:p w14:paraId="03C0D35C" w14:textId="77777777" w:rsidR="00A806B8" w:rsidRPr="007C21D2" w:rsidRDefault="00A806B8" w:rsidP="004D18B4">
      <w:pPr>
        <w:autoSpaceDE w:val="0"/>
        <w:autoSpaceDN w:val="0"/>
        <w:rPr>
          <w:noProof/>
          <w:szCs w:val="22"/>
        </w:rPr>
      </w:pPr>
    </w:p>
    <w:p w14:paraId="1779350F" w14:textId="77777777" w:rsidR="00A806B8" w:rsidRPr="007C21D2" w:rsidRDefault="00A806B8" w:rsidP="00C203C3">
      <w:pPr>
        <w:keepNext/>
        <w:rPr>
          <w:noProof/>
          <w:szCs w:val="22"/>
        </w:rPr>
      </w:pPr>
      <w:r w:rsidRPr="007C21D2">
        <w:rPr>
          <w:b/>
          <w:noProof/>
          <w:szCs w:val="22"/>
        </w:rPr>
        <w:t>Figura 1: Timpul până la apariţia primului EACM</w:t>
      </w:r>
    </w:p>
    <w:p w14:paraId="1F09436D" w14:textId="3A4A65A5" w:rsidR="00A806B8" w:rsidRPr="007C21D2" w:rsidRDefault="00B311D4" w:rsidP="00C203C3">
      <w:pPr>
        <w:rPr>
          <w:iCs/>
          <w:noProof/>
          <w:szCs w:val="22"/>
        </w:rPr>
      </w:pPr>
      <w:r w:rsidRPr="007C21D2">
        <w:rPr>
          <w:noProof/>
          <w:szCs w:val="22"/>
          <w:lang w:eastAsia="en-US"/>
        </w:rPr>
        <w:drawing>
          <wp:inline distT="0" distB="0" distL="0" distR="0" wp14:anchorId="06FAC1CA" wp14:editId="141665C1">
            <wp:extent cx="5762625" cy="345948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3459480"/>
                    </a:xfrm>
                    <a:prstGeom prst="rect">
                      <a:avLst/>
                    </a:prstGeom>
                    <a:noFill/>
                    <a:ln>
                      <a:noFill/>
                    </a:ln>
                  </pic:spPr>
                </pic:pic>
              </a:graphicData>
            </a:graphic>
          </wp:inline>
        </w:drawing>
      </w:r>
    </w:p>
    <w:p w14:paraId="416C5D87" w14:textId="77777777" w:rsidR="00A806B8" w:rsidRPr="007C21D2" w:rsidRDefault="00A806B8" w:rsidP="00C203C3">
      <w:pPr>
        <w:rPr>
          <w:iCs/>
          <w:noProof/>
          <w:szCs w:val="22"/>
        </w:rPr>
      </w:pPr>
    </w:p>
    <w:p w14:paraId="754CCEF8" w14:textId="77777777" w:rsidR="00A806B8" w:rsidRPr="007C21D2" w:rsidRDefault="00A806B8" w:rsidP="00C203C3">
      <w:pPr>
        <w:rPr>
          <w:noProof/>
        </w:rPr>
      </w:pPr>
      <w:r w:rsidRPr="007C21D2">
        <w:rPr>
          <w:iCs/>
          <w:noProof/>
          <w:szCs w:val="22"/>
        </w:rPr>
        <w:t xml:space="preserve">2011 pacienţi au avut RFGe de la 30 până la </w:t>
      </w:r>
      <w:r w:rsidRPr="007C21D2">
        <w:rPr>
          <w:noProof/>
        </w:rPr>
        <w:t>&lt; 60 ml/min/1,73 m</w:t>
      </w:r>
      <w:r w:rsidRPr="007C21D2">
        <w:rPr>
          <w:noProof/>
          <w:vertAlign w:val="superscript"/>
        </w:rPr>
        <w:t>2</w:t>
      </w:r>
      <w:r w:rsidRPr="007C21D2">
        <w:rPr>
          <w:noProof/>
        </w:rPr>
        <w:t>. EACM observate în acest subgrup au corespuns cu observaţiile globale.</w:t>
      </w:r>
    </w:p>
    <w:p w14:paraId="1EACF283" w14:textId="77777777" w:rsidR="00A806B8" w:rsidRPr="007C21D2" w:rsidRDefault="00A806B8" w:rsidP="00C203C3">
      <w:pPr>
        <w:rPr>
          <w:noProof/>
        </w:rPr>
      </w:pPr>
    </w:p>
    <w:p w14:paraId="6BE04D26" w14:textId="77777777" w:rsidR="00A806B8" w:rsidRPr="007C21D2" w:rsidRDefault="00A806B8" w:rsidP="00C203C3">
      <w:pPr>
        <w:rPr>
          <w:noProof/>
        </w:rPr>
      </w:pPr>
      <w:r w:rsidRPr="007C21D2">
        <w:rPr>
          <w:noProof/>
        </w:rPr>
        <w:t>Fiecare componentă a EACM a contribuit pozitiv la compozitul global, conform figurii 2. Rezultatele pentru dozele de canagliflozin 100 mg şi 300 mg au corespuns cu rezultatele grupurilor cu doze combinate.</w:t>
      </w:r>
    </w:p>
    <w:p w14:paraId="16FCA88A" w14:textId="77777777" w:rsidR="00A806B8" w:rsidRPr="007C21D2" w:rsidRDefault="00A806B8" w:rsidP="00C203C3">
      <w:pPr>
        <w:rPr>
          <w:i/>
          <w:iCs/>
          <w:noProof/>
          <w:szCs w:val="22"/>
          <w:u w:val="single"/>
        </w:rPr>
      </w:pPr>
    </w:p>
    <w:p w14:paraId="75DA61D0" w14:textId="77777777" w:rsidR="00A806B8" w:rsidRPr="007C21D2" w:rsidRDefault="00A806B8" w:rsidP="004D18B4">
      <w:pPr>
        <w:keepNext/>
        <w:rPr>
          <w:b/>
          <w:iCs/>
          <w:noProof/>
          <w:szCs w:val="22"/>
        </w:rPr>
      </w:pPr>
      <w:r w:rsidRPr="007C21D2">
        <w:rPr>
          <w:b/>
          <w:iCs/>
          <w:noProof/>
          <w:szCs w:val="22"/>
        </w:rPr>
        <w:lastRenderedPageBreak/>
        <w:t xml:space="preserve">Figura 2: </w:t>
      </w:r>
      <w:r w:rsidRPr="007C21D2">
        <w:rPr>
          <w:b/>
          <w:iCs/>
          <w:noProof/>
          <w:szCs w:val="22"/>
        </w:rPr>
        <w:tab/>
        <w:t>Efectul tratamentului pentru principalul criteriu final de evaluare compus şi componentele sale</w:t>
      </w:r>
    </w:p>
    <w:p w14:paraId="55E764CB" w14:textId="65848B62" w:rsidR="00453B66" w:rsidRPr="007C21D2" w:rsidRDefault="00B311D4" w:rsidP="008343B1">
      <w:pPr>
        <w:rPr>
          <w:noProof/>
        </w:rPr>
      </w:pPr>
      <w:r w:rsidRPr="007C21D2">
        <w:rPr>
          <w:noProof/>
          <w:lang w:eastAsia="en-US"/>
        </w:rPr>
        <w:drawing>
          <wp:inline distT="0" distB="0" distL="0" distR="0" wp14:anchorId="5CE913C2" wp14:editId="3D1EE6AF">
            <wp:extent cx="5762625" cy="1509395"/>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1509395"/>
                    </a:xfrm>
                    <a:prstGeom prst="rect">
                      <a:avLst/>
                    </a:prstGeom>
                    <a:noFill/>
                    <a:ln>
                      <a:noFill/>
                    </a:ln>
                  </pic:spPr>
                </pic:pic>
              </a:graphicData>
            </a:graphic>
          </wp:inline>
        </w:drawing>
      </w:r>
    </w:p>
    <w:p w14:paraId="29129FE1" w14:textId="77777777" w:rsidR="00A806B8" w:rsidRPr="007C21D2" w:rsidRDefault="00A806B8" w:rsidP="004D18B4">
      <w:pPr>
        <w:tabs>
          <w:tab w:val="clear" w:pos="567"/>
          <w:tab w:val="left" w:pos="284"/>
        </w:tabs>
        <w:ind w:left="284" w:hanging="284"/>
        <w:rPr>
          <w:noProof/>
          <w:sz w:val="18"/>
          <w:szCs w:val="18"/>
        </w:rPr>
      </w:pPr>
      <w:r w:rsidRPr="007C21D2">
        <w:rPr>
          <w:noProof/>
          <w:szCs w:val="18"/>
          <w:vertAlign w:val="superscript"/>
        </w:rPr>
        <w:t>1</w:t>
      </w:r>
      <w:r w:rsidRPr="007C21D2">
        <w:rPr>
          <w:noProof/>
          <w:sz w:val="18"/>
          <w:szCs w:val="18"/>
        </w:rPr>
        <w:t xml:space="preserve"> Valoarea P pentru superioritate (bilaterală) = 0,0158.</w:t>
      </w:r>
    </w:p>
    <w:p w14:paraId="4A8C564D" w14:textId="77777777" w:rsidR="00A806B8" w:rsidRPr="007C21D2" w:rsidRDefault="00A806B8" w:rsidP="00C203C3">
      <w:pPr>
        <w:rPr>
          <w:noProof/>
        </w:rPr>
      </w:pPr>
    </w:p>
    <w:p w14:paraId="04D7A078" w14:textId="77777777" w:rsidR="00A806B8" w:rsidRPr="007C21D2" w:rsidRDefault="00A806B8" w:rsidP="004D18B4">
      <w:pPr>
        <w:keepNext/>
        <w:rPr>
          <w:iCs/>
          <w:noProof/>
          <w:szCs w:val="22"/>
          <w:u w:val="single"/>
        </w:rPr>
      </w:pPr>
      <w:r w:rsidRPr="007C21D2">
        <w:rPr>
          <w:iCs/>
          <w:noProof/>
          <w:szCs w:val="22"/>
          <w:u w:val="single"/>
        </w:rPr>
        <w:t>Mortalitate din toate cauzele</w:t>
      </w:r>
    </w:p>
    <w:p w14:paraId="5F33BC90" w14:textId="77777777" w:rsidR="00A806B8" w:rsidRPr="007C21D2" w:rsidRDefault="00A806B8" w:rsidP="004D18B4">
      <w:pPr>
        <w:keepNext/>
        <w:rPr>
          <w:iCs/>
          <w:noProof/>
          <w:szCs w:val="22"/>
        </w:rPr>
      </w:pPr>
    </w:p>
    <w:p w14:paraId="5ED5B727" w14:textId="77777777" w:rsidR="00A806B8" w:rsidRPr="007C21D2" w:rsidRDefault="00A806B8" w:rsidP="00C203C3">
      <w:pPr>
        <w:rPr>
          <w:noProof/>
        </w:rPr>
      </w:pPr>
      <w:r w:rsidRPr="007C21D2">
        <w:rPr>
          <w:noProof/>
        </w:rPr>
        <w:t>În grupul tratat în combinaţie cu canagliflozin, RR de mortalitate din toate cauzele comparativ cu placebo a fost de 0,87 (0,74, 1,01).</w:t>
      </w:r>
    </w:p>
    <w:p w14:paraId="47E04103" w14:textId="77777777" w:rsidR="00A806B8" w:rsidRPr="007C21D2" w:rsidRDefault="00A806B8" w:rsidP="00C203C3">
      <w:pPr>
        <w:rPr>
          <w:noProof/>
        </w:rPr>
      </w:pPr>
    </w:p>
    <w:p w14:paraId="012AF4DF" w14:textId="77777777" w:rsidR="00A806B8" w:rsidRPr="007C21D2" w:rsidRDefault="00A806B8" w:rsidP="004D18B4">
      <w:pPr>
        <w:keepNext/>
        <w:rPr>
          <w:iCs/>
          <w:noProof/>
          <w:szCs w:val="22"/>
          <w:u w:val="single"/>
        </w:rPr>
      </w:pPr>
      <w:r w:rsidRPr="007C21D2">
        <w:rPr>
          <w:iCs/>
          <w:noProof/>
          <w:szCs w:val="22"/>
          <w:u w:val="single"/>
        </w:rPr>
        <w:t>Insuficienţă cardiacă care necesită spitalizare</w:t>
      </w:r>
    </w:p>
    <w:p w14:paraId="6800CE40" w14:textId="77777777" w:rsidR="00A806B8" w:rsidRPr="007C21D2" w:rsidRDefault="00A806B8" w:rsidP="004D18B4">
      <w:pPr>
        <w:keepNext/>
        <w:rPr>
          <w:iCs/>
          <w:noProof/>
          <w:szCs w:val="22"/>
        </w:rPr>
      </w:pPr>
    </w:p>
    <w:p w14:paraId="01F552C8" w14:textId="77777777" w:rsidR="00A806B8" w:rsidRPr="007C21D2" w:rsidRDefault="00A806B8" w:rsidP="00C203C3">
      <w:pPr>
        <w:rPr>
          <w:noProof/>
        </w:rPr>
      </w:pPr>
      <w:r w:rsidRPr="007C21D2">
        <w:rPr>
          <w:noProof/>
        </w:rPr>
        <w:t>Canagliflozin a redus riscul de insuficienţă cardiacă care necesită spitalizare comparativ cu placebo (RR: 0,67; IÎ 95% (0,52, 0,87)).</w:t>
      </w:r>
    </w:p>
    <w:p w14:paraId="3B758651" w14:textId="77777777" w:rsidR="00A806B8" w:rsidRPr="007C21D2" w:rsidRDefault="00A806B8" w:rsidP="00C203C3">
      <w:pPr>
        <w:rPr>
          <w:noProof/>
        </w:rPr>
      </w:pPr>
    </w:p>
    <w:p w14:paraId="26AEAC18" w14:textId="77777777" w:rsidR="00A806B8" w:rsidRPr="007C21D2" w:rsidRDefault="00A806B8" w:rsidP="004D18B4">
      <w:pPr>
        <w:keepNext/>
        <w:rPr>
          <w:iCs/>
          <w:noProof/>
          <w:szCs w:val="22"/>
          <w:u w:val="single"/>
        </w:rPr>
      </w:pPr>
      <w:r w:rsidRPr="007C21D2">
        <w:rPr>
          <w:iCs/>
          <w:noProof/>
          <w:szCs w:val="22"/>
          <w:u w:val="single"/>
        </w:rPr>
        <w:t>Criterii finale de evaluare renale</w:t>
      </w:r>
    </w:p>
    <w:p w14:paraId="160CD6F5" w14:textId="77777777" w:rsidR="00A806B8" w:rsidRPr="007C21D2" w:rsidRDefault="00A806B8" w:rsidP="004D18B4">
      <w:pPr>
        <w:keepNext/>
        <w:rPr>
          <w:iCs/>
          <w:noProof/>
          <w:szCs w:val="22"/>
        </w:rPr>
      </w:pPr>
    </w:p>
    <w:p w14:paraId="059F3E5D" w14:textId="77777777" w:rsidR="00A806B8" w:rsidRPr="007C21D2" w:rsidRDefault="00A806B8" w:rsidP="00E238AF">
      <w:pPr>
        <w:rPr>
          <w:iCs/>
          <w:noProof/>
          <w:szCs w:val="22"/>
        </w:rPr>
      </w:pPr>
      <w:r w:rsidRPr="007C21D2">
        <w:rPr>
          <w:iCs/>
          <w:noProof/>
          <w:szCs w:val="22"/>
        </w:rPr>
        <w:t>În programul CANVAS, RR pentru timpul până la primul eveniment adjudecat de nefropatie (dublarea creatininei serice, necesitatea terapiei de substituţie renală şi decesul din cauze renale) a fost de 0,53 (IÎ 95%: 0,33, 0,84) pentru canagliflozin (0,15 evenimente la 100 pacient-ani) comparativ cu placebo (0,28 evenimente la 100 pacient-ani). În plus, canagliflozin a redus progresia albuminuriei cu 25,8% comparativ cu 29,2% în cazul tratamentului cu placebo (RR: 0,73; IÎ 95%: 0,67, 0,79), la pacienţii cu normoalbuminurie sau microalbuminurie la momentul iniţial.</w:t>
      </w:r>
    </w:p>
    <w:p w14:paraId="49282298" w14:textId="77777777" w:rsidR="00A806B8" w:rsidRPr="007C21D2" w:rsidRDefault="00A806B8" w:rsidP="00E238AF">
      <w:pPr>
        <w:rPr>
          <w:iCs/>
          <w:noProof/>
          <w:szCs w:val="22"/>
        </w:rPr>
      </w:pPr>
    </w:p>
    <w:p w14:paraId="23C3EC86" w14:textId="77777777" w:rsidR="00A806B8" w:rsidRPr="007C21D2" w:rsidRDefault="00A806B8" w:rsidP="00E238AF">
      <w:pPr>
        <w:rPr>
          <w:noProof/>
          <w:szCs w:val="22"/>
        </w:rPr>
      </w:pPr>
      <w:r w:rsidRPr="007C21D2">
        <w:rPr>
          <w:noProof/>
        </w:rPr>
        <w:t>Canagliflozin 100 mg a fost, de asemenea, studiat la adulții cu diabet zaharat de tip 2 și nefropatie diabetică cu o rată de filtrare glomerulară estimată (RFGe) între 30 și &lt; 90 m</w:t>
      </w:r>
      <w:r w:rsidR="005F242C" w:rsidRPr="007C21D2">
        <w:rPr>
          <w:noProof/>
        </w:rPr>
        <w:t>l</w:t>
      </w:r>
      <w:r w:rsidRPr="007C21D2">
        <w:rPr>
          <w:noProof/>
        </w:rPr>
        <w:t>/min/1,73 m</w:t>
      </w:r>
      <w:r w:rsidRPr="007C21D2">
        <w:rPr>
          <w:noProof/>
          <w:vertAlign w:val="superscript"/>
        </w:rPr>
        <w:t>2</w:t>
      </w:r>
      <w:r w:rsidRPr="007C21D2">
        <w:rPr>
          <w:noProof/>
        </w:rPr>
        <w:t xml:space="preserve"> și albuminurie (˃ 33,9 - 565</w:t>
      </w:r>
      <w:r w:rsidR="00155E58" w:rsidRPr="007C21D2">
        <w:rPr>
          <w:noProof/>
        </w:rPr>
        <w:t>,</w:t>
      </w:r>
      <w:r w:rsidRPr="007C21D2">
        <w:rPr>
          <w:noProof/>
        </w:rPr>
        <w:t xml:space="preserve">6 mg/mmol de creatinină). Nu există informații privind combinația în doză fixă de canagliflozin/ metformin pentru această </w:t>
      </w:r>
      <w:r w:rsidR="00DA756B" w:rsidRPr="007C21D2">
        <w:rPr>
          <w:noProof/>
        </w:rPr>
        <w:t>grupă</w:t>
      </w:r>
      <w:r w:rsidRPr="007C21D2">
        <w:rPr>
          <w:noProof/>
        </w:rPr>
        <w:t xml:space="preserve"> de pacienți.</w:t>
      </w:r>
    </w:p>
    <w:p w14:paraId="2E559936" w14:textId="77777777" w:rsidR="00A806B8" w:rsidRPr="007C21D2" w:rsidRDefault="00A806B8" w:rsidP="00E238AF">
      <w:pPr>
        <w:autoSpaceDE w:val="0"/>
        <w:autoSpaceDN w:val="0"/>
        <w:rPr>
          <w:noProof/>
          <w:szCs w:val="22"/>
        </w:rPr>
      </w:pPr>
    </w:p>
    <w:p w14:paraId="24E37FDD" w14:textId="77777777" w:rsidR="00A806B8" w:rsidRPr="007C21D2" w:rsidRDefault="00A806B8" w:rsidP="00E238AF">
      <w:pPr>
        <w:keepNext/>
        <w:rPr>
          <w:b/>
          <w:noProof/>
        </w:rPr>
      </w:pPr>
      <w:r w:rsidRPr="007C21D2">
        <w:rPr>
          <w:noProof/>
        </w:rPr>
        <w:t>Metformin</w:t>
      </w:r>
    </w:p>
    <w:p w14:paraId="46AD138E" w14:textId="77777777" w:rsidR="00A806B8" w:rsidRPr="007C21D2" w:rsidRDefault="00A806B8" w:rsidP="00E238AF">
      <w:pPr>
        <w:keepNext/>
        <w:rPr>
          <w:noProof/>
          <w:szCs w:val="24"/>
          <w:highlight w:val="yellow"/>
        </w:rPr>
      </w:pPr>
    </w:p>
    <w:p w14:paraId="78D4195B" w14:textId="77777777" w:rsidR="00A806B8" w:rsidRPr="007C21D2" w:rsidRDefault="00A806B8" w:rsidP="00E238AF">
      <w:pPr>
        <w:rPr>
          <w:noProof/>
          <w:szCs w:val="24"/>
        </w:rPr>
      </w:pPr>
      <w:r w:rsidRPr="007C21D2">
        <w:rPr>
          <w:noProof/>
          <w:szCs w:val="24"/>
        </w:rPr>
        <w:t>Studiul prospectiv randomizat (UKPDS) a stabilit beneficiul pe termen lung al controlului glicemic intensiv la pacienţi cu diabet zaharat de tip 2. Analiza rezultatelor la pacienţii supraponderali trataţi cu metformin după eşecul tratamentului doar prin dietă a indicat:</w:t>
      </w:r>
    </w:p>
    <w:p w14:paraId="7BDDB20A" w14:textId="77777777" w:rsidR="00A806B8" w:rsidRPr="007C21D2" w:rsidRDefault="00A806B8" w:rsidP="009370CD">
      <w:pPr>
        <w:numPr>
          <w:ilvl w:val="0"/>
          <w:numId w:val="51"/>
        </w:numPr>
        <w:ind w:left="567" w:hanging="567"/>
        <w:rPr>
          <w:noProof/>
          <w:szCs w:val="22"/>
        </w:rPr>
      </w:pPr>
      <w:r w:rsidRPr="007C21D2">
        <w:rPr>
          <w:noProof/>
          <w:szCs w:val="22"/>
        </w:rPr>
        <w:t>o reducere semnificativă a riscului absolut de orice complicaţii asociate diabetului zaharat în grupul de tratament cu metformin (29,8 evenimente/1000 pacient</w:t>
      </w:r>
      <w:r w:rsidRPr="007C21D2">
        <w:rPr>
          <w:noProof/>
          <w:szCs w:val="22"/>
        </w:rPr>
        <w:noBreakHyphen/>
        <w:t xml:space="preserve">ani) </w:t>
      </w:r>
      <w:r w:rsidRPr="007C21D2">
        <w:rPr>
          <w:i/>
          <w:noProof/>
          <w:szCs w:val="22"/>
        </w:rPr>
        <w:t xml:space="preserve">comparativ cu </w:t>
      </w:r>
      <w:r w:rsidRPr="007C21D2">
        <w:rPr>
          <w:noProof/>
          <w:szCs w:val="22"/>
        </w:rPr>
        <w:t>tratamentul doar prin dietă (43,3 evenimente/1000 pacient</w:t>
      </w:r>
      <w:r w:rsidRPr="007C21D2">
        <w:rPr>
          <w:noProof/>
          <w:szCs w:val="22"/>
        </w:rPr>
        <w:noBreakHyphen/>
        <w:t xml:space="preserve">ani), p = 0,0023, şi </w:t>
      </w:r>
      <w:r w:rsidRPr="007C21D2">
        <w:rPr>
          <w:i/>
          <w:noProof/>
          <w:szCs w:val="22"/>
        </w:rPr>
        <w:t>comparativ cu</w:t>
      </w:r>
      <w:r w:rsidRPr="007C21D2">
        <w:rPr>
          <w:noProof/>
          <w:szCs w:val="22"/>
        </w:rPr>
        <w:t xml:space="preserve"> grupurile combinate de monoterapie cu sulfoniluree şi insulină (40,1</w:t>
      </w:r>
      <w:r w:rsidRPr="007C21D2">
        <w:rPr>
          <w:noProof/>
        </w:rPr>
        <w:t> </w:t>
      </w:r>
      <w:r w:rsidRPr="007C21D2">
        <w:rPr>
          <w:noProof/>
          <w:szCs w:val="22"/>
        </w:rPr>
        <w:t>evenimente/1000</w:t>
      </w:r>
      <w:r w:rsidRPr="007C21D2">
        <w:rPr>
          <w:noProof/>
        </w:rPr>
        <w:t> </w:t>
      </w:r>
      <w:r w:rsidRPr="007C21D2">
        <w:rPr>
          <w:noProof/>
          <w:szCs w:val="22"/>
        </w:rPr>
        <w:t>pacient-ani), p = 0,0034</w:t>
      </w:r>
    </w:p>
    <w:p w14:paraId="03041EC0" w14:textId="77777777" w:rsidR="00A806B8" w:rsidRPr="007C21D2" w:rsidRDefault="00A806B8" w:rsidP="009370CD">
      <w:pPr>
        <w:numPr>
          <w:ilvl w:val="0"/>
          <w:numId w:val="51"/>
        </w:numPr>
        <w:ind w:left="567" w:hanging="567"/>
        <w:rPr>
          <w:noProof/>
          <w:szCs w:val="22"/>
        </w:rPr>
      </w:pPr>
      <w:r w:rsidRPr="007C21D2">
        <w:rPr>
          <w:noProof/>
          <w:szCs w:val="22"/>
        </w:rPr>
        <w:t>o reducere semnificativă a riscului absolut de mortalitate asociată diabetului: metformin 7,5 evenimente/1000 pacient</w:t>
      </w:r>
      <w:r w:rsidRPr="007C21D2">
        <w:rPr>
          <w:noProof/>
          <w:szCs w:val="22"/>
        </w:rPr>
        <w:noBreakHyphen/>
        <w:t>ani, tratament doar prin dietă 12,7</w:t>
      </w:r>
      <w:r w:rsidRPr="007C21D2">
        <w:rPr>
          <w:noProof/>
        </w:rPr>
        <w:t> </w:t>
      </w:r>
      <w:r w:rsidRPr="007C21D2">
        <w:rPr>
          <w:noProof/>
          <w:szCs w:val="22"/>
        </w:rPr>
        <w:t>evenimente/1000 pacient</w:t>
      </w:r>
      <w:r w:rsidRPr="007C21D2">
        <w:rPr>
          <w:noProof/>
          <w:szCs w:val="22"/>
        </w:rPr>
        <w:noBreakHyphen/>
        <w:t>ani, p = 0,017</w:t>
      </w:r>
    </w:p>
    <w:p w14:paraId="501C5BA1" w14:textId="77777777" w:rsidR="00A806B8" w:rsidRPr="007C21D2" w:rsidRDefault="00A806B8" w:rsidP="009370CD">
      <w:pPr>
        <w:numPr>
          <w:ilvl w:val="0"/>
          <w:numId w:val="51"/>
        </w:numPr>
        <w:ind w:left="567" w:hanging="567"/>
        <w:rPr>
          <w:noProof/>
          <w:szCs w:val="22"/>
        </w:rPr>
      </w:pPr>
      <w:r w:rsidRPr="007C21D2">
        <w:rPr>
          <w:noProof/>
          <w:szCs w:val="22"/>
        </w:rPr>
        <w:t>o reducere semnificativă a riscului absolut de mortalitate globală: metformin 13,5</w:t>
      </w:r>
      <w:r w:rsidRPr="007C21D2">
        <w:rPr>
          <w:noProof/>
        </w:rPr>
        <w:t> </w:t>
      </w:r>
      <w:r w:rsidRPr="007C21D2">
        <w:rPr>
          <w:noProof/>
          <w:szCs w:val="22"/>
        </w:rPr>
        <w:t>evenimente/1000</w:t>
      </w:r>
      <w:r w:rsidRPr="007C21D2">
        <w:rPr>
          <w:noProof/>
        </w:rPr>
        <w:t> </w:t>
      </w:r>
      <w:r w:rsidRPr="007C21D2">
        <w:rPr>
          <w:noProof/>
          <w:szCs w:val="22"/>
        </w:rPr>
        <w:t>pacient-ani</w:t>
      </w:r>
      <w:r w:rsidRPr="007C21D2">
        <w:rPr>
          <w:i/>
          <w:noProof/>
          <w:szCs w:val="22"/>
        </w:rPr>
        <w:t xml:space="preserve"> comparativ cu </w:t>
      </w:r>
      <w:r w:rsidRPr="007C21D2">
        <w:rPr>
          <w:noProof/>
          <w:szCs w:val="22"/>
        </w:rPr>
        <w:t>tratament doar prin dietă 20,6</w:t>
      </w:r>
      <w:r w:rsidRPr="007C21D2">
        <w:rPr>
          <w:noProof/>
        </w:rPr>
        <w:t> </w:t>
      </w:r>
      <w:r w:rsidRPr="007C21D2">
        <w:rPr>
          <w:noProof/>
          <w:szCs w:val="22"/>
        </w:rPr>
        <w:t>evenimente/1000</w:t>
      </w:r>
      <w:r w:rsidRPr="007C21D2">
        <w:rPr>
          <w:noProof/>
        </w:rPr>
        <w:t> </w:t>
      </w:r>
      <w:r w:rsidRPr="007C21D2">
        <w:rPr>
          <w:noProof/>
          <w:szCs w:val="22"/>
        </w:rPr>
        <w:t xml:space="preserve">pacient-ani, (p = 0,011), şi </w:t>
      </w:r>
      <w:r w:rsidRPr="007C21D2">
        <w:rPr>
          <w:i/>
          <w:noProof/>
          <w:szCs w:val="22"/>
        </w:rPr>
        <w:t>comparativ cu</w:t>
      </w:r>
      <w:r w:rsidRPr="007C21D2">
        <w:rPr>
          <w:noProof/>
          <w:szCs w:val="22"/>
        </w:rPr>
        <w:t xml:space="preserve"> grupurile combinate de monoterapie cu sulfoniluree şi insulină 18,9 evenimente/1000 pacient</w:t>
      </w:r>
      <w:r w:rsidRPr="007C21D2">
        <w:rPr>
          <w:noProof/>
          <w:szCs w:val="22"/>
        </w:rPr>
        <w:noBreakHyphen/>
        <w:t>ani (p = 0,021)</w:t>
      </w:r>
    </w:p>
    <w:p w14:paraId="6AF40BF3" w14:textId="77777777" w:rsidR="00A806B8" w:rsidRPr="007C21D2" w:rsidRDefault="00A806B8" w:rsidP="009370CD">
      <w:pPr>
        <w:numPr>
          <w:ilvl w:val="0"/>
          <w:numId w:val="51"/>
        </w:numPr>
        <w:ind w:left="567" w:hanging="567"/>
        <w:rPr>
          <w:noProof/>
          <w:szCs w:val="22"/>
        </w:rPr>
      </w:pPr>
      <w:r w:rsidRPr="007C21D2">
        <w:rPr>
          <w:noProof/>
          <w:szCs w:val="22"/>
        </w:rPr>
        <w:lastRenderedPageBreak/>
        <w:t>o reducere semnificativă a riscului absolut de infarct miocardic: metformin 11 evenimente/1000</w:t>
      </w:r>
      <w:r w:rsidRPr="007C21D2">
        <w:rPr>
          <w:noProof/>
        </w:rPr>
        <w:t> </w:t>
      </w:r>
      <w:r w:rsidRPr="007C21D2">
        <w:rPr>
          <w:noProof/>
          <w:szCs w:val="22"/>
        </w:rPr>
        <w:t>pacient-ani, tratament doar prin dietă 18 evenimente/1000</w:t>
      </w:r>
      <w:r w:rsidRPr="007C21D2">
        <w:rPr>
          <w:noProof/>
        </w:rPr>
        <w:t> </w:t>
      </w:r>
      <w:r w:rsidRPr="007C21D2">
        <w:rPr>
          <w:noProof/>
          <w:szCs w:val="22"/>
        </w:rPr>
        <w:t>pacient-ani, (p = 0,01).</w:t>
      </w:r>
    </w:p>
    <w:p w14:paraId="2F7B5FAA" w14:textId="77777777" w:rsidR="00A806B8" w:rsidRPr="007C21D2" w:rsidRDefault="00A806B8" w:rsidP="00E238AF">
      <w:pPr>
        <w:rPr>
          <w:noProof/>
          <w:szCs w:val="22"/>
        </w:rPr>
      </w:pPr>
    </w:p>
    <w:p w14:paraId="2B11D64C" w14:textId="77777777" w:rsidR="00A806B8" w:rsidRPr="007C21D2" w:rsidRDefault="00A806B8" w:rsidP="00E238AF">
      <w:pPr>
        <w:keepNext/>
        <w:rPr>
          <w:i/>
          <w:iCs/>
          <w:noProof/>
          <w:szCs w:val="22"/>
          <w:u w:val="single"/>
        </w:rPr>
      </w:pPr>
      <w:r w:rsidRPr="007C21D2">
        <w:rPr>
          <w:i/>
          <w:iCs/>
          <w:noProof/>
          <w:szCs w:val="22"/>
          <w:u w:val="single"/>
        </w:rPr>
        <w:t>Copii şi adolescenţi</w:t>
      </w:r>
    </w:p>
    <w:p w14:paraId="6656FDC5" w14:textId="77777777" w:rsidR="00A806B8" w:rsidRPr="007C21D2" w:rsidRDefault="00A806B8" w:rsidP="00673CC5">
      <w:pPr>
        <w:keepNext/>
        <w:rPr>
          <w:noProof/>
          <w:szCs w:val="22"/>
        </w:rPr>
      </w:pPr>
    </w:p>
    <w:p w14:paraId="32525871" w14:textId="77777777" w:rsidR="00A806B8" w:rsidRPr="007C21D2" w:rsidRDefault="00A806B8" w:rsidP="00E238AF">
      <w:pPr>
        <w:rPr>
          <w:noProof/>
          <w:szCs w:val="22"/>
        </w:rPr>
      </w:pPr>
      <w:r w:rsidRPr="007C21D2">
        <w:rPr>
          <w:noProof/>
          <w:szCs w:val="22"/>
        </w:rPr>
        <w:t xml:space="preserve">Agenţia Europeană pentru Medicamente a suspendat temporar obligaţia de depunere a rezultatelor studiilor efectuate cu </w:t>
      </w:r>
      <w:r w:rsidRPr="007C21D2">
        <w:rPr>
          <w:noProof/>
        </w:rPr>
        <w:t xml:space="preserve">canagliflozin </w:t>
      </w:r>
      <w:r w:rsidRPr="007C21D2">
        <w:rPr>
          <w:noProof/>
          <w:szCs w:val="22"/>
        </w:rPr>
        <w:t>la una sau mai multe subgrupe de copii şi adolescenţi în diabet zaharat de tip 2 (vezi pct. 4.2 pentru informaţii privind utilizarea la copii şi adolescenţi).</w:t>
      </w:r>
    </w:p>
    <w:p w14:paraId="1C17B3C8" w14:textId="77777777" w:rsidR="00A806B8" w:rsidRPr="007C21D2" w:rsidRDefault="00A806B8" w:rsidP="00E238AF">
      <w:pPr>
        <w:rPr>
          <w:noProof/>
          <w:szCs w:val="22"/>
          <w:lang w:eastAsia="en-GB"/>
        </w:rPr>
      </w:pPr>
    </w:p>
    <w:p w14:paraId="5458B322" w14:textId="77777777" w:rsidR="00A806B8" w:rsidRPr="007C21D2" w:rsidRDefault="00A806B8" w:rsidP="00982146">
      <w:pPr>
        <w:keepNext/>
        <w:ind w:left="567" w:hanging="567"/>
        <w:outlineLvl w:val="2"/>
        <w:rPr>
          <w:b/>
          <w:bCs/>
          <w:noProof/>
          <w:szCs w:val="22"/>
        </w:rPr>
      </w:pPr>
      <w:r w:rsidRPr="007C21D2">
        <w:rPr>
          <w:b/>
          <w:bCs/>
          <w:noProof/>
          <w:szCs w:val="22"/>
        </w:rPr>
        <w:t>5.2</w:t>
      </w:r>
      <w:r w:rsidRPr="007C21D2">
        <w:rPr>
          <w:b/>
          <w:bCs/>
          <w:noProof/>
          <w:szCs w:val="22"/>
        </w:rPr>
        <w:tab/>
        <w:t>Proprietăţi farmacocinetice</w:t>
      </w:r>
    </w:p>
    <w:p w14:paraId="69DCF105" w14:textId="77777777" w:rsidR="00A806B8" w:rsidRPr="007C21D2" w:rsidRDefault="00A806B8" w:rsidP="00E238AF">
      <w:pPr>
        <w:keepNext/>
        <w:rPr>
          <w:noProof/>
          <w:szCs w:val="22"/>
        </w:rPr>
      </w:pPr>
    </w:p>
    <w:p w14:paraId="5C174C91" w14:textId="77777777" w:rsidR="00A806B8" w:rsidRPr="007C21D2" w:rsidRDefault="00A806B8" w:rsidP="00E238AF">
      <w:pPr>
        <w:keepNext/>
        <w:rPr>
          <w:b/>
          <w:noProof/>
        </w:rPr>
      </w:pPr>
      <w:r w:rsidRPr="007C21D2">
        <w:rPr>
          <w:noProof/>
        </w:rPr>
        <w:t>Vokanamet</w:t>
      </w:r>
    </w:p>
    <w:p w14:paraId="04E14B45" w14:textId="77777777" w:rsidR="00A806B8" w:rsidRPr="007C21D2" w:rsidRDefault="00A806B8" w:rsidP="00E238AF">
      <w:pPr>
        <w:keepNext/>
        <w:rPr>
          <w:noProof/>
        </w:rPr>
      </w:pPr>
    </w:p>
    <w:p w14:paraId="52113B74" w14:textId="77777777" w:rsidR="00A806B8" w:rsidRPr="007C21D2" w:rsidRDefault="00A806B8" w:rsidP="00E238AF">
      <w:pPr>
        <w:autoSpaceDE w:val="0"/>
        <w:autoSpaceDN w:val="0"/>
        <w:adjustRightInd w:val="0"/>
        <w:rPr>
          <w:noProof/>
        </w:rPr>
      </w:pPr>
      <w:r w:rsidRPr="007C21D2">
        <w:rPr>
          <w:noProof/>
        </w:rPr>
        <w:t>Studiile de bioechivalenţă la subiecţi sănătoşi au demonstrat că Vokanamet, comprimate combinate de 50 mg/850 mg, 50 mg/1000 mg, 150 mg/850 mg, şi 150 mg/1000 mg este bioechivalent cu administrarea concomitentă a dozelor corespunzătoare de canagliflozin şi metformin sub formă de comprimate separate.</w:t>
      </w:r>
    </w:p>
    <w:p w14:paraId="7A22C37A" w14:textId="77777777" w:rsidR="00A806B8" w:rsidRPr="007C21D2" w:rsidRDefault="00A806B8" w:rsidP="00E238AF">
      <w:pPr>
        <w:autoSpaceDE w:val="0"/>
        <w:autoSpaceDN w:val="0"/>
        <w:adjustRightInd w:val="0"/>
        <w:rPr>
          <w:noProof/>
        </w:rPr>
      </w:pPr>
    </w:p>
    <w:p w14:paraId="22B22691" w14:textId="77777777" w:rsidR="00A806B8" w:rsidRPr="007C21D2" w:rsidRDefault="00A806B8" w:rsidP="00E238AF">
      <w:pPr>
        <w:autoSpaceDE w:val="0"/>
        <w:autoSpaceDN w:val="0"/>
        <w:adjustRightInd w:val="0"/>
        <w:rPr>
          <w:noProof/>
          <w:szCs w:val="22"/>
        </w:rPr>
      </w:pPr>
      <w:r w:rsidRPr="007C21D2">
        <w:rPr>
          <w:noProof/>
        </w:rPr>
        <w:t>Administrarea Vokanamet 150 mg/1000 mg împreună cu alimente nu a adus nicio modificare în ceea ce priveşte expunerea totală la canagliflozin. Nu a existat nicio modificare a ASC pentru metformin; cu toate acestea, media concentraţiei plasmatice maxime a metformin a scăzut cu 16% în contextul administrării împreună cu alimente. S-a observat prelungirea timpului până la obţinerea concentraţiei plasmatice maxime pentru ambele componente (2 ore pentru canagliflozin şi 1 oră pentru metformin) în cazul administrării împreună cu alimente. Este puţin probabil ca aceste modificări să aibă relevanţă clinică</w:t>
      </w:r>
      <w:r w:rsidRPr="007C21D2">
        <w:rPr>
          <w:noProof/>
          <w:szCs w:val="22"/>
        </w:rPr>
        <w:t>. Deoarece se recomandă ca metformin să se administreze în timpul mesei pentru a reduce incidenţa reacţiilor adverse gastro-intestinale, se recomandă ca Vokanamet să se administreze în timpul mesei pentru a reduce intolerabilitatea gastro-intestinală asociată cu metformin.</w:t>
      </w:r>
    </w:p>
    <w:p w14:paraId="277E5D46" w14:textId="77777777" w:rsidR="00A806B8" w:rsidRPr="007C21D2" w:rsidRDefault="00A806B8" w:rsidP="00E238AF">
      <w:pPr>
        <w:autoSpaceDE w:val="0"/>
        <w:autoSpaceDN w:val="0"/>
        <w:adjustRightInd w:val="0"/>
        <w:rPr>
          <w:noProof/>
          <w:szCs w:val="22"/>
        </w:rPr>
      </w:pPr>
    </w:p>
    <w:p w14:paraId="35CCFCAE" w14:textId="77777777" w:rsidR="00A806B8" w:rsidRPr="007C21D2" w:rsidRDefault="00A806B8" w:rsidP="00E238AF">
      <w:pPr>
        <w:keepNext/>
        <w:autoSpaceDE w:val="0"/>
        <w:autoSpaceDN w:val="0"/>
        <w:adjustRightInd w:val="0"/>
        <w:rPr>
          <w:b/>
          <w:noProof/>
        </w:rPr>
      </w:pPr>
      <w:r w:rsidRPr="007C21D2">
        <w:rPr>
          <w:noProof/>
          <w:szCs w:val="22"/>
        </w:rPr>
        <w:t>Canagliflozin</w:t>
      </w:r>
    </w:p>
    <w:p w14:paraId="1406662C" w14:textId="77777777" w:rsidR="00A806B8" w:rsidRPr="007C21D2" w:rsidRDefault="00A806B8" w:rsidP="00E238AF">
      <w:pPr>
        <w:keepNext/>
        <w:autoSpaceDE w:val="0"/>
        <w:autoSpaceDN w:val="0"/>
        <w:adjustRightInd w:val="0"/>
        <w:rPr>
          <w:noProof/>
          <w:szCs w:val="22"/>
        </w:rPr>
      </w:pPr>
    </w:p>
    <w:p w14:paraId="548A59FC" w14:textId="77777777" w:rsidR="00A806B8" w:rsidRPr="007C21D2" w:rsidRDefault="00A806B8" w:rsidP="00E238AF">
      <w:pPr>
        <w:autoSpaceDE w:val="0"/>
        <w:autoSpaceDN w:val="0"/>
        <w:adjustRightInd w:val="0"/>
        <w:rPr>
          <w:noProof/>
          <w:szCs w:val="22"/>
        </w:rPr>
      </w:pPr>
      <w:r w:rsidRPr="007C21D2">
        <w:rPr>
          <w:noProof/>
          <w:szCs w:val="22"/>
        </w:rPr>
        <w:t>Farmacocinetica canagliflozin este în principal similară la subiecţii sănătoşi şi la pacienţii cu diabet zaharat de tip 2. După administrarea orală a unei doze unice de 100 mg şi 300 mg la subiecţi sănătoşi, canagliflozin a fost absorbit rapid, concentraţiile plasmatice maxime (T</w:t>
      </w:r>
      <w:r w:rsidRPr="007C21D2">
        <w:rPr>
          <w:noProof/>
          <w:szCs w:val="22"/>
          <w:vertAlign w:val="subscript"/>
        </w:rPr>
        <w:t>max</w:t>
      </w:r>
      <w:r w:rsidRPr="007C21D2">
        <w:rPr>
          <w:noProof/>
          <w:szCs w:val="22"/>
        </w:rPr>
        <w:t xml:space="preserve"> mediană) atingându-se în decurs de 1 - 2 ore după administrarea dozei. C</w:t>
      </w:r>
      <w:r w:rsidRPr="007C21D2">
        <w:rPr>
          <w:noProof/>
          <w:szCs w:val="22"/>
          <w:vertAlign w:val="subscript"/>
        </w:rPr>
        <w:t>max</w:t>
      </w:r>
      <w:r w:rsidRPr="007C21D2">
        <w:rPr>
          <w:noProof/>
          <w:szCs w:val="22"/>
        </w:rPr>
        <w:t xml:space="preserve"> şi ASC plasmatic al canagliflozin au crescut proporţional cu doza de la 50 mg la 300 mg. Timpul aparent de înjumătăţire plasmatică prin eliminare (t</w:t>
      </w:r>
      <w:r w:rsidRPr="007C21D2">
        <w:rPr>
          <w:noProof/>
          <w:szCs w:val="22"/>
          <w:vertAlign w:val="subscript"/>
        </w:rPr>
        <w:t>1/2</w:t>
      </w:r>
      <w:r w:rsidRPr="007C21D2">
        <w:rPr>
          <w:noProof/>
          <w:szCs w:val="22"/>
        </w:rPr>
        <w:t>) (exprimat ca medie ± deviaţia standard) a fost de 10,6 ± 2,13 ore şi de 13,1 ± 3,28 ore pentru doza de 100 mg şi respectiv doza de 300 mg. Starea de echilibru s-a atins după 4 - 5 zile de administrare o dată pe zi a unei doze de canagliflozin între 100 mg şi 300 mg. Canagliflozin nu prezintă o farmacocinetică dependentă de timp, iar acumularea plasmatică a fost de până la 36% în urma unor doze multiple de 100 mg şi 300 mg.</w:t>
      </w:r>
    </w:p>
    <w:p w14:paraId="5AAAF4A2" w14:textId="77777777" w:rsidR="00A806B8" w:rsidRPr="007C21D2" w:rsidRDefault="00A806B8" w:rsidP="00E238AF">
      <w:pPr>
        <w:autoSpaceDE w:val="0"/>
        <w:autoSpaceDN w:val="0"/>
        <w:adjustRightInd w:val="0"/>
        <w:rPr>
          <w:noProof/>
          <w:szCs w:val="22"/>
        </w:rPr>
      </w:pPr>
    </w:p>
    <w:p w14:paraId="6B77CDC1" w14:textId="77777777" w:rsidR="00A806B8" w:rsidRPr="007C21D2" w:rsidRDefault="00A806B8" w:rsidP="00E238AF">
      <w:pPr>
        <w:keepNext/>
        <w:autoSpaceDE w:val="0"/>
        <w:autoSpaceDN w:val="0"/>
        <w:adjustRightInd w:val="0"/>
        <w:rPr>
          <w:noProof/>
          <w:szCs w:val="22"/>
        </w:rPr>
      </w:pPr>
      <w:r w:rsidRPr="007C21D2">
        <w:rPr>
          <w:noProof/>
          <w:szCs w:val="22"/>
          <w:u w:val="single"/>
        </w:rPr>
        <w:t>Absorbţie</w:t>
      </w:r>
    </w:p>
    <w:p w14:paraId="6E1D5C52" w14:textId="77777777" w:rsidR="00A806B8" w:rsidRPr="007C21D2" w:rsidRDefault="00A806B8" w:rsidP="00673CC5">
      <w:pPr>
        <w:keepNext/>
        <w:autoSpaceDE w:val="0"/>
        <w:autoSpaceDN w:val="0"/>
        <w:adjustRightInd w:val="0"/>
        <w:rPr>
          <w:noProof/>
          <w:szCs w:val="22"/>
        </w:rPr>
      </w:pPr>
    </w:p>
    <w:p w14:paraId="776BB5B0" w14:textId="77777777" w:rsidR="00A806B8" w:rsidRPr="007C21D2" w:rsidRDefault="00A806B8" w:rsidP="00E238AF">
      <w:pPr>
        <w:autoSpaceDE w:val="0"/>
        <w:autoSpaceDN w:val="0"/>
        <w:adjustRightInd w:val="0"/>
        <w:rPr>
          <w:noProof/>
          <w:szCs w:val="22"/>
        </w:rPr>
      </w:pPr>
      <w:r w:rsidRPr="007C21D2">
        <w:rPr>
          <w:noProof/>
          <w:szCs w:val="22"/>
        </w:rPr>
        <w:t>Biodisponibilitatea orală absolută medie a canagliflozin este de aproximativ 65%. Administrarea canagliflozin concomitent cu alimente cu conţinut crescut de grăsimi nu a avut niciun efect asupra farmacocineticii canagliflozin; prin urmare, canagliflozin se poate administra cu sau fără alimente. (vezi pct. 4.2).</w:t>
      </w:r>
    </w:p>
    <w:p w14:paraId="7A262389" w14:textId="77777777" w:rsidR="00A806B8" w:rsidRPr="007C21D2" w:rsidRDefault="00A806B8" w:rsidP="00E238AF">
      <w:pPr>
        <w:rPr>
          <w:noProof/>
          <w:szCs w:val="22"/>
        </w:rPr>
      </w:pPr>
    </w:p>
    <w:p w14:paraId="242E2FB0" w14:textId="77777777" w:rsidR="00A806B8" w:rsidRPr="007C21D2" w:rsidRDefault="00A806B8" w:rsidP="00E238AF">
      <w:pPr>
        <w:keepNext/>
        <w:rPr>
          <w:noProof/>
          <w:szCs w:val="22"/>
          <w:u w:val="single"/>
        </w:rPr>
      </w:pPr>
      <w:r w:rsidRPr="007C21D2">
        <w:rPr>
          <w:noProof/>
          <w:szCs w:val="22"/>
          <w:u w:val="single"/>
        </w:rPr>
        <w:t>Distribuţie</w:t>
      </w:r>
    </w:p>
    <w:p w14:paraId="1AE84297" w14:textId="77777777" w:rsidR="00A806B8" w:rsidRPr="007C21D2" w:rsidRDefault="00A806B8" w:rsidP="00673CC5">
      <w:pPr>
        <w:keepNext/>
        <w:rPr>
          <w:noProof/>
          <w:szCs w:val="22"/>
        </w:rPr>
      </w:pPr>
    </w:p>
    <w:p w14:paraId="5B4F518D" w14:textId="77777777" w:rsidR="00A806B8" w:rsidRPr="007C21D2" w:rsidRDefault="00A806B8" w:rsidP="00E238AF">
      <w:pPr>
        <w:rPr>
          <w:noProof/>
          <w:szCs w:val="22"/>
        </w:rPr>
      </w:pPr>
      <w:r w:rsidRPr="007C21D2">
        <w:rPr>
          <w:noProof/>
          <w:szCs w:val="22"/>
        </w:rPr>
        <w:t>Volumul mediu la starea de echilibru (V</w:t>
      </w:r>
      <w:r w:rsidRPr="007C21D2">
        <w:rPr>
          <w:noProof/>
          <w:szCs w:val="22"/>
          <w:vertAlign w:val="subscript"/>
        </w:rPr>
        <w:t>d</w:t>
      </w:r>
      <w:r w:rsidRPr="007C21D2">
        <w:rPr>
          <w:noProof/>
          <w:szCs w:val="22"/>
        </w:rPr>
        <w:t>) a canagliflozin în stare de echilibru în urma unei perfuzii intravenoase unice la subiecţi sănătoşi a fost de 83,5 litri, sugerând o distribuţie extensivă în ţesuturi. Canagliflozin se leagă în procent semnificativ de proteinele plasmatice (99%), în principal de albumină. Legarea de proteine este independentă de concentraţiile plasmatice ale canagliflozin. Legarea de proteinele plasmatice nu este modificată semnificativ la pacienţii cu insuficienţă renală sau hepatică.</w:t>
      </w:r>
    </w:p>
    <w:p w14:paraId="0CF87EFE" w14:textId="77777777" w:rsidR="00A806B8" w:rsidRPr="007C21D2" w:rsidRDefault="00A806B8" w:rsidP="00E238AF">
      <w:pPr>
        <w:rPr>
          <w:noProof/>
          <w:szCs w:val="22"/>
        </w:rPr>
      </w:pPr>
    </w:p>
    <w:p w14:paraId="342C97E9" w14:textId="77777777" w:rsidR="00A806B8" w:rsidRPr="007C21D2" w:rsidRDefault="00A806B8" w:rsidP="00E238AF">
      <w:pPr>
        <w:keepNext/>
        <w:rPr>
          <w:noProof/>
          <w:szCs w:val="22"/>
          <w:u w:val="single"/>
        </w:rPr>
      </w:pPr>
      <w:r w:rsidRPr="007C21D2">
        <w:rPr>
          <w:noProof/>
          <w:szCs w:val="22"/>
          <w:u w:val="single"/>
        </w:rPr>
        <w:t>Metabolizare</w:t>
      </w:r>
    </w:p>
    <w:p w14:paraId="2DCCA3FB" w14:textId="77777777" w:rsidR="00A806B8" w:rsidRPr="007C21D2" w:rsidRDefault="00A806B8" w:rsidP="00673CC5">
      <w:pPr>
        <w:keepNext/>
        <w:rPr>
          <w:noProof/>
          <w:szCs w:val="22"/>
        </w:rPr>
      </w:pPr>
    </w:p>
    <w:p w14:paraId="1EBBA1F6" w14:textId="77777777" w:rsidR="00A806B8" w:rsidRPr="007C21D2" w:rsidRDefault="00A806B8" w:rsidP="00E238AF">
      <w:pPr>
        <w:rPr>
          <w:noProof/>
          <w:szCs w:val="22"/>
        </w:rPr>
      </w:pPr>
      <w:r w:rsidRPr="007C21D2">
        <w:rPr>
          <w:i/>
          <w:noProof/>
          <w:szCs w:val="22"/>
        </w:rPr>
        <w:t>O</w:t>
      </w:r>
      <w:r w:rsidRPr="007C21D2">
        <w:rPr>
          <w:noProof/>
          <w:szCs w:val="22"/>
        </w:rPr>
        <w:noBreakHyphen/>
        <w:t>glucuronoconjugarea este principala cale de eliminare metabolică a canagliflozin, care este în principal glucuronidat de UGT1A9 şi UGT2B4 la doi metaboliţi O-glucuronid inactivi. La om, metabolizarea canagliflozin mediată de CYP3A4 (oxidativă) este minimă (aproximativ 7%).</w:t>
      </w:r>
    </w:p>
    <w:p w14:paraId="1F4122AD" w14:textId="77777777" w:rsidR="00A806B8" w:rsidRPr="007C21D2" w:rsidRDefault="00A806B8" w:rsidP="00E238AF">
      <w:pPr>
        <w:tabs>
          <w:tab w:val="clear" w:pos="567"/>
        </w:tabs>
        <w:autoSpaceDE w:val="0"/>
        <w:autoSpaceDN w:val="0"/>
        <w:adjustRightInd w:val="0"/>
        <w:rPr>
          <w:noProof/>
        </w:rPr>
      </w:pPr>
    </w:p>
    <w:p w14:paraId="20DC0531" w14:textId="77777777" w:rsidR="00A806B8" w:rsidRPr="007C21D2" w:rsidRDefault="00A806B8" w:rsidP="00E238AF">
      <w:pPr>
        <w:tabs>
          <w:tab w:val="clear" w:pos="567"/>
        </w:tabs>
        <w:autoSpaceDE w:val="0"/>
        <w:autoSpaceDN w:val="0"/>
        <w:adjustRightInd w:val="0"/>
        <w:rPr>
          <w:noProof/>
        </w:rPr>
      </w:pPr>
      <w:r w:rsidRPr="007C21D2">
        <w:rPr>
          <w:noProof/>
        </w:rPr>
        <w:t xml:space="preserve">În studiile </w:t>
      </w:r>
      <w:r w:rsidRPr="007C21D2">
        <w:rPr>
          <w:i/>
          <w:noProof/>
        </w:rPr>
        <w:t>in vitro</w:t>
      </w:r>
      <w:r w:rsidRPr="007C21D2">
        <w:rPr>
          <w:noProof/>
        </w:rPr>
        <w:t xml:space="preserve">, canagliflozin nu a avut efect inhibitor asupra citocromului P450 CYP1A2,CYP2A6, CYP2C19, CYP2D6, sau CYP2E1, CYP2B6, CYP2C8, CYP2C9, şi nici efect inductor asupra CYP1A2, CYP2C19, CYP2B6, CYP3A4 la concentraţii mai mari decât cele terapeutice. Nu s-a observat nici un efect clinic relevant asupra CYP3A4 </w:t>
      </w:r>
      <w:r w:rsidRPr="007C21D2">
        <w:rPr>
          <w:i/>
          <w:noProof/>
        </w:rPr>
        <w:t>in vivo</w:t>
      </w:r>
      <w:r w:rsidRPr="007C21D2">
        <w:rPr>
          <w:noProof/>
        </w:rPr>
        <w:t xml:space="preserve"> (vezi pct. 4.5).</w:t>
      </w:r>
    </w:p>
    <w:p w14:paraId="33BFE113" w14:textId="77777777" w:rsidR="00A806B8" w:rsidRPr="007C21D2" w:rsidRDefault="00A806B8" w:rsidP="00E238AF">
      <w:pPr>
        <w:rPr>
          <w:noProof/>
          <w:szCs w:val="22"/>
        </w:rPr>
      </w:pPr>
    </w:p>
    <w:p w14:paraId="632A5930" w14:textId="77777777" w:rsidR="00A806B8" w:rsidRPr="007C21D2" w:rsidRDefault="00A806B8" w:rsidP="00E238AF">
      <w:pPr>
        <w:keepNext/>
        <w:rPr>
          <w:noProof/>
          <w:szCs w:val="22"/>
          <w:u w:val="single"/>
        </w:rPr>
      </w:pPr>
      <w:r w:rsidRPr="007C21D2">
        <w:rPr>
          <w:noProof/>
          <w:szCs w:val="22"/>
          <w:u w:val="single"/>
        </w:rPr>
        <w:t>Eliminare</w:t>
      </w:r>
    </w:p>
    <w:p w14:paraId="6AAC649F" w14:textId="77777777" w:rsidR="00A806B8" w:rsidRPr="007C21D2" w:rsidRDefault="00A806B8" w:rsidP="00673CC5">
      <w:pPr>
        <w:keepNext/>
        <w:rPr>
          <w:noProof/>
          <w:szCs w:val="22"/>
        </w:rPr>
      </w:pPr>
    </w:p>
    <w:p w14:paraId="729D0DF6" w14:textId="77777777" w:rsidR="00A806B8" w:rsidRPr="007C21D2" w:rsidRDefault="00A806B8" w:rsidP="00E238AF">
      <w:pPr>
        <w:rPr>
          <w:noProof/>
          <w:szCs w:val="22"/>
        </w:rPr>
      </w:pPr>
      <w:r w:rsidRPr="007C21D2">
        <w:rPr>
          <w:noProof/>
          <w:szCs w:val="22"/>
        </w:rPr>
        <w:t>După administrarea unei doze orale unice de canagliflozin [</w:t>
      </w:r>
      <w:r w:rsidRPr="007C21D2">
        <w:rPr>
          <w:noProof/>
          <w:szCs w:val="22"/>
          <w:vertAlign w:val="superscript"/>
        </w:rPr>
        <w:t>14</w:t>
      </w:r>
      <w:r w:rsidRPr="007C21D2">
        <w:rPr>
          <w:noProof/>
          <w:szCs w:val="22"/>
        </w:rPr>
        <w:t xml:space="preserve">C] la subiecţi sănătoşi, un procent de 41,5%, 7,0% şi 3,2% din doza radioactivă administrată a fost recuperat în fecale sub formă de canagliflozin, un metabolit hidroxilat şi respectiv un metabolit </w:t>
      </w:r>
      <w:r w:rsidRPr="007C21D2">
        <w:rPr>
          <w:i/>
          <w:noProof/>
          <w:szCs w:val="22"/>
        </w:rPr>
        <w:t>O</w:t>
      </w:r>
      <w:r w:rsidRPr="007C21D2">
        <w:rPr>
          <w:noProof/>
          <w:szCs w:val="22"/>
        </w:rPr>
        <w:t>-glucuronoconjugat. Circuitul enterohepatic al canagliflozin a fost neglijabil.</w:t>
      </w:r>
    </w:p>
    <w:p w14:paraId="0E2D8D48" w14:textId="77777777" w:rsidR="00A806B8" w:rsidRPr="007C21D2" w:rsidRDefault="00A806B8" w:rsidP="00E238AF">
      <w:pPr>
        <w:rPr>
          <w:noProof/>
          <w:szCs w:val="22"/>
        </w:rPr>
      </w:pPr>
    </w:p>
    <w:p w14:paraId="0491C0D4" w14:textId="77777777" w:rsidR="00A806B8" w:rsidRPr="007C21D2" w:rsidRDefault="00A806B8" w:rsidP="00E238AF">
      <w:pPr>
        <w:rPr>
          <w:noProof/>
          <w:szCs w:val="22"/>
        </w:rPr>
      </w:pPr>
      <w:r w:rsidRPr="007C21D2">
        <w:rPr>
          <w:noProof/>
          <w:szCs w:val="22"/>
        </w:rPr>
        <w:t xml:space="preserve">Aproximativ 33% din doza radioactivă administrată a fost excretată în urină, în principal ca metaboliţi ai </w:t>
      </w:r>
      <w:r w:rsidRPr="007C21D2">
        <w:rPr>
          <w:i/>
          <w:noProof/>
          <w:szCs w:val="22"/>
        </w:rPr>
        <w:t>O</w:t>
      </w:r>
      <w:r w:rsidRPr="007C21D2">
        <w:rPr>
          <w:noProof/>
          <w:szCs w:val="22"/>
        </w:rPr>
        <w:t>-glucuronidării (30,5%). Mai puţin de 1% din doză a fost excretată nemodificată în urină sub formă de canagliflozin. Clearance-ul renal al dozelor de</w:t>
      </w:r>
      <w:r w:rsidRPr="007C21D2">
        <w:rPr>
          <w:noProof/>
        </w:rPr>
        <w:t xml:space="preserve"> canagliflozin</w:t>
      </w:r>
      <w:r w:rsidRPr="007C21D2">
        <w:rPr>
          <w:noProof/>
          <w:szCs w:val="22"/>
        </w:rPr>
        <w:t xml:space="preserve"> de 100 mg şi 300 mg a variat între 1,30 ml/min şi 1,55 ml/min.</w:t>
      </w:r>
    </w:p>
    <w:p w14:paraId="669F24EF" w14:textId="77777777" w:rsidR="00A806B8" w:rsidRPr="007C21D2" w:rsidRDefault="00A806B8" w:rsidP="00E238AF">
      <w:pPr>
        <w:rPr>
          <w:noProof/>
          <w:szCs w:val="22"/>
        </w:rPr>
      </w:pPr>
    </w:p>
    <w:p w14:paraId="0258CD34" w14:textId="77777777" w:rsidR="00A806B8" w:rsidRPr="007C21D2" w:rsidRDefault="00A806B8" w:rsidP="00E238AF">
      <w:pPr>
        <w:rPr>
          <w:noProof/>
          <w:szCs w:val="22"/>
        </w:rPr>
      </w:pPr>
      <w:r w:rsidRPr="007C21D2">
        <w:rPr>
          <w:noProof/>
          <w:szCs w:val="22"/>
        </w:rPr>
        <w:t>Canagliflozin este o substanţă cu clearance scăzut, cu un clearance sistemic mediu de aproximativ 192 ml/min la subiecţii sănătoşi, în urma administrării intravenoase.</w:t>
      </w:r>
    </w:p>
    <w:p w14:paraId="23C4F858" w14:textId="77777777" w:rsidR="00A806B8" w:rsidRPr="007C21D2" w:rsidRDefault="00A806B8" w:rsidP="00E238AF">
      <w:pPr>
        <w:rPr>
          <w:noProof/>
          <w:szCs w:val="22"/>
        </w:rPr>
      </w:pPr>
    </w:p>
    <w:p w14:paraId="56780124" w14:textId="77777777" w:rsidR="00A806B8" w:rsidRPr="007C21D2" w:rsidRDefault="00A806B8" w:rsidP="00E238AF">
      <w:pPr>
        <w:keepNext/>
        <w:rPr>
          <w:i/>
          <w:noProof/>
          <w:szCs w:val="22"/>
          <w:u w:val="single"/>
        </w:rPr>
      </w:pPr>
      <w:r w:rsidRPr="007C21D2">
        <w:rPr>
          <w:i/>
          <w:noProof/>
          <w:szCs w:val="22"/>
          <w:u w:val="single"/>
        </w:rPr>
        <w:t>Grupe speciale de pacienţi</w:t>
      </w:r>
    </w:p>
    <w:p w14:paraId="54D0A342" w14:textId="77777777" w:rsidR="00A806B8" w:rsidRPr="007C21D2" w:rsidRDefault="00A806B8" w:rsidP="00E238AF">
      <w:pPr>
        <w:keepNext/>
        <w:rPr>
          <w:i/>
          <w:noProof/>
          <w:szCs w:val="22"/>
        </w:rPr>
      </w:pPr>
    </w:p>
    <w:p w14:paraId="63140B5E" w14:textId="77777777" w:rsidR="00A806B8" w:rsidRPr="007C21D2" w:rsidRDefault="00A806B8" w:rsidP="00E238AF">
      <w:pPr>
        <w:keepNext/>
        <w:rPr>
          <w:i/>
          <w:noProof/>
          <w:szCs w:val="22"/>
        </w:rPr>
      </w:pPr>
      <w:r w:rsidRPr="007C21D2">
        <w:rPr>
          <w:i/>
          <w:noProof/>
          <w:szCs w:val="22"/>
        </w:rPr>
        <w:t>Insuficienţă renală</w:t>
      </w:r>
    </w:p>
    <w:p w14:paraId="130500AC" w14:textId="77777777" w:rsidR="00A806B8" w:rsidRPr="007C21D2" w:rsidRDefault="00A806B8" w:rsidP="00E238AF">
      <w:pPr>
        <w:rPr>
          <w:noProof/>
          <w:szCs w:val="22"/>
        </w:rPr>
      </w:pPr>
      <w:r w:rsidRPr="007C21D2">
        <w:rPr>
          <w:noProof/>
          <w:szCs w:val="22"/>
        </w:rPr>
        <w:t>Un studiu deschis cu doză unică a evaluat farmacocinetica canagliflozin 200 mg la subiecţi cu diverse grade de insuficienţă renală (clasificate folosind ClCr pe baza ecuaţiei Cockroft-Gault) în comparaţie cu subiecţi sănătoşi. Studiul a inclus 8 subiecţi cu funcţie renală normală (ClCr ≥ 80 ml/min), 8 subiecţi cu insuficienţă renală uşoară (ClCr între 50 ml/min şi &lt; 80 ml/min), 8 subiecţi cu insuficienţă renală moderată (ClCr între 30 ml/min şi &lt; 50 ml/min) şi 8 subiecţi cu insuficienţă renală severă (clearance-ul creatininei &lt; 30 ml/min) precum şi 8 subiecţi cu boală renală în stadiu terminal (BRST), trataţi prin hemodializă.</w:t>
      </w:r>
    </w:p>
    <w:p w14:paraId="41F79310" w14:textId="77777777" w:rsidR="00A806B8" w:rsidRPr="007C21D2" w:rsidRDefault="00A806B8" w:rsidP="00E238AF">
      <w:pPr>
        <w:rPr>
          <w:noProof/>
          <w:szCs w:val="22"/>
        </w:rPr>
      </w:pPr>
    </w:p>
    <w:p w14:paraId="51D198B7" w14:textId="77777777" w:rsidR="00A806B8" w:rsidRPr="007C21D2" w:rsidRDefault="00A806B8" w:rsidP="00E238AF">
      <w:pPr>
        <w:rPr>
          <w:noProof/>
          <w:szCs w:val="22"/>
        </w:rPr>
      </w:pPr>
      <w:r w:rsidRPr="007C21D2">
        <w:rPr>
          <w:noProof/>
          <w:szCs w:val="22"/>
        </w:rPr>
        <w:t>C</w:t>
      </w:r>
      <w:r w:rsidRPr="007C21D2">
        <w:rPr>
          <w:noProof/>
          <w:szCs w:val="22"/>
          <w:vertAlign w:val="subscript"/>
        </w:rPr>
        <w:t>max</w:t>
      </w:r>
      <w:r w:rsidRPr="007C21D2">
        <w:rPr>
          <w:noProof/>
          <w:szCs w:val="22"/>
        </w:rPr>
        <w:t xml:space="preserve"> a canagliflozin a crescut moderat cu 13%, 29%, şi 29% la subiecţii cu insuficienţă renală uşoară, moderată şi respectiv severă, dar nu şi la subiecţii hemodializaţi. Comparativ cu subiecţii sănătoşi, ASC plasmatic al canagliflozin a crescut cu aproximativ 17%, 63%, şi 50% la pacienţii cu insuficienţă renală uşoară, moderată şi respectiv severă, dar a fost similară la subiecţii cu BRST şi la subiecţii sănătoşi.</w:t>
      </w:r>
    </w:p>
    <w:p w14:paraId="70DC7E64" w14:textId="77777777" w:rsidR="00A806B8" w:rsidRPr="007C21D2" w:rsidRDefault="00A806B8" w:rsidP="00E238AF">
      <w:pPr>
        <w:rPr>
          <w:noProof/>
          <w:szCs w:val="22"/>
        </w:rPr>
      </w:pPr>
    </w:p>
    <w:p w14:paraId="55E9C155" w14:textId="77777777" w:rsidR="00A806B8" w:rsidRPr="007C21D2" w:rsidRDefault="00A806B8" w:rsidP="00E238AF">
      <w:pPr>
        <w:rPr>
          <w:noProof/>
          <w:szCs w:val="22"/>
        </w:rPr>
      </w:pPr>
      <w:r w:rsidRPr="007C21D2">
        <w:rPr>
          <w:noProof/>
          <w:szCs w:val="22"/>
        </w:rPr>
        <w:t>Canagliflozin a fost îndepărtat prin hemodializă în proporţie neglijabilă.</w:t>
      </w:r>
    </w:p>
    <w:p w14:paraId="03AAAF3A" w14:textId="77777777" w:rsidR="00A806B8" w:rsidRPr="007C21D2" w:rsidRDefault="00A806B8" w:rsidP="00E238AF">
      <w:pPr>
        <w:rPr>
          <w:noProof/>
          <w:szCs w:val="22"/>
        </w:rPr>
      </w:pPr>
    </w:p>
    <w:p w14:paraId="4610F346" w14:textId="77777777" w:rsidR="00A806B8" w:rsidRPr="007C21D2" w:rsidRDefault="00A806B8" w:rsidP="00E238AF">
      <w:pPr>
        <w:keepNext/>
        <w:rPr>
          <w:i/>
          <w:noProof/>
          <w:szCs w:val="22"/>
        </w:rPr>
      </w:pPr>
      <w:r w:rsidRPr="007C21D2">
        <w:rPr>
          <w:i/>
          <w:noProof/>
          <w:szCs w:val="22"/>
        </w:rPr>
        <w:t>Insuficienţă hepatică</w:t>
      </w:r>
    </w:p>
    <w:p w14:paraId="1351AEE8" w14:textId="77777777" w:rsidR="00A806B8" w:rsidRPr="007C21D2" w:rsidRDefault="00A806B8" w:rsidP="00E238AF">
      <w:pPr>
        <w:rPr>
          <w:noProof/>
          <w:szCs w:val="22"/>
        </w:rPr>
      </w:pPr>
      <w:r w:rsidRPr="007C21D2">
        <w:rPr>
          <w:noProof/>
          <w:szCs w:val="22"/>
        </w:rPr>
        <w:t>Comparativ cu subiecţii cu funcţie hepatică normală, raportul mediei geometrice pentru C</w:t>
      </w:r>
      <w:r w:rsidRPr="007C21D2">
        <w:rPr>
          <w:noProof/>
          <w:szCs w:val="22"/>
          <w:vertAlign w:val="subscript"/>
        </w:rPr>
        <w:t>max</w:t>
      </w:r>
      <w:r w:rsidRPr="007C21D2">
        <w:rPr>
          <w:noProof/>
          <w:szCs w:val="22"/>
        </w:rPr>
        <w:t xml:space="preserve"> şi ASC</w:t>
      </w:r>
      <w:r w:rsidRPr="007C21D2">
        <w:rPr>
          <w:noProof/>
          <w:szCs w:val="22"/>
          <w:vertAlign w:val="subscript"/>
        </w:rPr>
        <w:t>∞</w:t>
      </w:r>
      <w:r w:rsidRPr="007C21D2">
        <w:rPr>
          <w:noProof/>
          <w:szCs w:val="22"/>
        </w:rPr>
        <w:t xml:space="preserve"> ale canagliflozin au fost de 107% şi respectiv 110% la subiecţii cu scor Child-Pugh clasa A (insuficienţă hepatică uşoară) şi 96% şi respectiv 111%, la subiecţii insuficienţă hepatică (moderată) cu scor Child Pugh clasa B după administrarea unei doze unice de 300 mg de canagliflozin.</w:t>
      </w:r>
    </w:p>
    <w:p w14:paraId="3FAFB207" w14:textId="77777777" w:rsidR="00A806B8" w:rsidRPr="007C21D2" w:rsidRDefault="00A806B8" w:rsidP="00E238AF">
      <w:pPr>
        <w:rPr>
          <w:noProof/>
          <w:szCs w:val="22"/>
        </w:rPr>
      </w:pPr>
    </w:p>
    <w:p w14:paraId="524D95C7" w14:textId="77777777" w:rsidR="00A806B8" w:rsidRPr="007C21D2" w:rsidRDefault="00A806B8" w:rsidP="00E238AF">
      <w:pPr>
        <w:rPr>
          <w:noProof/>
          <w:szCs w:val="22"/>
        </w:rPr>
      </w:pPr>
      <w:r w:rsidRPr="007C21D2">
        <w:rPr>
          <w:noProof/>
          <w:szCs w:val="22"/>
        </w:rPr>
        <w:t>Aceste diferenţe nu sunt considerate a fi semnificative clinic.</w:t>
      </w:r>
    </w:p>
    <w:p w14:paraId="0577C7F7" w14:textId="77777777" w:rsidR="00A806B8" w:rsidRPr="007C21D2" w:rsidRDefault="00A806B8" w:rsidP="00E238AF">
      <w:pPr>
        <w:rPr>
          <w:noProof/>
          <w:szCs w:val="22"/>
        </w:rPr>
      </w:pPr>
    </w:p>
    <w:p w14:paraId="5F3F0BF2" w14:textId="6767928B" w:rsidR="00A806B8" w:rsidRPr="007C21D2" w:rsidRDefault="00A806B8" w:rsidP="00E238AF">
      <w:pPr>
        <w:keepNext/>
        <w:rPr>
          <w:i/>
          <w:noProof/>
          <w:szCs w:val="22"/>
        </w:rPr>
      </w:pPr>
      <w:r w:rsidRPr="007C21D2">
        <w:rPr>
          <w:i/>
          <w:noProof/>
          <w:szCs w:val="22"/>
        </w:rPr>
        <w:t>Vârstnici</w:t>
      </w:r>
    </w:p>
    <w:p w14:paraId="10BA2C1E" w14:textId="77777777" w:rsidR="00A806B8" w:rsidRPr="007C21D2" w:rsidRDefault="00A806B8" w:rsidP="00E238AF">
      <w:pPr>
        <w:rPr>
          <w:noProof/>
          <w:szCs w:val="22"/>
        </w:rPr>
      </w:pPr>
      <w:r w:rsidRPr="007C21D2">
        <w:rPr>
          <w:noProof/>
          <w:szCs w:val="22"/>
        </w:rPr>
        <w:t>Vârsta nu a avut niciun efect clinic semnificativ asupra farmacocineticii canagliflozin pe baza unei analize farmacocinetice populaţionale (vezi pct. 4.2, 4.4 şi 4.8).</w:t>
      </w:r>
    </w:p>
    <w:p w14:paraId="513B2F46" w14:textId="77777777" w:rsidR="00A806B8" w:rsidRPr="007C21D2" w:rsidRDefault="00A806B8" w:rsidP="00E238AF">
      <w:pPr>
        <w:rPr>
          <w:noProof/>
          <w:szCs w:val="22"/>
        </w:rPr>
      </w:pPr>
    </w:p>
    <w:p w14:paraId="669168FE" w14:textId="77777777" w:rsidR="00A806B8" w:rsidRPr="007C21D2" w:rsidRDefault="00A806B8" w:rsidP="00E238AF">
      <w:pPr>
        <w:keepNext/>
        <w:rPr>
          <w:i/>
          <w:noProof/>
          <w:szCs w:val="22"/>
        </w:rPr>
      </w:pPr>
      <w:r w:rsidRPr="007C21D2">
        <w:rPr>
          <w:i/>
          <w:noProof/>
          <w:szCs w:val="22"/>
        </w:rPr>
        <w:t>Copii şi adolescen</w:t>
      </w:r>
      <w:r w:rsidRPr="007C21D2">
        <w:rPr>
          <w:noProof/>
          <w:szCs w:val="22"/>
        </w:rPr>
        <w:t>ţ</w:t>
      </w:r>
      <w:r w:rsidRPr="007C21D2">
        <w:rPr>
          <w:i/>
          <w:noProof/>
          <w:szCs w:val="22"/>
        </w:rPr>
        <w:t>i</w:t>
      </w:r>
    </w:p>
    <w:p w14:paraId="7375CCEF" w14:textId="333FE76B" w:rsidR="00A806B8" w:rsidRPr="007C21D2" w:rsidRDefault="00A806B8" w:rsidP="00E238AF">
      <w:pPr>
        <w:rPr>
          <w:noProof/>
        </w:rPr>
      </w:pPr>
      <w:del w:id="54" w:author="RO LOC RA 3" w:date="2026-05-06T15:29:00Z" w16du:dateUtc="2026-05-06T12:29:00Z">
        <w:r w:rsidRPr="007C21D2" w:rsidDel="001763B0">
          <w:rPr>
            <w:noProof/>
          </w:rPr>
          <w:delText>Un studiu clinic la copii de fază 1 a examinat f</w:delText>
        </w:r>
      </w:del>
      <w:ins w:id="55" w:author="RO LOC RA 3" w:date="2026-05-06T15:29:00Z" w16du:dateUtc="2026-05-06T12:29:00Z">
        <w:r w:rsidR="001763B0">
          <w:rPr>
            <w:noProof/>
          </w:rPr>
          <w:t>F</w:t>
        </w:r>
      </w:ins>
      <w:r w:rsidRPr="007C21D2">
        <w:rPr>
          <w:noProof/>
        </w:rPr>
        <w:t xml:space="preserve">armacocinetica și farmacodinamica canagliflozin </w:t>
      </w:r>
      <w:ins w:id="56" w:author="RO LOC RA 3" w:date="2026-05-06T15:29:00Z" w16du:dateUtc="2026-05-06T12:29:00Z">
        <w:r w:rsidR="001763B0">
          <w:rPr>
            <w:noProof/>
          </w:rPr>
          <w:t xml:space="preserve">au fost </w:t>
        </w:r>
      </w:ins>
      <w:ins w:id="57" w:author="RO LOC RA 3" w:date="2026-05-06T15:30:00Z" w16du:dateUtc="2026-05-06T12:30:00Z">
        <w:r w:rsidR="001763B0" w:rsidRPr="001763B0">
          <w:rPr>
            <w:noProof/>
          </w:rPr>
          <w:t xml:space="preserve">investigate la pacienți </w:t>
        </w:r>
      </w:ins>
      <w:ins w:id="58" w:author="RO LOC RA 3" w:date="2026-05-06T15:31:00Z" w16du:dateUtc="2026-05-06T12:31:00Z">
        <w:r w:rsidR="001763B0">
          <w:rPr>
            <w:noProof/>
          </w:rPr>
          <w:t>copii și adolescenți</w:t>
        </w:r>
      </w:ins>
      <w:ins w:id="59" w:author="RO LOC RA 3" w:date="2026-05-06T15:30:00Z" w16du:dateUtc="2026-05-06T12:30:00Z">
        <w:r w:rsidR="001763B0" w:rsidRPr="001763B0">
          <w:rPr>
            <w:noProof/>
          </w:rPr>
          <w:t xml:space="preserve"> cu vârsta de 10</w:t>
        </w:r>
      </w:ins>
      <w:ins w:id="60" w:author="EUCP BE1" w:date="2026-05-18T13:39:00Z" w16du:dateUtc="2026-05-18T11:39:00Z">
        <w:r w:rsidR="00592F00">
          <w:rPr>
            <w:noProof/>
          </w:rPr>
          <w:t> </w:t>
        </w:r>
      </w:ins>
      <w:ins w:id="61" w:author="RO LOC RA 3" w:date="2026-05-06T15:30:00Z" w16du:dateUtc="2026-05-06T12:30:00Z">
        <w:r w:rsidR="001763B0" w:rsidRPr="001763B0">
          <w:rPr>
            <w:noProof/>
          </w:rPr>
          <w:t>ani și peste, cu diabet zaharat de tip</w:t>
        </w:r>
      </w:ins>
      <w:ins w:id="62" w:author="EUCP BE1" w:date="2026-05-18T13:40:00Z" w16du:dateUtc="2026-05-18T11:40:00Z">
        <w:r w:rsidR="00592F00">
          <w:rPr>
            <w:noProof/>
          </w:rPr>
          <w:t> </w:t>
        </w:r>
      </w:ins>
      <w:ins w:id="63" w:author="RO LOC RA 3" w:date="2026-05-06T15:30:00Z" w16du:dateUtc="2026-05-06T12:30:00Z">
        <w:r w:rsidR="001763B0" w:rsidRPr="001763B0">
          <w:rPr>
            <w:noProof/>
          </w:rPr>
          <w:t>2. Administrarea orală de canagliflozin în doze de 100</w:t>
        </w:r>
      </w:ins>
      <w:ins w:id="64" w:author="EUCP BE1" w:date="2026-05-18T13:40:00Z" w16du:dateUtc="2026-05-18T11:40:00Z">
        <w:r w:rsidR="00592F00">
          <w:rPr>
            <w:noProof/>
          </w:rPr>
          <w:t> </w:t>
        </w:r>
      </w:ins>
      <w:ins w:id="65" w:author="RO LOC RA 3" w:date="2026-05-06T15:30:00Z" w16du:dateUtc="2026-05-06T12:30:00Z">
        <w:r w:rsidR="001763B0" w:rsidRPr="001763B0">
          <w:rPr>
            <w:noProof/>
          </w:rPr>
          <w:t>mg și 300</w:t>
        </w:r>
      </w:ins>
      <w:ins w:id="66" w:author="EUCP BE1" w:date="2026-05-18T13:40:00Z" w16du:dateUtc="2026-05-18T11:40:00Z">
        <w:r w:rsidR="00592F00">
          <w:rPr>
            <w:noProof/>
          </w:rPr>
          <w:t> </w:t>
        </w:r>
      </w:ins>
      <w:ins w:id="67" w:author="RO LOC RA 3" w:date="2026-05-06T15:30:00Z" w16du:dateUtc="2026-05-06T12:30:00Z">
        <w:r w:rsidR="001763B0" w:rsidRPr="001763B0">
          <w:rPr>
            <w:noProof/>
          </w:rPr>
          <w:t>mg a determinat expuneri și răspunsuri similare cu cele observate la pacienții adulți</w:t>
        </w:r>
      </w:ins>
      <w:del w:id="68" w:author="RO LOC RA 3" w:date="2026-05-06T15:31:00Z" w16du:dateUtc="2026-05-06T12:31:00Z">
        <w:r w:rsidRPr="007C21D2" w:rsidDel="001763B0">
          <w:rPr>
            <w:noProof/>
          </w:rPr>
          <w:delText>administrat la la copii și adolescenți cu vârsta ≥ 10 și &lt; 18 ani cu diabet zaharat de tip 2. Răspunsurile farmacocinetice și farmacodinamice observate au fost consistente cu cele constatate la pacienții adulți</w:delText>
        </w:r>
      </w:del>
      <w:r w:rsidRPr="007C21D2">
        <w:rPr>
          <w:noProof/>
        </w:rPr>
        <w:t>.</w:t>
      </w:r>
    </w:p>
    <w:p w14:paraId="0943E5E9" w14:textId="77777777" w:rsidR="00A806B8" w:rsidRPr="007C21D2" w:rsidRDefault="00A806B8" w:rsidP="00E238AF">
      <w:pPr>
        <w:rPr>
          <w:noProof/>
          <w:szCs w:val="22"/>
        </w:rPr>
      </w:pPr>
    </w:p>
    <w:p w14:paraId="0CD7E381" w14:textId="77777777" w:rsidR="00A806B8" w:rsidRPr="007C21D2" w:rsidRDefault="00A806B8" w:rsidP="00E238AF">
      <w:pPr>
        <w:keepNext/>
        <w:rPr>
          <w:i/>
          <w:noProof/>
          <w:szCs w:val="22"/>
        </w:rPr>
      </w:pPr>
      <w:r w:rsidRPr="007C21D2">
        <w:rPr>
          <w:i/>
          <w:noProof/>
          <w:szCs w:val="22"/>
        </w:rPr>
        <w:t>Alte grupe speciale de pacienţi</w:t>
      </w:r>
    </w:p>
    <w:p w14:paraId="3E04CFE6" w14:textId="77777777" w:rsidR="009D3626" w:rsidRPr="007C21D2" w:rsidRDefault="009D3626" w:rsidP="001E57AF">
      <w:pPr>
        <w:keepNext/>
        <w:rPr>
          <w:noProof/>
        </w:rPr>
      </w:pPr>
    </w:p>
    <w:p w14:paraId="513F86C2" w14:textId="665DF820" w:rsidR="00A806B8" w:rsidRPr="007C21D2" w:rsidRDefault="00A806B8" w:rsidP="001E57AF">
      <w:pPr>
        <w:keepNext/>
        <w:rPr>
          <w:noProof/>
        </w:rPr>
      </w:pPr>
      <w:r w:rsidRPr="007C21D2">
        <w:rPr>
          <w:noProof/>
        </w:rPr>
        <w:t>Farmacogenetică</w:t>
      </w:r>
    </w:p>
    <w:p w14:paraId="0D21917A" w14:textId="77777777" w:rsidR="00A806B8" w:rsidRPr="007C21D2" w:rsidRDefault="00A806B8" w:rsidP="00E238AF">
      <w:pPr>
        <w:rPr>
          <w:noProof/>
        </w:rPr>
      </w:pPr>
      <w:r w:rsidRPr="007C21D2">
        <w:rPr>
          <w:noProof/>
        </w:rPr>
        <w:t>Atât UGT1A9 cât şi UGT2B4 sunt supuse polimorfismului genetic. Într-o analiză cumulată a datelor clinice, creşteri ale ASC pentru canagliflozin de 26% au fost observate la subiecţii cu alelele UGT1A9*1/*3 şi, respectiv, 18% la alelele UGT2B4*2/*2. Nu se aşteaptă ca aceste creşteri ale expunerii la canagliflozin să fie relevante clinic. Efectul caracterului homozigot (UGT1A9*3/*3, frecvenţa &lt; 0,1%) este probabil mai marcat, însă nu a fost investigat.</w:t>
      </w:r>
    </w:p>
    <w:p w14:paraId="5BD6B65B" w14:textId="77777777" w:rsidR="00A806B8" w:rsidRPr="007C21D2" w:rsidRDefault="00A806B8" w:rsidP="00E238AF">
      <w:pPr>
        <w:rPr>
          <w:noProof/>
          <w:szCs w:val="22"/>
        </w:rPr>
      </w:pPr>
    </w:p>
    <w:p w14:paraId="571EB45F" w14:textId="77777777" w:rsidR="00A806B8" w:rsidRPr="007C21D2" w:rsidRDefault="00A806B8" w:rsidP="00E238AF">
      <w:pPr>
        <w:rPr>
          <w:noProof/>
          <w:szCs w:val="22"/>
        </w:rPr>
      </w:pPr>
      <w:r w:rsidRPr="007C21D2">
        <w:rPr>
          <w:noProof/>
          <w:szCs w:val="22"/>
        </w:rPr>
        <w:t>Sexul, rasa/etnia sau indicele de masă corporală nu au avut niciun efect clinic semnificativ asupra farmacocineticii canagliflozin pe baza unei analize farmacocinetice populaţionale.</w:t>
      </w:r>
    </w:p>
    <w:p w14:paraId="4FFA8F41" w14:textId="77777777" w:rsidR="00A806B8" w:rsidRPr="007C21D2" w:rsidRDefault="00A806B8" w:rsidP="00E238AF">
      <w:pPr>
        <w:rPr>
          <w:noProof/>
          <w:szCs w:val="22"/>
        </w:rPr>
      </w:pPr>
    </w:p>
    <w:p w14:paraId="5A569C49" w14:textId="77777777" w:rsidR="00A806B8" w:rsidRPr="007C21D2" w:rsidRDefault="00A806B8" w:rsidP="00E238AF">
      <w:pPr>
        <w:keepNext/>
        <w:autoSpaceDE w:val="0"/>
        <w:autoSpaceDN w:val="0"/>
        <w:adjustRightInd w:val="0"/>
        <w:rPr>
          <w:b/>
          <w:noProof/>
        </w:rPr>
      </w:pPr>
      <w:r w:rsidRPr="007C21D2">
        <w:rPr>
          <w:noProof/>
        </w:rPr>
        <w:t>Metformin</w:t>
      </w:r>
    </w:p>
    <w:p w14:paraId="47B67708" w14:textId="77777777" w:rsidR="00A806B8" w:rsidRPr="007C21D2" w:rsidRDefault="00A806B8" w:rsidP="00E238AF">
      <w:pPr>
        <w:keepNext/>
        <w:rPr>
          <w:noProof/>
          <w:szCs w:val="22"/>
        </w:rPr>
      </w:pPr>
    </w:p>
    <w:p w14:paraId="3E0157EE" w14:textId="77777777" w:rsidR="00A806B8" w:rsidRPr="007C21D2" w:rsidRDefault="00A806B8" w:rsidP="00E238AF">
      <w:pPr>
        <w:keepNext/>
        <w:rPr>
          <w:noProof/>
          <w:u w:val="single"/>
        </w:rPr>
      </w:pPr>
      <w:r w:rsidRPr="007C21D2">
        <w:rPr>
          <w:noProof/>
          <w:u w:val="single"/>
        </w:rPr>
        <w:t>Absorbție</w:t>
      </w:r>
    </w:p>
    <w:p w14:paraId="54972020" w14:textId="77777777" w:rsidR="00A806B8" w:rsidRPr="007C21D2" w:rsidRDefault="00A806B8" w:rsidP="00673CC5">
      <w:pPr>
        <w:keepNext/>
        <w:rPr>
          <w:noProof/>
        </w:rPr>
      </w:pPr>
    </w:p>
    <w:p w14:paraId="44B83D39" w14:textId="77777777" w:rsidR="00A806B8" w:rsidRPr="007C21D2" w:rsidRDefault="00A806B8" w:rsidP="00E238AF">
      <w:pPr>
        <w:rPr>
          <w:noProof/>
        </w:rPr>
      </w:pPr>
      <w:r w:rsidRPr="007C21D2">
        <w:rPr>
          <w:noProof/>
        </w:rPr>
        <w:t>În urma administrării unei doze orale de clorhidrat de metformin comprimate, C</w:t>
      </w:r>
      <w:r w:rsidRPr="007C21D2">
        <w:rPr>
          <w:noProof/>
          <w:vertAlign w:val="subscript"/>
        </w:rPr>
        <w:t>max</w:t>
      </w:r>
      <w:r w:rsidRPr="007C21D2">
        <w:rPr>
          <w:noProof/>
        </w:rPr>
        <w:t xml:space="preserve"> este atinsă în aproximativ 2,5 ore (T</w:t>
      </w:r>
      <w:r w:rsidRPr="007C21D2">
        <w:rPr>
          <w:noProof/>
          <w:vertAlign w:val="subscript"/>
        </w:rPr>
        <w:t>max</w:t>
      </w:r>
      <w:r w:rsidRPr="007C21D2">
        <w:rPr>
          <w:noProof/>
        </w:rPr>
        <w:t>). Biodisponibilitatea absolută a unui comprimat de 500 mg sau 850 mg clorhidrat de metformin este de aproximativ 50-60 % la subiecți sănătoși. După o doză orală, fracția neabsorbită recuperată în materiile fecale a fost între 20-30 %.</w:t>
      </w:r>
    </w:p>
    <w:p w14:paraId="6B118620" w14:textId="77777777" w:rsidR="00A806B8" w:rsidRPr="007C21D2" w:rsidRDefault="00A806B8" w:rsidP="00E238AF">
      <w:pPr>
        <w:rPr>
          <w:noProof/>
        </w:rPr>
      </w:pPr>
    </w:p>
    <w:p w14:paraId="1A537256" w14:textId="77777777" w:rsidR="00A806B8" w:rsidRPr="007C21D2" w:rsidRDefault="00A806B8" w:rsidP="00E238AF">
      <w:pPr>
        <w:rPr>
          <w:noProof/>
        </w:rPr>
      </w:pPr>
      <w:r w:rsidRPr="007C21D2">
        <w:rPr>
          <w:noProof/>
        </w:rPr>
        <w:t>În urma administrării pe cale orală, absorbția metformin este saturabilă și incompletă. Se presupune că farmacocinetica absorbției metformin este neliniară.</w:t>
      </w:r>
    </w:p>
    <w:p w14:paraId="0E5618B3" w14:textId="77777777" w:rsidR="00A806B8" w:rsidRPr="007C21D2" w:rsidRDefault="00A806B8" w:rsidP="00E238AF">
      <w:pPr>
        <w:rPr>
          <w:noProof/>
        </w:rPr>
      </w:pPr>
    </w:p>
    <w:p w14:paraId="17FE3B22" w14:textId="77777777" w:rsidR="00A806B8" w:rsidRPr="007C21D2" w:rsidRDefault="00A806B8" w:rsidP="00E238AF">
      <w:pPr>
        <w:rPr>
          <w:noProof/>
        </w:rPr>
      </w:pPr>
      <w:r w:rsidRPr="007C21D2">
        <w:rPr>
          <w:noProof/>
        </w:rPr>
        <w:t xml:space="preserve">La dozele și schemele de tratament recomandate pentru metformin, concentrațiile plasmatice la starea de echilibru sunt atinse în decurs de 24-48 de ore şi sunt în general sub 1 </w:t>
      </w:r>
      <w:r w:rsidRPr="007C21D2">
        <w:rPr>
          <w:noProof/>
          <w:szCs w:val="22"/>
        </w:rPr>
        <w:t>μg</w:t>
      </w:r>
      <w:r w:rsidRPr="007C21D2">
        <w:rPr>
          <w:noProof/>
        </w:rPr>
        <w:t>/ml. În studiile clinice controlate, C</w:t>
      </w:r>
      <w:r w:rsidRPr="007C21D2">
        <w:rPr>
          <w:noProof/>
          <w:vertAlign w:val="subscript"/>
        </w:rPr>
        <w:t>max</w:t>
      </w:r>
      <w:r w:rsidRPr="007C21D2">
        <w:rPr>
          <w:noProof/>
        </w:rPr>
        <w:t xml:space="preserve"> ale metformin nu au depășit 5 </w:t>
      </w:r>
      <w:r w:rsidRPr="007C21D2">
        <w:rPr>
          <w:noProof/>
          <w:szCs w:val="22"/>
        </w:rPr>
        <w:t>μg</w:t>
      </w:r>
      <w:r w:rsidRPr="007C21D2">
        <w:rPr>
          <w:noProof/>
        </w:rPr>
        <w:t>/ml, chiar și la doze maxime.</w:t>
      </w:r>
    </w:p>
    <w:p w14:paraId="0F2F525C" w14:textId="77777777" w:rsidR="00A806B8" w:rsidRPr="007C21D2" w:rsidRDefault="00A806B8" w:rsidP="00E238AF">
      <w:pPr>
        <w:rPr>
          <w:noProof/>
        </w:rPr>
      </w:pPr>
    </w:p>
    <w:p w14:paraId="25774015" w14:textId="77777777" w:rsidR="00A806B8" w:rsidRPr="007C21D2" w:rsidRDefault="00A806B8" w:rsidP="00E238AF">
      <w:pPr>
        <w:rPr>
          <w:noProof/>
        </w:rPr>
      </w:pPr>
      <w:r w:rsidRPr="007C21D2">
        <w:rPr>
          <w:noProof/>
        </w:rPr>
        <w:t>Alimentele scad gradul absorbţiei și întârzie ușor absorbția metformin. După administrarea orală a unui comprimat de 850 mg, s-au observat o concentrație plasmatică maximă mai mică cu 40 %, o reducere cu 25% a ASC și o prelungire cu 35 de minute a timpului până la atingerea concentrației plasmatice maxime. Nu se cunoaşte relevanța clinică a acestor observații.</w:t>
      </w:r>
    </w:p>
    <w:p w14:paraId="6AE222FE" w14:textId="77777777" w:rsidR="00A806B8" w:rsidRPr="007C21D2" w:rsidRDefault="00A806B8" w:rsidP="00E238AF">
      <w:pPr>
        <w:rPr>
          <w:noProof/>
        </w:rPr>
      </w:pPr>
    </w:p>
    <w:p w14:paraId="0065616A" w14:textId="77777777" w:rsidR="00A806B8" w:rsidRPr="007C21D2" w:rsidRDefault="00A806B8" w:rsidP="00E238AF">
      <w:pPr>
        <w:keepNext/>
        <w:rPr>
          <w:noProof/>
          <w:u w:val="single"/>
        </w:rPr>
      </w:pPr>
      <w:r w:rsidRPr="007C21D2">
        <w:rPr>
          <w:noProof/>
          <w:u w:val="single"/>
        </w:rPr>
        <w:t>Distribuţie</w:t>
      </w:r>
    </w:p>
    <w:p w14:paraId="4C56CBCA" w14:textId="77777777" w:rsidR="00A806B8" w:rsidRPr="007C21D2" w:rsidRDefault="00A806B8" w:rsidP="00673CC5">
      <w:pPr>
        <w:keepNext/>
        <w:rPr>
          <w:noProof/>
        </w:rPr>
      </w:pPr>
    </w:p>
    <w:p w14:paraId="38D4EBA3" w14:textId="77777777" w:rsidR="00A806B8" w:rsidRPr="007C21D2" w:rsidRDefault="00A806B8" w:rsidP="00E238AF">
      <w:pPr>
        <w:rPr>
          <w:noProof/>
        </w:rPr>
      </w:pPr>
      <w:r w:rsidRPr="007C21D2">
        <w:rPr>
          <w:noProof/>
        </w:rPr>
        <w:t>Legarea la proteinele plasmatice este neglijabilă. Metformin se distribuie în eritrocite. Concentrația sanguină maximă este mai mică decât concentrația plasmatică maximă și se obţine aproximativ în același timp. Eritrocitele reprezintă cel mai probabil, un al doilea compartiment de distribuție.V</w:t>
      </w:r>
      <w:r w:rsidRPr="007C21D2">
        <w:rPr>
          <w:noProof/>
          <w:vertAlign w:val="subscript"/>
        </w:rPr>
        <w:t>d</w:t>
      </w:r>
      <w:r w:rsidRPr="007C21D2">
        <w:rPr>
          <w:noProof/>
        </w:rPr>
        <w:t xml:space="preserve"> mediu variază între 63-276 litri.</w:t>
      </w:r>
    </w:p>
    <w:p w14:paraId="5B60999D" w14:textId="77777777" w:rsidR="00A806B8" w:rsidRPr="007C21D2" w:rsidRDefault="00A806B8" w:rsidP="00E238AF">
      <w:pPr>
        <w:rPr>
          <w:noProof/>
        </w:rPr>
      </w:pPr>
    </w:p>
    <w:p w14:paraId="23F20E3A" w14:textId="77777777" w:rsidR="00A806B8" w:rsidRPr="007C21D2" w:rsidRDefault="00A806B8" w:rsidP="00E238AF">
      <w:pPr>
        <w:keepNext/>
        <w:rPr>
          <w:noProof/>
          <w:u w:val="single"/>
        </w:rPr>
      </w:pPr>
      <w:r w:rsidRPr="007C21D2">
        <w:rPr>
          <w:noProof/>
          <w:u w:val="single"/>
        </w:rPr>
        <w:t>Metabolizare</w:t>
      </w:r>
    </w:p>
    <w:p w14:paraId="18189A05" w14:textId="77777777" w:rsidR="00A806B8" w:rsidRPr="007C21D2" w:rsidRDefault="00A806B8" w:rsidP="00673CC5">
      <w:pPr>
        <w:keepNext/>
        <w:rPr>
          <w:noProof/>
        </w:rPr>
      </w:pPr>
    </w:p>
    <w:p w14:paraId="02D96838" w14:textId="77777777" w:rsidR="00A806B8" w:rsidRPr="007C21D2" w:rsidRDefault="00A806B8" w:rsidP="00E238AF">
      <w:pPr>
        <w:rPr>
          <w:noProof/>
        </w:rPr>
      </w:pPr>
      <w:r w:rsidRPr="007C21D2">
        <w:rPr>
          <w:noProof/>
        </w:rPr>
        <w:t>Metformin este excretat nemodificat în urină. Nu au fost identificați metaboliți la om.</w:t>
      </w:r>
    </w:p>
    <w:p w14:paraId="697FDADF" w14:textId="77777777" w:rsidR="00A806B8" w:rsidRPr="007C21D2" w:rsidRDefault="00A806B8" w:rsidP="00E238AF">
      <w:pPr>
        <w:rPr>
          <w:noProof/>
        </w:rPr>
      </w:pPr>
    </w:p>
    <w:p w14:paraId="68FC957F" w14:textId="77777777" w:rsidR="00A806B8" w:rsidRPr="007C21D2" w:rsidRDefault="00A806B8" w:rsidP="00E238AF">
      <w:pPr>
        <w:keepNext/>
        <w:rPr>
          <w:noProof/>
          <w:u w:val="single"/>
        </w:rPr>
      </w:pPr>
      <w:r w:rsidRPr="007C21D2">
        <w:rPr>
          <w:noProof/>
          <w:u w:val="single"/>
        </w:rPr>
        <w:lastRenderedPageBreak/>
        <w:t>Eliminare</w:t>
      </w:r>
    </w:p>
    <w:p w14:paraId="3D001CFA" w14:textId="77777777" w:rsidR="00A806B8" w:rsidRPr="007C21D2" w:rsidRDefault="00A806B8" w:rsidP="00673CC5">
      <w:pPr>
        <w:keepNext/>
        <w:rPr>
          <w:noProof/>
        </w:rPr>
      </w:pPr>
    </w:p>
    <w:p w14:paraId="4864759E" w14:textId="77777777" w:rsidR="00A806B8" w:rsidRPr="007C21D2" w:rsidRDefault="00A806B8" w:rsidP="00E238AF">
      <w:pPr>
        <w:rPr>
          <w:noProof/>
        </w:rPr>
      </w:pPr>
      <w:r w:rsidRPr="007C21D2">
        <w:rPr>
          <w:noProof/>
        </w:rPr>
        <w:t>Clearance-ul renal al metformin este &gt; 400 ml/min, indicând că eliminarea clorhidratului de metformină se realizează prin filtrare glomerulară și secreție tubulară. După o doză orală, timpul terminal de înjumătățire plasmatică prin eliminare aparent este de aproximativ 6,5 ore.</w:t>
      </w:r>
    </w:p>
    <w:p w14:paraId="5100FD39" w14:textId="77777777" w:rsidR="00A806B8" w:rsidRPr="007C21D2" w:rsidRDefault="00A806B8" w:rsidP="00E238AF">
      <w:pPr>
        <w:rPr>
          <w:noProof/>
        </w:rPr>
      </w:pPr>
    </w:p>
    <w:p w14:paraId="2DFF50D8" w14:textId="77777777" w:rsidR="00A806B8" w:rsidRPr="007C21D2" w:rsidRDefault="00A806B8" w:rsidP="00E238AF">
      <w:pPr>
        <w:rPr>
          <w:noProof/>
        </w:rPr>
      </w:pPr>
      <w:r w:rsidRPr="007C21D2">
        <w:rPr>
          <w:noProof/>
        </w:rPr>
        <w:t>Când funcția renală este afectată, clearance-ul renal scade proporțional cu cel al creatininei și astfel timpul de înjumătățire prin eliminare este prelungit, determinând concentrații crescute de metformin în plasmă.</w:t>
      </w:r>
    </w:p>
    <w:p w14:paraId="36CD3FD7" w14:textId="77777777" w:rsidR="00A806B8" w:rsidRPr="007C21D2" w:rsidRDefault="00A806B8" w:rsidP="00E238AF">
      <w:pPr>
        <w:rPr>
          <w:noProof/>
        </w:rPr>
      </w:pPr>
    </w:p>
    <w:p w14:paraId="7B16FEFB" w14:textId="77777777" w:rsidR="00A806B8" w:rsidRPr="007C21D2" w:rsidRDefault="00A806B8" w:rsidP="00E238AF">
      <w:pPr>
        <w:keepNext/>
        <w:rPr>
          <w:noProof/>
          <w:u w:val="single"/>
        </w:rPr>
      </w:pPr>
      <w:r w:rsidRPr="007C21D2">
        <w:rPr>
          <w:noProof/>
          <w:u w:val="single"/>
        </w:rPr>
        <w:t>Copii și adolescenți</w:t>
      </w:r>
    </w:p>
    <w:p w14:paraId="3C40E842" w14:textId="77777777" w:rsidR="00A806B8" w:rsidRPr="007C21D2" w:rsidRDefault="00A806B8" w:rsidP="00673CC5">
      <w:pPr>
        <w:keepNext/>
        <w:rPr>
          <w:noProof/>
        </w:rPr>
      </w:pPr>
    </w:p>
    <w:p w14:paraId="211AF63C" w14:textId="77777777" w:rsidR="00A806B8" w:rsidRPr="007C21D2" w:rsidRDefault="00A806B8" w:rsidP="00E238AF">
      <w:pPr>
        <w:rPr>
          <w:noProof/>
        </w:rPr>
      </w:pPr>
      <w:r w:rsidRPr="007C21D2">
        <w:rPr>
          <w:noProof/>
        </w:rPr>
        <w:t>Studiu cu doză unică: După doze unice de clorhidrat de metformin 500 mg, pacienții copii şi adolescenţi au demonstrat un profil farmacocinetic similar cu cel observat la adulţi sănătoşi.</w:t>
      </w:r>
    </w:p>
    <w:p w14:paraId="22650F80" w14:textId="77777777" w:rsidR="00A806B8" w:rsidRPr="007C21D2" w:rsidRDefault="00A806B8" w:rsidP="00E238AF">
      <w:pPr>
        <w:rPr>
          <w:noProof/>
        </w:rPr>
      </w:pPr>
    </w:p>
    <w:p w14:paraId="1A1061B7" w14:textId="77777777" w:rsidR="00A806B8" w:rsidRPr="007C21D2" w:rsidRDefault="00A806B8" w:rsidP="00E238AF">
      <w:pPr>
        <w:rPr>
          <w:noProof/>
        </w:rPr>
      </w:pPr>
      <w:r w:rsidRPr="007C21D2">
        <w:rPr>
          <w:noProof/>
        </w:rPr>
        <w:t>Studiu cu doze multiple: Datele sunt limitate la un singur studiu. După administrarea repetată a dozei de 500 mg de două ori pe zi timp de 7 zile la pacienți copii şi adolescenţi, valoarea cea mai mare a C</w:t>
      </w:r>
      <w:r w:rsidRPr="007C21D2">
        <w:rPr>
          <w:noProof/>
          <w:vertAlign w:val="subscript"/>
        </w:rPr>
        <w:t>max</w:t>
      </w:r>
      <w:r w:rsidRPr="007C21D2">
        <w:rPr>
          <w:noProof/>
        </w:rPr>
        <w:t xml:space="preserve"> și ASC</w:t>
      </w:r>
      <w:r w:rsidRPr="007C21D2">
        <w:rPr>
          <w:noProof/>
          <w:vertAlign w:val="subscript"/>
        </w:rPr>
        <w:t>0 - t</w:t>
      </w:r>
      <w:r w:rsidRPr="007C21D2">
        <w:rPr>
          <w:noProof/>
        </w:rPr>
        <w:t xml:space="preserve"> s-au redus cu aproximativ 33 % și 40 %, respectiv față de adulți diabetici care au utilizat doze repetate de 500 mg de două ori pe zi timp de 14 zile. Deoarece doza este stabilită individual pe baza controlului glicemic, această constatare are o relevanță clinică limitată.</w:t>
      </w:r>
    </w:p>
    <w:p w14:paraId="01817683" w14:textId="77777777" w:rsidR="00A806B8" w:rsidRPr="007C21D2" w:rsidRDefault="00A806B8" w:rsidP="00E238AF">
      <w:pPr>
        <w:rPr>
          <w:noProof/>
          <w:szCs w:val="22"/>
        </w:rPr>
      </w:pPr>
    </w:p>
    <w:p w14:paraId="5EAC2893" w14:textId="77777777" w:rsidR="00A806B8" w:rsidRPr="007C21D2" w:rsidRDefault="00A806B8" w:rsidP="00982146">
      <w:pPr>
        <w:keepNext/>
        <w:ind w:left="567" w:hanging="567"/>
        <w:outlineLvl w:val="2"/>
        <w:rPr>
          <w:b/>
          <w:bCs/>
          <w:noProof/>
          <w:szCs w:val="22"/>
        </w:rPr>
      </w:pPr>
      <w:r w:rsidRPr="007C21D2">
        <w:rPr>
          <w:b/>
          <w:bCs/>
          <w:noProof/>
          <w:szCs w:val="22"/>
        </w:rPr>
        <w:t>5.3</w:t>
      </w:r>
      <w:r w:rsidRPr="007C21D2">
        <w:rPr>
          <w:b/>
          <w:bCs/>
          <w:noProof/>
          <w:szCs w:val="22"/>
        </w:rPr>
        <w:tab/>
        <w:t>Date preclinice de siguranţă</w:t>
      </w:r>
    </w:p>
    <w:p w14:paraId="0D9D76F5" w14:textId="77777777" w:rsidR="00A806B8" w:rsidRPr="007C21D2" w:rsidRDefault="00A806B8" w:rsidP="00E238AF">
      <w:pPr>
        <w:keepNext/>
        <w:rPr>
          <w:noProof/>
          <w:szCs w:val="22"/>
        </w:rPr>
      </w:pPr>
    </w:p>
    <w:p w14:paraId="6CE954FE" w14:textId="77777777" w:rsidR="00A806B8" w:rsidRPr="007C21D2" w:rsidRDefault="00A806B8" w:rsidP="00E238AF">
      <w:pPr>
        <w:keepNext/>
        <w:rPr>
          <w:noProof/>
          <w:szCs w:val="22"/>
          <w:u w:val="single"/>
        </w:rPr>
      </w:pPr>
      <w:r w:rsidRPr="007C21D2">
        <w:rPr>
          <w:noProof/>
          <w:szCs w:val="22"/>
          <w:u w:val="single"/>
        </w:rPr>
        <w:t>Canagliflozin</w:t>
      </w:r>
    </w:p>
    <w:p w14:paraId="4E6E72C2" w14:textId="77777777" w:rsidR="00A806B8" w:rsidRPr="007C21D2" w:rsidRDefault="00A806B8" w:rsidP="00673CC5">
      <w:pPr>
        <w:keepNext/>
        <w:rPr>
          <w:noProof/>
          <w:szCs w:val="22"/>
        </w:rPr>
      </w:pPr>
    </w:p>
    <w:p w14:paraId="7E355843" w14:textId="77777777" w:rsidR="00A806B8" w:rsidRPr="007C21D2" w:rsidRDefault="00A806B8" w:rsidP="00E238AF">
      <w:pPr>
        <w:rPr>
          <w:noProof/>
          <w:szCs w:val="22"/>
        </w:rPr>
      </w:pPr>
      <w:r w:rsidRPr="007C21D2">
        <w:rPr>
          <w:noProof/>
          <w:szCs w:val="22"/>
        </w:rPr>
        <w:t>Datele non-clinice nu au evidenţiat niciun risc special pentru om pe baza studiilor convenţionale farmacologice privind evaluarea siguranţei, toxicitatea după doze repetate, genotoxicitatea.</w:t>
      </w:r>
    </w:p>
    <w:p w14:paraId="5F87EFBC" w14:textId="77777777" w:rsidR="00A806B8" w:rsidRPr="007C21D2" w:rsidRDefault="00A806B8" w:rsidP="00E238AF">
      <w:pPr>
        <w:rPr>
          <w:noProof/>
          <w:szCs w:val="22"/>
        </w:rPr>
      </w:pPr>
    </w:p>
    <w:p w14:paraId="7D04E0A0" w14:textId="77777777" w:rsidR="00A806B8" w:rsidRPr="007C21D2" w:rsidRDefault="00A806B8" w:rsidP="00E238AF">
      <w:pPr>
        <w:tabs>
          <w:tab w:val="clear" w:pos="567"/>
        </w:tabs>
        <w:textAlignment w:val="top"/>
        <w:rPr>
          <w:noProof/>
          <w:szCs w:val="22"/>
          <w:lang w:eastAsia="en-US"/>
        </w:rPr>
      </w:pPr>
      <w:r w:rsidRPr="007C21D2">
        <w:rPr>
          <w:noProof/>
          <w:szCs w:val="22"/>
          <w:lang w:eastAsia="en-US"/>
        </w:rPr>
        <w:t>Canagliflozin nu a arătat efecte asupra funcţiei de reproducere şi dezvoltarea embrionară timpurie la expuneri la şobolan de până la de 19 ori mai mari decât expunerea la om, la doza maximă recomandată la om (DMRO).</w:t>
      </w:r>
    </w:p>
    <w:p w14:paraId="3F2A5874" w14:textId="77777777" w:rsidR="00A806B8" w:rsidRPr="007C21D2" w:rsidRDefault="00A806B8" w:rsidP="00E238AF">
      <w:pPr>
        <w:rPr>
          <w:noProof/>
          <w:szCs w:val="22"/>
        </w:rPr>
      </w:pPr>
    </w:p>
    <w:p w14:paraId="56903D92" w14:textId="77777777" w:rsidR="00A806B8" w:rsidRPr="007C21D2" w:rsidRDefault="00A806B8" w:rsidP="00E238AF">
      <w:pPr>
        <w:rPr>
          <w:noProof/>
        </w:rPr>
      </w:pPr>
      <w:r w:rsidRPr="007C21D2">
        <w:rPr>
          <w:noProof/>
        </w:rPr>
        <w:t>Într-un studiu privind dezvoltarea embrio</w:t>
      </w:r>
      <w:r w:rsidRPr="007C21D2">
        <w:rPr>
          <w:noProof/>
        </w:rPr>
        <w:noBreakHyphen/>
        <w:t>fetală efectuat la şobolani, osificarea tardivă a metatarsienelor a fost observată pentru expuneri sistemice de 73 de ori şi de 19 ori mai mari decât expunerea clinică asociată dozelor de 100 mg şi de 300 mg. Nu se cunoaşte dacă osificarea tardivă poate fi atribuită efectelor canagliflozin asupra homeostaziei calciului observate la şobolani adulţi.</w:t>
      </w:r>
    </w:p>
    <w:p w14:paraId="7696E54C" w14:textId="77777777" w:rsidR="00A806B8" w:rsidRPr="007C21D2" w:rsidRDefault="00A806B8" w:rsidP="00E238AF">
      <w:pPr>
        <w:rPr>
          <w:noProof/>
        </w:rPr>
      </w:pPr>
    </w:p>
    <w:p w14:paraId="15E79DF5" w14:textId="77777777" w:rsidR="00A806B8" w:rsidRPr="007C21D2" w:rsidRDefault="00A806B8" w:rsidP="00E238AF">
      <w:pPr>
        <w:rPr>
          <w:noProof/>
          <w:szCs w:val="22"/>
        </w:rPr>
      </w:pPr>
      <w:r w:rsidRPr="007C21D2">
        <w:rPr>
          <w:noProof/>
          <w:szCs w:val="22"/>
        </w:rPr>
        <w:t>În cadrul unui studiu de evaluare a dezvoltării pre- şi postnatale, canagliflozin administrat la femele de şobolani din ziua a-6-a de gestaţie până în ziua 20 de alăptare a condus la scăderea greutăţii corporale a puilor de sex masculin şi feminin, la doze toxice pentru mamă &gt; 30 mg/kg/zi (expuneri ≥ 5,9 ori faţă de expunerea umană la canagliflozin la doza maximă recomandată la om [DMRO]). Toxicitatea maternă s-a limitat la scăderea greutăţii corporale.</w:t>
      </w:r>
    </w:p>
    <w:p w14:paraId="71A37187" w14:textId="77777777" w:rsidR="00A806B8" w:rsidRPr="007C21D2" w:rsidRDefault="00A806B8" w:rsidP="00E238AF">
      <w:pPr>
        <w:rPr>
          <w:noProof/>
        </w:rPr>
      </w:pPr>
    </w:p>
    <w:p w14:paraId="26474AB8" w14:textId="10952FBF" w:rsidR="00A806B8" w:rsidRPr="007C21D2" w:rsidRDefault="00A806B8" w:rsidP="00E238AF">
      <w:pPr>
        <w:rPr>
          <w:noProof/>
          <w:szCs w:val="22"/>
        </w:rPr>
      </w:pPr>
      <w:r w:rsidRPr="007C21D2">
        <w:rPr>
          <w:noProof/>
          <w:szCs w:val="22"/>
        </w:rPr>
        <w:t xml:space="preserve">Un studiu la şobolani tineri cărora li s-a administrat canagliflozin din ziua </w:t>
      </w:r>
      <w:r w:rsidR="00455B02" w:rsidRPr="007C21D2">
        <w:rPr>
          <w:noProof/>
          <w:szCs w:val="22"/>
        </w:rPr>
        <w:t>21</w:t>
      </w:r>
      <w:r w:rsidRPr="007C21D2">
        <w:rPr>
          <w:noProof/>
          <w:szCs w:val="22"/>
        </w:rPr>
        <w:t xml:space="preserve"> până în ziua 90 post-natal nu a demonstrat sensibilitate crescută faţă de efectele observate la şobolani adulţi.</w:t>
      </w:r>
      <w:r w:rsidRPr="007C21D2">
        <w:rPr>
          <w:noProof/>
        </w:rPr>
        <w:t xml:space="preserve"> </w:t>
      </w:r>
      <w:r w:rsidRPr="007C21D2">
        <w:rPr>
          <w:noProof/>
          <w:szCs w:val="22"/>
        </w:rPr>
        <w:t>Cu toate acestea, dilataţia pelvisului renal a fost observată cu un „No Observed Effect Level (Nivel fără efect observat)” (NOEL) la expuneri de 2,4 ori şi 0,</w:t>
      </w:r>
      <w:r w:rsidR="00455B02" w:rsidRPr="007C21D2">
        <w:rPr>
          <w:noProof/>
          <w:szCs w:val="22"/>
        </w:rPr>
        <w:t>5</w:t>
      </w:r>
      <w:r w:rsidRPr="007C21D2">
        <w:rPr>
          <w:noProof/>
          <w:szCs w:val="22"/>
        </w:rPr>
        <w:t xml:space="preserve"> ori expunerile clinice la doza de 100 mg şi respectiv 300 mg şi nu a revenit complet în perioada de recuperare de aproximativ o lună. Modificările renale persistente la şobolanii tineri pot fi cel mai probabil atribuite capacităţii reduse a rinichiului în dezvoltare al şobolanului tânăr să gestioneze creşterea volumului de urină determinat de canagliflozin, deoarece maturizarea funcţională a rinichiului de şobolan continuă până la vârsta de 6 săptămâni.</w:t>
      </w:r>
    </w:p>
    <w:p w14:paraId="180A464B" w14:textId="77777777" w:rsidR="00A806B8" w:rsidRPr="007C21D2" w:rsidRDefault="00A806B8" w:rsidP="00E238AF">
      <w:pPr>
        <w:rPr>
          <w:noProof/>
          <w:szCs w:val="22"/>
        </w:rPr>
      </w:pPr>
    </w:p>
    <w:p w14:paraId="5D376FBB" w14:textId="77777777" w:rsidR="00A806B8" w:rsidRPr="007C21D2" w:rsidRDefault="00A806B8" w:rsidP="00E238AF">
      <w:pPr>
        <w:rPr>
          <w:noProof/>
          <w:szCs w:val="22"/>
        </w:rPr>
      </w:pPr>
      <w:r w:rsidRPr="007C21D2">
        <w:rPr>
          <w:noProof/>
          <w:szCs w:val="22"/>
        </w:rPr>
        <w:t xml:space="preserve">Într-un studiu cu durata de 2 ani la doze de 10, 30 şi 100 mg/kg, canagliflozin nu a crescut incidenţa tumorilor la şoareci masculi şi femele. Cea mai mare doză de 100 mg/kg, reprezenta de până la 14 ori doza clinică de 300 mg, pe baza expunerii ASC. Canagliflozin a crescut incidenţa tumorilor testiculare cu celule Leydig la şobolanii masculi la toate dozele testate (10, 30 şi 100 mg/kg); cea mai mică doză de 10 mg/kg, reprezenta de aproximativ 1,5 ori doza clinică de 300 mg, pe baza expunerii ASC. </w:t>
      </w:r>
      <w:r w:rsidRPr="007C21D2">
        <w:rPr>
          <w:noProof/>
          <w:szCs w:val="22"/>
        </w:rPr>
        <w:lastRenderedPageBreak/>
        <w:t>Dozele mai mari de canagliflozin (100 mg/kg) administrate la şobolani masculi şi femele au crescut incidenţa feocromocitomului şi a tumorilor renale tubulare. Pe baza expunerii ASC, nivelul la care NOEL de 30 mg/kg/zi pentru feocromocitom şi tumori renale tubulare este de aproximativ 4,5 ori expunerea la doza clinică zilnică de 300 mg. Pe baza studiilor mecaniciste preclinice şi clinice, tumorile celulelor Leydig, tumorile renale tubulare şi feocromocitomul sunt considerate a fi specifice şobolanilor. Tumorile renale tubulare şi feocromocitomul induse de canagliflozin la şobolani sunt aparent cauzate de malabsorbţia carbohidraţilor ca o consecinţă a activităţii canagliflozin de inhibare a SGLT1 intestinal la şobolani, studiile clinice mecaniciste nu au demonstrat la om un sindrom de malabsorbţie de carbohidraţi la doze de canagliflozin de până la 2 ori doza clinică maximă recomandată. Tumorile celulelor Leydig sunt asociate cu o creştere a hormonului luteinizant (LH), care este un mecanism cunoscut de formare a tumorilor celulelor Leydig la şobolani. Într-un studiu clinic cu durata de 12 săptămâni, LH nestimulat nu a crescut la pacienţii de sex masculin trataţi cu canagliflozin.</w:t>
      </w:r>
    </w:p>
    <w:p w14:paraId="32C63386" w14:textId="77777777" w:rsidR="00A806B8" w:rsidRPr="007C21D2" w:rsidRDefault="00A806B8" w:rsidP="00E238AF">
      <w:pPr>
        <w:rPr>
          <w:noProof/>
          <w:szCs w:val="22"/>
        </w:rPr>
      </w:pPr>
    </w:p>
    <w:p w14:paraId="78B3664E" w14:textId="77777777" w:rsidR="00A806B8" w:rsidRPr="007C21D2" w:rsidRDefault="00A806B8" w:rsidP="00E238AF">
      <w:pPr>
        <w:keepNext/>
        <w:autoSpaceDE w:val="0"/>
        <w:autoSpaceDN w:val="0"/>
        <w:adjustRightInd w:val="0"/>
        <w:rPr>
          <w:noProof/>
          <w:u w:val="single"/>
        </w:rPr>
      </w:pPr>
      <w:r w:rsidRPr="007C21D2">
        <w:rPr>
          <w:noProof/>
          <w:u w:val="single"/>
        </w:rPr>
        <w:t>Metformin</w:t>
      </w:r>
    </w:p>
    <w:p w14:paraId="1568BB3F" w14:textId="77777777" w:rsidR="00A806B8" w:rsidRPr="007C21D2" w:rsidRDefault="00A806B8" w:rsidP="00673CC5">
      <w:pPr>
        <w:keepNext/>
        <w:rPr>
          <w:noProof/>
          <w:szCs w:val="24"/>
        </w:rPr>
      </w:pPr>
    </w:p>
    <w:p w14:paraId="6DE40B91" w14:textId="77777777" w:rsidR="00A806B8" w:rsidRPr="007C21D2" w:rsidRDefault="00A806B8" w:rsidP="00E238AF">
      <w:pPr>
        <w:rPr>
          <w:noProof/>
          <w:szCs w:val="24"/>
        </w:rPr>
      </w:pPr>
      <w:r w:rsidRPr="007C21D2">
        <w:rPr>
          <w:noProof/>
          <w:szCs w:val="24"/>
        </w:rPr>
        <w:t>Datele non-clinice nu indică niciun pericol special pentru om pe baza studiilor convenţionale privind siguranţa, farmacologia, toxicitatea în urma dozelor repetate, genotoxicitatea, potenţialul carcinogen şi fertilitatea.</w:t>
      </w:r>
    </w:p>
    <w:p w14:paraId="609CB5E8" w14:textId="77777777" w:rsidR="00A806B8" w:rsidRPr="007C21D2" w:rsidRDefault="00A806B8" w:rsidP="00E238AF">
      <w:pPr>
        <w:rPr>
          <w:noProof/>
          <w:szCs w:val="24"/>
        </w:rPr>
      </w:pPr>
    </w:p>
    <w:p w14:paraId="76FB6569" w14:textId="77777777" w:rsidR="00A806B8" w:rsidRPr="007C21D2" w:rsidRDefault="00A806B8" w:rsidP="00E238AF">
      <w:pPr>
        <w:rPr>
          <w:noProof/>
        </w:rPr>
      </w:pPr>
      <w:r w:rsidRPr="007C21D2">
        <w:rPr>
          <w:noProof/>
        </w:rPr>
        <w:t>Evaluarea riscului asupra mediului: nu se anticipează niciun impact asupra mediului ca urmare a utilizării clinice a oricăreia dintre substanţele active ale Vokanamet, canagliflozin sau metformin.</w:t>
      </w:r>
    </w:p>
    <w:p w14:paraId="256E6F12" w14:textId="77777777" w:rsidR="00A806B8" w:rsidRPr="007C21D2" w:rsidRDefault="00A806B8" w:rsidP="00E238AF">
      <w:pPr>
        <w:rPr>
          <w:noProof/>
          <w:szCs w:val="24"/>
        </w:rPr>
      </w:pPr>
    </w:p>
    <w:p w14:paraId="18A7DE2F" w14:textId="77777777" w:rsidR="00A806B8" w:rsidRPr="007C21D2" w:rsidRDefault="00A806B8" w:rsidP="00E238AF">
      <w:pPr>
        <w:keepNext/>
        <w:autoSpaceDE w:val="0"/>
        <w:autoSpaceDN w:val="0"/>
        <w:adjustRightInd w:val="0"/>
        <w:rPr>
          <w:noProof/>
          <w:szCs w:val="24"/>
          <w:u w:val="single"/>
        </w:rPr>
      </w:pPr>
      <w:r w:rsidRPr="007C21D2">
        <w:rPr>
          <w:noProof/>
          <w:szCs w:val="24"/>
          <w:u w:val="single"/>
        </w:rPr>
        <w:t>Canagliflozin/metformin</w:t>
      </w:r>
    </w:p>
    <w:p w14:paraId="7B035FFA" w14:textId="77777777" w:rsidR="00A806B8" w:rsidRPr="007C21D2" w:rsidRDefault="00A806B8" w:rsidP="00673CC5">
      <w:pPr>
        <w:keepNext/>
        <w:rPr>
          <w:noProof/>
          <w:szCs w:val="24"/>
        </w:rPr>
      </w:pPr>
    </w:p>
    <w:p w14:paraId="4B85EEC8" w14:textId="77777777" w:rsidR="00A806B8" w:rsidRPr="007C21D2" w:rsidRDefault="00A806B8" w:rsidP="00E238AF">
      <w:pPr>
        <w:rPr>
          <w:noProof/>
          <w:szCs w:val="24"/>
        </w:rPr>
      </w:pPr>
      <w:r w:rsidRPr="007C21D2">
        <w:rPr>
          <w:noProof/>
          <w:szCs w:val="24"/>
        </w:rPr>
        <w:t>În cadrul unui studiu privind dezvoltarea embrio</w:t>
      </w:r>
      <w:r w:rsidRPr="007C21D2">
        <w:rPr>
          <w:noProof/>
          <w:szCs w:val="24"/>
        </w:rPr>
        <w:noBreakHyphen/>
        <w:t>fetală la şobolani, monoterapia cu metformin (300 mg/kg/zi) a avut ca rezultat osificare incompletă/inexistentă, în timp ce monoterapia cu canagliflozin (60 mg/kg/zi) nu a avut niciun efect. Atunci când s-a administrat canagliflozin/metformin la doza de 60/300 mg/kg/zi (nivel al expunerii de 11 şi 13 ori mai mare decât expunerea clinică pentru canagliflozin şi respectiv metformin, la dozele de 300/2000 mg), efectele au fost mai pronunţate comparativ cu monoterapia cu metformin.</w:t>
      </w:r>
    </w:p>
    <w:p w14:paraId="6C265D53" w14:textId="77777777" w:rsidR="00A806B8" w:rsidRPr="007C21D2" w:rsidRDefault="00A806B8" w:rsidP="00E238AF">
      <w:pPr>
        <w:rPr>
          <w:noProof/>
          <w:szCs w:val="22"/>
        </w:rPr>
      </w:pPr>
    </w:p>
    <w:p w14:paraId="16D71DDC" w14:textId="77777777" w:rsidR="00A806B8" w:rsidRPr="007C21D2" w:rsidRDefault="00A806B8" w:rsidP="00E238AF">
      <w:pPr>
        <w:rPr>
          <w:noProof/>
          <w:szCs w:val="22"/>
        </w:rPr>
      </w:pPr>
    </w:p>
    <w:p w14:paraId="55A13931" w14:textId="77777777" w:rsidR="00A806B8" w:rsidRPr="007C21D2" w:rsidRDefault="00A806B8" w:rsidP="00982146">
      <w:pPr>
        <w:keepNext/>
        <w:ind w:left="567" w:hanging="567"/>
        <w:outlineLvl w:val="1"/>
        <w:rPr>
          <w:b/>
          <w:bCs/>
          <w:noProof/>
          <w:szCs w:val="22"/>
        </w:rPr>
      </w:pPr>
      <w:r w:rsidRPr="007C21D2">
        <w:rPr>
          <w:b/>
          <w:bCs/>
          <w:noProof/>
          <w:szCs w:val="22"/>
        </w:rPr>
        <w:t>6.</w:t>
      </w:r>
      <w:r w:rsidRPr="007C21D2">
        <w:rPr>
          <w:b/>
          <w:bCs/>
          <w:noProof/>
          <w:szCs w:val="22"/>
        </w:rPr>
        <w:tab/>
        <w:t>PROPRIETĂŢI FARMACEUTICE</w:t>
      </w:r>
    </w:p>
    <w:p w14:paraId="251BF674" w14:textId="77777777" w:rsidR="00A806B8" w:rsidRPr="007C21D2" w:rsidRDefault="00A806B8" w:rsidP="00E238AF">
      <w:pPr>
        <w:keepNext/>
        <w:rPr>
          <w:noProof/>
          <w:szCs w:val="22"/>
        </w:rPr>
      </w:pPr>
    </w:p>
    <w:p w14:paraId="3CCA77F6" w14:textId="77777777" w:rsidR="00A806B8" w:rsidRPr="007C21D2" w:rsidRDefault="00A806B8" w:rsidP="00982146">
      <w:pPr>
        <w:keepNext/>
        <w:ind w:left="567" w:hanging="567"/>
        <w:outlineLvl w:val="2"/>
        <w:rPr>
          <w:b/>
          <w:bCs/>
          <w:noProof/>
          <w:szCs w:val="22"/>
        </w:rPr>
      </w:pPr>
      <w:r w:rsidRPr="007C21D2">
        <w:rPr>
          <w:b/>
          <w:bCs/>
          <w:noProof/>
          <w:szCs w:val="22"/>
        </w:rPr>
        <w:t>6.1</w:t>
      </w:r>
      <w:r w:rsidRPr="007C21D2">
        <w:rPr>
          <w:b/>
          <w:bCs/>
          <w:noProof/>
          <w:szCs w:val="22"/>
        </w:rPr>
        <w:tab/>
        <w:t>Lista excipienţilor</w:t>
      </w:r>
    </w:p>
    <w:p w14:paraId="3E68FE92" w14:textId="77777777" w:rsidR="00A806B8" w:rsidRPr="007C21D2" w:rsidRDefault="00A806B8" w:rsidP="00E238AF">
      <w:pPr>
        <w:keepNext/>
        <w:rPr>
          <w:noProof/>
          <w:szCs w:val="22"/>
        </w:rPr>
      </w:pPr>
    </w:p>
    <w:p w14:paraId="5CFAF796" w14:textId="77777777" w:rsidR="00A806B8" w:rsidRPr="007C21D2" w:rsidRDefault="00A806B8" w:rsidP="00E238AF">
      <w:pPr>
        <w:keepNext/>
        <w:rPr>
          <w:noProof/>
          <w:szCs w:val="22"/>
          <w:u w:val="single"/>
        </w:rPr>
      </w:pPr>
      <w:r w:rsidRPr="007C21D2">
        <w:rPr>
          <w:noProof/>
          <w:szCs w:val="22"/>
          <w:u w:val="single"/>
        </w:rPr>
        <w:t>Nucleul comprimatului</w:t>
      </w:r>
    </w:p>
    <w:p w14:paraId="22F91973" w14:textId="77777777" w:rsidR="00A806B8" w:rsidRPr="007C21D2" w:rsidRDefault="00A806B8" w:rsidP="00E238AF">
      <w:pPr>
        <w:keepNext/>
        <w:rPr>
          <w:noProof/>
          <w:szCs w:val="22"/>
          <w:u w:val="single"/>
        </w:rPr>
      </w:pPr>
    </w:p>
    <w:p w14:paraId="49521017" w14:textId="77777777" w:rsidR="00A806B8" w:rsidRPr="007C21D2" w:rsidRDefault="00A806B8" w:rsidP="00E238AF">
      <w:pPr>
        <w:rPr>
          <w:noProof/>
          <w:szCs w:val="22"/>
        </w:rPr>
      </w:pPr>
      <w:r w:rsidRPr="007C21D2">
        <w:rPr>
          <w:noProof/>
          <w:szCs w:val="22"/>
        </w:rPr>
        <w:t>Celuloză microcristalină</w:t>
      </w:r>
    </w:p>
    <w:p w14:paraId="6C402ED9" w14:textId="77777777" w:rsidR="00A806B8" w:rsidRPr="007C21D2" w:rsidRDefault="00A806B8" w:rsidP="00E238AF">
      <w:pPr>
        <w:rPr>
          <w:noProof/>
          <w:szCs w:val="22"/>
        </w:rPr>
      </w:pPr>
      <w:r w:rsidRPr="007C21D2">
        <w:rPr>
          <w:noProof/>
          <w:szCs w:val="22"/>
        </w:rPr>
        <w:t>Hipromeloză</w:t>
      </w:r>
    </w:p>
    <w:p w14:paraId="75523BA1" w14:textId="77777777" w:rsidR="00A806B8" w:rsidRPr="007C21D2" w:rsidRDefault="00A806B8" w:rsidP="00E238AF">
      <w:pPr>
        <w:rPr>
          <w:noProof/>
          <w:szCs w:val="22"/>
        </w:rPr>
      </w:pPr>
      <w:r w:rsidRPr="007C21D2">
        <w:rPr>
          <w:noProof/>
          <w:szCs w:val="22"/>
        </w:rPr>
        <w:t>Croscarmeloză sodică</w:t>
      </w:r>
    </w:p>
    <w:p w14:paraId="6EC698FB" w14:textId="77777777" w:rsidR="00A806B8" w:rsidRPr="007C21D2" w:rsidRDefault="00A806B8" w:rsidP="00E238AF">
      <w:pPr>
        <w:rPr>
          <w:noProof/>
          <w:szCs w:val="22"/>
        </w:rPr>
      </w:pPr>
      <w:r w:rsidRPr="007C21D2">
        <w:rPr>
          <w:noProof/>
          <w:szCs w:val="22"/>
        </w:rPr>
        <w:t>Stearat de magneziu</w:t>
      </w:r>
    </w:p>
    <w:p w14:paraId="53E7BB03" w14:textId="77777777" w:rsidR="00A806B8" w:rsidRPr="007C21D2" w:rsidRDefault="00A806B8" w:rsidP="00E238AF">
      <w:pPr>
        <w:rPr>
          <w:noProof/>
          <w:szCs w:val="22"/>
        </w:rPr>
      </w:pPr>
    </w:p>
    <w:p w14:paraId="7BFE363B" w14:textId="77777777" w:rsidR="00A806B8" w:rsidRPr="007C21D2" w:rsidRDefault="00A806B8" w:rsidP="00E238AF">
      <w:pPr>
        <w:keepNext/>
        <w:rPr>
          <w:noProof/>
          <w:szCs w:val="22"/>
          <w:u w:val="single"/>
        </w:rPr>
      </w:pPr>
      <w:r w:rsidRPr="007C21D2">
        <w:rPr>
          <w:noProof/>
          <w:szCs w:val="22"/>
          <w:u w:val="single"/>
        </w:rPr>
        <w:t>Filmul comprimatului</w:t>
      </w:r>
    </w:p>
    <w:p w14:paraId="627374F6" w14:textId="77777777" w:rsidR="00A806B8" w:rsidRPr="007C21D2" w:rsidRDefault="00A806B8" w:rsidP="00E238AF">
      <w:pPr>
        <w:keepNext/>
        <w:rPr>
          <w:noProof/>
          <w:szCs w:val="22"/>
          <w:u w:val="single"/>
        </w:rPr>
      </w:pPr>
    </w:p>
    <w:p w14:paraId="025AE134" w14:textId="77777777" w:rsidR="00A806B8" w:rsidRPr="007C21D2" w:rsidRDefault="00A806B8" w:rsidP="007A640E">
      <w:pPr>
        <w:keepNext/>
        <w:rPr>
          <w:i/>
          <w:noProof/>
          <w:szCs w:val="22"/>
          <w:u w:val="single"/>
        </w:rPr>
      </w:pPr>
      <w:r w:rsidRPr="007C21D2">
        <w:rPr>
          <w:i/>
          <w:noProof/>
          <w:szCs w:val="22"/>
          <w:u w:val="single"/>
        </w:rPr>
        <w:t>Vokanamet 50 mg/850 mg comprimate filmate</w:t>
      </w:r>
    </w:p>
    <w:p w14:paraId="737E4794" w14:textId="77777777" w:rsidR="00A806B8" w:rsidRPr="007C21D2" w:rsidRDefault="00A806B8" w:rsidP="00673CC5">
      <w:pPr>
        <w:keepNext/>
        <w:rPr>
          <w:noProof/>
          <w:szCs w:val="22"/>
        </w:rPr>
      </w:pPr>
    </w:p>
    <w:p w14:paraId="4E8CE1BE" w14:textId="77777777" w:rsidR="00A806B8" w:rsidRPr="007C21D2" w:rsidRDefault="00A806B8" w:rsidP="00E238AF">
      <w:pPr>
        <w:rPr>
          <w:noProof/>
          <w:szCs w:val="22"/>
        </w:rPr>
      </w:pPr>
      <w:r w:rsidRPr="007C21D2">
        <w:rPr>
          <w:noProof/>
          <w:szCs w:val="22"/>
        </w:rPr>
        <w:t>Macrogol (3350)</w:t>
      </w:r>
    </w:p>
    <w:p w14:paraId="0DBD12DD" w14:textId="77777777" w:rsidR="00A806B8" w:rsidRPr="007C21D2" w:rsidRDefault="00A806B8" w:rsidP="00E238AF">
      <w:pPr>
        <w:rPr>
          <w:noProof/>
          <w:szCs w:val="22"/>
        </w:rPr>
      </w:pPr>
      <w:r w:rsidRPr="007C21D2">
        <w:rPr>
          <w:noProof/>
          <w:szCs w:val="22"/>
        </w:rPr>
        <w:t>Poli(vinil alcool)</w:t>
      </w:r>
    </w:p>
    <w:p w14:paraId="29895DC9" w14:textId="77777777" w:rsidR="00A806B8" w:rsidRPr="007C21D2" w:rsidRDefault="00A806B8" w:rsidP="00E238AF">
      <w:pPr>
        <w:rPr>
          <w:noProof/>
          <w:szCs w:val="22"/>
        </w:rPr>
      </w:pPr>
      <w:r w:rsidRPr="007C21D2">
        <w:rPr>
          <w:noProof/>
          <w:szCs w:val="22"/>
        </w:rPr>
        <w:t>Talc</w:t>
      </w:r>
    </w:p>
    <w:p w14:paraId="15DFB606" w14:textId="77777777" w:rsidR="00A806B8" w:rsidRPr="007C21D2" w:rsidRDefault="00A806B8" w:rsidP="00E238AF">
      <w:pPr>
        <w:rPr>
          <w:noProof/>
          <w:szCs w:val="22"/>
        </w:rPr>
      </w:pPr>
      <w:r w:rsidRPr="007C21D2">
        <w:rPr>
          <w:noProof/>
          <w:szCs w:val="22"/>
        </w:rPr>
        <w:t>Dioxid de titan (E171)</w:t>
      </w:r>
    </w:p>
    <w:p w14:paraId="4256BB07" w14:textId="77777777" w:rsidR="00A806B8" w:rsidRPr="007C21D2" w:rsidRDefault="00A806B8" w:rsidP="00E238AF">
      <w:pPr>
        <w:rPr>
          <w:noProof/>
          <w:szCs w:val="22"/>
        </w:rPr>
      </w:pPr>
      <w:r w:rsidRPr="007C21D2">
        <w:rPr>
          <w:noProof/>
          <w:szCs w:val="22"/>
        </w:rPr>
        <w:t>Oxid roşu de fer (E172)</w:t>
      </w:r>
    </w:p>
    <w:p w14:paraId="1451D3E3" w14:textId="77777777" w:rsidR="00A806B8" w:rsidRPr="007C21D2" w:rsidRDefault="00A806B8" w:rsidP="00E238AF">
      <w:pPr>
        <w:rPr>
          <w:noProof/>
          <w:szCs w:val="22"/>
        </w:rPr>
      </w:pPr>
      <w:r w:rsidRPr="007C21D2">
        <w:rPr>
          <w:noProof/>
          <w:szCs w:val="22"/>
        </w:rPr>
        <w:t>Oxid negru de fer (E172)</w:t>
      </w:r>
    </w:p>
    <w:p w14:paraId="223A64DD" w14:textId="77777777" w:rsidR="00A806B8" w:rsidRPr="007C21D2" w:rsidRDefault="00A806B8" w:rsidP="00EE39F1">
      <w:pPr>
        <w:rPr>
          <w:noProof/>
        </w:rPr>
      </w:pPr>
    </w:p>
    <w:p w14:paraId="353C2B02" w14:textId="77777777" w:rsidR="00A806B8" w:rsidRPr="007C21D2" w:rsidRDefault="00A806B8" w:rsidP="007A640E">
      <w:pPr>
        <w:keepNext/>
        <w:rPr>
          <w:i/>
          <w:noProof/>
          <w:szCs w:val="22"/>
          <w:u w:val="single"/>
        </w:rPr>
      </w:pPr>
      <w:r w:rsidRPr="007C21D2">
        <w:rPr>
          <w:i/>
          <w:noProof/>
          <w:szCs w:val="22"/>
          <w:u w:val="single"/>
        </w:rPr>
        <w:lastRenderedPageBreak/>
        <w:t>Vokanamet 50 mg/1000 mg comprimate filmate</w:t>
      </w:r>
    </w:p>
    <w:p w14:paraId="604AB275" w14:textId="77777777" w:rsidR="00A806B8" w:rsidRPr="007C21D2" w:rsidRDefault="00A806B8" w:rsidP="00673CC5">
      <w:pPr>
        <w:keepNext/>
        <w:rPr>
          <w:noProof/>
          <w:szCs w:val="22"/>
        </w:rPr>
      </w:pPr>
    </w:p>
    <w:p w14:paraId="2CAD1E54" w14:textId="77777777" w:rsidR="00A806B8" w:rsidRPr="007C21D2" w:rsidRDefault="00A806B8" w:rsidP="00FD4B76">
      <w:pPr>
        <w:rPr>
          <w:noProof/>
          <w:szCs w:val="22"/>
        </w:rPr>
      </w:pPr>
      <w:r w:rsidRPr="007C21D2">
        <w:rPr>
          <w:noProof/>
          <w:szCs w:val="22"/>
        </w:rPr>
        <w:t>Macrogol (3350)</w:t>
      </w:r>
    </w:p>
    <w:p w14:paraId="08713E9B" w14:textId="77777777" w:rsidR="00A806B8" w:rsidRPr="007C21D2" w:rsidRDefault="00A806B8" w:rsidP="00FD4B76">
      <w:pPr>
        <w:rPr>
          <w:noProof/>
          <w:szCs w:val="22"/>
        </w:rPr>
      </w:pPr>
      <w:r w:rsidRPr="007C21D2">
        <w:rPr>
          <w:noProof/>
          <w:szCs w:val="22"/>
        </w:rPr>
        <w:t>Poli(vinil alcool)</w:t>
      </w:r>
    </w:p>
    <w:p w14:paraId="7B7B7BB9" w14:textId="77777777" w:rsidR="00A806B8" w:rsidRPr="007C21D2" w:rsidRDefault="00A806B8" w:rsidP="00FD4B76">
      <w:pPr>
        <w:rPr>
          <w:noProof/>
          <w:szCs w:val="22"/>
        </w:rPr>
      </w:pPr>
      <w:r w:rsidRPr="007C21D2">
        <w:rPr>
          <w:noProof/>
          <w:szCs w:val="22"/>
        </w:rPr>
        <w:t>Talc</w:t>
      </w:r>
    </w:p>
    <w:p w14:paraId="4B4669FC" w14:textId="77777777" w:rsidR="00A806B8" w:rsidRPr="007C21D2" w:rsidRDefault="00A806B8" w:rsidP="00FD4B76">
      <w:pPr>
        <w:rPr>
          <w:noProof/>
          <w:szCs w:val="22"/>
        </w:rPr>
      </w:pPr>
      <w:r w:rsidRPr="007C21D2">
        <w:rPr>
          <w:noProof/>
          <w:szCs w:val="22"/>
        </w:rPr>
        <w:t>Dioxid de titan (E171)</w:t>
      </w:r>
    </w:p>
    <w:p w14:paraId="675CB319" w14:textId="77777777" w:rsidR="00A806B8" w:rsidRPr="007C21D2" w:rsidRDefault="00A806B8" w:rsidP="00FD4B76">
      <w:pPr>
        <w:rPr>
          <w:noProof/>
          <w:szCs w:val="22"/>
        </w:rPr>
      </w:pPr>
      <w:r w:rsidRPr="007C21D2">
        <w:rPr>
          <w:noProof/>
          <w:szCs w:val="22"/>
        </w:rPr>
        <w:t>Oxid roşu de fer (E172)</w:t>
      </w:r>
    </w:p>
    <w:p w14:paraId="6A4FBC04" w14:textId="77777777" w:rsidR="00A806B8" w:rsidRPr="007C21D2" w:rsidRDefault="00A806B8" w:rsidP="00FD4B76">
      <w:pPr>
        <w:rPr>
          <w:noProof/>
          <w:szCs w:val="22"/>
        </w:rPr>
      </w:pPr>
      <w:r w:rsidRPr="007C21D2">
        <w:rPr>
          <w:noProof/>
          <w:szCs w:val="22"/>
        </w:rPr>
        <w:t>Oxid galben de fer (E172)</w:t>
      </w:r>
    </w:p>
    <w:p w14:paraId="0FECE1EA" w14:textId="77777777" w:rsidR="00A806B8" w:rsidRPr="007C21D2" w:rsidRDefault="00A806B8" w:rsidP="00EE39F1">
      <w:pPr>
        <w:rPr>
          <w:noProof/>
        </w:rPr>
      </w:pPr>
    </w:p>
    <w:p w14:paraId="0DA3762C" w14:textId="77777777" w:rsidR="00A806B8" w:rsidRPr="007C21D2" w:rsidRDefault="00A806B8" w:rsidP="007A640E">
      <w:pPr>
        <w:keepNext/>
        <w:rPr>
          <w:i/>
          <w:noProof/>
          <w:szCs w:val="22"/>
          <w:u w:val="single"/>
        </w:rPr>
      </w:pPr>
      <w:r w:rsidRPr="007C21D2">
        <w:rPr>
          <w:i/>
          <w:noProof/>
          <w:szCs w:val="22"/>
          <w:u w:val="single"/>
        </w:rPr>
        <w:t>Vokanamet 150 mg/850 mg comprimate filmate</w:t>
      </w:r>
    </w:p>
    <w:p w14:paraId="52F9373F" w14:textId="77777777" w:rsidR="00A806B8" w:rsidRPr="007C21D2" w:rsidRDefault="00A806B8" w:rsidP="00673CC5">
      <w:pPr>
        <w:keepNext/>
        <w:rPr>
          <w:noProof/>
          <w:szCs w:val="22"/>
        </w:rPr>
      </w:pPr>
    </w:p>
    <w:p w14:paraId="3DC94DBE" w14:textId="77777777" w:rsidR="00A806B8" w:rsidRPr="007C21D2" w:rsidRDefault="00A806B8" w:rsidP="00FD4B76">
      <w:pPr>
        <w:rPr>
          <w:noProof/>
          <w:szCs w:val="22"/>
        </w:rPr>
      </w:pPr>
      <w:r w:rsidRPr="007C21D2">
        <w:rPr>
          <w:noProof/>
          <w:szCs w:val="22"/>
        </w:rPr>
        <w:t>Macrogol (3350)</w:t>
      </w:r>
    </w:p>
    <w:p w14:paraId="6EB85467" w14:textId="77777777" w:rsidR="00A806B8" w:rsidRPr="007C21D2" w:rsidRDefault="00A806B8" w:rsidP="00FD4B76">
      <w:pPr>
        <w:rPr>
          <w:noProof/>
          <w:szCs w:val="22"/>
        </w:rPr>
      </w:pPr>
      <w:r w:rsidRPr="007C21D2">
        <w:rPr>
          <w:noProof/>
          <w:szCs w:val="22"/>
        </w:rPr>
        <w:t>Poli(vinil alcool)</w:t>
      </w:r>
    </w:p>
    <w:p w14:paraId="308AE037" w14:textId="77777777" w:rsidR="00A806B8" w:rsidRPr="007C21D2" w:rsidRDefault="00A806B8" w:rsidP="00FD4B76">
      <w:pPr>
        <w:rPr>
          <w:noProof/>
          <w:szCs w:val="22"/>
        </w:rPr>
      </w:pPr>
      <w:r w:rsidRPr="007C21D2">
        <w:rPr>
          <w:noProof/>
          <w:szCs w:val="22"/>
        </w:rPr>
        <w:t>Talc</w:t>
      </w:r>
    </w:p>
    <w:p w14:paraId="5AC86DED" w14:textId="77777777" w:rsidR="00A806B8" w:rsidRPr="007C21D2" w:rsidRDefault="00A806B8" w:rsidP="00FD4B76">
      <w:pPr>
        <w:rPr>
          <w:noProof/>
          <w:szCs w:val="22"/>
        </w:rPr>
      </w:pPr>
      <w:r w:rsidRPr="007C21D2">
        <w:rPr>
          <w:noProof/>
          <w:szCs w:val="22"/>
        </w:rPr>
        <w:t>Dioxid de titan (E171)</w:t>
      </w:r>
    </w:p>
    <w:p w14:paraId="562E1608" w14:textId="77777777" w:rsidR="00A806B8" w:rsidRPr="007C21D2" w:rsidRDefault="00A806B8" w:rsidP="00FD4B76">
      <w:pPr>
        <w:rPr>
          <w:noProof/>
          <w:szCs w:val="22"/>
        </w:rPr>
      </w:pPr>
      <w:r w:rsidRPr="007C21D2">
        <w:rPr>
          <w:noProof/>
          <w:szCs w:val="22"/>
        </w:rPr>
        <w:t>Oxid galben de fer (E172)</w:t>
      </w:r>
    </w:p>
    <w:p w14:paraId="41101130" w14:textId="77777777" w:rsidR="00A806B8" w:rsidRPr="007C21D2" w:rsidRDefault="00A806B8" w:rsidP="00FD4B76">
      <w:pPr>
        <w:rPr>
          <w:noProof/>
          <w:szCs w:val="22"/>
        </w:rPr>
      </w:pPr>
    </w:p>
    <w:p w14:paraId="207047F0" w14:textId="77777777" w:rsidR="00A806B8" w:rsidRPr="007C21D2" w:rsidRDefault="00A806B8" w:rsidP="007A640E">
      <w:pPr>
        <w:keepNext/>
        <w:rPr>
          <w:i/>
          <w:noProof/>
          <w:szCs w:val="22"/>
          <w:u w:val="single"/>
        </w:rPr>
      </w:pPr>
      <w:r w:rsidRPr="007C21D2">
        <w:rPr>
          <w:i/>
          <w:noProof/>
          <w:szCs w:val="22"/>
          <w:u w:val="single"/>
        </w:rPr>
        <w:t>Vokanamet 150 mg/1000 mg comprimate filmate</w:t>
      </w:r>
    </w:p>
    <w:p w14:paraId="0E849270" w14:textId="77777777" w:rsidR="00A806B8" w:rsidRPr="007C21D2" w:rsidRDefault="00A806B8" w:rsidP="00673CC5">
      <w:pPr>
        <w:keepNext/>
        <w:rPr>
          <w:noProof/>
          <w:szCs w:val="22"/>
        </w:rPr>
      </w:pPr>
    </w:p>
    <w:p w14:paraId="0EF29AC6" w14:textId="77777777" w:rsidR="00A806B8" w:rsidRPr="007C21D2" w:rsidRDefault="00A806B8" w:rsidP="00FD4B76">
      <w:pPr>
        <w:rPr>
          <w:noProof/>
          <w:szCs w:val="22"/>
        </w:rPr>
      </w:pPr>
      <w:r w:rsidRPr="007C21D2">
        <w:rPr>
          <w:noProof/>
          <w:szCs w:val="22"/>
        </w:rPr>
        <w:t>Macrogol (3350)</w:t>
      </w:r>
    </w:p>
    <w:p w14:paraId="0C28475E" w14:textId="77777777" w:rsidR="00A806B8" w:rsidRPr="007C21D2" w:rsidRDefault="00A806B8" w:rsidP="00FD4B76">
      <w:pPr>
        <w:rPr>
          <w:noProof/>
          <w:szCs w:val="22"/>
        </w:rPr>
      </w:pPr>
      <w:r w:rsidRPr="007C21D2">
        <w:rPr>
          <w:noProof/>
          <w:szCs w:val="22"/>
        </w:rPr>
        <w:t>Poli(vinil alcool)</w:t>
      </w:r>
    </w:p>
    <w:p w14:paraId="0046A5C9" w14:textId="77777777" w:rsidR="00A806B8" w:rsidRPr="007C21D2" w:rsidRDefault="00A806B8" w:rsidP="00FD4B76">
      <w:pPr>
        <w:rPr>
          <w:noProof/>
          <w:szCs w:val="22"/>
        </w:rPr>
      </w:pPr>
      <w:r w:rsidRPr="007C21D2">
        <w:rPr>
          <w:noProof/>
          <w:szCs w:val="22"/>
        </w:rPr>
        <w:t>Talc</w:t>
      </w:r>
    </w:p>
    <w:p w14:paraId="3152D22F" w14:textId="77777777" w:rsidR="00A806B8" w:rsidRPr="007C21D2" w:rsidRDefault="00A806B8" w:rsidP="00FD4B76">
      <w:pPr>
        <w:rPr>
          <w:noProof/>
          <w:szCs w:val="22"/>
        </w:rPr>
      </w:pPr>
      <w:r w:rsidRPr="007C21D2">
        <w:rPr>
          <w:noProof/>
          <w:szCs w:val="22"/>
        </w:rPr>
        <w:t>Dioxid de titan (E171)</w:t>
      </w:r>
    </w:p>
    <w:p w14:paraId="51561776" w14:textId="77777777" w:rsidR="00A806B8" w:rsidRPr="007C21D2" w:rsidRDefault="00A806B8" w:rsidP="00FD4B76">
      <w:pPr>
        <w:rPr>
          <w:noProof/>
          <w:szCs w:val="22"/>
        </w:rPr>
      </w:pPr>
      <w:r w:rsidRPr="007C21D2">
        <w:rPr>
          <w:noProof/>
          <w:szCs w:val="22"/>
        </w:rPr>
        <w:t>Oxid roşu de fer (E172)</w:t>
      </w:r>
    </w:p>
    <w:p w14:paraId="6ECEEF8B" w14:textId="77777777" w:rsidR="00A806B8" w:rsidRPr="007C21D2" w:rsidRDefault="00A806B8" w:rsidP="00FD4B76">
      <w:pPr>
        <w:rPr>
          <w:noProof/>
          <w:szCs w:val="22"/>
        </w:rPr>
      </w:pPr>
      <w:r w:rsidRPr="007C21D2">
        <w:rPr>
          <w:noProof/>
          <w:szCs w:val="22"/>
        </w:rPr>
        <w:t>Oxid negru de fer (E172)</w:t>
      </w:r>
    </w:p>
    <w:p w14:paraId="13C893FF" w14:textId="77777777" w:rsidR="00A806B8" w:rsidRPr="007C21D2" w:rsidRDefault="00A806B8" w:rsidP="00EE39F1">
      <w:pPr>
        <w:rPr>
          <w:noProof/>
        </w:rPr>
      </w:pPr>
    </w:p>
    <w:p w14:paraId="10E251B7" w14:textId="77777777" w:rsidR="00A806B8" w:rsidRPr="007C21D2" w:rsidRDefault="00A806B8" w:rsidP="00982146">
      <w:pPr>
        <w:keepNext/>
        <w:ind w:left="567" w:hanging="567"/>
        <w:outlineLvl w:val="2"/>
        <w:rPr>
          <w:b/>
          <w:bCs/>
          <w:noProof/>
          <w:szCs w:val="22"/>
        </w:rPr>
      </w:pPr>
      <w:r w:rsidRPr="007C21D2">
        <w:rPr>
          <w:b/>
          <w:bCs/>
          <w:noProof/>
          <w:szCs w:val="22"/>
        </w:rPr>
        <w:t>6.2</w:t>
      </w:r>
      <w:r w:rsidRPr="007C21D2">
        <w:rPr>
          <w:b/>
          <w:bCs/>
          <w:noProof/>
          <w:szCs w:val="22"/>
        </w:rPr>
        <w:tab/>
        <w:t>Incompatibilităţi</w:t>
      </w:r>
    </w:p>
    <w:p w14:paraId="5565962C" w14:textId="77777777" w:rsidR="00A806B8" w:rsidRPr="007C21D2" w:rsidRDefault="00A806B8" w:rsidP="00E238AF">
      <w:pPr>
        <w:keepNext/>
        <w:rPr>
          <w:noProof/>
          <w:szCs w:val="22"/>
        </w:rPr>
      </w:pPr>
    </w:p>
    <w:p w14:paraId="353EF4C5" w14:textId="77777777" w:rsidR="00A806B8" w:rsidRPr="007C21D2" w:rsidRDefault="00A806B8" w:rsidP="00E238AF">
      <w:pPr>
        <w:rPr>
          <w:noProof/>
          <w:szCs w:val="22"/>
        </w:rPr>
      </w:pPr>
      <w:r w:rsidRPr="007C21D2">
        <w:rPr>
          <w:noProof/>
          <w:szCs w:val="22"/>
        </w:rPr>
        <w:t>Nu este cazul</w:t>
      </w:r>
    </w:p>
    <w:p w14:paraId="4B40FACA" w14:textId="77777777" w:rsidR="00A806B8" w:rsidRPr="007C21D2" w:rsidRDefault="00A806B8" w:rsidP="00E238AF">
      <w:pPr>
        <w:rPr>
          <w:noProof/>
          <w:szCs w:val="22"/>
        </w:rPr>
      </w:pPr>
    </w:p>
    <w:p w14:paraId="16E1ED54" w14:textId="77777777" w:rsidR="00A806B8" w:rsidRPr="007C21D2" w:rsidRDefault="00A806B8" w:rsidP="00982146">
      <w:pPr>
        <w:keepNext/>
        <w:ind w:left="567" w:hanging="567"/>
        <w:outlineLvl w:val="2"/>
        <w:rPr>
          <w:b/>
          <w:bCs/>
          <w:noProof/>
          <w:szCs w:val="22"/>
        </w:rPr>
      </w:pPr>
      <w:r w:rsidRPr="007C21D2">
        <w:rPr>
          <w:b/>
          <w:bCs/>
          <w:noProof/>
          <w:szCs w:val="22"/>
        </w:rPr>
        <w:t>6.3</w:t>
      </w:r>
      <w:r w:rsidRPr="007C21D2">
        <w:rPr>
          <w:b/>
          <w:bCs/>
          <w:noProof/>
          <w:szCs w:val="22"/>
        </w:rPr>
        <w:tab/>
        <w:t>Perioada de valabilitate</w:t>
      </w:r>
    </w:p>
    <w:p w14:paraId="745A701A" w14:textId="77777777" w:rsidR="00A806B8" w:rsidRPr="007C21D2" w:rsidRDefault="00A806B8" w:rsidP="00E238AF">
      <w:pPr>
        <w:keepNext/>
        <w:rPr>
          <w:noProof/>
          <w:szCs w:val="22"/>
        </w:rPr>
      </w:pPr>
    </w:p>
    <w:p w14:paraId="4C8B8550" w14:textId="77777777" w:rsidR="00A806B8" w:rsidRPr="007C21D2" w:rsidRDefault="00A806B8" w:rsidP="00796EDD">
      <w:pPr>
        <w:rPr>
          <w:noProof/>
          <w:szCs w:val="22"/>
        </w:rPr>
      </w:pPr>
      <w:r w:rsidRPr="007C21D2">
        <w:rPr>
          <w:noProof/>
          <w:szCs w:val="22"/>
        </w:rPr>
        <w:t>3 ani.</w:t>
      </w:r>
    </w:p>
    <w:p w14:paraId="1F862F3F" w14:textId="77777777" w:rsidR="00A806B8" w:rsidRPr="007C21D2" w:rsidRDefault="00A806B8" w:rsidP="00E238AF">
      <w:pPr>
        <w:rPr>
          <w:bCs/>
          <w:noProof/>
          <w:szCs w:val="22"/>
        </w:rPr>
      </w:pPr>
    </w:p>
    <w:p w14:paraId="79CF4DEA" w14:textId="77777777" w:rsidR="00A806B8" w:rsidRPr="007C21D2" w:rsidRDefault="00A806B8" w:rsidP="00982146">
      <w:pPr>
        <w:keepNext/>
        <w:ind w:left="567" w:hanging="567"/>
        <w:outlineLvl w:val="2"/>
        <w:rPr>
          <w:b/>
          <w:bCs/>
          <w:noProof/>
          <w:szCs w:val="22"/>
        </w:rPr>
      </w:pPr>
      <w:r w:rsidRPr="007C21D2">
        <w:rPr>
          <w:b/>
          <w:bCs/>
          <w:noProof/>
          <w:szCs w:val="22"/>
        </w:rPr>
        <w:t>6.4</w:t>
      </w:r>
      <w:r w:rsidRPr="007C21D2">
        <w:rPr>
          <w:b/>
          <w:bCs/>
          <w:noProof/>
          <w:szCs w:val="22"/>
        </w:rPr>
        <w:tab/>
        <w:t>Precauţii speciale pentru păstrare</w:t>
      </w:r>
    </w:p>
    <w:p w14:paraId="20ECF588" w14:textId="77777777" w:rsidR="00A806B8" w:rsidRPr="007C21D2" w:rsidRDefault="00A806B8" w:rsidP="00E238AF">
      <w:pPr>
        <w:keepNext/>
        <w:rPr>
          <w:noProof/>
          <w:szCs w:val="22"/>
        </w:rPr>
      </w:pPr>
    </w:p>
    <w:p w14:paraId="3D942F0F" w14:textId="61F8993A" w:rsidR="00A806B8" w:rsidRPr="007C21D2" w:rsidRDefault="00A806B8" w:rsidP="00E238AF">
      <w:pPr>
        <w:rPr>
          <w:noProof/>
          <w:szCs w:val="22"/>
        </w:rPr>
      </w:pPr>
      <w:r w:rsidRPr="007C21D2">
        <w:rPr>
          <w:noProof/>
          <w:szCs w:val="22"/>
        </w:rPr>
        <w:t xml:space="preserve">A se păstra la temperaturi sub </w:t>
      </w:r>
      <w:r w:rsidRPr="007C21D2">
        <w:rPr>
          <w:noProof/>
        </w:rPr>
        <w:t>30</w:t>
      </w:r>
      <w:ins w:id="69" w:author="RO LOC RA 3" w:date="2026-05-06T15:37:00Z" w16du:dateUtc="2026-05-06T12:37:00Z">
        <w:r w:rsidR="000F25EB">
          <w:rPr>
            <w:noProof/>
          </w:rPr>
          <w:t xml:space="preserve"> </w:t>
        </w:r>
      </w:ins>
      <w:r w:rsidRPr="007C21D2">
        <w:rPr>
          <w:noProof/>
          <w:vertAlign w:val="superscript"/>
        </w:rPr>
        <w:t>o</w:t>
      </w:r>
      <w:r w:rsidRPr="007C21D2">
        <w:rPr>
          <w:noProof/>
        </w:rPr>
        <w:t>C</w:t>
      </w:r>
      <w:r w:rsidRPr="007C21D2">
        <w:rPr>
          <w:noProof/>
          <w:szCs w:val="22"/>
        </w:rPr>
        <w:t>.</w:t>
      </w:r>
    </w:p>
    <w:p w14:paraId="78DE2551" w14:textId="77777777" w:rsidR="00A806B8" w:rsidRPr="007C21D2" w:rsidRDefault="00A806B8" w:rsidP="00E238AF">
      <w:pPr>
        <w:rPr>
          <w:noProof/>
          <w:szCs w:val="22"/>
        </w:rPr>
      </w:pPr>
    </w:p>
    <w:p w14:paraId="7D4A9094" w14:textId="77777777" w:rsidR="00A806B8" w:rsidRPr="007C21D2" w:rsidRDefault="00A806B8" w:rsidP="00982146">
      <w:pPr>
        <w:keepNext/>
        <w:ind w:left="567" w:hanging="567"/>
        <w:outlineLvl w:val="2"/>
        <w:rPr>
          <w:b/>
          <w:bCs/>
          <w:noProof/>
          <w:szCs w:val="22"/>
        </w:rPr>
      </w:pPr>
      <w:r w:rsidRPr="007C21D2">
        <w:rPr>
          <w:b/>
          <w:bCs/>
          <w:noProof/>
          <w:szCs w:val="22"/>
        </w:rPr>
        <w:t>6.5</w:t>
      </w:r>
      <w:r w:rsidRPr="007C21D2">
        <w:rPr>
          <w:b/>
          <w:bCs/>
          <w:noProof/>
          <w:szCs w:val="22"/>
        </w:rPr>
        <w:tab/>
        <w:t>Natura şi conţinutul ambalajului</w:t>
      </w:r>
    </w:p>
    <w:p w14:paraId="30997D38" w14:textId="77777777" w:rsidR="00A806B8" w:rsidRPr="007C21D2" w:rsidRDefault="00A806B8" w:rsidP="00E238AF">
      <w:pPr>
        <w:keepNext/>
        <w:rPr>
          <w:noProof/>
          <w:szCs w:val="22"/>
        </w:rPr>
      </w:pPr>
    </w:p>
    <w:p w14:paraId="0B65A623" w14:textId="194D60BA" w:rsidR="00A806B8" w:rsidRPr="007C21D2" w:rsidRDefault="00A806B8" w:rsidP="00E238AF">
      <w:pPr>
        <w:rPr>
          <w:noProof/>
          <w:szCs w:val="22"/>
        </w:rPr>
      </w:pPr>
      <w:r w:rsidRPr="007C21D2">
        <w:rPr>
          <w:noProof/>
          <w:szCs w:val="22"/>
        </w:rPr>
        <w:t>Flacon din PEÎD cu sistem de închidere securizat</w:t>
      </w:r>
      <w:ins w:id="70" w:author="RO" w:date="2026-06-08T18:05:00Z" w16du:dateUtc="2026-06-08T15:05:00Z">
        <w:r w:rsidR="00112807">
          <w:rPr>
            <w:noProof/>
            <w:szCs w:val="22"/>
          </w:rPr>
          <w:t>ă</w:t>
        </w:r>
      </w:ins>
      <w:r w:rsidRPr="007C21D2">
        <w:rPr>
          <w:noProof/>
          <w:szCs w:val="22"/>
        </w:rPr>
        <w:t xml:space="preserve"> pentru copii, sigiliu şi desicant.</w:t>
      </w:r>
    </w:p>
    <w:p w14:paraId="55A3498E" w14:textId="77777777" w:rsidR="00A806B8" w:rsidRPr="007C21D2" w:rsidRDefault="00A806B8" w:rsidP="00E238AF">
      <w:pPr>
        <w:rPr>
          <w:noProof/>
          <w:szCs w:val="22"/>
        </w:rPr>
      </w:pPr>
      <w:r w:rsidRPr="007C21D2">
        <w:rPr>
          <w:noProof/>
          <w:szCs w:val="22"/>
        </w:rPr>
        <w:t>Flaconul conţine 20 sau 60 comprimate filmate.</w:t>
      </w:r>
    </w:p>
    <w:p w14:paraId="7449B94E" w14:textId="77777777" w:rsidR="00A806B8" w:rsidRPr="007C21D2" w:rsidRDefault="00A806B8" w:rsidP="00E238AF">
      <w:pPr>
        <w:rPr>
          <w:noProof/>
          <w:szCs w:val="22"/>
        </w:rPr>
      </w:pPr>
    </w:p>
    <w:p w14:paraId="4B56D4AE" w14:textId="77777777" w:rsidR="00A806B8" w:rsidRPr="007C21D2" w:rsidRDefault="00A806B8" w:rsidP="00E238AF">
      <w:pPr>
        <w:rPr>
          <w:noProof/>
          <w:szCs w:val="22"/>
        </w:rPr>
      </w:pPr>
      <w:r w:rsidRPr="007C21D2">
        <w:rPr>
          <w:noProof/>
          <w:szCs w:val="22"/>
        </w:rPr>
        <w:t>Mărimi de ambalaj:</w:t>
      </w:r>
    </w:p>
    <w:p w14:paraId="5D29EE0D" w14:textId="77777777" w:rsidR="00A806B8" w:rsidRPr="007C21D2" w:rsidRDefault="00A806B8" w:rsidP="00E238AF">
      <w:pPr>
        <w:rPr>
          <w:noProof/>
          <w:szCs w:val="22"/>
        </w:rPr>
      </w:pPr>
      <w:r w:rsidRPr="007C21D2">
        <w:rPr>
          <w:noProof/>
          <w:szCs w:val="22"/>
        </w:rPr>
        <w:t>1 x 20 comprimate filmate</w:t>
      </w:r>
    </w:p>
    <w:p w14:paraId="2C9E5692" w14:textId="77777777" w:rsidR="00A806B8" w:rsidRPr="007C21D2" w:rsidRDefault="00A806B8" w:rsidP="00E238AF">
      <w:pPr>
        <w:rPr>
          <w:noProof/>
          <w:szCs w:val="22"/>
        </w:rPr>
      </w:pPr>
      <w:r w:rsidRPr="007C21D2">
        <w:rPr>
          <w:noProof/>
          <w:szCs w:val="22"/>
        </w:rPr>
        <w:t>1 x 60 comprimate filmate</w:t>
      </w:r>
    </w:p>
    <w:p w14:paraId="516BDD74" w14:textId="77777777" w:rsidR="00A806B8" w:rsidRPr="007C21D2" w:rsidRDefault="00A806B8" w:rsidP="00E238AF">
      <w:pPr>
        <w:rPr>
          <w:noProof/>
          <w:szCs w:val="22"/>
        </w:rPr>
      </w:pPr>
      <w:r w:rsidRPr="007C21D2">
        <w:rPr>
          <w:noProof/>
          <w:szCs w:val="22"/>
        </w:rPr>
        <w:t>Ambalaj multiplu conţinând 180 (3 x 60) comprimate filmate.</w:t>
      </w:r>
    </w:p>
    <w:p w14:paraId="321B90BF" w14:textId="77777777" w:rsidR="00A806B8" w:rsidRPr="007C21D2" w:rsidRDefault="00A806B8" w:rsidP="00E238AF">
      <w:pPr>
        <w:rPr>
          <w:noProof/>
          <w:szCs w:val="22"/>
        </w:rPr>
      </w:pPr>
    </w:p>
    <w:p w14:paraId="668CAE8D" w14:textId="77777777" w:rsidR="00A806B8" w:rsidRPr="007C21D2" w:rsidRDefault="00A806B8" w:rsidP="00E238AF">
      <w:pPr>
        <w:rPr>
          <w:noProof/>
          <w:szCs w:val="22"/>
        </w:rPr>
      </w:pPr>
      <w:r w:rsidRPr="007C21D2">
        <w:rPr>
          <w:noProof/>
          <w:szCs w:val="22"/>
        </w:rPr>
        <w:t>Este posibil ca nu toate mărimile de ambalaj să fie comercializate.</w:t>
      </w:r>
    </w:p>
    <w:p w14:paraId="3E1135C8" w14:textId="77777777" w:rsidR="00A806B8" w:rsidRPr="007C21D2" w:rsidRDefault="00A806B8" w:rsidP="00E238AF">
      <w:pPr>
        <w:rPr>
          <w:noProof/>
          <w:szCs w:val="22"/>
        </w:rPr>
      </w:pPr>
    </w:p>
    <w:p w14:paraId="35491C56" w14:textId="77777777" w:rsidR="00A806B8" w:rsidRPr="007C21D2" w:rsidRDefault="00A806B8" w:rsidP="00982146">
      <w:pPr>
        <w:keepNext/>
        <w:ind w:left="567" w:hanging="567"/>
        <w:outlineLvl w:val="2"/>
        <w:rPr>
          <w:b/>
          <w:bCs/>
          <w:noProof/>
          <w:szCs w:val="22"/>
        </w:rPr>
      </w:pPr>
      <w:r w:rsidRPr="007C21D2">
        <w:rPr>
          <w:b/>
          <w:bCs/>
          <w:noProof/>
          <w:szCs w:val="22"/>
        </w:rPr>
        <w:t>6.6</w:t>
      </w:r>
      <w:r w:rsidRPr="007C21D2">
        <w:rPr>
          <w:b/>
          <w:bCs/>
          <w:noProof/>
          <w:szCs w:val="22"/>
        </w:rPr>
        <w:tab/>
        <w:t>Precauţii speciale pentru eliminarea reziduurilor</w:t>
      </w:r>
    </w:p>
    <w:p w14:paraId="50D0F18C" w14:textId="77777777" w:rsidR="00A806B8" w:rsidRPr="007C21D2" w:rsidRDefault="00A806B8" w:rsidP="00E238AF">
      <w:pPr>
        <w:keepNext/>
        <w:rPr>
          <w:noProof/>
          <w:szCs w:val="22"/>
        </w:rPr>
      </w:pPr>
    </w:p>
    <w:p w14:paraId="7ACF6DAF" w14:textId="77777777" w:rsidR="00A806B8" w:rsidRPr="007C21D2" w:rsidRDefault="00DA756B" w:rsidP="00E238AF">
      <w:pPr>
        <w:rPr>
          <w:noProof/>
          <w:szCs w:val="22"/>
        </w:rPr>
      </w:pPr>
      <w:r w:rsidRPr="007C21D2">
        <w:rPr>
          <w:noProof/>
        </w:rPr>
        <w:t>Orice medicament neutilizat sau material rezidual trebuie eliminat în conformitate cu reglementările locale</w:t>
      </w:r>
      <w:r w:rsidR="00A806B8" w:rsidRPr="007C21D2">
        <w:rPr>
          <w:noProof/>
          <w:szCs w:val="22"/>
        </w:rPr>
        <w:t>.</w:t>
      </w:r>
    </w:p>
    <w:p w14:paraId="02AFCD03" w14:textId="77777777" w:rsidR="00A806B8" w:rsidRPr="007C21D2" w:rsidRDefault="00A806B8" w:rsidP="00E238AF">
      <w:pPr>
        <w:rPr>
          <w:noProof/>
          <w:szCs w:val="22"/>
        </w:rPr>
      </w:pPr>
    </w:p>
    <w:p w14:paraId="2D589813" w14:textId="77777777" w:rsidR="00A806B8" w:rsidRPr="007C21D2" w:rsidRDefault="00A806B8" w:rsidP="00E238AF">
      <w:pPr>
        <w:rPr>
          <w:bCs/>
          <w:noProof/>
          <w:szCs w:val="22"/>
        </w:rPr>
      </w:pPr>
    </w:p>
    <w:p w14:paraId="3ACEDC48" w14:textId="77777777" w:rsidR="00A806B8" w:rsidRPr="007C21D2" w:rsidRDefault="00A806B8" w:rsidP="00982146">
      <w:pPr>
        <w:keepNext/>
        <w:ind w:left="567" w:hanging="567"/>
        <w:outlineLvl w:val="1"/>
        <w:rPr>
          <w:b/>
          <w:bCs/>
          <w:noProof/>
          <w:szCs w:val="22"/>
        </w:rPr>
      </w:pPr>
      <w:r w:rsidRPr="007C21D2">
        <w:rPr>
          <w:b/>
          <w:bCs/>
          <w:noProof/>
          <w:szCs w:val="22"/>
        </w:rPr>
        <w:lastRenderedPageBreak/>
        <w:t>7.</w:t>
      </w:r>
      <w:r w:rsidRPr="007C21D2">
        <w:rPr>
          <w:b/>
          <w:bCs/>
          <w:noProof/>
          <w:szCs w:val="22"/>
        </w:rPr>
        <w:tab/>
        <w:t>DEŢINĂTORUL AUTORIZAŢIEI DE PUNERE PE PIAŢĂ</w:t>
      </w:r>
    </w:p>
    <w:p w14:paraId="2CE59CA9" w14:textId="77777777" w:rsidR="00A806B8" w:rsidRPr="007C21D2" w:rsidRDefault="00A806B8" w:rsidP="00E238AF">
      <w:pPr>
        <w:keepNext/>
        <w:rPr>
          <w:bCs/>
          <w:noProof/>
          <w:szCs w:val="22"/>
        </w:rPr>
      </w:pPr>
    </w:p>
    <w:p w14:paraId="7FB7C573" w14:textId="77777777" w:rsidR="00A806B8" w:rsidRPr="007C21D2" w:rsidRDefault="00A806B8" w:rsidP="00E238AF">
      <w:pPr>
        <w:keepNext/>
        <w:autoSpaceDE w:val="0"/>
        <w:autoSpaceDN w:val="0"/>
        <w:adjustRightInd w:val="0"/>
        <w:rPr>
          <w:noProof/>
          <w:szCs w:val="22"/>
        </w:rPr>
      </w:pPr>
      <w:r w:rsidRPr="007C21D2">
        <w:rPr>
          <w:noProof/>
          <w:szCs w:val="22"/>
        </w:rPr>
        <w:t>Janssen</w:t>
      </w:r>
      <w:r w:rsidRPr="007C21D2">
        <w:rPr>
          <w:noProof/>
          <w:szCs w:val="22"/>
        </w:rPr>
        <w:noBreakHyphen/>
        <w:t>Cilag International NV</w:t>
      </w:r>
    </w:p>
    <w:p w14:paraId="481EC69C" w14:textId="77777777" w:rsidR="00A806B8" w:rsidRPr="007C21D2" w:rsidRDefault="00A806B8" w:rsidP="00E238AF">
      <w:pPr>
        <w:keepNext/>
        <w:autoSpaceDE w:val="0"/>
        <w:autoSpaceDN w:val="0"/>
        <w:adjustRightInd w:val="0"/>
        <w:rPr>
          <w:noProof/>
          <w:szCs w:val="22"/>
        </w:rPr>
      </w:pPr>
      <w:r w:rsidRPr="007C21D2">
        <w:rPr>
          <w:noProof/>
          <w:szCs w:val="22"/>
        </w:rPr>
        <w:t>Turnhoutseweg 30</w:t>
      </w:r>
    </w:p>
    <w:p w14:paraId="5FB635FF" w14:textId="77777777" w:rsidR="00A806B8" w:rsidRPr="007C21D2" w:rsidRDefault="00A806B8" w:rsidP="00E238AF">
      <w:pPr>
        <w:keepNext/>
        <w:autoSpaceDE w:val="0"/>
        <w:autoSpaceDN w:val="0"/>
        <w:adjustRightInd w:val="0"/>
        <w:rPr>
          <w:noProof/>
          <w:szCs w:val="22"/>
        </w:rPr>
      </w:pPr>
      <w:r w:rsidRPr="007C21D2">
        <w:rPr>
          <w:noProof/>
          <w:szCs w:val="22"/>
        </w:rPr>
        <w:t>B</w:t>
      </w:r>
      <w:r w:rsidRPr="007C21D2">
        <w:rPr>
          <w:noProof/>
          <w:szCs w:val="22"/>
        </w:rPr>
        <w:noBreakHyphen/>
        <w:t>2340 Beerse</w:t>
      </w:r>
    </w:p>
    <w:p w14:paraId="6C4263FB" w14:textId="77777777" w:rsidR="00A806B8" w:rsidRPr="007C21D2" w:rsidRDefault="00A806B8" w:rsidP="00E238AF">
      <w:pPr>
        <w:rPr>
          <w:noProof/>
          <w:szCs w:val="22"/>
        </w:rPr>
      </w:pPr>
      <w:r w:rsidRPr="007C21D2">
        <w:rPr>
          <w:noProof/>
          <w:szCs w:val="22"/>
        </w:rPr>
        <w:t>Belgia</w:t>
      </w:r>
    </w:p>
    <w:p w14:paraId="4A02870C" w14:textId="77777777" w:rsidR="00A806B8" w:rsidRPr="007C21D2" w:rsidRDefault="00A806B8" w:rsidP="00E238AF">
      <w:pPr>
        <w:rPr>
          <w:noProof/>
          <w:szCs w:val="22"/>
        </w:rPr>
      </w:pPr>
    </w:p>
    <w:p w14:paraId="5E03C2BB" w14:textId="77777777" w:rsidR="00A806B8" w:rsidRPr="007C21D2" w:rsidRDefault="00A806B8" w:rsidP="00E238AF">
      <w:pPr>
        <w:rPr>
          <w:noProof/>
          <w:szCs w:val="22"/>
        </w:rPr>
      </w:pPr>
    </w:p>
    <w:p w14:paraId="515264F0" w14:textId="77777777" w:rsidR="00A806B8" w:rsidRPr="007C21D2" w:rsidRDefault="00A806B8" w:rsidP="00982146">
      <w:pPr>
        <w:keepNext/>
        <w:ind w:left="567" w:hanging="567"/>
        <w:outlineLvl w:val="1"/>
        <w:rPr>
          <w:b/>
          <w:bCs/>
          <w:noProof/>
          <w:szCs w:val="22"/>
        </w:rPr>
      </w:pPr>
      <w:r w:rsidRPr="007C21D2">
        <w:rPr>
          <w:b/>
          <w:bCs/>
          <w:noProof/>
          <w:szCs w:val="22"/>
        </w:rPr>
        <w:t>8.</w:t>
      </w:r>
      <w:r w:rsidRPr="007C21D2">
        <w:rPr>
          <w:b/>
          <w:bCs/>
          <w:noProof/>
          <w:szCs w:val="22"/>
        </w:rPr>
        <w:tab/>
        <w:t>NUMĂRUL(ELE) AUTORIZAŢIEI DE PUNERE PE PIAŢĂ</w:t>
      </w:r>
    </w:p>
    <w:p w14:paraId="60F71F55" w14:textId="77777777" w:rsidR="00A806B8" w:rsidRPr="007C21D2" w:rsidRDefault="00A806B8" w:rsidP="00E238AF">
      <w:pPr>
        <w:keepNext/>
        <w:rPr>
          <w:noProof/>
          <w:szCs w:val="22"/>
        </w:rPr>
      </w:pPr>
    </w:p>
    <w:p w14:paraId="0379D90C" w14:textId="77777777" w:rsidR="00A806B8" w:rsidRPr="007C21D2" w:rsidRDefault="00A806B8" w:rsidP="00673CC5">
      <w:pPr>
        <w:keepNext/>
        <w:rPr>
          <w:noProof/>
          <w:szCs w:val="22"/>
          <w:u w:val="single"/>
        </w:rPr>
      </w:pPr>
      <w:r w:rsidRPr="007C21D2">
        <w:rPr>
          <w:noProof/>
          <w:szCs w:val="22"/>
          <w:u w:val="single"/>
        </w:rPr>
        <w:t>Vokanamet 50/850 mg comprimate filmate</w:t>
      </w:r>
    </w:p>
    <w:p w14:paraId="74885AAD" w14:textId="77777777" w:rsidR="00A806B8" w:rsidRPr="007C21D2" w:rsidRDefault="00A806B8" w:rsidP="00E238AF">
      <w:pPr>
        <w:rPr>
          <w:noProof/>
          <w:szCs w:val="22"/>
        </w:rPr>
      </w:pPr>
      <w:r w:rsidRPr="007C21D2">
        <w:rPr>
          <w:noProof/>
          <w:szCs w:val="22"/>
        </w:rPr>
        <w:t xml:space="preserve">EU/1/14/918/001 </w:t>
      </w:r>
      <w:r w:rsidRPr="007C21D2">
        <w:rPr>
          <w:noProof/>
          <w:szCs w:val="22"/>
          <w:highlight w:val="lightGray"/>
        </w:rPr>
        <w:t>(20 comprimate filmate)</w:t>
      </w:r>
    </w:p>
    <w:p w14:paraId="2E0B9D54" w14:textId="77777777" w:rsidR="00A806B8" w:rsidRPr="007C21D2" w:rsidRDefault="00A806B8" w:rsidP="00E238AF">
      <w:pPr>
        <w:rPr>
          <w:noProof/>
          <w:szCs w:val="22"/>
        </w:rPr>
      </w:pPr>
      <w:r w:rsidRPr="007C21D2">
        <w:rPr>
          <w:noProof/>
          <w:szCs w:val="22"/>
          <w:highlight w:val="lightGray"/>
        </w:rPr>
        <w:t>EU/1/14/918/002 (60 comprimate filmate)</w:t>
      </w:r>
    </w:p>
    <w:p w14:paraId="0E9F6A5F" w14:textId="77777777" w:rsidR="00A806B8" w:rsidRPr="007C21D2" w:rsidRDefault="00A806B8" w:rsidP="00E238AF">
      <w:pPr>
        <w:rPr>
          <w:noProof/>
          <w:szCs w:val="22"/>
        </w:rPr>
      </w:pPr>
      <w:r w:rsidRPr="007C21D2">
        <w:rPr>
          <w:noProof/>
          <w:szCs w:val="22"/>
          <w:highlight w:val="lightGray"/>
        </w:rPr>
        <w:t>EU/1/14/918/003 (180 comprimate filmate)</w:t>
      </w:r>
    </w:p>
    <w:p w14:paraId="14C08399" w14:textId="77777777" w:rsidR="00A806B8" w:rsidRPr="007C21D2" w:rsidRDefault="00A806B8" w:rsidP="00E238AF">
      <w:pPr>
        <w:rPr>
          <w:noProof/>
          <w:szCs w:val="22"/>
        </w:rPr>
      </w:pPr>
    </w:p>
    <w:p w14:paraId="38854A31" w14:textId="77777777" w:rsidR="00A806B8" w:rsidRPr="007C21D2" w:rsidRDefault="00A806B8" w:rsidP="00FD4B76">
      <w:pPr>
        <w:keepNext/>
        <w:keepLines/>
        <w:widowControl w:val="0"/>
        <w:rPr>
          <w:noProof/>
          <w:szCs w:val="22"/>
          <w:u w:val="single"/>
        </w:rPr>
      </w:pPr>
      <w:r w:rsidRPr="007C21D2">
        <w:rPr>
          <w:noProof/>
          <w:szCs w:val="22"/>
          <w:u w:val="single"/>
        </w:rPr>
        <w:t>Vokanamet 5</w:t>
      </w:r>
      <w:r w:rsidRPr="007C21D2">
        <w:rPr>
          <w:noProof/>
          <w:u w:val="single"/>
        </w:rPr>
        <w:t>0 mg/1000 mg</w:t>
      </w:r>
      <w:r w:rsidRPr="007C21D2">
        <w:rPr>
          <w:noProof/>
          <w:szCs w:val="22"/>
          <w:u w:val="single"/>
        </w:rPr>
        <w:t xml:space="preserve"> comprimate filmate</w:t>
      </w:r>
    </w:p>
    <w:p w14:paraId="6C7C09D2" w14:textId="77777777" w:rsidR="00A806B8" w:rsidRPr="007C21D2" w:rsidRDefault="00A806B8" w:rsidP="00673CC5">
      <w:pPr>
        <w:rPr>
          <w:noProof/>
          <w:szCs w:val="22"/>
          <w:highlight w:val="lightGray"/>
        </w:rPr>
      </w:pPr>
      <w:r w:rsidRPr="007C21D2">
        <w:rPr>
          <w:noProof/>
          <w:szCs w:val="22"/>
        </w:rPr>
        <w:t xml:space="preserve">EU/1/14/918/004 </w:t>
      </w:r>
      <w:r w:rsidRPr="007C21D2">
        <w:rPr>
          <w:noProof/>
          <w:szCs w:val="22"/>
          <w:highlight w:val="lightGray"/>
        </w:rPr>
        <w:t>(20 comprimate filmate)</w:t>
      </w:r>
    </w:p>
    <w:p w14:paraId="6D91BD30" w14:textId="77777777" w:rsidR="00A806B8" w:rsidRPr="007C21D2" w:rsidRDefault="00A806B8" w:rsidP="00FD4B76">
      <w:pPr>
        <w:rPr>
          <w:noProof/>
          <w:szCs w:val="22"/>
          <w:highlight w:val="lightGray"/>
        </w:rPr>
      </w:pPr>
      <w:r w:rsidRPr="007C21D2">
        <w:rPr>
          <w:noProof/>
          <w:szCs w:val="22"/>
          <w:highlight w:val="lightGray"/>
        </w:rPr>
        <w:t>EU/1/14/918/005 (60 comprimate filmate)</w:t>
      </w:r>
    </w:p>
    <w:p w14:paraId="0B13DD0B" w14:textId="77777777" w:rsidR="00A806B8" w:rsidRPr="007C21D2" w:rsidRDefault="00A806B8" w:rsidP="00FD4B76">
      <w:pPr>
        <w:rPr>
          <w:noProof/>
          <w:szCs w:val="22"/>
          <w:highlight w:val="lightGray"/>
        </w:rPr>
      </w:pPr>
      <w:r w:rsidRPr="007C21D2">
        <w:rPr>
          <w:noProof/>
          <w:szCs w:val="22"/>
          <w:highlight w:val="lightGray"/>
        </w:rPr>
        <w:t>EU/1/14/918/006 (180 comprimate filmate)</w:t>
      </w:r>
    </w:p>
    <w:p w14:paraId="14139331" w14:textId="77777777" w:rsidR="00A806B8" w:rsidRPr="007C21D2" w:rsidRDefault="00A806B8" w:rsidP="00FD4B76">
      <w:pPr>
        <w:widowControl w:val="0"/>
        <w:rPr>
          <w:noProof/>
          <w:szCs w:val="22"/>
        </w:rPr>
      </w:pPr>
    </w:p>
    <w:p w14:paraId="4E026803" w14:textId="77777777" w:rsidR="00A806B8" w:rsidRPr="007C21D2" w:rsidRDefault="00A806B8" w:rsidP="00FD4B76">
      <w:pPr>
        <w:keepNext/>
        <w:keepLines/>
        <w:widowControl w:val="0"/>
        <w:rPr>
          <w:noProof/>
          <w:szCs w:val="22"/>
          <w:u w:val="single"/>
        </w:rPr>
      </w:pPr>
      <w:r w:rsidRPr="007C21D2">
        <w:rPr>
          <w:noProof/>
          <w:szCs w:val="22"/>
          <w:u w:val="single"/>
        </w:rPr>
        <w:t>Vokanamet 150 mg/850 mg comprimate filmate</w:t>
      </w:r>
    </w:p>
    <w:p w14:paraId="4D5D112F" w14:textId="77777777" w:rsidR="00A806B8" w:rsidRPr="007C21D2" w:rsidRDefault="00A806B8" w:rsidP="00FD4B76">
      <w:pPr>
        <w:rPr>
          <w:noProof/>
          <w:szCs w:val="22"/>
          <w:highlight w:val="lightGray"/>
        </w:rPr>
      </w:pPr>
      <w:r w:rsidRPr="007C21D2">
        <w:rPr>
          <w:noProof/>
          <w:szCs w:val="22"/>
        </w:rPr>
        <w:t xml:space="preserve">EU/1/14/918/007 </w:t>
      </w:r>
      <w:r w:rsidRPr="007C21D2">
        <w:rPr>
          <w:noProof/>
          <w:szCs w:val="22"/>
          <w:highlight w:val="lightGray"/>
        </w:rPr>
        <w:t>(20 comprimate filmate)</w:t>
      </w:r>
    </w:p>
    <w:p w14:paraId="0669069A" w14:textId="77777777" w:rsidR="00A806B8" w:rsidRPr="007C21D2" w:rsidRDefault="00A806B8" w:rsidP="00FD4B76">
      <w:pPr>
        <w:rPr>
          <w:noProof/>
          <w:szCs w:val="22"/>
          <w:highlight w:val="lightGray"/>
        </w:rPr>
      </w:pPr>
      <w:r w:rsidRPr="007C21D2">
        <w:rPr>
          <w:noProof/>
          <w:szCs w:val="22"/>
          <w:highlight w:val="lightGray"/>
        </w:rPr>
        <w:t>EU/1/14/918/008 (60 comprimate filmate)</w:t>
      </w:r>
    </w:p>
    <w:p w14:paraId="062F0336" w14:textId="77777777" w:rsidR="00A806B8" w:rsidRPr="007C21D2" w:rsidRDefault="00A806B8" w:rsidP="00FD4B76">
      <w:pPr>
        <w:rPr>
          <w:noProof/>
          <w:szCs w:val="22"/>
          <w:highlight w:val="lightGray"/>
        </w:rPr>
      </w:pPr>
      <w:r w:rsidRPr="007C21D2">
        <w:rPr>
          <w:noProof/>
          <w:szCs w:val="22"/>
          <w:highlight w:val="lightGray"/>
        </w:rPr>
        <w:t>EU/1/14/918/009 (180 comprimate filmate)</w:t>
      </w:r>
    </w:p>
    <w:p w14:paraId="549AEA1C" w14:textId="77777777" w:rsidR="00A806B8" w:rsidRPr="007C21D2" w:rsidRDefault="00A806B8" w:rsidP="00FD4B76">
      <w:pPr>
        <w:widowControl w:val="0"/>
        <w:rPr>
          <w:noProof/>
          <w:szCs w:val="22"/>
        </w:rPr>
      </w:pPr>
    </w:p>
    <w:p w14:paraId="5614168D" w14:textId="77777777" w:rsidR="00A806B8" w:rsidRPr="007C21D2" w:rsidRDefault="00A806B8" w:rsidP="00FD4B76">
      <w:pPr>
        <w:keepNext/>
        <w:keepLines/>
        <w:widowControl w:val="0"/>
        <w:rPr>
          <w:noProof/>
          <w:szCs w:val="22"/>
          <w:u w:val="single"/>
        </w:rPr>
      </w:pPr>
      <w:r w:rsidRPr="007C21D2">
        <w:rPr>
          <w:noProof/>
          <w:szCs w:val="22"/>
          <w:u w:val="single"/>
        </w:rPr>
        <w:t>Vokanamet 150 mg/1000 mg comprimate filmate</w:t>
      </w:r>
    </w:p>
    <w:p w14:paraId="5BB20C04" w14:textId="77777777" w:rsidR="00A806B8" w:rsidRPr="007C21D2" w:rsidRDefault="00A806B8" w:rsidP="00FD4B76">
      <w:pPr>
        <w:rPr>
          <w:noProof/>
          <w:szCs w:val="22"/>
          <w:highlight w:val="lightGray"/>
        </w:rPr>
      </w:pPr>
      <w:r w:rsidRPr="007C21D2">
        <w:rPr>
          <w:noProof/>
          <w:szCs w:val="22"/>
        </w:rPr>
        <w:t xml:space="preserve">EU/1/14/918/010 </w:t>
      </w:r>
      <w:r w:rsidRPr="007C21D2">
        <w:rPr>
          <w:noProof/>
          <w:szCs w:val="22"/>
          <w:highlight w:val="lightGray"/>
        </w:rPr>
        <w:t>(20 comprimate filmate)</w:t>
      </w:r>
    </w:p>
    <w:p w14:paraId="5883EBC4" w14:textId="77777777" w:rsidR="00A806B8" w:rsidRPr="007C21D2" w:rsidRDefault="00A806B8" w:rsidP="00FD4B76">
      <w:pPr>
        <w:rPr>
          <w:noProof/>
          <w:szCs w:val="22"/>
          <w:highlight w:val="lightGray"/>
        </w:rPr>
      </w:pPr>
      <w:r w:rsidRPr="007C21D2">
        <w:rPr>
          <w:noProof/>
          <w:szCs w:val="22"/>
          <w:highlight w:val="lightGray"/>
        </w:rPr>
        <w:t>EU/1/14/918/011 (60 comprimate filmate)</w:t>
      </w:r>
    </w:p>
    <w:p w14:paraId="57F890C6" w14:textId="77777777" w:rsidR="00A806B8" w:rsidRPr="007C21D2" w:rsidRDefault="00A806B8" w:rsidP="00FD4B76">
      <w:pPr>
        <w:rPr>
          <w:noProof/>
          <w:szCs w:val="22"/>
          <w:highlight w:val="lightGray"/>
        </w:rPr>
      </w:pPr>
      <w:r w:rsidRPr="007C21D2">
        <w:rPr>
          <w:noProof/>
          <w:szCs w:val="22"/>
          <w:highlight w:val="lightGray"/>
        </w:rPr>
        <w:t>EU/1/14/918/012 (180 comprimate filmate)</w:t>
      </w:r>
    </w:p>
    <w:p w14:paraId="75D6DC36" w14:textId="77777777" w:rsidR="00A806B8" w:rsidRPr="007C21D2" w:rsidRDefault="00A806B8" w:rsidP="00E238AF">
      <w:pPr>
        <w:rPr>
          <w:noProof/>
          <w:szCs w:val="22"/>
        </w:rPr>
      </w:pPr>
    </w:p>
    <w:p w14:paraId="4ECAED1E" w14:textId="77777777" w:rsidR="00A806B8" w:rsidRPr="007C21D2" w:rsidRDefault="00A806B8" w:rsidP="00E238AF">
      <w:pPr>
        <w:rPr>
          <w:noProof/>
          <w:szCs w:val="22"/>
        </w:rPr>
      </w:pPr>
    </w:p>
    <w:p w14:paraId="59F76825" w14:textId="77777777" w:rsidR="00A806B8" w:rsidRPr="007C21D2" w:rsidRDefault="00A806B8" w:rsidP="00982146">
      <w:pPr>
        <w:keepNext/>
        <w:ind w:left="567" w:hanging="567"/>
        <w:outlineLvl w:val="1"/>
        <w:rPr>
          <w:b/>
          <w:bCs/>
          <w:noProof/>
          <w:szCs w:val="22"/>
        </w:rPr>
      </w:pPr>
      <w:r w:rsidRPr="007C21D2">
        <w:rPr>
          <w:b/>
          <w:bCs/>
          <w:noProof/>
          <w:szCs w:val="22"/>
        </w:rPr>
        <w:t>9.</w:t>
      </w:r>
      <w:r w:rsidRPr="007C21D2">
        <w:rPr>
          <w:b/>
          <w:bCs/>
          <w:noProof/>
          <w:szCs w:val="22"/>
        </w:rPr>
        <w:tab/>
        <w:t>DATA PRIMEI AUTORIZĂRI SAU A REÎNNOIRII AUTORIZAŢIEI</w:t>
      </w:r>
    </w:p>
    <w:p w14:paraId="036341E4" w14:textId="77777777" w:rsidR="00A806B8" w:rsidRPr="007C21D2" w:rsidRDefault="00A806B8" w:rsidP="00E238AF">
      <w:pPr>
        <w:keepNext/>
        <w:rPr>
          <w:noProof/>
          <w:szCs w:val="22"/>
        </w:rPr>
      </w:pPr>
    </w:p>
    <w:p w14:paraId="11E37144" w14:textId="77777777" w:rsidR="00A806B8" w:rsidRPr="007C21D2" w:rsidRDefault="00A806B8" w:rsidP="00E238AF">
      <w:pPr>
        <w:rPr>
          <w:noProof/>
          <w:szCs w:val="22"/>
        </w:rPr>
      </w:pPr>
      <w:r w:rsidRPr="007C21D2">
        <w:rPr>
          <w:noProof/>
          <w:szCs w:val="22"/>
        </w:rPr>
        <w:t>Data primei autorizări: 23 aprilie 2014</w:t>
      </w:r>
    </w:p>
    <w:p w14:paraId="5D7D0256" w14:textId="77777777" w:rsidR="00A806B8" w:rsidRPr="007C21D2" w:rsidRDefault="00A806B8" w:rsidP="00E238AF">
      <w:pPr>
        <w:rPr>
          <w:noProof/>
          <w:szCs w:val="22"/>
        </w:rPr>
      </w:pPr>
      <w:r w:rsidRPr="007C21D2">
        <w:rPr>
          <w:noProof/>
          <w:szCs w:val="22"/>
        </w:rPr>
        <w:t>Data ultimei reînnoiri a autorizaţiei: 18 decembrie 2018</w:t>
      </w:r>
    </w:p>
    <w:p w14:paraId="1FCF85C5" w14:textId="77777777" w:rsidR="00A806B8" w:rsidRPr="007C21D2" w:rsidRDefault="00A806B8" w:rsidP="00E238AF">
      <w:pPr>
        <w:rPr>
          <w:noProof/>
          <w:szCs w:val="22"/>
        </w:rPr>
      </w:pPr>
    </w:p>
    <w:p w14:paraId="774B98F3" w14:textId="77777777" w:rsidR="00A806B8" w:rsidRPr="007C21D2" w:rsidRDefault="00A806B8" w:rsidP="00E238AF">
      <w:pPr>
        <w:rPr>
          <w:noProof/>
          <w:szCs w:val="22"/>
        </w:rPr>
      </w:pPr>
    </w:p>
    <w:p w14:paraId="2A379FEF" w14:textId="77777777" w:rsidR="00A806B8" w:rsidRPr="007C21D2" w:rsidRDefault="00A806B8" w:rsidP="00982146">
      <w:pPr>
        <w:keepNext/>
        <w:ind w:left="567" w:hanging="567"/>
        <w:outlineLvl w:val="1"/>
        <w:rPr>
          <w:b/>
          <w:bCs/>
          <w:noProof/>
          <w:szCs w:val="22"/>
        </w:rPr>
      </w:pPr>
      <w:r w:rsidRPr="007C21D2">
        <w:rPr>
          <w:b/>
          <w:bCs/>
          <w:noProof/>
          <w:szCs w:val="22"/>
        </w:rPr>
        <w:t>10.</w:t>
      </w:r>
      <w:r w:rsidRPr="007C21D2">
        <w:rPr>
          <w:b/>
          <w:bCs/>
          <w:noProof/>
          <w:szCs w:val="22"/>
        </w:rPr>
        <w:tab/>
        <w:t>DATA REVIZUIRII TEXTULUI</w:t>
      </w:r>
    </w:p>
    <w:p w14:paraId="32FF5ED4" w14:textId="77777777" w:rsidR="00A806B8" w:rsidRPr="007C21D2" w:rsidRDefault="00A806B8" w:rsidP="00E238AF">
      <w:pPr>
        <w:keepNext/>
        <w:rPr>
          <w:noProof/>
          <w:szCs w:val="22"/>
        </w:rPr>
      </w:pPr>
    </w:p>
    <w:p w14:paraId="09E5BE0A" w14:textId="77777777" w:rsidR="00A806B8" w:rsidRPr="007C21D2" w:rsidRDefault="00A806B8" w:rsidP="00E238AF">
      <w:pPr>
        <w:rPr>
          <w:noProof/>
          <w:szCs w:val="22"/>
        </w:rPr>
      </w:pPr>
    </w:p>
    <w:p w14:paraId="4DB84300" w14:textId="77777777" w:rsidR="00A806B8" w:rsidRPr="007C21D2" w:rsidRDefault="00A806B8" w:rsidP="00E238AF">
      <w:pPr>
        <w:rPr>
          <w:noProof/>
          <w:szCs w:val="22"/>
        </w:rPr>
      </w:pPr>
    </w:p>
    <w:p w14:paraId="30EF27C6" w14:textId="77777777" w:rsidR="00A806B8" w:rsidRPr="007C21D2" w:rsidRDefault="00A806B8" w:rsidP="00E238AF">
      <w:pPr>
        <w:rPr>
          <w:noProof/>
          <w:szCs w:val="22"/>
        </w:rPr>
      </w:pPr>
    </w:p>
    <w:p w14:paraId="61D5A96D" w14:textId="2C8C4765" w:rsidR="00A806B8" w:rsidRPr="007C21D2" w:rsidRDefault="00A806B8" w:rsidP="00E238AF">
      <w:pPr>
        <w:numPr>
          <w:ilvl w:val="12"/>
          <w:numId w:val="0"/>
        </w:numPr>
        <w:rPr>
          <w:noProof/>
          <w:szCs w:val="22"/>
        </w:rPr>
      </w:pPr>
      <w:r w:rsidRPr="007C21D2">
        <w:rPr>
          <w:noProof/>
          <w:szCs w:val="22"/>
        </w:rPr>
        <w:t xml:space="preserve">Informaţii detaliate privind acest medicament sunt disponibile pe site-ul Agenţiei Europene pentru Medicamente </w:t>
      </w:r>
      <w:hyperlink r:id="rId14" w:history="1">
        <w:r w:rsidR="00455B02" w:rsidRPr="00F7333F">
          <w:rPr>
            <w:rStyle w:val="Hyperlink"/>
            <w:noProof/>
            <w:szCs w:val="22"/>
          </w:rPr>
          <w:t>https://www.ema.europa.eu</w:t>
        </w:r>
      </w:hyperlink>
      <w:r w:rsidRPr="007C21D2">
        <w:rPr>
          <w:noProof/>
          <w:szCs w:val="22"/>
        </w:rPr>
        <w:t>.</w:t>
      </w:r>
    </w:p>
    <w:p w14:paraId="5CD193E9" w14:textId="77777777" w:rsidR="00A806B8" w:rsidRPr="007C21D2" w:rsidRDefault="00A806B8" w:rsidP="005378D2">
      <w:pPr>
        <w:rPr>
          <w:noProof/>
          <w:szCs w:val="22"/>
        </w:rPr>
      </w:pPr>
      <w:r w:rsidRPr="007C21D2">
        <w:rPr>
          <w:noProof/>
          <w:szCs w:val="22"/>
          <w:lang w:eastAsia="en-US"/>
        </w:rPr>
        <w:br w:type="page"/>
      </w:r>
    </w:p>
    <w:p w14:paraId="6F243F43" w14:textId="77777777" w:rsidR="00A806B8" w:rsidRPr="007C21D2" w:rsidRDefault="00A806B8" w:rsidP="00E238AF">
      <w:pPr>
        <w:jc w:val="center"/>
        <w:rPr>
          <w:noProof/>
          <w:szCs w:val="22"/>
        </w:rPr>
      </w:pPr>
    </w:p>
    <w:p w14:paraId="5C9BE393" w14:textId="77777777" w:rsidR="00A806B8" w:rsidRPr="007C21D2" w:rsidRDefault="00A806B8" w:rsidP="00E238AF">
      <w:pPr>
        <w:jc w:val="center"/>
        <w:rPr>
          <w:noProof/>
          <w:szCs w:val="22"/>
        </w:rPr>
      </w:pPr>
    </w:p>
    <w:p w14:paraId="63767084" w14:textId="77777777" w:rsidR="00A806B8" w:rsidRPr="007C21D2" w:rsidRDefault="00A806B8" w:rsidP="00E238AF">
      <w:pPr>
        <w:jc w:val="center"/>
        <w:rPr>
          <w:noProof/>
          <w:szCs w:val="22"/>
        </w:rPr>
      </w:pPr>
    </w:p>
    <w:p w14:paraId="51C76A4B" w14:textId="77777777" w:rsidR="00A806B8" w:rsidRPr="007C21D2" w:rsidRDefault="00A806B8" w:rsidP="00E238AF">
      <w:pPr>
        <w:jc w:val="center"/>
        <w:rPr>
          <w:noProof/>
          <w:szCs w:val="22"/>
        </w:rPr>
      </w:pPr>
    </w:p>
    <w:p w14:paraId="6A45A020" w14:textId="77777777" w:rsidR="00A806B8" w:rsidRPr="007C21D2" w:rsidRDefault="00A806B8" w:rsidP="00E238AF">
      <w:pPr>
        <w:jc w:val="center"/>
        <w:rPr>
          <w:noProof/>
          <w:szCs w:val="22"/>
        </w:rPr>
      </w:pPr>
    </w:p>
    <w:p w14:paraId="0C1CE683" w14:textId="77777777" w:rsidR="00A806B8" w:rsidRPr="007C21D2" w:rsidRDefault="00A806B8" w:rsidP="00E238AF">
      <w:pPr>
        <w:jc w:val="center"/>
        <w:rPr>
          <w:noProof/>
          <w:szCs w:val="22"/>
        </w:rPr>
      </w:pPr>
    </w:p>
    <w:p w14:paraId="4BC3DEDF" w14:textId="77777777" w:rsidR="00A806B8" w:rsidRPr="007C21D2" w:rsidRDefault="00A806B8" w:rsidP="00E238AF">
      <w:pPr>
        <w:jc w:val="center"/>
        <w:rPr>
          <w:noProof/>
          <w:szCs w:val="22"/>
        </w:rPr>
      </w:pPr>
    </w:p>
    <w:p w14:paraId="3449DC17" w14:textId="77777777" w:rsidR="00A806B8" w:rsidRPr="007C21D2" w:rsidRDefault="00A806B8" w:rsidP="00E238AF">
      <w:pPr>
        <w:jc w:val="center"/>
        <w:rPr>
          <w:noProof/>
          <w:szCs w:val="22"/>
        </w:rPr>
      </w:pPr>
    </w:p>
    <w:p w14:paraId="108D3859" w14:textId="77777777" w:rsidR="00A806B8" w:rsidRPr="007C21D2" w:rsidRDefault="00A806B8" w:rsidP="00E238AF">
      <w:pPr>
        <w:jc w:val="center"/>
        <w:rPr>
          <w:noProof/>
          <w:szCs w:val="22"/>
        </w:rPr>
      </w:pPr>
    </w:p>
    <w:p w14:paraId="14B76795" w14:textId="77777777" w:rsidR="00A806B8" w:rsidRPr="007C21D2" w:rsidRDefault="00A806B8" w:rsidP="00E238AF">
      <w:pPr>
        <w:jc w:val="center"/>
        <w:rPr>
          <w:noProof/>
          <w:szCs w:val="22"/>
        </w:rPr>
      </w:pPr>
    </w:p>
    <w:p w14:paraId="5B0D69E9" w14:textId="77777777" w:rsidR="00A806B8" w:rsidRPr="007C21D2" w:rsidRDefault="00A806B8" w:rsidP="00E238AF">
      <w:pPr>
        <w:jc w:val="center"/>
        <w:rPr>
          <w:noProof/>
          <w:szCs w:val="22"/>
        </w:rPr>
      </w:pPr>
    </w:p>
    <w:p w14:paraId="2CA504FC" w14:textId="77777777" w:rsidR="00A806B8" w:rsidRPr="007C21D2" w:rsidRDefault="00A806B8" w:rsidP="00E238AF">
      <w:pPr>
        <w:jc w:val="center"/>
        <w:rPr>
          <w:noProof/>
          <w:szCs w:val="22"/>
        </w:rPr>
      </w:pPr>
    </w:p>
    <w:p w14:paraId="51BCFC41" w14:textId="77777777" w:rsidR="00A806B8" w:rsidRPr="007C21D2" w:rsidRDefault="00A806B8" w:rsidP="00E238AF">
      <w:pPr>
        <w:jc w:val="center"/>
        <w:rPr>
          <w:noProof/>
          <w:szCs w:val="22"/>
        </w:rPr>
      </w:pPr>
    </w:p>
    <w:p w14:paraId="5A26391B" w14:textId="77777777" w:rsidR="00A806B8" w:rsidRPr="007C21D2" w:rsidRDefault="00A806B8" w:rsidP="00E238AF">
      <w:pPr>
        <w:jc w:val="center"/>
        <w:rPr>
          <w:noProof/>
          <w:szCs w:val="22"/>
        </w:rPr>
      </w:pPr>
    </w:p>
    <w:p w14:paraId="0769A571" w14:textId="77777777" w:rsidR="00A806B8" w:rsidRPr="007C21D2" w:rsidRDefault="00A806B8" w:rsidP="00E238AF">
      <w:pPr>
        <w:jc w:val="center"/>
        <w:rPr>
          <w:noProof/>
          <w:szCs w:val="22"/>
        </w:rPr>
      </w:pPr>
    </w:p>
    <w:p w14:paraId="7AFC915A" w14:textId="77777777" w:rsidR="00A806B8" w:rsidRPr="007C21D2" w:rsidRDefault="00A806B8" w:rsidP="00E238AF">
      <w:pPr>
        <w:jc w:val="center"/>
        <w:rPr>
          <w:noProof/>
          <w:szCs w:val="22"/>
        </w:rPr>
      </w:pPr>
    </w:p>
    <w:p w14:paraId="46611777" w14:textId="77777777" w:rsidR="00A806B8" w:rsidRPr="007C21D2" w:rsidRDefault="00A806B8" w:rsidP="00E238AF">
      <w:pPr>
        <w:jc w:val="center"/>
        <w:rPr>
          <w:noProof/>
          <w:szCs w:val="22"/>
        </w:rPr>
      </w:pPr>
    </w:p>
    <w:p w14:paraId="15CE0E1E" w14:textId="77777777" w:rsidR="00A806B8" w:rsidRPr="007C21D2" w:rsidRDefault="00A806B8" w:rsidP="00E238AF">
      <w:pPr>
        <w:jc w:val="center"/>
        <w:rPr>
          <w:noProof/>
          <w:szCs w:val="22"/>
        </w:rPr>
      </w:pPr>
    </w:p>
    <w:p w14:paraId="1D005F3B" w14:textId="10331969" w:rsidR="00A806B8" w:rsidRPr="007C21D2" w:rsidRDefault="00A806B8" w:rsidP="00E238AF">
      <w:pPr>
        <w:jc w:val="center"/>
        <w:rPr>
          <w:noProof/>
          <w:szCs w:val="22"/>
        </w:rPr>
      </w:pPr>
    </w:p>
    <w:p w14:paraId="13628EE3" w14:textId="77777777" w:rsidR="001E57AF" w:rsidRPr="007C21D2" w:rsidRDefault="001E57AF" w:rsidP="00E238AF">
      <w:pPr>
        <w:jc w:val="center"/>
        <w:rPr>
          <w:noProof/>
          <w:szCs w:val="22"/>
        </w:rPr>
      </w:pPr>
    </w:p>
    <w:p w14:paraId="3252151B" w14:textId="77777777" w:rsidR="008343B1" w:rsidRPr="007C21D2" w:rsidRDefault="008343B1" w:rsidP="00E238AF">
      <w:pPr>
        <w:jc w:val="center"/>
        <w:rPr>
          <w:noProof/>
          <w:szCs w:val="22"/>
        </w:rPr>
      </w:pPr>
    </w:p>
    <w:p w14:paraId="34C53352" w14:textId="77777777" w:rsidR="00A806B8" w:rsidRPr="007C21D2" w:rsidRDefault="00A806B8" w:rsidP="00E238AF">
      <w:pPr>
        <w:jc w:val="center"/>
        <w:rPr>
          <w:noProof/>
          <w:szCs w:val="22"/>
        </w:rPr>
      </w:pPr>
    </w:p>
    <w:p w14:paraId="0C4E9C9F" w14:textId="77777777" w:rsidR="00A806B8" w:rsidRPr="007C21D2" w:rsidRDefault="00A806B8" w:rsidP="00E238AF">
      <w:pPr>
        <w:jc w:val="center"/>
        <w:rPr>
          <w:noProof/>
          <w:szCs w:val="22"/>
        </w:rPr>
      </w:pPr>
    </w:p>
    <w:p w14:paraId="3EDB2C58" w14:textId="77777777" w:rsidR="00A806B8" w:rsidRPr="007C21D2" w:rsidRDefault="00A806B8" w:rsidP="00982146">
      <w:pPr>
        <w:jc w:val="center"/>
        <w:outlineLvl w:val="0"/>
        <w:rPr>
          <w:b/>
          <w:noProof/>
          <w:szCs w:val="22"/>
        </w:rPr>
      </w:pPr>
      <w:r w:rsidRPr="007C21D2">
        <w:rPr>
          <w:b/>
          <w:noProof/>
          <w:szCs w:val="22"/>
        </w:rPr>
        <w:t>ANEXA II</w:t>
      </w:r>
    </w:p>
    <w:p w14:paraId="794108BA" w14:textId="77777777" w:rsidR="00A806B8" w:rsidRPr="007C21D2" w:rsidRDefault="00A806B8" w:rsidP="00E238AF">
      <w:pPr>
        <w:rPr>
          <w:noProof/>
        </w:rPr>
      </w:pPr>
    </w:p>
    <w:p w14:paraId="4EF8C2D4" w14:textId="77777777" w:rsidR="00A806B8" w:rsidRPr="007C21D2" w:rsidRDefault="00A806B8" w:rsidP="00E238AF">
      <w:pPr>
        <w:ind w:left="1701" w:right="1134" w:hanging="567"/>
        <w:rPr>
          <w:b/>
          <w:noProof/>
          <w:szCs w:val="22"/>
        </w:rPr>
      </w:pPr>
      <w:r w:rsidRPr="007C21D2">
        <w:rPr>
          <w:b/>
          <w:noProof/>
          <w:szCs w:val="22"/>
        </w:rPr>
        <w:t>A.</w:t>
      </w:r>
      <w:r w:rsidRPr="007C21D2">
        <w:rPr>
          <w:b/>
          <w:noProof/>
          <w:szCs w:val="22"/>
        </w:rPr>
        <w:tab/>
        <w:t>FABRICANTUL RESPONSABIL PENTRU ELIBERAREA SERIEI</w:t>
      </w:r>
    </w:p>
    <w:p w14:paraId="38571136" w14:textId="77777777" w:rsidR="00A806B8" w:rsidRPr="007C21D2" w:rsidRDefault="00A806B8" w:rsidP="00E238AF">
      <w:pPr>
        <w:rPr>
          <w:noProof/>
        </w:rPr>
      </w:pPr>
    </w:p>
    <w:p w14:paraId="7F3C286B" w14:textId="77777777" w:rsidR="00A806B8" w:rsidRPr="007C21D2" w:rsidRDefault="00A806B8" w:rsidP="00E238AF">
      <w:pPr>
        <w:ind w:left="1701" w:right="1134" w:hanging="567"/>
        <w:rPr>
          <w:b/>
          <w:noProof/>
          <w:szCs w:val="22"/>
        </w:rPr>
      </w:pPr>
      <w:r w:rsidRPr="007C21D2">
        <w:rPr>
          <w:b/>
          <w:noProof/>
          <w:szCs w:val="22"/>
        </w:rPr>
        <w:t>B.</w:t>
      </w:r>
      <w:r w:rsidRPr="007C21D2">
        <w:rPr>
          <w:b/>
          <w:noProof/>
          <w:szCs w:val="22"/>
        </w:rPr>
        <w:tab/>
        <w:t>CONDIŢII SAU RESTRICŢII PRIVIND FURNIZAREA ŞI UTILIZAREA</w:t>
      </w:r>
    </w:p>
    <w:p w14:paraId="41E78EFA" w14:textId="77777777" w:rsidR="00A806B8" w:rsidRPr="007C21D2" w:rsidRDefault="00A806B8" w:rsidP="00E238AF">
      <w:pPr>
        <w:rPr>
          <w:noProof/>
        </w:rPr>
      </w:pPr>
    </w:p>
    <w:p w14:paraId="6B64DB45" w14:textId="77777777" w:rsidR="00A806B8" w:rsidRPr="007C21D2" w:rsidRDefault="00A806B8" w:rsidP="00E238AF">
      <w:pPr>
        <w:ind w:left="1701" w:right="1134" w:hanging="567"/>
        <w:rPr>
          <w:b/>
          <w:noProof/>
          <w:szCs w:val="22"/>
        </w:rPr>
      </w:pPr>
      <w:r w:rsidRPr="007C21D2">
        <w:rPr>
          <w:b/>
          <w:noProof/>
          <w:szCs w:val="22"/>
        </w:rPr>
        <w:t>C.</w:t>
      </w:r>
      <w:r w:rsidRPr="007C21D2">
        <w:rPr>
          <w:b/>
          <w:noProof/>
          <w:szCs w:val="22"/>
        </w:rPr>
        <w:tab/>
        <w:t>ALTE CONDIŢII ŞI CERINŢE ALE AUTORIZAŢIEI DE PUNERE PE PIAŢĂ</w:t>
      </w:r>
    </w:p>
    <w:p w14:paraId="173CC6BA" w14:textId="77777777" w:rsidR="00A806B8" w:rsidRPr="007C21D2" w:rsidRDefault="00A806B8" w:rsidP="00E238AF">
      <w:pPr>
        <w:rPr>
          <w:noProof/>
        </w:rPr>
      </w:pPr>
    </w:p>
    <w:p w14:paraId="11A08D56" w14:textId="77777777" w:rsidR="00A806B8" w:rsidRPr="007C21D2" w:rsidRDefault="00A806B8" w:rsidP="00E238AF">
      <w:pPr>
        <w:ind w:left="1701" w:right="1134" w:hanging="567"/>
        <w:rPr>
          <w:b/>
          <w:noProof/>
          <w:szCs w:val="22"/>
        </w:rPr>
      </w:pPr>
      <w:r w:rsidRPr="007C21D2">
        <w:rPr>
          <w:b/>
          <w:noProof/>
          <w:szCs w:val="22"/>
        </w:rPr>
        <w:t>D.</w:t>
      </w:r>
      <w:r w:rsidRPr="007C21D2">
        <w:rPr>
          <w:b/>
          <w:noProof/>
          <w:szCs w:val="22"/>
        </w:rPr>
        <w:tab/>
        <w:t>CONDIŢII SAU RESTRICŢII PRIVIND UTILIZAREA SIGURĂ ŞI EFICACE A MEDICAMENTULUI</w:t>
      </w:r>
    </w:p>
    <w:p w14:paraId="575AE5D2" w14:textId="77777777" w:rsidR="00A806B8" w:rsidRPr="007C21D2" w:rsidRDefault="00A806B8" w:rsidP="00982146">
      <w:pPr>
        <w:pStyle w:val="EUCP-Heading-2"/>
        <w:outlineLvl w:val="1"/>
        <w:rPr>
          <w:noProof/>
        </w:rPr>
      </w:pPr>
      <w:r w:rsidRPr="007C21D2">
        <w:rPr>
          <w:noProof/>
        </w:rPr>
        <w:br w:type="page"/>
      </w:r>
      <w:r w:rsidRPr="007C21D2">
        <w:rPr>
          <w:noProof/>
        </w:rPr>
        <w:lastRenderedPageBreak/>
        <w:t>A.</w:t>
      </w:r>
      <w:r w:rsidRPr="007C21D2">
        <w:rPr>
          <w:noProof/>
        </w:rPr>
        <w:tab/>
        <w:t>FABRICANTUL RESPONSABIL PENTRU ELIBERAREA SERIEI</w:t>
      </w:r>
    </w:p>
    <w:p w14:paraId="552F915D" w14:textId="77777777" w:rsidR="00A806B8" w:rsidRPr="007C21D2" w:rsidRDefault="00A806B8" w:rsidP="00324FD0">
      <w:pPr>
        <w:keepNext/>
        <w:rPr>
          <w:noProof/>
        </w:rPr>
      </w:pPr>
    </w:p>
    <w:p w14:paraId="1CE88217" w14:textId="77777777" w:rsidR="00A806B8" w:rsidRPr="007C21D2" w:rsidRDefault="00A806B8" w:rsidP="00324FD0">
      <w:pPr>
        <w:keepNext/>
        <w:rPr>
          <w:noProof/>
          <w:u w:val="single"/>
        </w:rPr>
      </w:pPr>
      <w:r w:rsidRPr="007C21D2">
        <w:rPr>
          <w:noProof/>
          <w:u w:val="single"/>
        </w:rPr>
        <w:t>Numele şi adresa fabricantului responsabil pentru eliberarea seriei</w:t>
      </w:r>
    </w:p>
    <w:p w14:paraId="1ED37603" w14:textId="77777777" w:rsidR="00A806B8" w:rsidRPr="007C21D2" w:rsidRDefault="00A806B8" w:rsidP="00324FD0">
      <w:pPr>
        <w:keepNext/>
        <w:rPr>
          <w:noProof/>
        </w:rPr>
      </w:pPr>
    </w:p>
    <w:p w14:paraId="316319C6" w14:textId="77777777" w:rsidR="00A806B8" w:rsidRPr="007C21D2" w:rsidRDefault="00A806B8" w:rsidP="00324FD0">
      <w:pPr>
        <w:keepNext/>
        <w:rPr>
          <w:noProof/>
        </w:rPr>
      </w:pPr>
      <w:r w:rsidRPr="007C21D2">
        <w:rPr>
          <w:noProof/>
        </w:rPr>
        <w:t>Janssen</w:t>
      </w:r>
      <w:r w:rsidRPr="007C21D2">
        <w:rPr>
          <w:noProof/>
        </w:rPr>
        <w:noBreakHyphen/>
        <w:t>Cilag SpA</w:t>
      </w:r>
    </w:p>
    <w:p w14:paraId="41E07BC0" w14:textId="77777777" w:rsidR="00A806B8" w:rsidRPr="007C21D2" w:rsidRDefault="00A806B8" w:rsidP="00324FD0">
      <w:pPr>
        <w:keepNext/>
        <w:rPr>
          <w:noProof/>
        </w:rPr>
      </w:pPr>
      <w:r w:rsidRPr="007C21D2">
        <w:rPr>
          <w:noProof/>
        </w:rPr>
        <w:t>Via C. Janssen</w:t>
      </w:r>
    </w:p>
    <w:p w14:paraId="5BF83EC7" w14:textId="77777777" w:rsidR="00A806B8" w:rsidRPr="007C21D2" w:rsidRDefault="00A806B8" w:rsidP="00324FD0">
      <w:pPr>
        <w:keepNext/>
        <w:rPr>
          <w:noProof/>
        </w:rPr>
      </w:pPr>
      <w:r w:rsidRPr="007C21D2">
        <w:rPr>
          <w:noProof/>
        </w:rPr>
        <w:t>Borgo San Michele</w:t>
      </w:r>
    </w:p>
    <w:p w14:paraId="5D8D43D0" w14:textId="77777777" w:rsidR="00A806B8" w:rsidRPr="007C21D2" w:rsidRDefault="00A806B8" w:rsidP="00324FD0">
      <w:pPr>
        <w:keepNext/>
        <w:rPr>
          <w:noProof/>
        </w:rPr>
      </w:pPr>
      <w:r w:rsidRPr="007C21D2">
        <w:rPr>
          <w:noProof/>
        </w:rPr>
        <w:t>04100 Latina</w:t>
      </w:r>
    </w:p>
    <w:p w14:paraId="0F6F7581" w14:textId="77777777" w:rsidR="00A806B8" w:rsidRPr="007C21D2" w:rsidRDefault="00A806B8" w:rsidP="00E238AF">
      <w:pPr>
        <w:rPr>
          <w:noProof/>
        </w:rPr>
      </w:pPr>
      <w:r w:rsidRPr="007C21D2">
        <w:rPr>
          <w:noProof/>
        </w:rPr>
        <w:t>Italia</w:t>
      </w:r>
    </w:p>
    <w:p w14:paraId="41FBA1C4" w14:textId="77777777" w:rsidR="00A806B8" w:rsidRPr="007C21D2" w:rsidRDefault="00A806B8" w:rsidP="00E238AF">
      <w:pPr>
        <w:rPr>
          <w:noProof/>
        </w:rPr>
      </w:pPr>
    </w:p>
    <w:p w14:paraId="6D79B61D" w14:textId="77777777" w:rsidR="00A806B8" w:rsidRPr="007C21D2" w:rsidRDefault="00A806B8" w:rsidP="00E238AF">
      <w:pPr>
        <w:rPr>
          <w:noProof/>
        </w:rPr>
      </w:pPr>
    </w:p>
    <w:p w14:paraId="714C7589" w14:textId="77777777" w:rsidR="00A806B8" w:rsidRPr="007C21D2" w:rsidRDefault="00A806B8" w:rsidP="00982146">
      <w:pPr>
        <w:pStyle w:val="EUCP-Heading-2"/>
        <w:outlineLvl w:val="1"/>
        <w:rPr>
          <w:noProof/>
        </w:rPr>
      </w:pPr>
      <w:r w:rsidRPr="007C21D2">
        <w:rPr>
          <w:noProof/>
        </w:rPr>
        <w:t>B.</w:t>
      </w:r>
      <w:r w:rsidRPr="007C21D2">
        <w:rPr>
          <w:noProof/>
        </w:rPr>
        <w:tab/>
        <w:t>CONDIŢII SAU RESTRICŢII PRIVIND FURNIZAREA ŞI UTILIZAREA</w:t>
      </w:r>
    </w:p>
    <w:p w14:paraId="1D46047B" w14:textId="77777777" w:rsidR="00A806B8" w:rsidRPr="007C21D2" w:rsidRDefault="00A806B8" w:rsidP="001A72D8">
      <w:pPr>
        <w:keepNext/>
        <w:rPr>
          <w:noProof/>
        </w:rPr>
      </w:pPr>
    </w:p>
    <w:p w14:paraId="222691F7" w14:textId="77777777" w:rsidR="00A806B8" w:rsidRPr="007C21D2" w:rsidRDefault="00A806B8" w:rsidP="00E238AF">
      <w:pPr>
        <w:rPr>
          <w:noProof/>
          <w:szCs w:val="22"/>
        </w:rPr>
      </w:pPr>
      <w:r w:rsidRPr="007C21D2">
        <w:rPr>
          <w:noProof/>
          <w:szCs w:val="22"/>
        </w:rPr>
        <w:t>Medicament eliberat pe bază de prescripţie medicală.</w:t>
      </w:r>
    </w:p>
    <w:p w14:paraId="3CBA7BCF" w14:textId="77777777" w:rsidR="00A806B8" w:rsidRPr="007C21D2" w:rsidRDefault="00A806B8" w:rsidP="00E238AF">
      <w:pPr>
        <w:rPr>
          <w:noProof/>
          <w:szCs w:val="22"/>
        </w:rPr>
      </w:pPr>
    </w:p>
    <w:p w14:paraId="592C8E30" w14:textId="77777777" w:rsidR="00A806B8" w:rsidRPr="007C21D2" w:rsidRDefault="00A806B8" w:rsidP="00E238AF">
      <w:pPr>
        <w:rPr>
          <w:noProof/>
          <w:szCs w:val="22"/>
        </w:rPr>
      </w:pPr>
    </w:p>
    <w:p w14:paraId="1D57A70C" w14:textId="77777777" w:rsidR="00A806B8" w:rsidRPr="007C21D2" w:rsidRDefault="00A806B8" w:rsidP="00982146">
      <w:pPr>
        <w:pStyle w:val="EUCP-Heading-2"/>
        <w:outlineLvl w:val="1"/>
        <w:rPr>
          <w:noProof/>
        </w:rPr>
      </w:pPr>
      <w:r w:rsidRPr="007C21D2">
        <w:rPr>
          <w:noProof/>
        </w:rPr>
        <w:t>C.</w:t>
      </w:r>
      <w:r w:rsidRPr="007C21D2">
        <w:rPr>
          <w:noProof/>
        </w:rPr>
        <w:tab/>
        <w:t>ALTE CONDIŢII ŞI CERINŢE ALE AUTORIZAŢIEI DE PUNERE PE PIAŢĂ</w:t>
      </w:r>
    </w:p>
    <w:p w14:paraId="46B04882" w14:textId="77777777" w:rsidR="00A806B8" w:rsidRPr="007C21D2" w:rsidRDefault="00A806B8" w:rsidP="001A72D8">
      <w:pPr>
        <w:keepNext/>
        <w:rPr>
          <w:noProof/>
        </w:rPr>
      </w:pPr>
    </w:p>
    <w:p w14:paraId="73DA7233" w14:textId="77777777" w:rsidR="00A806B8" w:rsidRPr="007C21D2" w:rsidRDefault="00A806B8" w:rsidP="009370CD">
      <w:pPr>
        <w:keepNext/>
        <w:numPr>
          <w:ilvl w:val="0"/>
          <w:numId w:val="30"/>
        </w:numPr>
        <w:ind w:left="567" w:hanging="567"/>
        <w:rPr>
          <w:b/>
          <w:bCs/>
          <w:noProof/>
          <w:szCs w:val="22"/>
        </w:rPr>
      </w:pPr>
      <w:r w:rsidRPr="007C21D2">
        <w:rPr>
          <w:b/>
          <w:noProof/>
          <w:szCs w:val="22"/>
        </w:rPr>
        <w:t>Rapoartele periodice actualizate privind siguranţa (RPAS)</w:t>
      </w:r>
    </w:p>
    <w:p w14:paraId="1E5BF99A" w14:textId="77777777" w:rsidR="00A806B8" w:rsidRPr="007C21D2" w:rsidRDefault="00A806B8" w:rsidP="00324FD0">
      <w:pPr>
        <w:keepNext/>
        <w:rPr>
          <w:noProof/>
        </w:rPr>
      </w:pPr>
    </w:p>
    <w:p w14:paraId="49835226" w14:textId="77777777" w:rsidR="00A806B8" w:rsidRPr="007C21D2" w:rsidRDefault="00A806B8" w:rsidP="00E238AF">
      <w:pPr>
        <w:rPr>
          <w:noProof/>
        </w:rPr>
      </w:pPr>
      <w:r w:rsidRPr="007C21D2">
        <w:rPr>
          <w:noProof/>
        </w:rPr>
        <w:t>Cerinţele pentru depunerea RPAS privind siguranţa pentru acest medicament sunt prezentate în lista de date de referință și frecvențe de transmitere la nivelul Uniunii (lista EURD), menţionată la articolul 107c alineatul (7) din Directiva 2001/83/CE şi orice actualizări ulterioare ale acesteia publicată pe portalul web european privind medicamentele.</w:t>
      </w:r>
    </w:p>
    <w:p w14:paraId="4DF36767" w14:textId="77777777" w:rsidR="00A806B8" w:rsidRPr="007C21D2" w:rsidRDefault="00A806B8" w:rsidP="00E238AF">
      <w:pPr>
        <w:rPr>
          <w:noProof/>
        </w:rPr>
      </w:pPr>
    </w:p>
    <w:p w14:paraId="0DD2ADF7" w14:textId="77777777" w:rsidR="00A806B8" w:rsidRPr="007C21D2" w:rsidRDefault="00A806B8" w:rsidP="00E238AF">
      <w:pPr>
        <w:rPr>
          <w:noProof/>
        </w:rPr>
      </w:pPr>
    </w:p>
    <w:p w14:paraId="6668A482" w14:textId="77777777" w:rsidR="00A806B8" w:rsidRPr="007C21D2" w:rsidRDefault="00A806B8" w:rsidP="00982146">
      <w:pPr>
        <w:pStyle w:val="EUCP-Heading-2"/>
        <w:outlineLvl w:val="1"/>
        <w:rPr>
          <w:noProof/>
        </w:rPr>
      </w:pPr>
      <w:r w:rsidRPr="007C21D2">
        <w:rPr>
          <w:noProof/>
        </w:rPr>
        <w:t>D.</w:t>
      </w:r>
      <w:r w:rsidRPr="007C21D2">
        <w:rPr>
          <w:noProof/>
        </w:rPr>
        <w:tab/>
        <w:t>CONDIŢII SAU RESTRICŢII CU PRIVIRE LA UTILIZAREA SIGURĂ ŞI EFICACE A MEDICAMENTULUI</w:t>
      </w:r>
    </w:p>
    <w:p w14:paraId="577C0FE1" w14:textId="77777777" w:rsidR="00A806B8" w:rsidRPr="007C21D2" w:rsidRDefault="00A806B8" w:rsidP="00324FD0">
      <w:pPr>
        <w:keepNext/>
        <w:rPr>
          <w:noProof/>
        </w:rPr>
      </w:pPr>
    </w:p>
    <w:p w14:paraId="4D79FFDB" w14:textId="77777777" w:rsidR="00A806B8" w:rsidRPr="007C21D2" w:rsidRDefault="00A806B8" w:rsidP="009370CD">
      <w:pPr>
        <w:keepNext/>
        <w:numPr>
          <w:ilvl w:val="0"/>
          <w:numId w:val="30"/>
        </w:numPr>
        <w:ind w:left="567" w:hanging="567"/>
        <w:rPr>
          <w:b/>
          <w:bCs/>
          <w:noProof/>
          <w:szCs w:val="22"/>
        </w:rPr>
      </w:pPr>
      <w:r w:rsidRPr="007C21D2">
        <w:rPr>
          <w:b/>
          <w:noProof/>
          <w:szCs w:val="22"/>
        </w:rPr>
        <w:t>Planul de management al riscului (PMR)</w:t>
      </w:r>
    </w:p>
    <w:p w14:paraId="5C595B95" w14:textId="77777777" w:rsidR="00A806B8" w:rsidRPr="007C21D2" w:rsidRDefault="00A806B8" w:rsidP="001A72D8">
      <w:pPr>
        <w:keepNext/>
        <w:rPr>
          <w:noProof/>
        </w:rPr>
      </w:pPr>
    </w:p>
    <w:p w14:paraId="6B1B59F6" w14:textId="77777777" w:rsidR="00A806B8" w:rsidRPr="007C21D2" w:rsidRDefault="00A806B8" w:rsidP="00E238AF">
      <w:pPr>
        <w:rPr>
          <w:noProof/>
          <w:szCs w:val="22"/>
        </w:rPr>
      </w:pPr>
      <w:r w:rsidRPr="007C21D2">
        <w:rPr>
          <w:noProof/>
        </w:rPr>
        <w:t>Deținătorul autorizației de punere pe piață</w:t>
      </w:r>
      <w:r w:rsidRPr="007C21D2">
        <w:rPr>
          <w:noProof/>
          <w:szCs w:val="22"/>
        </w:rPr>
        <w:t xml:space="preserve"> (DAPP) se angajează să efectueze activităţile şi intervenţiile de farmacovigilenţă necesare detaliate în PMR aprobat şi prezentat în modulul 1.8.2 al autorizaţiei de punere pe piaţă şi orice actualizări ulterioare aprobate ale PMR.</w:t>
      </w:r>
    </w:p>
    <w:p w14:paraId="135735B8" w14:textId="77777777" w:rsidR="00A806B8" w:rsidRPr="007C21D2" w:rsidRDefault="00A806B8" w:rsidP="00E238AF">
      <w:pPr>
        <w:rPr>
          <w:noProof/>
        </w:rPr>
      </w:pPr>
    </w:p>
    <w:p w14:paraId="13B4975B" w14:textId="77777777" w:rsidR="00A806B8" w:rsidRPr="007C21D2" w:rsidRDefault="00A806B8" w:rsidP="00E238AF">
      <w:pPr>
        <w:rPr>
          <w:noProof/>
        </w:rPr>
      </w:pPr>
      <w:r w:rsidRPr="007C21D2">
        <w:rPr>
          <w:noProof/>
        </w:rPr>
        <w:t>O versiune actualizată a PMR trebuie depusă:</w:t>
      </w:r>
    </w:p>
    <w:p w14:paraId="121F4ACA" w14:textId="77777777" w:rsidR="00A806B8" w:rsidRPr="007C21D2" w:rsidRDefault="00A806B8" w:rsidP="009370CD">
      <w:pPr>
        <w:numPr>
          <w:ilvl w:val="0"/>
          <w:numId w:val="51"/>
        </w:numPr>
        <w:ind w:left="567" w:hanging="567"/>
        <w:rPr>
          <w:noProof/>
          <w:szCs w:val="22"/>
        </w:rPr>
      </w:pPr>
      <w:r w:rsidRPr="007C21D2">
        <w:rPr>
          <w:noProof/>
          <w:szCs w:val="22"/>
        </w:rPr>
        <w:t>la cererea Agenţiei Europene pentru Medicamente;</w:t>
      </w:r>
    </w:p>
    <w:p w14:paraId="5584DADC" w14:textId="77777777" w:rsidR="00A806B8" w:rsidRPr="007C21D2" w:rsidRDefault="00A806B8" w:rsidP="009370CD">
      <w:pPr>
        <w:numPr>
          <w:ilvl w:val="0"/>
          <w:numId w:val="51"/>
        </w:numPr>
        <w:ind w:left="567" w:hanging="567"/>
        <w:rPr>
          <w:noProof/>
          <w:szCs w:val="22"/>
        </w:rPr>
      </w:pPr>
      <w:r w:rsidRPr="007C21D2">
        <w:rPr>
          <w:noProof/>
          <w:szCs w:val="22"/>
        </w:rPr>
        <w:t>la modificarea sistemului de management al riscului, în special ca urmare a primirii de informaţii noi care pot duce la o schimbare semnificativă în raportul beneficiu/risc sau ca urmare a atingerii unui obiectiv important (de farmacovigilenţă sau de reducere la minimum a riscului).</w:t>
      </w:r>
    </w:p>
    <w:p w14:paraId="64CCFB97" w14:textId="77777777" w:rsidR="00A806B8" w:rsidRPr="007C21D2" w:rsidRDefault="00A806B8" w:rsidP="00E238AF">
      <w:pPr>
        <w:numPr>
          <w:ilvl w:val="12"/>
          <w:numId w:val="0"/>
        </w:numPr>
        <w:jc w:val="center"/>
        <w:rPr>
          <w:b/>
          <w:noProof/>
          <w:szCs w:val="22"/>
        </w:rPr>
      </w:pPr>
      <w:bookmarkStart w:id="71" w:name="page_total_master7"/>
      <w:bookmarkStart w:id="72" w:name="page_total"/>
      <w:bookmarkEnd w:id="71"/>
      <w:bookmarkEnd w:id="72"/>
      <w:r w:rsidRPr="007C21D2">
        <w:rPr>
          <w:noProof/>
          <w:szCs w:val="22"/>
        </w:rPr>
        <w:br w:type="page"/>
      </w:r>
    </w:p>
    <w:p w14:paraId="26DCCF9C" w14:textId="77777777" w:rsidR="00A806B8" w:rsidRPr="007C21D2" w:rsidRDefault="00A806B8" w:rsidP="00E238AF">
      <w:pPr>
        <w:jc w:val="center"/>
        <w:rPr>
          <w:b/>
          <w:noProof/>
          <w:szCs w:val="22"/>
        </w:rPr>
      </w:pPr>
    </w:p>
    <w:p w14:paraId="001561E7" w14:textId="77777777" w:rsidR="00A806B8" w:rsidRPr="007C21D2" w:rsidRDefault="00A806B8" w:rsidP="00E238AF">
      <w:pPr>
        <w:jc w:val="center"/>
        <w:rPr>
          <w:b/>
          <w:noProof/>
          <w:szCs w:val="22"/>
        </w:rPr>
      </w:pPr>
    </w:p>
    <w:p w14:paraId="4F59804E" w14:textId="77777777" w:rsidR="00A806B8" w:rsidRPr="007C21D2" w:rsidRDefault="00A806B8" w:rsidP="00E238AF">
      <w:pPr>
        <w:jc w:val="center"/>
        <w:rPr>
          <w:b/>
          <w:noProof/>
          <w:szCs w:val="22"/>
        </w:rPr>
      </w:pPr>
    </w:p>
    <w:p w14:paraId="379C22AE" w14:textId="77777777" w:rsidR="00A806B8" w:rsidRPr="007C21D2" w:rsidRDefault="00A806B8" w:rsidP="00E238AF">
      <w:pPr>
        <w:jc w:val="center"/>
        <w:rPr>
          <w:b/>
          <w:noProof/>
          <w:szCs w:val="22"/>
        </w:rPr>
      </w:pPr>
    </w:p>
    <w:p w14:paraId="7BEB355D" w14:textId="77777777" w:rsidR="00A806B8" w:rsidRPr="007C21D2" w:rsidRDefault="00A806B8" w:rsidP="00E238AF">
      <w:pPr>
        <w:jc w:val="center"/>
        <w:rPr>
          <w:b/>
          <w:noProof/>
          <w:szCs w:val="22"/>
        </w:rPr>
      </w:pPr>
    </w:p>
    <w:p w14:paraId="096B2DEB" w14:textId="77777777" w:rsidR="00A806B8" w:rsidRPr="007C21D2" w:rsidRDefault="00A806B8" w:rsidP="00E238AF">
      <w:pPr>
        <w:jc w:val="center"/>
        <w:rPr>
          <w:b/>
          <w:noProof/>
          <w:szCs w:val="22"/>
        </w:rPr>
      </w:pPr>
    </w:p>
    <w:p w14:paraId="6FCD5108" w14:textId="77777777" w:rsidR="00A806B8" w:rsidRPr="007C21D2" w:rsidRDefault="00A806B8" w:rsidP="00E238AF">
      <w:pPr>
        <w:jc w:val="center"/>
        <w:rPr>
          <w:b/>
          <w:noProof/>
          <w:szCs w:val="22"/>
        </w:rPr>
      </w:pPr>
    </w:p>
    <w:p w14:paraId="32AA96BE" w14:textId="77777777" w:rsidR="00A806B8" w:rsidRPr="007C21D2" w:rsidRDefault="00A806B8" w:rsidP="00E238AF">
      <w:pPr>
        <w:jc w:val="center"/>
        <w:rPr>
          <w:b/>
          <w:noProof/>
          <w:szCs w:val="22"/>
        </w:rPr>
      </w:pPr>
    </w:p>
    <w:p w14:paraId="5565D429" w14:textId="77777777" w:rsidR="00A806B8" w:rsidRPr="007C21D2" w:rsidRDefault="00A806B8" w:rsidP="00E238AF">
      <w:pPr>
        <w:jc w:val="center"/>
        <w:rPr>
          <w:b/>
          <w:noProof/>
          <w:szCs w:val="22"/>
        </w:rPr>
      </w:pPr>
    </w:p>
    <w:p w14:paraId="3E88FA44" w14:textId="77777777" w:rsidR="00A806B8" w:rsidRPr="007C21D2" w:rsidRDefault="00A806B8" w:rsidP="00E238AF">
      <w:pPr>
        <w:jc w:val="center"/>
        <w:rPr>
          <w:b/>
          <w:noProof/>
          <w:szCs w:val="22"/>
        </w:rPr>
      </w:pPr>
    </w:p>
    <w:p w14:paraId="27F5E696" w14:textId="77777777" w:rsidR="00A806B8" w:rsidRPr="007C21D2" w:rsidRDefault="00A806B8" w:rsidP="00E238AF">
      <w:pPr>
        <w:jc w:val="center"/>
        <w:rPr>
          <w:b/>
          <w:noProof/>
          <w:szCs w:val="22"/>
        </w:rPr>
      </w:pPr>
    </w:p>
    <w:p w14:paraId="1F9BC0D7" w14:textId="77777777" w:rsidR="00A806B8" w:rsidRPr="007C21D2" w:rsidRDefault="00A806B8" w:rsidP="00E238AF">
      <w:pPr>
        <w:jc w:val="center"/>
        <w:rPr>
          <w:b/>
          <w:noProof/>
          <w:szCs w:val="22"/>
        </w:rPr>
      </w:pPr>
    </w:p>
    <w:p w14:paraId="3541C25C" w14:textId="77777777" w:rsidR="00A806B8" w:rsidRPr="007C21D2" w:rsidRDefault="00A806B8" w:rsidP="00E238AF">
      <w:pPr>
        <w:jc w:val="center"/>
        <w:rPr>
          <w:b/>
          <w:noProof/>
          <w:szCs w:val="22"/>
        </w:rPr>
      </w:pPr>
    </w:p>
    <w:p w14:paraId="36CA1D7D" w14:textId="77777777" w:rsidR="00A806B8" w:rsidRPr="007C21D2" w:rsidRDefault="00A806B8" w:rsidP="00E238AF">
      <w:pPr>
        <w:jc w:val="center"/>
        <w:rPr>
          <w:b/>
          <w:noProof/>
          <w:szCs w:val="22"/>
        </w:rPr>
      </w:pPr>
    </w:p>
    <w:p w14:paraId="02DA04A1" w14:textId="77777777" w:rsidR="00A806B8" w:rsidRPr="007C21D2" w:rsidRDefault="00A806B8" w:rsidP="00E238AF">
      <w:pPr>
        <w:jc w:val="center"/>
        <w:rPr>
          <w:b/>
          <w:noProof/>
          <w:szCs w:val="22"/>
        </w:rPr>
      </w:pPr>
    </w:p>
    <w:p w14:paraId="1B1A1686" w14:textId="77777777" w:rsidR="00A806B8" w:rsidRPr="007C21D2" w:rsidRDefault="00A806B8" w:rsidP="00E238AF">
      <w:pPr>
        <w:jc w:val="center"/>
        <w:rPr>
          <w:b/>
          <w:noProof/>
          <w:szCs w:val="22"/>
        </w:rPr>
      </w:pPr>
    </w:p>
    <w:p w14:paraId="52DEC480" w14:textId="77777777" w:rsidR="00A806B8" w:rsidRPr="007C21D2" w:rsidRDefault="00A806B8" w:rsidP="00E238AF">
      <w:pPr>
        <w:jc w:val="center"/>
        <w:rPr>
          <w:b/>
          <w:noProof/>
          <w:szCs w:val="22"/>
        </w:rPr>
      </w:pPr>
    </w:p>
    <w:p w14:paraId="4725478A" w14:textId="3EF8DBC9" w:rsidR="00A806B8" w:rsidRPr="007C21D2" w:rsidRDefault="00A806B8" w:rsidP="00E238AF">
      <w:pPr>
        <w:jc w:val="center"/>
        <w:rPr>
          <w:b/>
          <w:noProof/>
          <w:szCs w:val="22"/>
        </w:rPr>
      </w:pPr>
    </w:p>
    <w:p w14:paraId="6C1485C2" w14:textId="77777777" w:rsidR="001E57AF" w:rsidRPr="007C21D2" w:rsidRDefault="001E57AF" w:rsidP="00E238AF">
      <w:pPr>
        <w:jc w:val="center"/>
        <w:rPr>
          <w:b/>
          <w:noProof/>
          <w:szCs w:val="22"/>
        </w:rPr>
      </w:pPr>
    </w:p>
    <w:p w14:paraId="7C3663FA" w14:textId="77777777" w:rsidR="00A806B8" w:rsidRPr="007C21D2" w:rsidRDefault="00A806B8" w:rsidP="00E238AF">
      <w:pPr>
        <w:jc w:val="center"/>
        <w:rPr>
          <w:b/>
          <w:noProof/>
          <w:szCs w:val="22"/>
        </w:rPr>
      </w:pPr>
    </w:p>
    <w:p w14:paraId="4DA66EC5" w14:textId="77777777" w:rsidR="00A806B8" w:rsidRPr="007C21D2" w:rsidRDefault="00A806B8" w:rsidP="00E238AF">
      <w:pPr>
        <w:jc w:val="center"/>
        <w:rPr>
          <w:b/>
          <w:noProof/>
          <w:szCs w:val="22"/>
        </w:rPr>
      </w:pPr>
    </w:p>
    <w:p w14:paraId="04F46CA3" w14:textId="77777777" w:rsidR="008343B1" w:rsidRPr="007C21D2" w:rsidRDefault="008343B1" w:rsidP="00E238AF">
      <w:pPr>
        <w:jc w:val="center"/>
        <w:rPr>
          <w:b/>
          <w:noProof/>
          <w:szCs w:val="22"/>
        </w:rPr>
      </w:pPr>
    </w:p>
    <w:p w14:paraId="2FF8605D" w14:textId="77777777" w:rsidR="00A806B8" w:rsidRPr="007C21D2" w:rsidRDefault="00A806B8" w:rsidP="00E238AF">
      <w:pPr>
        <w:jc w:val="center"/>
        <w:rPr>
          <w:b/>
          <w:noProof/>
          <w:szCs w:val="22"/>
        </w:rPr>
      </w:pPr>
    </w:p>
    <w:p w14:paraId="66959DA2" w14:textId="77777777" w:rsidR="00A806B8" w:rsidRPr="007C21D2" w:rsidRDefault="00A806B8" w:rsidP="00982146">
      <w:pPr>
        <w:jc w:val="center"/>
        <w:outlineLvl w:val="0"/>
        <w:rPr>
          <w:b/>
          <w:noProof/>
          <w:szCs w:val="22"/>
        </w:rPr>
      </w:pPr>
      <w:r w:rsidRPr="007C21D2">
        <w:rPr>
          <w:b/>
          <w:noProof/>
          <w:szCs w:val="22"/>
        </w:rPr>
        <w:t>ANEXA III</w:t>
      </w:r>
    </w:p>
    <w:p w14:paraId="14CD457E" w14:textId="77777777" w:rsidR="00A806B8" w:rsidRPr="007C21D2" w:rsidRDefault="00A806B8" w:rsidP="00E238AF">
      <w:pPr>
        <w:jc w:val="center"/>
        <w:rPr>
          <w:b/>
          <w:noProof/>
          <w:szCs w:val="22"/>
        </w:rPr>
      </w:pPr>
    </w:p>
    <w:p w14:paraId="21EFACFF" w14:textId="77777777" w:rsidR="00A806B8" w:rsidRPr="007C21D2" w:rsidRDefault="00A806B8" w:rsidP="00E238AF">
      <w:pPr>
        <w:jc w:val="center"/>
        <w:rPr>
          <w:b/>
          <w:noProof/>
          <w:szCs w:val="22"/>
        </w:rPr>
      </w:pPr>
      <w:r w:rsidRPr="007C21D2">
        <w:rPr>
          <w:b/>
          <w:noProof/>
          <w:szCs w:val="22"/>
        </w:rPr>
        <w:t>ETICHETAREA ŞI PROSPECTUL</w:t>
      </w:r>
    </w:p>
    <w:p w14:paraId="02CC6B49" w14:textId="77777777" w:rsidR="00A806B8" w:rsidRPr="007C21D2" w:rsidRDefault="00A806B8" w:rsidP="00E238AF">
      <w:pPr>
        <w:jc w:val="center"/>
        <w:rPr>
          <w:noProof/>
          <w:szCs w:val="22"/>
        </w:rPr>
      </w:pPr>
      <w:r w:rsidRPr="007C21D2">
        <w:rPr>
          <w:b/>
          <w:noProof/>
          <w:szCs w:val="22"/>
        </w:rPr>
        <w:br w:type="page"/>
      </w:r>
    </w:p>
    <w:p w14:paraId="773C8F48" w14:textId="77777777" w:rsidR="00A806B8" w:rsidRPr="007C21D2" w:rsidRDefault="00A806B8" w:rsidP="00E238AF">
      <w:pPr>
        <w:jc w:val="center"/>
        <w:rPr>
          <w:noProof/>
          <w:szCs w:val="22"/>
        </w:rPr>
      </w:pPr>
    </w:p>
    <w:p w14:paraId="6951AD19" w14:textId="77777777" w:rsidR="00A806B8" w:rsidRPr="007C21D2" w:rsidRDefault="00A806B8" w:rsidP="00E238AF">
      <w:pPr>
        <w:jc w:val="center"/>
        <w:rPr>
          <w:noProof/>
          <w:szCs w:val="22"/>
        </w:rPr>
      </w:pPr>
    </w:p>
    <w:p w14:paraId="7D6A973B" w14:textId="77777777" w:rsidR="00A806B8" w:rsidRPr="007C21D2" w:rsidRDefault="00A806B8" w:rsidP="00E238AF">
      <w:pPr>
        <w:jc w:val="center"/>
        <w:rPr>
          <w:noProof/>
          <w:szCs w:val="22"/>
        </w:rPr>
      </w:pPr>
    </w:p>
    <w:p w14:paraId="7D38BC00" w14:textId="77777777" w:rsidR="00A806B8" w:rsidRPr="007C21D2" w:rsidRDefault="00A806B8" w:rsidP="00E238AF">
      <w:pPr>
        <w:jc w:val="center"/>
        <w:rPr>
          <w:noProof/>
          <w:szCs w:val="22"/>
        </w:rPr>
      </w:pPr>
    </w:p>
    <w:p w14:paraId="049138BA" w14:textId="77777777" w:rsidR="00A806B8" w:rsidRPr="007C21D2" w:rsidRDefault="00A806B8" w:rsidP="00E238AF">
      <w:pPr>
        <w:jc w:val="center"/>
        <w:rPr>
          <w:noProof/>
          <w:szCs w:val="22"/>
        </w:rPr>
      </w:pPr>
    </w:p>
    <w:p w14:paraId="5239DA43" w14:textId="77777777" w:rsidR="00A806B8" w:rsidRPr="007C21D2" w:rsidRDefault="00A806B8" w:rsidP="00E238AF">
      <w:pPr>
        <w:jc w:val="center"/>
        <w:rPr>
          <w:noProof/>
          <w:szCs w:val="22"/>
        </w:rPr>
      </w:pPr>
    </w:p>
    <w:p w14:paraId="10771A01" w14:textId="77777777" w:rsidR="00A806B8" w:rsidRPr="007C21D2" w:rsidRDefault="00A806B8" w:rsidP="00E238AF">
      <w:pPr>
        <w:jc w:val="center"/>
        <w:rPr>
          <w:noProof/>
          <w:szCs w:val="22"/>
        </w:rPr>
      </w:pPr>
    </w:p>
    <w:p w14:paraId="442D4DCA" w14:textId="77777777" w:rsidR="00A806B8" w:rsidRPr="007C21D2" w:rsidRDefault="00A806B8" w:rsidP="00E238AF">
      <w:pPr>
        <w:jc w:val="center"/>
        <w:rPr>
          <w:noProof/>
          <w:szCs w:val="22"/>
        </w:rPr>
      </w:pPr>
    </w:p>
    <w:p w14:paraId="190E056B" w14:textId="77777777" w:rsidR="00A806B8" w:rsidRPr="007C21D2" w:rsidRDefault="00A806B8" w:rsidP="00E238AF">
      <w:pPr>
        <w:jc w:val="center"/>
        <w:rPr>
          <w:noProof/>
          <w:szCs w:val="22"/>
        </w:rPr>
      </w:pPr>
    </w:p>
    <w:p w14:paraId="49F294D7" w14:textId="77777777" w:rsidR="00A806B8" w:rsidRPr="007C21D2" w:rsidRDefault="00A806B8" w:rsidP="00E238AF">
      <w:pPr>
        <w:jc w:val="center"/>
        <w:rPr>
          <w:noProof/>
          <w:szCs w:val="22"/>
        </w:rPr>
      </w:pPr>
    </w:p>
    <w:p w14:paraId="7A44D411" w14:textId="77777777" w:rsidR="00A806B8" w:rsidRPr="007C21D2" w:rsidRDefault="00A806B8" w:rsidP="00E238AF">
      <w:pPr>
        <w:jc w:val="center"/>
        <w:rPr>
          <w:noProof/>
          <w:szCs w:val="22"/>
        </w:rPr>
      </w:pPr>
    </w:p>
    <w:p w14:paraId="3D8899D2" w14:textId="77777777" w:rsidR="00A806B8" w:rsidRPr="007C21D2" w:rsidRDefault="00A806B8" w:rsidP="00E238AF">
      <w:pPr>
        <w:jc w:val="center"/>
        <w:rPr>
          <w:noProof/>
          <w:szCs w:val="22"/>
        </w:rPr>
      </w:pPr>
    </w:p>
    <w:p w14:paraId="3C81DAB1" w14:textId="77777777" w:rsidR="00A806B8" w:rsidRPr="007C21D2" w:rsidRDefault="00A806B8" w:rsidP="00E238AF">
      <w:pPr>
        <w:jc w:val="center"/>
        <w:rPr>
          <w:noProof/>
          <w:szCs w:val="22"/>
        </w:rPr>
      </w:pPr>
    </w:p>
    <w:p w14:paraId="5CAF8420" w14:textId="77777777" w:rsidR="00A806B8" w:rsidRPr="007C21D2" w:rsidRDefault="00A806B8" w:rsidP="00E238AF">
      <w:pPr>
        <w:jc w:val="center"/>
        <w:rPr>
          <w:noProof/>
          <w:szCs w:val="22"/>
        </w:rPr>
      </w:pPr>
    </w:p>
    <w:p w14:paraId="69FF8595" w14:textId="77777777" w:rsidR="00A806B8" w:rsidRPr="007C21D2" w:rsidRDefault="00A806B8" w:rsidP="00E238AF">
      <w:pPr>
        <w:jc w:val="center"/>
        <w:rPr>
          <w:noProof/>
          <w:szCs w:val="22"/>
        </w:rPr>
      </w:pPr>
    </w:p>
    <w:p w14:paraId="0AB4A064" w14:textId="44CE5424" w:rsidR="00A806B8" w:rsidRPr="007C21D2" w:rsidRDefault="00A806B8" w:rsidP="00E238AF">
      <w:pPr>
        <w:jc w:val="center"/>
        <w:rPr>
          <w:noProof/>
          <w:szCs w:val="22"/>
        </w:rPr>
      </w:pPr>
    </w:p>
    <w:p w14:paraId="3A7EC670" w14:textId="77777777" w:rsidR="001E57AF" w:rsidRPr="007C21D2" w:rsidRDefault="001E57AF" w:rsidP="00E238AF">
      <w:pPr>
        <w:jc w:val="center"/>
        <w:rPr>
          <w:noProof/>
          <w:szCs w:val="22"/>
        </w:rPr>
      </w:pPr>
    </w:p>
    <w:p w14:paraId="4E79C816" w14:textId="77777777" w:rsidR="00A806B8" w:rsidRPr="007C21D2" w:rsidRDefault="00A806B8" w:rsidP="00E238AF">
      <w:pPr>
        <w:jc w:val="center"/>
        <w:rPr>
          <w:noProof/>
          <w:szCs w:val="22"/>
        </w:rPr>
      </w:pPr>
    </w:p>
    <w:p w14:paraId="30FDD0D4" w14:textId="77777777" w:rsidR="00A806B8" w:rsidRPr="007C21D2" w:rsidRDefault="00A806B8" w:rsidP="00E238AF">
      <w:pPr>
        <w:jc w:val="center"/>
        <w:rPr>
          <w:noProof/>
          <w:szCs w:val="22"/>
        </w:rPr>
      </w:pPr>
    </w:p>
    <w:p w14:paraId="144130E1" w14:textId="77777777" w:rsidR="008343B1" w:rsidRPr="007C21D2" w:rsidRDefault="008343B1" w:rsidP="00E238AF">
      <w:pPr>
        <w:jc w:val="center"/>
        <w:rPr>
          <w:noProof/>
          <w:szCs w:val="22"/>
        </w:rPr>
      </w:pPr>
    </w:p>
    <w:p w14:paraId="23FCF5BE" w14:textId="77777777" w:rsidR="00A806B8" w:rsidRPr="007C21D2" w:rsidRDefault="00A806B8" w:rsidP="00E238AF">
      <w:pPr>
        <w:jc w:val="center"/>
        <w:rPr>
          <w:noProof/>
          <w:szCs w:val="22"/>
        </w:rPr>
      </w:pPr>
    </w:p>
    <w:p w14:paraId="3A6C30DF" w14:textId="77777777" w:rsidR="00A806B8" w:rsidRPr="007C21D2" w:rsidRDefault="00A806B8" w:rsidP="00E238AF">
      <w:pPr>
        <w:jc w:val="center"/>
        <w:rPr>
          <w:noProof/>
          <w:szCs w:val="22"/>
        </w:rPr>
      </w:pPr>
    </w:p>
    <w:p w14:paraId="639BB35A" w14:textId="77777777" w:rsidR="00A806B8" w:rsidRPr="007C21D2" w:rsidRDefault="00A806B8" w:rsidP="00E238AF">
      <w:pPr>
        <w:jc w:val="center"/>
        <w:rPr>
          <w:noProof/>
          <w:szCs w:val="22"/>
        </w:rPr>
      </w:pPr>
    </w:p>
    <w:p w14:paraId="673C6374" w14:textId="77777777" w:rsidR="00A806B8" w:rsidRPr="007C21D2" w:rsidRDefault="00A806B8" w:rsidP="00982146">
      <w:pPr>
        <w:pStyle w:val="EUCP-Heading-1"/>
        <w:outlineLvl w:val="1"/>
        <w:rPr>
          <w:noProof/>
        </w:rPr>
      </w:pPr>
      <w:r w:rsidRPr="007C21D2">
        <w:rPr>
          <w:noProof/>
        </w:rPr>
        <w:t>A. ETICHETAREA</w:t>
      </w:r>
    </w:p>
    <w:p w14:paraId="12C0383A"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br w:type="page"/>
      </w:r>
      <w:r w:rsidRPr="007C21D2">
        <w:rPr>
          <w:b/>
          <w:bCs/>
          <w:noProof/>
          <w:szCs w:val="22"/>
        </w:rPr>
        <w:lastRenderedPageBreak/>
        <w:t>INFORMAŢII CARE TREBUIE SĂ APARĂ PE AMBALAJUL SECUNDAR</w:t>
      </w:r>
    </w:p>
    <w:p w14:paraId="7339CFCD"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p>
    <w:p w14:paraId="0BE5D74C"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CUTIE</w:t>
      </w:r>
    </w:p>
    <w:p w14:paraId="0B8140C6" w14:textId="77777777" w:rsidR="00A806B8" w:rsidRPr="007C21D2" w:rsidRDefault="00A806B8" w:rsidP="00E238AF">
      <w:pPr>
        <w:rPr>
          <w:noProof/>
          <w:szCs w:val="22"/>
        </w:rPr>
      </w:pPr>
    </w:p>
    <w:p w14:paraId="789EAE50" w14:textId="77777777" w:rsidR="00A806B8" w:rsidRPr="007C21D2" w:rsidRDefault="00A806B8" w:rsidP="00E238AF">
      <w:pPr>
        <w:rPr>
          <w:noProof/>
          <w:szCs w:val="22"/>
        </w:rPr>
      </w:pPr>
    </w:p>
    <w:p w14:paraId="7A9230B7"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w:t>
      </w:r>
      <w:r w:rsidRPr="007C21D2">
        <w:rPr>
          <w:b/>
          <w:noProof/>
          <w:szCs w:val="22"/>
        </w:rPr>
        <w:tab/>
        <w:t>DENUMIREA COMERCIALĂ A MEDICAMENTULUI</w:t>
      </w:r>
    </w:p>
    <w:p w14:paraId="5563CDD9" w14:textId="77777777" w:rsidR="00A806B8" w:rsidRPr="007C21D2" w:rsidRDefault="00A806B8" w:rsidP="00324FD0">
      <w:pPr>
        <w:keepNext/>
        <w:rPr>
          <w:noProof/>
        </w:rPr>
      </w:pPr>
    </w:p>
    <w:p w14:paraId="70DCD0ED" w14:textId="77777777" w:rsidR="00A806B8" w:rsidRPr="007C21D2" w:rsidRDefault="00A806B8" w:rsidP="00E238AF">
      <w:pPr>
        <w:rPr>
          <w:noProof/>
          <w:szCs w:val="22"/>
        </w:rPr>
      </w:pPr>
      <w:r w:rsidRPr="007C21D2">
        <w:rPr>
          <w:noProof/>
          <w:szCs w:val="22"/>
        </w:rPr>
        <w:t>Vokanamet 50 mg/850 mg comprimate filmate</w:t>
      </w:r>
    </w:p>
    <w:p w14:paraId="6247FECB" w14:textId="77777777" w:rsidR="00A806B8" w:rsidRPr="007C21D2" w:rsidRDefault="00A806B8" w:rsidP="00E238AF">
      <w:pPr>
        <w:widowControl w:val="0"/>
        <w:rPr>
          <w:noProof/>
          <w:szCs w:val="22"/>
          <w:highlight w:val="lightGray"/>
        </w:rPr>
      </w:pPr>
      <w:r w:rsidRPr="007C21D2">
        <w:rPr>
          <w:noProof/>
          <w:szCs w:val="22"/>
          <w:highlight w:val="lightGray"/>
        </w:rPr>
        <w:t>Vokanamet 50 mg/1000 mg comprimate filmate</w:t>
      </w:r>
    </w:p>
    <w:p w14:paraId="7F06A4C2" w14:textId="77777777" w:rsidR="00A806B8" w:rsidRPr="007C21D2" w:rsidRDefault="00A806B8" w:rsidP="00E238AF">
      <w:pPr>
        <w:widowControl w:val="0"/>
        <w:rPr>
          <w:noProof/>
          <w:szCs w:val="22"/>
          <w:highlight w:val="lightGray"/>
        </w:rPr>
      </w:pPr>
      <w:r w:rsidRPr="007C21D2">
        <w:rPr>
          <w:noProof/>
          <w:szCs w:val="22"/>
          <w:highlight w:val="lightGray"/>
        </w:rPr>
        <w:t>Vokanamet 150 mg/850 mg comprimate filmate</w:t>
      </w:r>
    </w:p>
    <w:p w14:paraId="3CEB9FB6" w14:textId="77777777" w:rsidR="00A806B8" w:rsidRPr="007C21D2" w:rsidRDefault="00A806B8" w:rsidP="00E238AF">
      <w:pPr>
        <w:widowControl w:val="0"/>
        <w:rPr>
          <w:noProof/>
          <w:szCs w:val="22"/>
        </w:rPr>
      </w:pPr>
      <w:r w:rsidRPr="007C21D2">
        <w:rPr>
          <w:noProof/>
          <w:szCs w:val="22"/>
          <w:highlight w:val="lightGray"/>
        </w:rPr>
        <w:t>Vokanamet 150 mg/1000 mg comprimate filmate</w:t>
      </w:r>
    </w:p>
    <w:p w14:paraId="365ADF10" w14:textId="77777777" w:rsidR="00A806B8" w:rsidRPr="007C21D2" w:rsidRDefault="00A806B8" w:rsidP="00E238AF">
      <w:pPr>
        <w:rPr>
          <w:noProof/>
          <w:szCs w:val="22"/>
        </w:rPr>
      </w:pPr>
      <w:r w:rsidRPr="007C21D2">
        <w:rPr>
          <w:noProof/>
          <w:szCs w:val="22"/>
        </w:rPr>
        <w:t>canagliflozin/clorhidrat de metformin</w:t>
      </w:r>
    </w:p>
    <w:p w14:paraId="572C2966" w14:textId="77777777" w:rsidR="00A806B8" w:rsidRPr="007C21D2" w:rsidRDefault="00A806B8" w:rsidP="00E238AF">
      <w:pPr>
        <w:rPr>
          <w:noProof/>
          <w:szCs w:val="22"/>
        </w:rPr>
      </w:pPr>
    </w:p>
    <w:p w14:paraId="543D1DEC" w14:textId="77777777" w:rsidR="00A806B8" w:rsidRPr="007C21D2" w:rsidRDefault="00A806B8" w:rsidP="00E238AF">
      <w:pPr>
        <w:rPr>
          <w:noProof/>
          <w:szCs w:val="22"/>
        </w:rPr>
      </w:pPr>
    </w:p>
    <w:p w14:paraId="47B1C7D7"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2.</w:t>
      </w:r>
      <w:r w:rsidRPr="007C21D2">
        <w:rPr>
          <w:b/>
          <w:noProof/>
          <w:szCs w:val="22"/>
        </w:rPr>
        <w:tab/>
        <w:t>DECLARAREA SUBSTANŢEI(LOR) ACTIVE</w:t>
      </w:r>
    </w:p>
    <w:p w14:paraId="0A4C6C88" w14:textId="77777777" w:rsidR="00A806B8" w:rsidRPr="007C21D2" w:rsidRDefault="00A806B8" w:rsidP="00324FD0">
      <w:pPr>
        <w:keepNext/>
        <w:rPr>
          <w:noProof/>
        </w:rPr>
      </w:pPr>
    </w:p>
    <w:p w14:paraId="30EC66B0" w14:textId="77777777" w:rsidR="00A806B8" w:rsidRPr="007C21D2" w:rsidRDefault="00A806B8" w:rsidP="00E238AF">
      <w:pPr>
        <w:autoSpaceDE w:val="0"/>
        <w:autoSpaceDN w:val="0"/>
        <w:adjustRightInd w:val="0"/>
        <w:rPr>
          <w:noProof/>
          <w:szCs w:val="22"/>
        </w:rPr>
      </w:pPr>
      <w:r w:rsidRPr="007C21D2">
        <w:rPr>
          <w:noProof/>
          <w:szCs w:val="22"/>
        </w:rPr>
        <w:t>Un comprimat conţine canagliflozin hemihidrat, echivalent cu canagliflozin 50 mg şi clorhidrat de metformin 850 mg.</w:t>
      </w:r>
    </w:p>
    <w:p w14:paraId="782C3A23" w14:textId="77777777" w:rsidR="00A806B8" w:rsidRPr="007C21D2" w:rsidRDefault="00A806B8" w:rsidP="00E238AF">
      <w:pPr>
        <w:widowControl w:val="0"/>
        <w:rPr>
          <w:noProof/>
          <w:szCs w:val="22"/>
          <w:highlight w:val="lightGray"/>
        </w:rPr>
      </w:pPr>
      <w:r w:rsidRPr="007C21D2">
        <w:rPr>
          <w:noProof/>
          <w:szCs w:val="22"/>
          <w:highlight w:val="lightGray"/>
        </w:rPr>
        <w:t>Un comprimat conţine canagliflozin hemihidrat, echivalent cu canagliflozin 50 mg şi clorhidrat de metformin 1000 mg.</w:t>
      </w:r>
    </w:p>
    <w:p w14:paraId="53BF4680" w14:textId="77777777" w:rsidR="00A806B8" w:rsidRPr="007C21D2" w:rsidRDefault="00A806B8" w:rsidP="00E238AF">
      <w:pPr>
        <w:widowControl w:val="0"/>
        <w:rPr>
          <w:noProof/>
          <w:szCs w:val="22"/>
          <w:highlight w:val="lightGray"/>
        </w:rPr>
      </w:pPr>
      <w:r w:rsidRPr="007C21D2">
        <w:rPr>
          <w:noProof/>
          <w:szCs w:val="22"/>
          <w:highlight w:val="lightGray"/>
        </w:rPr>
        <w:t>Un comprimat conţine canagliflozin hemihidrat, echivalent cu canagliflozin 150 mg şi clorhidrat de metformin 850 mg.</w:t>
      </w:r>
    </w:p>
    <w:p w14:paraId="6C008B04" w14:textId="77777777" w:rsidR="00A806B8" w:rsidRPr="007C21D2" w:rsidRDefault="00A806B8" w:rsidP="00E238AF">
      <w:pPr>
        <w:widowControl w:val="0"/>
        <w:rPr>
          <w:noProof/>
          <w:szCs w:val="22"/>
          <w:highlight w:val="lightGray"/>
        </w:rPr>
      </w:pPr>
      <w:r w:rsidRPr="007C21D2">
        <w:rPr>
          <w:noProof/>
          <w:szCs w:val="22"/>
          <w:highlight w:val="lightGray"/>
        </w:rPr>
        <w:t>Un comprimat conţine canagliflozin hemihidrat, echivalent cu canagliflozin 150 mg şi clorhidrat de metformin 1000 mg.</w:t>
      </w:r>
    </w:p>
    <w:p w14:paraId="6BE21595" w14:textId="77777777" w:rsidR="00A806B8" w:rsidRPr="007C21D2" w:rsidRDefault="00A806B8" w:rsidP="00E238AF">
      <w:pPr>
        <w:rPr>
          <w:noProof/>
          <w:szCs w:val="22"/>
        </w:rPr>
      </w:pPr>
    </w:p>
    <w:p w14:paraId="5B62DC27" w14:textId="77777777" w:rsidR="00A806B8" w:rsidRPr="007C21D2" w:rsidRDefault="00A806B8" w:rsidP="00E238AF">
      <w:pPr>
        <w:rPr>
          <w:noProof/>
          <w:szCs w:val="22"/>
        </w:rPr>
      </w:pPr>
    </w:p>
    <w:p w14:paraId="7AA4BB13"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3.</w:t>
      </w:r>
      <w:r w:rsidRPr="007C21D2">
        <w:rPr>
          <w:b/>
          <w:noProof/>
          <w:szCs w:val="22"/>
        </w:rPr>
        <w:tab/>
        <w:t>LISTA EXCIPIENŢILOR</w:t>
      </w:r>
    </w:p>
    <w:p w14:paraId="1CA9D239" w14:textId="77777777" w:rsidR="00A806B8" w:rsidRPr="007C21D2" w:rsidRDefault="00A806B8" w:rsidP="00F7333F">
      <w:pPr>
        <w:keepNext/>
        <w:rPr>
          <w:noProof/>
          <w:szCs w:val="22"/>
        </w:rPr>
      </w:pPr>
    </w:p>
    <w:p w14:paraId="39F2942C" w14:textId="77777777" w:rsidR="00A806B8" w:rsidRPr="007C21D2" w:rsidRDefault="00A806B8" w:rsidP="00E238AF">
      <w:pPr>
        <w:rPr>
          <w:noProof/>
          <w:szCs w:val="22"/>
        </w:rPr>
      </w:pPr>
    </w:p>
    <w:p w14:paraId="2A2B300E"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4.</w:t>
      </w:r>
      <w:r w:rsidRPr="007C21D2">
        <w:rPr>
          <w:b/>
          <w:noProof/>
          <w:szCs w:val="22"/>
        </w:rPr>
        <w:tab/>
        <w:t>FORMA FARMACEUTICĂ ŞI CONŢINUTUL</w:t>
      </w:r>
    </w:p>
    <w:p w14:paraId="55DF5B48" w14:textId="77777777" w:rsidR="00A806B8" w:rsidRPr="007C21D2" w:rsidRDefault="00A806B8" w:rsidP="00324FD0">
      <w:pPr>
        <w:keepNext/>
        <w:rPr>
          <w:noProof/>
        </w:rPr>
      </w:pPr>
    </w:p>
    <w:p w14:paraId="74BDBCF5" w14:textId="77777777" w:rsidR="00A806B8" w:rsidRPr="007C21D2" w:rsidRDefault="00A806B8" w:rsidP="00E238AF">
      <w:pPr>
        <w:rPr>
          <w:noProof/>
          <w:szCs w:val="22"/>
        </w:rPr>
      </w:pPr>
      <w:r w:rsidRPr="007C21D2">
        <w:rPr>
          <w:noProof/>
          <w:szCs w:val="22"/>
          <w:highlight w:val="lightGray"/>
        </w:rPr>
        <w:t>Comprimate filmate</w:t>
      </w:r>
    </w:p>
    <w:p w14:paraId="2E07011C" w14:textId="77777777" w:rsidR="00A806B8" w:rsidRPr="007C21D2" w:rsidRDefault="00A806B8" w:rsidP="00E238AF">
      <w:pPr>
        <w:rPr>
          <w:noProof/>
          <w:szCs w:val="22"/>
        </w:rPr>
      </w:pPr>
      <w:r w:rsidRPr="007C21D2">
        <w:rPr>
          <w:noProof/>
          <w:szCs w:val="22"/>
        </w:rPr>
        <w:t>20 comprimate filmate</w:t>
      </w:r>
    </w:p>
    <w:p w14:paraId="5DC25D9F" w14:textId="77777777" w:rsidR="00A806B8" w:rsidRPr="007C21D2" w:rsidRDefault="00A806B8" w:rsidP="00E238AF">
      <w:pPr>
        <w:rPr>
          <w:noProof/>
          <w:szCs w:val="22"/>
        </w:rPr>
      </w:pPr>
      <w:r w:rsidRPr="007C21D2">
        <w:rPr>
          <w:noProof/>
          <w:szCs w:val="22"/>
          <w:highlight w:val="lightGray"/>
        </w:rPr>
        <w:t>60 comprimate filmate</w:t>
      </w:r>
    </w:p>
    <w:p w14:paraId="048E7D6C" w14:textId="77777777" w:rsidR="00A806B8" w:rsidRPr="007C21D2" w:rsidRDefault="00A806B8" w:rsidP="00E238AF">
      <w:pPr>
        <w:rPr>
          <w:noProof/>
          <w:szCs w:val="22"/>
        </w:rPr>
      </w:pPr>
    </w:p>
    <w:p w14:paraId="696E57D9" w14:textId="77777777" w:rsidR="00A806B8" w:rsidRPr="007C21D2" w:rsidRDefault="00A806B8" w:rsidP="00E238AF">
      <w:pPr>
        <w:rPr>
          <w:noProof/>
          <w:szCs w:val="22"/>
        </w:rPr>
      </w:pPr>
    </w:p>
    <w:p w14:paraId="492D01D7"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5.</w:t>
      </w:r>
      <w:r w:rsidRPr="007C21D2">
        <w:rPr>
          <w:b/>
          <w:noProof/>
          <w:szCs w:val="22"/>
        </w:rPr>
        <w:tab/>
        <w:t>MODUL ŞI CALEA(CĂILE) DE ADMINISTRARE</w:t>
      </w:r>
    </w:p>
    <w:p w14:paraId="5EAC5F0F" w14:textId="77777777" w:rsidR="00A806B8" w:rsidRPr="007C21D2" w:rsidRDefault="00A806B8" w:rsidP="00324FD0">
      <w:pPr>
        <w:keepNext/>
        <w:rPr>
          <w:noProof/>
        </w:rPr>
      </w:pPr>
    </w:p>
    <w:p w14:paraId="15C7A702" w14:textId="77777777" w:rsidR="00A806B8" w:rsidRPr="007C21D2" w:rsidRDefault="00A806B8" w:rsidP="00E238AF">
      <w:pPr>
        <w:rPr>
          <w:noProof/>
          <w:szCs w:val="22"/>
        </w:rPr>
      </w:pPr>
      <w:r w:rsidRPr="007C21D2">
        <w:rPr>
          <w:noProof/>
          <w:szCs w:val="22"/>
        </w:rPr>
        <w:t>A se citi prospectul înainte de utilizare.</w:t>
      </w:r>
    </w:p>
    <w:p w14:paraId="275EA210" w14:textId="77777777" w:rsidR="00A806B8" w:rsidRPr="007C21D2" w:rsidRDefault="00A806B8" w:rsidP="00E238AF">
      <w:pPr>
        <w:rPr>
          <w:noProof/>
          <w:szCs w:val="22"/>
        </w:rPr>
      </w:pPr>
      <w:r w:rsidRPr="007C21D2">
        <w:rPr>
          <w:noProof/>
          <w:szCs w:val="22"/>
        </w:rPr>
        <w:t>Administrare orală.</w:t>
      </w:r>
    </w:p>
    <w:p w14:paraId="747C0B56" w14:textId="77777777" w:rsidR="00A806B8" w:rsidRPr="007C21D2" w:rsidRDefault="00A806B8" w:rsidP="00E238AF">
      <w:pPr>
        <w:rPr>
          <w:noProof/>
          <w:szCs w:val="22"/>
        </w:rPr>
      </w:pPr>
    </w:p>
    <w:p w14:paraId="55CBE60A" w14:textId="77777777" w:rsidR="00A806B8" w:rsidRPr="007C21D2" w:rsidRDefault="00A806B8" w:rsidP="00E238AF">
      <w:pPr>
        <w:rPr>
          <w:noProof/>
          <w:szCs w:val="22"/>
        </w:rPr>
      </w:pPr>
    </w:p>
    <w:p w14:paraId="0A44FAF5"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6.</w:t>
      </w:r>
      <w:r w:rsidRPr="007C21D2">
        <w:rPr>
          <w:b/>
          <w:noProof/>
          <w:szCs w:val="22"/>
        </w:rPr>
        <w:tab/>
        <w:t>ATENŢIONARE SPECIALĂ PRIVIND FAPTUL CĂ MEDICAMENTUL NU TREBUIE PĂSTRAT LA VEDEREA ŞI ÎNDEMÂNA COPIILOR</w:t>
      </w:r>
    </w:p>
    <w:p w14:paraId="135C3D02" w14:textId="77777777" w:rsidR="00A806B8" w:rsidRPr="007C21D2" w:rsidRDefault="00A806B8" w:rsidP="00324FD0">
      <w:pPr>
        <w:keepNext/>
        <w:rPr>
          <w:noProof/>
        </w:rPr>
      </w:pPr>
    </w:p>
    <w:p w14:paraId="549D2B73" w14:textId="77777777" w:rsidR="00A806B8" w:rsidRPr="007C21D2" w:rsidRDefault="00A806B8" w:rsidP="00E238AF">
      <w:pPr>
        <w:rPr>
          <w:noProof/>
          <w:szCs w:val="22"/>
        </w:rPr>
      </w:pPr>
      <w:r w:rsidRPr="007C21D2">
        <w:rPr>
          <w:noProof/>
          <w:szCs w:val="22"/>
        </w:rPr>
        <w:t>A nu se lăsa la vederea şi îndemâna copiilor.</w:t>
      </w:r>
    </w:p>
    <w:p w14:paraId="2C98BDAF" w14:textId="77777777" w:rsidR="00A806B8" w:rsidRPr="007C21D2" w:rsidRDefault="00A806B8" w:rsidP="00E238AF">
      <w:pPr>
        <w:rPr>
          <w:noProof/>
          <w:szCs w:val="22"/>
        </w:rPr>
      </w:pPr>
    </w:p>
    <w:p w14:paraId="7AB1B36B" w14:textId="77777777" w:rsidR="00A806B8" w:rsidRPr="007C21D2" w:rsidRDefault="00A806B8" w:rsidP="00E238AF">
      <w:pPr>
        <w:rPr>
          <w:noProof/>
          <w:szCs w:val="22"/>
        </w:rPr>
      </w:pPr>
    </w:p>
    <w:p w14:paraId="0E3D0FB4"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7.</w:t>
      </w:r>
      <w:r w:rsidRPr="007C21D2">
        <w:rPr>
          <w:b/>
          <w:noProof/>
          <w:szCs w:val="22"/>
        </w:rPr>
        <w:tab/>
        <w:t>ALTĂ(E) ATENŢIONARE(ĂRI) SPECIALĂ(E), DACĂ ESTE(SUNT) NECESARĂ(E)</w:t>
      </w:r>
    </w:p>
    <w:p w14:paraId="57901B5F" w14:textId="77777777" w:rsidR="00A806B8" w:rsidRPr="007C21D2" w:rsidRDefault="00A806B8" w:rsidP="00324FD0">
      <w:pPr>
        <w:keepNext/>
        <w:rPr>
          <w:noProof/>
        </w:rPr>
      </w:pPr>
    </w:p>
    <w:p w14:paraId="4E76E114" w14:textId="77777777" w:rsidR="00A806B8" w:rsidRPr="007C21D2" w:rsidRDefault="00A806B8" w:rsidP="00E238AF">
      <w:pPr>
        <w:rPr>
          <w:noProof/>
          <w:szCs w:val="22"/>
        </w:rPr>
      </w:pPr>
    </w:p>
    <w:p w14:paraId="41A5A6BD"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8.</w:t>
      </w:r>
      <w:r w:rsidRPr="007C21D2">
        <w:rPr>
          <w:b/>
          <w:noProof/>
          <w:szCs w:val="22"/>
        </w:rPr>
        <w:tab/>
        <w:t>DATA DE EXPIRARE</w:t>
      </w:r>
    </w:p>
    <w:p w14:paraId="0AFA7EC6" w14:textId="77777777" w:rsidR="00A806B8" w:rsidRPr="007C21D2" w:rsidRDefault="00A806B8" w:rsidP="00324FD0">
      <w:pPr>
        <w:keepNext/>
        <w:rPr>
          <w:noProof/>
        </w:rPr>
      </w:pPr>
    </w:p>
    <w:p w14:paraId="46DE2ACD" w14:textId="77777777" w:rsidR="00A806B8" w:rsidRPr="007C21D2" w:rsidRDefault="00A806B8" w:rsidP="00E238AF">
      <w:pPr>
        <w:rPr>
          <w:noProof/>
          <w:szCs w:val="22"/>
        </w:rPr>
      </w:pPr>
      <w:r w:rsidRPr="007C21D2">
        <w:rPr>
          <w:noProof/>
          <w:szCs w:val="22"/>
        </w:rPr>
        <w:t>EXP</w:t>
      </w:r>
    </w:p>
    <w:p w14:paraId="541CCF24" w14:textId="77777777" w:rsidR="00A806B8" w:rsidRPr="007C21D2" w:rsidRDefault="00A806B8" w:rsidP="00E238AF">
      <w:pPr>
        <w:rPr>
          <w:noProof/>
          <w:szCs w:val="22"/>
        </w:rPr>
      </w:pPr>
    </w:p>
    <w:p w14:paraId="70437BA8" w14:textId="77777777" w:rsidR="00A806B8" w:rsidRPr="007C21D2" w:rsidRDefault="00A806B8" w:rsidP="00E238AF">
      <w:pPr>
        <w:rPr>
          <w:noProof/>
          <w:szCs w:val="22"/>
        </w:rPr>
      </w:pPr>
    </w:p>
    <w:p w14:paraId="67EBC53A"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9.</w:t>
      </w:r>
      <w:r w:rsidRPr="007C21D2">
        <w:rPr>
          <w:b/>
          <w:noProof/>
          <w:szCs w:val="22"/>
        </w:rPr>
        <w:tab/>
        <w:t>CONDIŢII SPECIALE DE PĂSTRARE</w:t>
      </w:r>
    </w:p>
    <w:p w14:paraId="5AFA432C" w14:textId="77777777" w:rsidR="00A806B8" w:rsidRPr="007C21D2" w:rsidRDefault="00A806B8" w:rsidP="00324FD0">
      <w:pPr>
        <w:keepNext/>
        <w:rPr>
          <w:noProof/>
        </w:rPr>
      </w:pPr>
    </w:p>
    <w:p w14:paraId="4DEFC78D" w14:textId="77777777" w:rsidR="00A806B8" w:rsidRPr="007C21D2" w:rsidRDefault="00A806B8" w:rsidP="00E238AF">
      <w:pPr>
        <w:rPr>
          <w:noProof/>
          <w:szCs w:val="22"/>
        </w:rPr>
      </w:pPr>
      <w:r w:rsidRPr="007C21D2">
        <w:rPr>
          <w:noProof/>
          <w:szCs w:val="22"/>
        </w:rPr>
        <w:t xml:space="preserve">A se păstra la temperaturi sub </w:t>
      </w:r>
      <w:r w:rsidRPr="007C21D2">
        <w:rPr>
          <w:noProof/>
        </w:rPr>
        <w:t>30</w:t>
      </w:r>
      <w:r w:rsidRPr="007C21D2">
        <w:rPr>
          <w:noProof/>
          <w:vertAlign w:val="superscript"/>
        </w:rPr>
        <w:t>°</w:t>
      </w:r>
      <w:r w:rsidRPr="007C21D2">
        <w:rPr>
          <w:noProof/>
        </w:rPr>
        <w:t>C.</w:t>
      </w:r>
    </w:p>
    <w:p w14:paraId="02C73A87" w14:textId="77777777" w:rsidR="00A806B8" w:rsidRPr="007C21D2" w:rsidRDefault="00A806B8" w:rsidP="00E238AF">
      <w:pPr>
        <w:rPr>
          <w:noProof/>
          <w:szCs w:val="22"/>
        </w:rPr>
      </w:pPr>
    </w:p>
    <w:p w14:paraId="301CF967" w14:textId="77777777" w:rsidR="00A806B8" w:rsidRPr="007C21D2" w:rsidRDefault="00A806B8" w:rsidP="00E238AF">
      <w:pPr>
        <w:rPr>
          <w:noProof/>
          <w:szCs w:val="22"/>
        </w:rPr>
      </w:pPr>
    </w:p>
    <w:p w14:paraId="6298AC46"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10.</w:t>
      </w:r>
      <w:r w:rsidRPr="007C21D2">
        <w:rPr>
          <w:b/>
          <w:noProof/>
          <w:szCs w:val="22"/>
        </w:rPr>
        <w:tab/>
        <w:t>PRECAUŢII SPECIALE PRIVIND ELIMINAREA MEDICAMENTELOR NEUTILIZATE SAU A MATERIALELOR REZIDUALE PROVENITE DIN ASTFEL DE MEDICAMENTE, DACĂ ESTE CAZUL</w:t>
      </w:r>
    </w:p>
    <w:p w14:paraId="1615F1B1" w14:textId="77777777" w:rsidR="00A806B8" w:rsidRPr="007C21D2" w:rsidRDefault="00A806B8" w:rsidP="00324FD0">
      <w:pPr>
        <w:keepNext/>
        <w:rPr>
          <w:noProof/>
        </w:rPr>
      </w:pPr>
    </w:p>
    <w:p w14:paraId="62E5DB3B" w14:textId="77777777" w:rsidR="00A806B8" w:rsidRPr="007C21D2" w:rsidRDefault="00A806B8" w:rsidP="00E238AF">
      <w:pPr>
        <w:rPr>
          <w:noProof/>
          <w:szCs w:val="22"/>
        </w:rPr>
      </w:pPr>
    </w:p>
    <w:p w14:paraId="27184EA9"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11.</w:t>
      </w:r>
      <w:r w:rsidRPr="007C21D2">
        <w:rPr>
          <w:b/>
          <w:noProof/>
          <w:szCs w:val="22"/>
        </w:rPr>
        <w:tab/>
        <w:t>NUMELE ŞI ADRESA DEŢINĂTORULUI AUTORIZAŢIEI DE PUNERE PE PIAŢĂ</w:t>
      </w:r>
    </w:p>
    <w:p w14:paraId="6A8E7645" w14:textId="77777777" w:rsidR="00A806B8" w:rsidRPr="007C21D2" w:rsidRDefault="00A806B8" w:rsidP="00324FD0">
      <w:pPr>
        <w:keepNext/>
        <w:rPr>
          <w:noProof/>
        </w:rPr>
      </w:pPr>
    </w:p>
    <w:p w14:paraId="765C1CD7" w14:textId="77777777" w:rsidR="00A806B8" w:rsidRPr="007C21D2" w:rsidRDefault="00A806B8" w:rsidP="00324FD0">
      <w:pPr>
        <w:keepNext/>
        <w:rPr>
          <w:noProof/>
        </w:rPr>
      </w:pPr>
      <w:r w:rsidRPr="007C21D2">
        <w:rPr>
          <w:noProof/>
        </w:rPr>
        <w:t>Janssen</w:t>
      </w:r>
      <w:r w:rsidRPr="007C21D2">
        <w:rPr>
          <w:noProof/>
        </w:rPr>
        <w:noBreakHyphen/>
        <w:t>Cilag International NV</w:t>
      </w:r>
    </w:p>
    <w:p w14:paraId="46CB53E6" w14:textId="77777777" w:rsidR="00A806B8" w:rsidRPr="007C21D2" w:rsidRDefault="00A806B8" w:rsidP="00324FD0">
      <w:pPr>
        <w:keepNext/>
        <w:rPr>
          <w:noProof/>
        </w:rPr>
      </w:pPr>
      <w:r w:rsidRPr="007C21D2">
        <w:rPr>
          <w:noProof/>
        </w:rPr>
        <w:t>Turnhoutseweg 30</w:t>
      </w:r>
    </w:p>
    <w:p w14:paraId="015E78B3" w14:textId="77777777" w:rsidR="00A806B8" w:rsidRPr="007C21D2" w:rsidRDefault="00A806B8" w:rsidP="00324FD0">
      <w:pPr>
        <w:keepNext/>
        <w:rPr>
          <w:noProof/>
        </w:rPr>
      </w:pPr>
      <w:r w:rsidRPr="007C21D2">
        <w:rPr>
          <w:noProof/>
        </w:rPr>
        <w:t>B</w:t>
      </w:r>
      <w:r w:rsidRPr="007C21D2">
        <w:rPr>
          <w:noProof/>
        </w:rPr>
        <w:noBreakHyphen/>
        <w:t>2340 Beerse</w:t>
      </w:r>
    </w:p>
    <w:p w14:paraId="20490BD9" w14:textId="77777777" w:rsidR="00A806B8" w:rsidRPr="007C21D2" w:rsidRDefault="00A806B8" w:rsidP="00E238AF">
      <w:pPr>
        <w:rPr>
          <w:noProof/>
          <w:szCs w:val="22"/>
        </w:rPr>
      </w:pPr>
      <w:r w:rsidRPr="007C21D2">
        <w:rPr>
          <w:noProof/>
          <w:szCs w:val="22"/>
        </w:rPr>
        <w:t>Belgia</w:t>
      </w:r>
    </w:p>
    <w:p w14:paraId="2D584CBD" w14:textId="77777777" w:rsidR="00A806B8" w:rsidRPr="007C21D2" w:rsidRDefault="00A806B8" w:rsidP="00E238AF">
      <w:pPr>
        <w:rPr>
          <w:noProof/>
          <w:szCs w:val="22"/>
        </w:rPr>
      </w:pPr>
    </w:p>
    <w:p w14:paraId="2F84C9E3" w14:textId="77777777" w:rsidR="00A806B8" w:rsidRPr="007C21D2" w:rsidRDefault="00A806B8" w:rsidP="00E238AF">
      <w:pPr>
        <w:rPr>
          <w:noProof/>
          <w:szCs w:val="22"/>
        </w:rPr>
      </w:pPr>
    </w:p>
    <w:p w14:paraId="1441D5C8"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12.</w:t>
      </w:r>
      <w:r w:rsidRPr="007C21D2">
        <w:rPr>
          <w:b/>
          <w:noProof/>
          <w:szCs w:val="22"/>
        </w:rPr>
        <w:tab/>
        <w:t>NUMĂRUL(ELE) AUTORIZAŢIEI DE PUNERE PE PIAŢĂ</w:t>
      </w:r>
    </w:p>
    <w:p w14:paraId="3CB3205A" w14:textId="77777777" w:rsidR="00A806B8" w:rsidRPr="007C21D2" w:rsidRDefault="00A806B8" w:rsidP="00324FD0">
      <w:pPr>
        <w:keepNext/>
        <w:rPr>
          <w:noProof/>
        </w:rPr>
      </w:pPr>
    </w:p>
    <w:p w14:paraId="3EECF1DA" w14:textId="77777777" w:rsidR="00A806B8" w:rsidRPr="007C21D2" w:rsidRDefault="00A806B8" w:rsidP="00982146">
      <w:pPr>
        <w:widowControl w:val="0"/>
        <w:rPr>
          <w:noProof/>
          <w:szCs w:val="22"/>
          <w:highlight w:val="lightGray"/>
        </w:rPr>
      </w:pPr>
      <w:r w:rsidRPr="007C21D2">
        <w:rPr>
          <w:noProof/>
          <w:szCs w:val="22"/>
        </w:rPr>
        <w:t xml:space="preserve">EU/1/14/918/001 </w:t>
      </w:r>
      <w:r w:rsidRPr="007C21D2">
        <w:rPr>
          <w:noProof/>
          <w:szCs w:val="22"/>
          <w:highlight w:val="lightGray"/>
        </w:rPr>
        <w:t>(50 mg/850 mg - 20 comprimate filmate)</w:t>
      </w:r>
    </w:p>
    <w:p w14:paraId="23070F90" w14:textId="77777777" w:rsidR="00A806B8" w:rsidRPr="007C21D2" w:rsidRDefault="00A806B8" w:rsidP="00982146">
      <w:pPr>
        <w:widowControl w:val="0"/>
        <w:rPr>
          <w:noProof/>
          <w:szCs w:val="22"/>
          <w:highlight w:val="lightGray"/>
        </w:rPr>
      </w:pPr>
      <w:r w:rsidRPr="007C21D2">
        <w:rPr>
          <w:noProof/>
          <w:szCs w:val="22"/>
          <w:highlight w:val="lightGray"/>
        </w:rPr>
        <w:t>EU/1/14/918/002 (50 mg/850 mg - 60 comprimate filmate)</w:t>
      </w:r>
    </w:p>
    <w:p w14:paraId="60ECD935" w14:textId="77777777" w:rsidR="00A806B8" w:rsidRPr="007C21D2" w:rsidRDefault="00A806B8" w:rsidP="00982146">
      <w:pPr>
        <w:widowControl w:val="0"/>
        <w:rPr>
          <w:noProof/>
          <w:szCs w:val="22"/>
          <w:highlight w:val="lightGray"/>
        </w:rPr>
      </w:pPr>
    </w:p>
    <w:p w14:paraId="7955B48C" w14:textId="77777777" w:rsidR="00A806B8" w:rsidRPr="007C21D2" w:rsidRDefault="00A806B8" w:rsidP="00982146">
      <w:pPr>
        <w:widowControl w:val="0"/>
        <w:rPr>
          <w:noProof/>
          <w:szCs w:val="22"/>
          <w:highlight w:val="lightGray"/>
        </w:rPr>
      </w:pPr>
      <w:r w:rsidRPr="007C21D2">
        <w:rPr>
          <w:noProof/>
          <w:szCs w:val="22"/>
          <w:highlight w:val="lightGray"/>
        </w:rPr>
        <w:t>EU/1/14/918/004 (50 mg/1000 mg - 20 comprimate filmate)</w:t>
      </w:r>
    </w:p>
    <w:p w14:paraId="67FC4715" w14:textId="77777777" w:rsidR="00A806B8" w:rsidRPr="007C21D2" w:rsidRDefault="00A806B8" w:rsidP="00982146">
      <w:pPr>
        <w:widowControl w:val="0"/>
        <w:rPr>
          <w:noProof/>
          <w:szCs w:val="22"/>
          <w:highlight w:val="lightGray"/>
        </w:rPr>
      </w:pPr>
      <w:r w:rsidRPr="007C21D2">
        <w:rPr>
          <w:noProof/>
          <w:szCs w:val="22"/>
          <w:highlight w:val="lightGray"/>
        </w:rPr>
        <w:t>EU/1/14/918/005 (50 mg/1000 mg - 60 comprimate filmate)</w:t>
      </w:r>
    </w:p>
    <w:p w14:paraId="543FE3F1" w14:textId="77777777" w:rsidR="00A806B8" w:rsidRPr="007C21D2" w:rsidRDefault="00A806B8" w:rsidP="00982146">
      <w:pPr>
        <w:widowControl w:val="0"/>
        <w:rPr>
          <w:noProof/>
          <w:szCs w:val="22"/>
          <w:highlight w:val="lightGray"/>
        </w:rPr>
      </w:pPr>
    </w:p>
    <w:p w14:paraId="3218834C" w14:textId="77777777" w:rsidR="00A806B8" w:rsidRPr="007C21D2" w:rsidRDefault="00A806B8" w:rsidP="00982146">
      <w:pPr>
        <w:widowControl w:val="0"/>
        <w:rPr>
          <w:noProof/>
          <w:szCs w:val="22"/>
          <w:highlight w:val="lightGray"/>
        </w:rPr>
      </w:pPr>
      <w:r w:rsidRPr="007C21D2">
        <w:rPr>
          <w:noProof/>
          <w:szCs w:val="22"/>
          <w:highlight w:val="lightGray"/>
        </w:rPr>
        <w:t>EU/1/14/918/007 (150 mg/850 mg - 20 comprimate filmate)</w:t>
      </w:r>
    </w:p>
    <w:p w14:paraId="7171BFEA" w14:textId="77777777" w:rsidR="00A806B8" w:rsidRPr="007C21D2" w:rsidRDefault="00A806B8" w:rsidP="00982146">
      <w:pPr>
        <w:widowControl w:val="0"/>
        <w:rPr>
          <w:noProof/>
          <w:szCs w:val="22"/>
          <w:highlight w:val="lightGray"/>
        </w:rPr>
      </w:pPr>
      <w:r w:rsidRPr="007C21D2">
        <w:rPr>
          <w:noProof/>
          <w:szCs w:val="22"/>
          <w:highlight w:val="lightGray"/>
        </w:rPr>
        <w:t>EU/1/14/918/008 (150 mg/850 mg - 60 comprimate filmate)</w:t>
      </w:r>
    </w:p>
    <w:p w14:paraId="33DC74E3" w14:textId="77777777" w:rsidR="00A806B8" w:rsidRPr="007C21D2" w:rsidRDefault="00A806B8" w:rsidP="00982146">
      <w:pPr>
        <w:widowControl w:val="0"/>
        <w:rPr>
          <w:noProof/>
          <w:szCs w:val="22"/>
          <w:highlight w:val="lightGray"/>
        </w:rPr>
      </w:pPr>
    </w:p>
    <w:p w14:paraId="2B7CEC20" w14:textId="77777777" w:rsidR="00A806B8" w:rsidRPr="007C21D2" w:rsidRDefault="00A806B8" w:rsidP="00982146">
      <w:pPr>
        <w:widowControl w:val="0"/>
        <w:rPr>
          <w:noProof/>
          <w:szCs w:val="22"/>
          <w:highlight w:val="lightGray"/>
        </w:rPr>
      </w:pPr>
      <w:r w:rsidRPr="007C21D2">
        <w:rPr>
          <w:noProof/>
          <w:szCs w:val="22"/>
          <w:highlight w:val="lightGray"/>
        </w:rPr>
        <w:t>EU/1/14/918/010 (150 mg/1000 mg - 20 comprimate filmate)</w:t>
      </w:r>
    </w:p>
    <w:p w14:paraId="727B6249" w14:textId="77777777" w:rsidR="00A806B8" w:rsidRPr="007C21D2" w:rsidRDefault="00A806B8" w:rsidP="00982146">
      <w:pPr>
        <w:widowControl w:val="0"/>
        <w:rPr>
          <w:noProof/>
          <w:szCs w:val="22"/>
          <w:highlight w:val="lightGray"/>
        </w:rPr>
      </w:pPr>
      <w:r w:rsidRPr="007C21D2">
        <w:rPr>
          <w:noProof/>
          <w:szCs w:val="22"/>
          <w:highlight w:val="lightGray"/>
        </w:rPr>
        <w:t>EU/1/14/918/011 (150 mg/1000 mg - 60 comprimate filmate)</w:t>
      </w:r>
    </w:p>
    <w:p w14:paraId="0276827C" w14:textId="77777777" w:rsidR="00A806B8" w:rsidRPr="007C21D2" w:rsidRDefault="00A806B8" w:rsidP="00982146">
      <w:pPr>
        <w:rPr>
          <w:noProof/>
          <w:szCs w:val="22"/>
        </w:rPr>
      </w:pPr>
    </w:p>
    <w:p w14:paraId="17787B2F" w14:textId="77777777" w:rsidR="00A806B8" w:rsidRPr="007C21D2" w:rsidRDefault="00A806B8" w:rsidP="00982146">
      <w:pPr>
        <w:rPr>
          <w:noProof/>
          <w:szCs w:val="22"/>
        </w:rPr>
      </w:pPr>
    </w:p>
    <w:p w14:paraId="041A6D08"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13.</w:t>
      </w:r>
      <w:r w:rsidRPr="007C21D2">
        <w:rPr>
          <w:b/>
          <w:noProof/>
          <w:szCs w:val="22"/>
        </w:rPr>
        <w:tab/>
        <w:t>SERIA DE FABRICAŢIE</w:t>
      </w:r>
    </w:p>
    <w:p w14:paraId="04D583CF" w14:textId="77777777" w:rsidR="00A806B8" w:rsidRPr="007C21D2" w:rsidRDefault="00A806B8" w:rsidP="00324FD0">
      <w:pPr>
        <w:keepNext/>
        <w:rPr>
          <w:noProof/>
        </w:rPr>
      </w:pPr>
    </w:p>
    <w:p w14:paraId="0E2E3CA6" w14:textId="77777777" w:rsidR="00A806B8" w:rsidRPr="007C21D2" w:rsidRDefault="00A806B8" w:rsidP="00E238AF">
      <w:pPr>
        <w:rPr>
          <w:noProof/>
          <w:szCs w:val="22"/>
        </w:rPr>
      </w:pPr>
      <w:r w:rsidRPr="007C21D2">
        <w:rPr>
          <w:noProof/>
          <w:szCs w:val="22"/>
        </w:rPr>
        <w:t>Lot</w:t>
      </w:r>
    </w:p>
    <w:p w14:paraId="1ED9525F" w14:textId="77777777" w:rsidR="00A806B8" w:rsidRPr="007C21D2" w:rsidRDefault="00A806B8" w:rsidP="00E238AF">
      <w:pPr>
        <w:rPr>
          <w:noProof/>
          <w:szCs w:val="22"/>
        </w:rPr>
      </w:pPr>
    </w:p>
    <w:p w14:paraId="1239C47B" w14:textId="77777777" w:rsidR="00A806B8" w:rsidRPr="007C21D2" w:rsidRDefault="00A806B8" w:rsidP="00E238AF">
      <w:pPr>
        <w:rPr>
          <w:noProof/>
          <w:szCs w:val="22"/>
        </w:rPr>
      </w:pPr>
    </w:p>
    <w:p w14:paraId="4D335E7A"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14.</w:t>
      </w:r>
      <w:r w:rsidRPr="007C21D2">
        <w:rPr>
          <w:b/>
          <w:noProof/>
          <w:szCs w:val="22"/>
        </w:rPr>
        <w:tab/>
        <w:t>CLASIFICARE GENERALĂ PRIVIND MODUL DE ELIBERARE</w:t>
      </w:r>
    </w:p>
    <w:p w14:paraId="46BC4636" w14:textId="77777777" w:rsidR="00A806B8" w:rsidRPr="007C21D2" w:rsidRDefault="00A806B8" w:rsidP="00324FD0">
      <w:pPr>
        <w:keepNext/>
        <w:rPr>
          <w:noProof/>
        </w:rPr>
      </w:pPr>
    </w:p>
    <w:p w14:paraId="3FDE61EE" w14:textId="77777777" w:rsidR="00A806B8" w:rsidRPr="007C21D2" w:rsidRDefault="00A806B8" w:rsidP="00E238AF">
      <w:pPr>
        <w:rPr>
          <w:noProof/>
          <w:szCs w:val="22"/>
        </w:rPr>
      </w:pPr>
    </w:p>
    <w:p w14:paraId="515FB8E8"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15.</w:t>
      </w:r>
      <w:r w:rsidRPr="007C21D2">
        <w:rPr>
          <w:b/>
          <w:noProof/>
          <w:szCs w:val="22"/>
        </w:rPr>
        <w:tab/>
        <w:t>INSTRUCŢIUNI DE UTILIZARE</w:t>
      </w:r>
    </w:p>
    <w:p w14:paraId="60458721" w14:textId="77777777" w:rsidR="00A806B8" w:rsidRPr="007C21D2" w:rsidRDefault="00A806B8" w:rsidP="00324FD0">
      <w:pPr>
        <w:keepNext/>
        <w:rPr>
          <w:noProof/>
        </w:rPr>
      </w:pPr>
    </w:p>
    <w:p w14:paraId="665DD793" w14:textId="77777777" w:rsidR="00A806B8" w:rsidRPr="007C21D2" w:rsidRDefault="00A806B8" w:rsidP="00E238AF">
      <w:pPr>
        <w:rPr>
          <w:noProof/>
          <w:szCs w:val="22"/>
        </w:rPr>
      </w:pPr>
    </w:p>
    <w:p w14:paraId="39241365"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16.</w:t>
      </w:r>
      <w:r w:rsidRPr="007C21D2">
        <w:rPr>
          <w:b/>
          <w:noProof/>
          <w:szCs w:val="22"/>
        </w:rPr>
        <w:tab/>
        <w:t>INFORMAŢII ÎN BRAILLE</w:t>
      </w:r>
    </w:p>
    <w:p w14:paraId="3808E03C" w14:textId="77777777" w:rsidR="00A806B8" w:rsidRPr="007C21D2" w:rsidRDefault="00A806B8" w:rsidP="00324FD0">
      <w:pPr>
        <w:keepNext/>
        <w:rPr>
          <w:noProof/>
        </w:rPr>
      </w:pPr>
    </w:p>
    <w:p w14:paraId="478F2FC5" w14:textId="77777777" w:rsidR="00A806B8" w:rsidRPr="007C21D2" w:rsidRDefault="00A806B8" w:rsidP="00E238AF">
      <w:pPr>
        <w:widowControl w:val="0"/>
        <w:rPr>
          <w:noProof/>
          <w:szCs w:val="22"/>
        </w:rPr>
      </w:pPr>
      <w:r w:rsidRPr="007C21D2">
        <w:rPr>
          <w:noProof/>
          <w:szCs w:val="22"/>
        </w:rPr>
        <w:t>vokanamet 50 mg/850 mg</w:t>
      </w:r>
    </w:p>
    <w:p w14:paraId="5B286777" w14:textId="77777777" w:rsidR="00A806B8" w:rsidRPr="007C21D2" w:rsidRDefault="00A806B8" w:rsidP="00E238AF">
      <w:pPr>
        <w:widowControl w:val="0"/>
        <w:rPr>
          <w:noProof/>
          <w:szCs w:val="22"/>
          <w:highlight w:val="lightGray"/>
        </w:rPr>
      </w:pPr>
      <w:r w:rsidRPr="007C21D2">
        <w:rPr>
          <w:noProof/>
          <w:szCs w:val="22"/>
          <w:highlight w:val="lightGray"/>
        </w:rPr>
        <w:t>vokanamet 50 mg/1000 mg</w:t>
      </w:r>
    </w:p>
    <w:p w14:paraId="38162456" w14:textId="77777777" w:rsidR="00A806B8" w:rsidRPr="007C21D2" w:rsidRDefault="00A806B8" w:rsidP="00E238AF">
      <w:pPr>
        <w:widowControl w:val="0"/>
        <w:rPr>
          <w:noProof/>
          <w:szCs w:val="22"/>
          <w:highlight w:val="lightGray"/>
        </w:rPr>
      </w:pPr>
      <w:r w:rsidRPr="007C21D2">
        <w:rPr>
          <w:noProof/>
          <w:szCs w:val="22"/>
          <w:highlight w:val="lightGray"/>
        </w:rPr>
        <w:t>vokanamet 150 mg/850 mg</w:t>
      </w:r>
    </w:p>
    <w:p w14:paraId="447CC47E" w14:textId="77777777" w:rsidR="00A806B8" w:rsidRPr="007C21D2" w:rsidRDefault="00A806B8" w:rsidP="00E238AF">
      <w:pPr>
        <w:widowControl w:val="0"/>
        <w:rPr>
          <w:noProof/>
          <w:szCs w:val="22"/>
        </w:rPr>
      </w:pPr>
      <w:r w:rsidRPr="007C21D2">
        <w:rPr>
          <w:noProof/>
          <w:szCs w:val="22"/>
          <w:highlight w:val="lightGray"/>
        </w:rPr>
        <w:t>vokanamet 150 mg/1000 mg</w:t>
      </w:r>
    </w:p>
    <w:p w14:paraId="018AFA08" w14:textId="77777777" w:rsidR="00A806B8" w:rsidRPr="007C21D2" w:rsidRDefault="00A806B8" w:rsidP="00E238AF">
      <w:pPr>
        <w:widowControl w:val="0"/>
        <w:rPr>
          <w:noProof/>
          <w:szCs w:val="22"/>
        </w:rPr>
      </w:pPr>
    </w:p>
    <w:p w14:paraId="563016F2" w14:textId="77777777" w:rsidR="00A806B8" w:rsidRPr="007C21D2" w:rsidRDefault="00A806B8" w:rsidP="0036732C">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17.</w:t>
      </w:r>
      <w:r w:rsidRPr="007C21D2">
        <w:rPr>
          <w:b/>
          <w:noProof/>
          <w:szCs w:val="22"/>
        </w:rPr>
        <w:tab/>
        <w:t>IDENTIFICATOR UNIC - COD DE BARE BIDIMENSIONAL</w:t>
      </w:r>
    </w:p>
    <w:p w14:paraId="0DED2952" w14:textId="77777777" w:rsidR="00A806B8" w:rsidRPr="007C21D2" w:rsidRDefault="00A806B8" w:rsidP="0036732C">
      <w:pPr>
        <w:keepNext/>
        <w:tabs>
          <w:tab w:val="clear" w:pos="567"/>
        </w:tabs>
        <w:rPr>
          <w:noProof/>
        </w:rPr>
      </w:pPr>
    </w:p>
    <w:p w14:paraId="5E56D560" w14:textId="77777777" w:rsidR="00A806B8" w:rsidRPr="007C21D2" w:rsidRDefault="00A806B8" w:rsidP="004A3B15">
      <w:pPr>
        <w:rPr>
          <w:noProof/>
        </w:rPr>
      </w:pPr>
      <w:r w:rsidRPr="007C21D2">
        <w:rPr>
          <w:noProof/>
          <w:highlight w:val="lightGray"/>
        </w:rPr>
        <w:t>cod de bare bidimensional care conține identificatorul unic.</w:t>
      </w:r>
    </w:p>
    <w:p w14:paraId="4444B29E" w14:textId="77777777" w:rsidR="00A806B8" w:rsidRPr="007C21D2" w:rsidRDefault="00A806B8" w:rsidP="00E238AF">
      <w:pPr>
        <w:widowControl w:val="0"/>
        <w:rPr>
          <w:noProof/>
          <w:szCs w:val="22"/>
        </w:rPr>
      </w:pPr>
    </w:p>
    <w:p w14:paraId="1A854313" w14:textId="77777777" w:rsidR="00A806B8" w:rsidRPr="007C21D2" w:rsidRDefault="00A806B8" w:rsidP="00E238AF">
      <w:pPr>
        <w:widowControl w:val="0"/>
        <w:rPr>
          <w:noProof/>
          <w:szCs w:val="22"/>
        </w:rPr>
      </w:pPr>
    </w:p>
    <w:p w14:paraId="056AE40E" w14:textId="77777777" w:rsidR="00A806B8" w:rsidRPr="007C21D2" w:rsidRDefault="00A806B8" w:rsidP="004A3B1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18.</w:t>
      </w:r>
      <w:r w:rsidRPr="007C21D2">
        <w:rPr>
          <w:b/>
          <w:noProof/>
          <w:szCs w:val="22"/>
        </w:rPr>
        <w:tab/>
        <w:t>IDENTIFICATOR UNIC - DATE LIZIBILE PENTRU PERSOANE</w:t>
      </w:r>
    </w:p>
    <w:p w14:paraId="70BBB0BE" w14:textId="77777777" w:rsidR="00A806B8" w:rsidRPr="007C21D2" w:rsidRDefault="00A806B8" w:rsidP="001E57AF">
      <w:pPr>
        <w:keepNext/>
        <w:tabs>
          <w:tab w:val="clear" w:pos="567"/>
        </w:tabs>
        <w:rPr>
          <w:noProof/>
        </w:rPr>
      </w:pPr>
    </w:p>
    <w:p w14:paraId="6B786A0C" w14:textId="77777777" w:rsidR="00A806B8" w:rsidRPr="007C21D2" w:rsidRDefault="00A806B8" w:rsidP="004A3B15">
      <w:pPr>
        <w:rPr>
          <w:noProof/>
          <w:szCs w:val="22"/>
        </w:rPr>
      </w:pPr>
      <w:r w:rsidRPr="007C21D2">
        <w:rPr>
          <w:noProof/>
          <w:szCs w:val="22"/>
        </w:rPr>
        <w:t>PC</w:t>
      </w:r>
    </w:p>
    <w:p w14:paraId="6BD2B883" w14:textId="60BDB702" w:rsidR="00C14F95" w:rsidRPr="007C21D2" w:rsidRDefault="00A806B8" w:rsidP="004A3B15">
      <w:pPr>
        <w:rPr>
          <w:noProof/>
          <w:szCs w:val="22"/>
        </w:rPr>
      </w:pPr>
      <w:r w:rsidRPr="007C21D2">
        <w:rPr>
          <w:noProof/>
          <w:szCs w:val="22"/>
        </w:rPr>
        <w:t>SN</w:t>
      </w:r>
    </w:p>
    <w:p w14:paraId="7E614A06" w14:textId="39A617CC" w:rsidR="001E57AF" w:rsidRPr="007C21D2" w:rsidRDefault="00A806B8" w:rsidP="004A3B15">
      <w:pPr>
        <w:rPr>
          <w:noProof/>
          <w:szCs w:val="22"/>
        </w:rPr>
      </w:pPr>
      <w:r w:rsidRPr="007C21D2">
        <w:rPr>
          <w:noProof/>
          <w:szCs w:val="22"/>
        </w:rPr>
        <w:t>NN</w:t>
      </w:r>
    </w:p>
    <w:p w14:paraId="33EBD27D" w14:textId="77777777" w:rsidR="001E57AF" w:rsidRPr="007C21D2" w:rsidRDefault="001E57AF">
      <w:pPr>
        <w:tabs>
          <w:tab w:val="clear" w:pos="567"/>
        </w:tabs>
        <w:rPr>
          <w:noProof/>
          <w:szCs w:val="22"/>
        </w:rPr>
      </w:pPr>
      <w:r w:rsidRPr="007C21D2">
        <w:rPr>
          <w:noProof/>
          <w:szCs w:val="22"/>
        </w:rPr>
        <w:br w:type="page"/>
      </w:r>
    </w:p>
    <w:p w14:paraId="3EA60297"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lastRenderedPageBreak/>
        <w:t>INFORMAŢII CARE TREBUIE SĂ APARĂ PE AMBALAJUL PRIMAR</w:t>
      </w:r>
    </w:p>
    <w:p w14:paraId="01BE3213"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p>
    <w:p w14:paraId="7893C6DC" w14:textId="27F1B0B2"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ETICHETA FLACON</w:t>
      </w:r>
    </w:p>
    <w:p w14:paraId="5840DC76" w14:textId="77777777" w:rsidR="00C14F95" w:rsidRPr="007C21D2" w:rsidRDefault="00C14F95" w:rsidP="00C14F95">
      <w:pPr>
        <w:rPr>
          <w:noProof/>
          <w:szCs w:val="22"/>
        </w:rPr>
      </w:pPr>
    </w:p>
    <w:p w14:paraId="4B56730F" w14:textId="77777777" w:rsidR="00C14F95" w:rsidRPr="007C21D2" w:rsidRDefault="00C14F95" w:rsidP="00C14F95">
      <w:pPr>
        <w:rPr>
          <w:noProof/>
          <w:szCs w:val="22"/>
        </w:rPr>
      </w:pPr>
    </w:p>
    <w:p w14:paraId="4E88D845"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w:t>
      </w:r>
      <w:r w:rsidRPr="007C21D2">
        <w:rPr>
          <w:b/>
          <w:noProof/>
          <w:szCs w:val="22"/>
        </w:rPr>
        <w:tab/>
        <w:t>DENUMIREA COMERCIALĂ A MEDICAMENTULUI</w:t>
      </w:r>
    </w:p>
    <w:p w14:paraId="72DDB664" w14:textId="77777777" w:rsidR="00C14F95" w:rsidRPr="007C21D2" w:rsidRDefault="00C14F95" w:rsidP="00C14F95">
      <w:pPr>
        <w:keepNext/>
        <w:rPr>
          <w:noProof/>
        </w:rPr>
      </w:pPr>
    </w:p>
    <w:p w14:paraId="3EAB06AD" w14:textId="77777777" w:rsidR="00C14F95" w:rsidRPr="007C21D2" w:rsidRDefault="00C14F95" w:rsidP="00C14F95">
      <w:pPr>
        <w:rPr>
          <w:noProof/>
          <w:szCs w:val="22"/>
        </w:rPr>
      </w:pPr>
      <w:r w:rsidRPr="007C21D2">
        <w:rPr>
          <w:noProof/>
          <w:szCs w:val="22"/>
        </w:rPr>
        <w:t>Vokanamet 50 mg/850 mg comprimate filmate</w:t>
      </w:r>
    </w:p>
    <w:p w14:paraId="422BE780" w14:textId="77777777" w:rsidR="00C14F95" w:rsidRPr="007C21D2" w:rsidRDefault="00C14F95" w:rsidP="00C14F95">
      <w:pPr>
        <w:widowControl w:val="0"/>
        <w:rPr>
          <w:noProof/>
          <w:szCs w:val="22"/>
          <w:highlight w:val="lightGray"/>
        </w:rPr>
      </w:pPr>
      <w:r w:rsidRPr="007C21D2">
        <w:rPr>
          <w:noProof/>
          <w:szCs w:val="22"/>
          <w:highlight w:val="lightGray"/>
        </w:rPr>
        <w:t>Vokanamet 50 mg/1000 mg comprimate filmate</w:t>
      </w:r>
    </w:p>
    <w:p w14:paraId="295CEC5F" w14:textId="77777777" w:rsidR="00C14F95" w:rsidRPr="007C21D2" w:rsidRDefault="00C14F95" w:rsidP="00C14F95">
      <w:pPr>
        <w:widowControl w:val="0"/>
        <w:rPr>
          <w:noProof/>
          <w:szCs w:val="22"/>
          <w:highlight w:val="lightGray"/>
        </w:rPr>
      </w:pPr>
      <w:r w:rsidRPr="007C21D2">
        <w:rPr>
          <w:noProof/>
          <w:szCs w:val="22"/>
          <w:highlight w:val="lightGray"/>
        </w:rPr>
        <w:t>Vokanamet 150 mg/850 mg comprimate filmate</w:t>
      </w:r>
    </w:p>
    <w:p w14:paraId="6CE4CE4D" w14:textId="77777777" w:rsidR="00C14F95" w:rsidRPr="007C21D2" w:rsidRDefault="00C14F95" w:rsidP="00C14F95">
      <w:pPr>
        <w:widowControl w:val="0"/>
        <w:rPr>
          <w:noProof/>
          <w:szCs w:val="22"/>
        </w:rPr>
      </w:pPr>
      <w:r w:rsidRPr="007C21D2">
        <w:rPr>
          <w:noProof/>
          <w:szCs w:val="22"/>
          <w:highlight w:val="lightGray"/>
        </w:rPr>
        <w:t>Vokanamet 150 mg/1000 mg comprimate filmate</w:t>
      </w:r>
    </w:p>
    <w:p w14:paraId="20CB5F5A" w14:textId="77777777" w:rsidR="00C14F95" w:rsidRPr="007C21D2" w:rsidRDefault="00C14F95" w:rsidP="00C14F95">
      <w:pPr>
        <w:rPr>
          <w:noProof/>
          <w:szCs w:val="22"/>
        </w:rPr>
      </w:pPr>
      <w:r w:rsidRPr="007C21D2">
        <w:rPr>
          <w:noProof/>
          <w:szCs w:val="22"/>
        </w:rPr>
        <w:t>canagliflozin/clorhidrat de metformin</w:t>
      </w:r>
    </w:p>
    <w:p w14:paraId="3515D171" w14:textId="77777777" w:rsidR="00C14F95" w:rsidRPr="007C21D2" w:rsidRDefault="00C14F95" w:rsidP="00C14F95">
      <w:pPr>
        <w:rPr>
          <w:noProof/>
          <w:szCs w:val="22"/>
        </w:rPr>
      </w:pPr>
    </w:p>
    <w:p w14:paraId="2110BC69" w14:textId="77777777" w:rsidR="00C14F95" w:rsidRPr="007C21D2" w:rsidRDefault="00C14F95" w:rsidP="00C14F95">
      <w:pPr>
        <w:rPr>
          <w:noProof/>
          <w:szCs w:val="22"/>
        </w:rPr>
      </w:pPr>
    </w:p>
    <w:p w14:paraId="1A18D240"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2.</w:t>
      </w:r>
      <w:r w:rsidRPr="007C21D2">
        <w:rPr>
          <w:b/>
          <w:noProof/>
          <w:szCs w:val="22"/>
        </w:rPr>
        <w:tab/>
        <w:t>DECLARAREA SUBSTANŢEI(LOR) ACTIVE</w:t>
      </w:r>
    </w:p>
    <w:p w14:paraId="4546AD61" w14:textId="77777777" w:rsidR="00C14F95" w:rsidRPr="007C21D2" w:rsidRDefault="00C14F95" w:rsidP="00C14F95">
      <w:pPr>
        <w:keepNext/>
        <w:rPr>
          <w:noProof/>
        </w:rPr>
      </w:pPr>
    </w:p>
    <w:p w14:paraId="43762AB2" w14:textId="77777777" w:rsidR="00C14F95" w:rsidRPr="007C21D2" w:rsidRDefault="00C14F95" w:rsidP="00C14F95">
      <w:pPr>
        <w:autoSpaceDE w:val="0"/>
        <w:autoSpaceDN w:val="0"/>
        <w:adjustRightInd w:val="0"/>
        <w:rPr>
          <w:noProof/>
          <w:szCs w:val="22"/>
        </w:rPr>
      </w:pPr>
      <w:r w:rsidRPr="007C21D2">
        <w:rPr>
          <w:noProof/>
          <w:szCs w:val="22"/>
        </w:rPr>
        <w:t>Un comprimat conţine canagliflozin hemihidrat, echivalent cu canagliflozin 50 mg şi clorhidrat de metformin 850 mg.</w:t>
      </w:r>
    </w:p>
    <w:p w14:paraId="2750BAF1" w14:textId="77777777" w:rsidR="00C14F95" w:rsidRPr="007C21D2" w:rsidRDefault="00C14F95" w:rsidP="00C14F95">
      <w:pPr>
        <w:widowControl w:val="0"/>
        <w:rPr>
          <w:noProof/>
          <w:szCs w:val="22"/>
          <w:highlight w:val="lightGray"/>
        </w:rPr>
      </w:pPr>
      <w:r w:rsidRPr="007C21D2">
        <w:rPr>
          <w:noProof/>
          <w:szCs w:val="22"/>
          <w:highlight w:val="lightGray"/>
        </w:rPr>
        <w:t>Un comprimat conţine canagliflozin hemihidrat, echivalent cu canagliflozin 50 mg şi clorhidrat de metformin 1000 mg.</w:t>
      </w:r>
    </w:p>
    <w:p w14:paraId="5F2085F1" w14:textId="77777777" w:rsidR="00C14F95" w:rsidRPr="007C21D2" w:rsidRDefault="00C14F95" w:rsidP="00C14F95">
      <w:pPr>
        <w:widowControl w:val="0"/>
        <w:rPr>
          <w:noProof/>
          <w:szCs w:val="22"/>
          <w:highlight w:val="lightGray"/>
        </w:rPr>
      </w:pPr>
      <w:r w:rsidRPr="007C21D2">
        <w:rPr>
          <w:noProof/>
          <w:szCs w:val="22"/>
          <w:highlight w:val="lightGray"/>
        </w:rPr>
        <w:t>Un comprimat conţine canagliflozin hemihidrat, echivalent cu canagliflozin 150 mg şi clorhidrat de metformin 850 mg.</w:t>
      </w:r>
    </w:p>
    <w:p w14:paraId="7DBF58F2" w14:textId="77777777" w:rsidR="00C14F95" w:rsidRPr="007C21D2" w:rsidRDefault="00C14F95" w:rsidP="00C14F95">
      <w:pPr>
        <w:widowControl w:val="0"/>
        <w:rPr>
          <w:noProof/>
          <w:szCs w:val="22"/>
          <w:highlight w:val="lightGray"/>
        </w:rPr>
      </w:pPr>
      <w:r w:rsidRPr="007C21D2">
        <w:rPr>
          <w:noProof/>
          <w:szCs w:val="22"/>
          <w:highlight w:val="lightGray"/>
        </w:rPr>
        <w:t>Un comprimat conţine canagliflozin hemihidrat, echivalent cu canagliflozin 150 mg şi clorhidrat de metformin 1000 mg.</w:t>
      </w:r>
    </w:p>
    <w:p w14:paraId="30C4396C" w14:textId="77777777" w:rsidR="00C14F95" w:rsidRPr="007C21D2" w:rsidRDefault="00C14F95" w:rsidP="00C14F95">
      <w:pPr>
        <w:rPr>
          <w:noProof/>
          <w:szCs w:val="22"/>
        </w:rPr>
      </w:pPr>
    </w:p>
    <w:p w14:paraId="72DBA14C" w14:textId="77777777" w:rsidR="00C14F95" w:rsidRPr="007C21D2" w:rsidRDefault="00C14F95" w:rsidP="00C14F95">
      <w:pPr>
        <w:rPr>
          <w:noProof/>
          <w:szCs w:val="22"/>
        </w:rPr>
      </w:pPr>
    </w:p>
    <w:p w14:paraId="6EC7E23C"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3.</w:t>
      </w:r>
      <w:r w:rsidRPr="007C21D2">
        <w:rPr>
          <w:b/>
          <w:noProof/>
          <w:szCs w:val="22"/>
        </w:rPr>
        <w:tab/>
        <w:t>LISTA EXCIPIENŢILOR</w:t>
      </w:r>
    </w:p>
    <w:p w14:paraId="053EFAEE" w14:textId="77777777" w:rsidR="00C14F95" w:rsidRPr="007C21D2" w:rsidRDefault="00C14F95" w:rsidP="00C14F95">
      <w:pPr>
        <w:keepNext/>
        <w:rPr>
          <w:noProof/>
        </w:rPr>
      </w:pPr>
    </w:p>
    <w:p w14:paraId="5C2D3BEC" w14:textId="77777777" w:rsidR="00C14F95" w:rsidRPr="007C21D2" w:rsidRDefault="00C14F95" w:rsidP="00C14F95">
      <w:pPr>
        <w:rPr>
          <w:noProof/>
          <w:szCs w:val="22"/>
        </w:rPr>
      </w:pPr>
    </w:p>
    <w:p w14:paraId="4E60C72B"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4.</w:t>
      </w:r>
      <w:r w:rsidRPr="007C21D2">
        <w:rPr>
          <w:b/>
          <w:noProof/>
          <w:szCs w:val="22"/>
        </w:rPr>
        <w:tab/>
        <w:t>FORMA FARMACEUTICĂ ŞI CONŢINUTUL</w:t>
      </w:r>
    </w:p>
    <w:p w14:paraId="71C58ED1" w14:textId="77777777" w:rsidR="00C14F95" w:rsidRPr="007C21D2" w:rsidRDefault="00C14F95" w:rsidP="00C14F95">
      <w:pPr>
        <w:keepNext/>
        <w:rPr>
          <w:noProof/>
        </w:rPr>
      </w:pPr>
    </w:p>
    <w:p w14:paraId="4304CBBB" w14:textId="77777777" w:rsidR="00C14F95" w:rsidRPr="007C21D2" w:rsidRDefault="00C14F95" w:rsidP="00C14F95">
      <w:pPr>
        <w:rPr>
          <w:noProof/>
          <w:szCs w:val="22"/>
        </w:rPr>
      </w:pPr>
      <w:r w:rsidRPr="007C21D2">
        <w:rPr>
          <w:noProof/>
          <w:szCs w:val="22"/>
          <w:highlight w:val="lightGray"/>
        </w:rPr>
        <w:t>Comprimat filmat</w:t>
      </w:r>
    </w:p>
    <w:p w14:paraId="2A089CAD" w14:textId="77777777" w:rsidR="00C14F95" w:rsidRPr="007C21D2" w:rsidRDefault="00C14F95" w:rsidP="00C14F95">
      <w:pPr>
        <w:rPr>
          <w:noProof/>
          <w:szCs w:val="22"/>
        </w:rPr>
      </w:pPr>
      <w:r w:rsidRPr="007C21D2">
        <w:rPr>
          <w:noProof/>
          <w:szCs w:val="22"/>
        </w:rPr>
        <w:t>20 comprimate filmate</w:t>
      </w:r>
    </w:p>
    <w:p w14:paraId="276F6739" w14:textId="77777777" w:rsidR="00C14F95" w:rsidRPr="007C21D2" w:rsidRDefault="00C14F95" w:rsidP="00C14F95">
      <w:pPr>
        <w:rPr>
          <w:noProof/>
          <w:szCs w:val="22"/>
        </w:rPr>
      </w:pPr>
      <w:r w:rsidRPr="007C21D2">
        <w:rPr>
          <w:noProof/>
          <w:szCs w:val="22"/>
          <w:highlight w:val="lightGray"/>
        </w:rPr>
        <w:t>60 comprimate filmate</w:t>
      </w:r>
    </w:p>
    <w:p w14:paraId="2D3C3FCB" w14:textId="77777777" w:rsidR="00C14F95" w:rsidRPr="007C21D2" w:rsidRDefault="00C14F95" w:rsidP="00C14F95">
      <w:pPr>
        <w:rPr>
          <w:noProof/>
          <w:szCs w:val="22"/>
        </w:rPr>
      </w:pPr>
    </w:p>
    <w:p w14:paraId="7B680A03" w14:textId="77777777" w:rsidR="00C14F95" w:rsidRPr="007C21D2" w:rsidRDefault="00C14F95" w:rsidP="00C14F95">
      <w:pPr>
        <w:rPr>
          <w:noProof/>
          <w:szCs w:val="22"/>
        </w:rPr>
      </w:pPr>
    </w:p>
    <w:p w14:paraId="615508ED"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5.</w:t>
      </w:r>
      <w:r w:rsidRPr="007C21D2">
        <w:rPr>
          <w:b/>
          <w:noProof/>
          <w:szCs w:val="22"/>
        </w:rPr>
        <w:tab/>
        <w:t>MODUL ŞI CALEA(CĂILE) DE ADMINISTRARE</w:t>
      </w:r>
    </w:p>
    <w:p w14:paraId="16446569" w14:textId="77777777" w:rsidR="00C14F95" w:rsidRPr="007C21D2" w:rsidRDefault="00C14F95" w:rsidP="00C14F95">
      <w:pPr>
        <w:keepNext/>
        <w:rPr>
          <w:noProof/>
        </w:rPr>
      </w:pPr>
    </w:p>
    <w:p w14:paraId="58F3238B" w14:textId="77777777" w:rsidR="00C14F95" w:rsidRPr="007C21D2" w:rsidRDefault="00C14F95" w:rsidP="00C14F95">
      <w:pPr>
        <w:rPr>
          <w:noProof/>
          <w:szCs w:val="22"/>
        </w:rPr>
      </w:pPr>
      <w:r w:rsidRPr="007C21D2">
        <w:rPr>
          <w:noProof/>
          <w:szCs w:val="22"/>
        </w:rPr>
        <w:t>A se citi prospectul înainte de utilizare.</w:t>
      </w:r>
    </w:p>
    <w:p w14:paraId="02A76065" w14:textId="77777777" w:rsidR="00C14F95" w:rsidRPr="007C21D2" w:rsidRDefault="00C14F95" w:rsidP="00C14F95">
      <w:pPr>
        <w:rPr>
          <w:noProof/>
          <w:szCs w:val="22"/>
        </w:rPr>
      </w:pPr>
      <w:r w:rsidRPr="007C21D2">
        <w:rPr>
          <w:noProof/>
          <w:szCs w:val="22"/>
        </w:rPr>
        <w:t>Administrare orală.</w:t>
      </w:r>
    </w:p>
    <w:p w14:paraId="6A29AE73" w14:textId="77777777" w:rsidR="00C14F95" w:rsidRPr="007C21D2" w:rsidRDefault="00C14F95" w:rsidP="00C14F95">
      <w:pPr>
        <w:rPr>
          <w:noProof/>
          <w:szCs w:val="22"/>
        </w:rPr>
      </w:pPr>
    </w:p>
    <w:p w14:paraId="5C164E9D" w14:textId="77777777" w:rsidR="00C14F95" w:rsidRPr="007C21D2" w:rsidRDefault="00C14F95" w:rsidP="00C14F95">
      <w:pPr>
        <w:rPr>
          <w:noProof/>
          <w:szCs w:val="22"/>
        </w:rPr>
      </w:pPr>
    </w:p>
    <w:p w14:paraId="5ED2CFE6"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6.</w:t>
      </w:r>
      <w:r w:rsidRPr="007C21D2">
        <w:rPr>
          <w:b/>
          <w:noProof/>
          <w:szCs w:val="22"/>
        </w:rPr>
        <w:tab/>
        <w:t>ATENŢIONARE SPECIALĂ PRIVIND FAPTUL CĂ MEDICAMENTUL NU TREBUIE PĂSTRAT LA VEDEREA ŞI ÎNDEMÂNA COPIILOR</w:t>
      </w:r>
    </w:p>
    <w:p w14:paraId="587E95DA" w14:textId="77777777" w:rsidR="00C14F95" w:rsidRPr="007C21D2" w:rsidRDefault="00C14F95" w:rsidP="00C14F95">
      <w:pPr>
        <w:keepNext/>
        <w:rPr>
          <w:noProof/>
        </w:rPr>
      </w:pPr>
    </w:p>
    <w:p w14:paraId="0B47AA3C" w14:textId="77777777" w:rsidR="00C14F95" w:rsidRPr="007C21D2" w:rsidRDefault="00C14F95" w:rsidP="00C14F95">
      <w:pPr>
        <w:rPr>
          <w:noProof/>
          <w:szCs w:val="22"/>
        </w:rPr>
      </w:pPr>
      <w:r w:rsidRPr="007C21D2">
        <w:rPr>
          <w:noProof/>
          <w:szCs w:val="22"/>
        </w:rPr>
        <w:t>A nu se lăsa la vederea şi îndemâna copiilor.</w:t>
      </w:r>
    </w:p>
    <w:p w14:paraId="575A71B3" w14:textId="77777777" w:rsidR="00C14F95" w:rsidRPr="007C21D2" w:rsidRDefault="00C14F95" w:rsidP="00C14F95">
      <w:pPr>
        <w:rPr>
          <w:noProof/>
          <w:szCs w:val="22"/>
        </w:rPr>
      </w:pPr>
    </w:p>
    <w:p w14:paraId="43C8B8D1" w14:textId="77777777" w:rsidR="00C14F95" w:rsidRPr="007C21D2" w:rsidRDefault="00C14F95" w:rsidP="00C14F95">
      <w:pPr>
        <w:rPr>
          <w:noProof/>
          <w:szCs w:val="22"/>
        </w:rPr>
      </w:pPr>
    </w:p>
    <w:p w14:paraId="06670D22"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7.</w:t>
      </w:r>
      <w:r w:rsidRPr="007C21D2">
        <w:rPr>
          <w:b/>
          <w:noProof/>
          <w:szCs w:val="22"/>
        </w:rPr>
        <w:tab/>
        <w:t>ALTĂ(E) ATENŢIONARE(ĂRI) SPECIALĂ(E), DACĂ ESTE(SUNT) NECESARĂ(E)</w:t>
      </w:r>
    </w:p>
    <w:p w14:paraId="3A6F97B6" w14:textId="77777777" w:rsidR="00C14F95" w:rsidRPr="007C21D2" w:rsidRDefault="00C14F95" w:rsidP="00F7333F">
      <w:pPr>
        <w:keepNext/>
        <w:rPr>
          <w:noProof/>
          <w:szCs w:val="22"/>
        </w:rPr>
      </w:pPr>
    </w:p>
    <w:p w14:paraId="661BEA18" w14:textId="77777777" w:rsidR="00C14F95" w:rsidRPr="007C21D2" w:rsidRDefault="00C14F95" w:rsidP="00C14F95">
      <w:pPr>
        <w:rPr>
          <w:noProof/>
          <w:szCs w:val="22"/>
        </w:rPr>
      </w:pPr>
    </w:p>
    <w:p w14:paraId="57F097C6"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8.</w:t>
      </w:r>
      <w:r w:rsidRPr="007C21D2">
        <w:rPr>
          <w:b/>
          <w:bCs/>
          <w:noProof/>
          <w:szCs w:val="22"/>
        </w:rPr>
        <w:tab/>
        <w:t>DATA DE EXPIRARE</w:t>
      </w:r>
    </w:p>
    <w:p w14:paraId="43FB66D7" w14:textId="77777777" w:rsidR="00C14F95" w:rsidRPr="007C21D2" w:rsidRDefault="00C14F95" w:rsidP="00C14F95">
      <w:pPr>
        <w:keepNext/>
        <w:rPr>
          <w:noProof/>
        </w:rPr>
      </w:pPr>
    </w:p>
    <w:p w14:paraId="1EA50CC4" w14:textId="77777777" w:rsidR="00C14F95" w:rsidRPr="007C21D2" w:rsidRDefault="00C14F95" w:rsidP="00C14F95">
      <w:pPr>
        <w:rPr>
          <w:noProof/>
          <w:szCs w:val="22"/>
        </w:rPr>
      </w:pPr>
      <w:r w:rsidRPr="007C21D2">
        <w:rPr>
          <w:noProof/>
          <w:szCs w:val="22"/>
        </w:rPr>
        <w:t>EXP</w:t>
      </w:r>
    </w:p>
    <w:p w14:paraId="3CE779B2" w14:textId="77777777" w:rsidR="00C14F95" w:rsidRPr="007C21D2" w:rsidRDefault="00C14F95" w:rsidP="00C14F95">
      <w:pPr>
        <w:rPr>
          <w:noProof/>
          <w:szCs w:val="22"/>
        </w:rPr>
      </w:pPr>
    </w:p>
    <w:p w14:paraId="173467E0" w14:textId="77777777" w:rsidR="00C14F95" w:rsidRPr="007C21D2" w:rsidRDefault="00C14F95" w:rsidP="00C14F95">
      <w:pPr>
        <w:rPr>
          <w:noProof/>
          <w:szCs w:val="22"/>
        </w:rPr>
      </w:pPr>
    </w:p>
    <w:p w14:paraId="5081B76B"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9.</w:t>
      </w:r>
      <w:r w:rsidRPr="007C21D2">
        <w:rPr>
          <w:b/>
          <w:bCs/>
          <w:noProof/>
          <w:szCs w:val="22"/>
        </w:rPr>
        <w:tab/>
        <w:t>CONDIŢII SPECIALE DE PĂSTRARE</w:t>
      </w:r>
    </w:p>
    <w:p w14:paraId="1B6662CF" w14:textId="77777777" w:rsidR="00C14F95" w:rsidRPr="007C21D2" w:rsidRDefault="00C14F95" w:rsidP="00C14F95">
      <w:pPr>
        <w:keepNext/>
        <w:rPr>
          <w:noProof/>
        </w:rPr>
      </w:pPr>
    </w:p>
    <w:p w14:paraId="41E957FF" w14:textId="77777777" w:rsidR="00C14F95" w:rsidRPr="007C21D2" w:rsidRDefault="00C14F95" w:rsidP="00C14F95">
      <w:pPr>
        <w:rPr>
          <w:noProof/>
          <w:szCs w:val="22"/>
        </w:rPr>
      </w:pPr>
      <w:r w:rsidRPr="007C21D2">
        <w:rPr>
          <w:noProof/>
          <w:szCs w:val="22"/>
        </w:rPr>
        <w:t xml:space="preserve">A se păstra la temperaturi sub </w:t>
      </w:r>
      <w:r w:rsidRPr="007C21D2">
        <w:rPr>
          <w:noProof/>
        </w:rPr>
        <w:t>30</w:t>
      </w:r>
      <w:r w:rsidRPr="007C21D2">
        <w:rPr>
          <w:noProof/>
          <w:vertAlign w:val="superscript"/>
        </w:rPr>
        <w:t>o</w:t>
      </w:r>
      <w:r w:rsidRPr="007C21D2">
        <w:rPr>
          <w:noProof/>
        </w:rPr>
        <w:t>C.</w:t>
      </w:r>
    </w:p>
    <w:p w14:paraId="2FE19F57" w14:textId="77777777" w:rsidR="00C14F95" w:rsidRPr="007C21D2" w:rsidRDefault="00C14F95" w:rsidP="00C14F95">
      <w:pPr>
        <w:rPr>
          <w:noProof/>
          <w:szCs w:val="22"/>
        </w:rPr>
      </w:pPr>
    </w:p>
    <w:p w14:paraId="7DAA8DF1" w14:textId="77777777" w:rsidR="00C14F95" w:rsidRPr="007C21D2" w:rsidRDefault="00C14F95" w:rsidP="00C14F95">
      <w:pPr>
        <w:rPr>
          <w:noProof/>
          <w:szCs w:val="22"/>
        </w:rPr>
      </w:pPr>
    </w:p>
    <w:p w14:paraId="13143F61"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10.</w:t>
      </w:r>
      <w:r w:rsidRPr="007C21D2">
        <w:rPr>
          <w:b/>
          <w:noProof/>
          <w:szCs w:val="22"/>
        </w:rPr>
        <w:tab/>
        <w:t>PRECAUŢII SPECIALE PRIVIND ELIMINAREA MEDICAMENTELOR NEUTILIZATE SAU A MATERIALELOR REZIDUALE PROVENITE DIN ASTFEL DE MEDICAMENTE, DACĂ ESTE CAZUL</w:t>
      </w:r>
    </w:p>
    <w:p w14:paraId="0AD02437" w14:textId="77777777" w:rsidR="00C14F95" w:rsidRPr="007C21D2" w:rsidRDefault="00C14F95" w:rsidP="00C14F95">
      <w:pPr>
        <w:keepNext/>
        <w:rPr>
          <w:noProof/>
        </w:rPr>
      </w:pPr>
    </w:p>
    <w:p w14:paraId="6E09F964" w14:textId="77777777" w:rsidR="00C14F95" w:rsidRPr="007C21D2" w:rsidRDefault="00C14F95" w:rsidP="00C14F95">
      <w:pPr>
        <w:rPr>
          <w:noProof/>
          <w:szCs w:val="22"/>
        </w:rPr>
      </w:pPr>
    </w:p>
    <w:p w14:paraId="0FB16000"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11.</w:t>
      </w:r>
      <w:r w:rsidRPr="007C21D2">
        <w:rPr>
          <w:b/>
          <w:noProof/>
          <w:szCs w:val="22"/>
        </w:rPr>
        <w:tab/>
        <w:t>NUMELE ŞI ADRESA DEŢINĂTORULUI AUTORIZAŢIEI DE PUNERE PE PIAŢĂ</w:t>
      </w:r>
    </w:p>
    <w:p w14:paraId="22BC9E6B" w14:textId="77777777" w:rsidR="00C14F95" w:rsidRPr="007C21D2" w:rsidRDefault="00C14F95" w:rsidP="00C14F95">
      <w:pPr>
        <w:keepNext/>
        <w:rPr>
          <w:noProof/>
        </w:rPr>
      </w:pPr>
    </w:p>
    <w:p w14:paraId="39162E1C" w14:textId="77777777" w:rsidR="00C14F95" w:rsidRPr="007C21D2" w:rsidRDefault="00C14F95" w:rsidP="00C14F95">
      <w:pPr>
        <w:keepNext/>
        <w:rPr>
          <w:noProof/>
        </w:rPr>
      </w:pPr>
      <w:r w:rsidRPr="007C21D2">
        <w:rPr>
          <w:noProof/>
        </w:rPr>
        <w:t>Janssen</w:t>
      </w:r>
      <w:r w:rsidRPr="007C21D2">
        <w:rPr>
          <w:noProof/>
        </w:rPr>
        <w:noBreakHyphen/>
        <w:t>Cilag International NV</w:t>
      </w:r>
    </w:p>
    <w:p w14:paraId="22F3CDB4" w14:textId="77777777" w:rsidR="00C14F95" w:rsidRPr="007C21D2" w:rsidRDefault="00C14F95" w:rsidP="00C14F95">
      <w:pPr>
        <w:keepNext/>
        <w:rPr>
          <w:noProof/>
        </w:rPr>
      </w:pPr>
      <w:r w:rsidRPr="007C21D2">
        <w:rPr>
          <w:noProof/>
        </w:rPr>
        <w:t>Turnhoutseweg 30</w:t>
      </w:r>
    </w:p>
    <w:p w14:paraId="7E272A95" w14:textId="77777777" w:rsidR="00C14F95" w:rsidRPr="007C21D2" w:rsidRDefault="00C14F95" w:rsidP="00C14F95">
      <w:pPr>
        <w:keepNext/>
        <w:rPr>
          <w:noProof/>
        </w:rPr>
      </w:pPr>
      <w:r w:rsidRPr="007C21D2">
        <w:rPr>
          <w:noProof/>
        </w:rPr>
        <w:t>B</w:t>
      </w:r>
      <w:r w:rsidRPr="007C21D2">
        <w:rPr>
          <w:noProof/>
        </w:rPr>
        <w:noBreakHyphen/>
        <w:t>2340 Beerse</w:t>
      </w:r>
    </w:p>
    <w:p w14:paraId="3F999F2C" w14:textId="77777777" w:rsidR="00C14F95" w:rsidRPr="007C21D2" w:rsidRDefault="00C14F95" w:rsidP="00C14F95">
      <w:pPr>
        <w:rPr>
          <w:noProof/>
          <w:szCs w:val="22"/>
        </w:rPr>
      </w:pPr>
      <w:r w:rsidRPr="007C21D2">
        <w:rPr>
          <w:noProof/>
          <w:szCs w:val="22"/>
        </w:rPr>
        <w:t>Belgia</w:t>
      </w:r>
    </w:p>
    <w:p w14:paraId="037C3D5F" w14:textId="77777777" w:rsidR="00C14F95" w:rsidRPr="007C21D2" w:rsidRDefault="00C14F95" w:rsidP="00C14F95">
      <w:pPr>
        <w:rPr>
          <w:noProof/>
          <w:szCs w:val="22"/>
        </w:rPr>
      </w:pPr>
    </w:p>
    <w:p w14:paraId="504B0595" w14:textId="77777777" w:rsidR="00C14F95" w:rsidRPr="007C21D2" w:rsidRDefault="00C14F95" w:rsidP="00C14F95">
      <w:pPr>
        <w:rPr>
          <w:noProof/>
          <w:szCs w:val="22"/>
        </w:rPr>
      </w:pPr>
    </w:p>
    <w:p w14:paraId="6921F513"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12.</w:t>
      </w:r>
      <w:r w:rsidRPr="007C21D2">
        <w:rPr>
          <w:b/>
          <w:noProof/>
          <w:szCs w:val="22"/>
        </w:rPr>
        <w:tab/>
        <w:t>NUMĂRUL(ELE) AUTORIZAŢIEI DE PUNERE PE PIAŢĂ</w:t>
      </w:r>
    </w:p>
    <w:p w14:paraId="56C3D2D6" w14:textId="77777777" w:rsidR="00C14F95" w:rsidRPr="007C21D2" w:rsidRDefault="00C14F95" w:rsidP="00C14F95">
      <w:pPr>
        <w:keepNext/>
        <w:rPr>
          <w:noProof/>
        </w:rPr>
      </w:pPr>
    </w:p>
    <w:p w14:paraId="317C3C07" w14:textId="6AA2F5EB" w:rsidR="00C14F95" w:rsidRPr="007C21D2" w:rsidRDefault="00C14F95" w:rsidP="00C14F95">
      <w:pPr>
        <w:widowControl w:val="0"/>
        <w:rPr>
          <w:noProof/>
          <w:szCs w:val="22"/>
          <w:highlight w:val="lightGray"/>
        </w:rPr>
      </w:pPr>
      <w:r w:rsidRPr="007C21D2">
        <w:rPr>
          <w:noProof/>
          <w:szCs w:val="22"/>
        </w:rPr>
        <w:t xml:space="preserve">EU/1/14/918/001 </w:t>
      </w:r>
      <w:r w:rsidRPr="007C21D2">
        <w:rPr>
          <w:noProof/>
          <w:szCs w:val="22"/>
          <w:highlight w:val="lightGray"/>
        </w:rPr>
        <w:t>(50 mg/850 mg - 20 comprimate filmate)</w:t>
      </w:r>
    </w:p>
    <w:p w14:paraId="2990B11B" w14:textId="79ACC6F8" w:rsidR="00C14F95" w:rsidRPr="007C21D2" w:rsidRDefault="00C14F95" w:rsidP="00C14F95">
      <w:pPr>
        <w:widowControl w:val="0"/>
        <w:rPr>
          <w:noProof/>
          <w:szCs w:val="22"/>
          <w:highlight w:val="lightGray"/>
        </w:rPr>
      </w:pPr>
      <w:r w:rsidRPr="007C21D2">
        <w:rPr>
          <w:noProof/>
          <w:szCs w:val="22"/>
          <w:highlight w:val="lightGray"/>
        </w:rPr>
        <w:t>EU/1/14/918/002 (50 mg/850 mg - 60 comprimate filmate)</w:t>
      </w:r>
    </w:p>
    <w:p w14:paraId="52BC3275" w14:textId="77777777" w:rsidR="00C14F95" w:rsidRPr="007C21D2" w:rsidRDefault="00C14F95" w:rsidP="00C14F95">
      <w:pPr>
        <w:widowControl w:val="0"/>
        <w:rPr>
          <w:noProof/>
          <w:szCs w:val="22"/>
          <w:highlight w:val="lightGray"/>
        </w:rPr>
      </w:pPr>
    </w:p>
    <w:p w14:paraId="2F735A14" w14:textId="6CADDA79" w:rsidR="00C14F95" w:rsidRPr="007C21D2" w:rsidRDefault="00C14F95" w:rsidP="00C14F95">
      <w:pPr>
        <w:widowControl w:val="0"/>
        <w:rPr>
          <w:noProof/>
          <w:szCs w:val="22"/>
          <w:highlight w:val="lightGray"/>
        </w:rPr>
      </w:pPr>
      <w:r w:rsidRPr="007C21D2">
        <w:rPr>
          <w:noProof/>
          <w:szCs w:val="22"/>
          <w:highlight w:val="lightGray"/>
        </w:rPr>
        <w:t>EU/1/14/918/004 (50 mg/1000 mg - 20 comprimate filmate)</w:t>
      </w:r>
    </w:p>
    <w:p w14:paraId="0F87B68F" w14:textId="77777777" w:rsidR="00C14F95" w:rsidRPr="007C21D2" w:rsidRDefault="00C14F95" w:rsidP="00C14F95">
      <w:pPr>
        <w:widowControl w:val="0"/>
        <w:rPr>
          <w:noProof/>
          <w:szCs w:val="22"/>
          <w:highlight w:val="lightGray"/>
        </w:rPr>
      </w:pPr>
      <w:r w:rsidRPr="007C21D2">
        <w:rPr>
          <w:noProof/>
          <w:szCs w:val="22"/>
          <w:highlight w:val="lightGray"/>
        </w:rPr>
        <w:t>EU/1/14/918/005 (50 mg/1000 mg - 60 comprimate filmate)</w:t>
      </w:r>
    </w:p>
    <w:p w14:paraId="3563419E" w14:textId="77777777" w:rsidR="00C14F95" w:rsidRPr="007C21D2" w:rsidRDefault="00C14F95" w:rsidP="00C14F95">
      <w:pPr>
        <w:widowControl w:val="0"/>
        <w:rPr>
          <w:noProof/>
          <w:szCs w:val="22"/>
          <w:highlight w:val="lightGray"/>
        </w:rPr>
      </w:pPr>
    </w:p>
    <w:p w14:paraId="3BD91135" w14:textId="77777777" w:rsidR="00C14F95" w:rsidRPr="007C21D2" w:rsidRDefault="00C14F95" w:rsidP="00C14F95">
      <w:pPr>
        <w:widowControl w:val="0"/>
        <w:rPr>
          <w:noProof/>
          <w:szCs w:val="22"/>
          <w:highlight w:val="lightGray"/>
        </w:rPr>
      </w:pPr>
      <w:r w:rsidRPr="007C21D2">
        <w:rPr>
          <w:noProof/>
          <w:szCs w:val="22"/>
          <w:highlight w:val="lightGray"/>
        </w:rPr>
        <w:t>EU/1/14/918/007 (150 mg/850 mg - 20 comprimate filmate)</w:t>
      </w:r>
    </w:p>
    <w:p w14:paraId="1175EAAF" w14:textId="77777777" w:rsidR="00C14F95" w:rsidRPr="007C21D2" w:rsidRDefault="00C14F95" w:rsidP="00C14F95">
      <w:pPr>
        <w:widowControl w:val="0"/>
        <w:rPr>
          <w:noProof/>
          <w:szCs w:val="22"/>
          <w:highlight w:val="lightGray"/>
        </w:rPr>
      </w:pPr>
      <w:r w:rsidRPr="007C21D2">
        <w:rPr>
          <w:noProof/>
          <w:szCs w:val="22"/>
          <w:highlight w:val="lightGray"/>
        </w:rPr>
        <w:t>EU/1/14/918/008 (150 mg/850 mg - 60 comprimate filmate)</w:t>
      </w:r>
    </w:p>
    <w:p w14:paraId="73B8F989" w14:textId="77777777" w:rsidR="00C14F95" w:rsidRPr="007C21D2" w:rsidRDefault="00C14F95" w:rsidP="00C14F95">
      <w:pPr>
        <w:widowControl w:val="0"/>
        <w:rPr>
          <w:noProof/>
          <w:szCs w:val="22"/>
          <w:highlight w:val="lightGray"/>
        </w:rPr>
      </w:pPr>
    </w:p>
    <w:p w14:paraId="24B9BFED" w14:textId="44A648D6" w:rsidR="00C14F95" w:rsidRPr="007C21D2" w:rsidRDefault="00C14F95" w:rsidP="00C14F95">
      <w:pPr>
        <w:widowControl w:val="0"/>
        <w:rPr>
          <w:noProof/>
          <w:szCs w:val="22"/>
          <w:highlight w:val="lightGray"/>
        </w:rPr>
      </w:pPr>
      <w:r w:rsidRPr="007C21D2">
        <w:rPr>
          <w:noProof/>
          <w:szCs w:val="22"/>
          <w:highlight w:val="lightGray"/>
        </w:rPr>
        <w:t>EU/1/14/918/010 (150 mg/1000 mg - 20 comprimate filmate)</w:t>
      </w:r>
    </w:p>
    <w:p w14:paraId="3A451C6C" w14:textId="1DA01812" w:rsidR="00C14F95" w:rsidRPr="007C21D2" w:rsidRDefault="00C14F95" w:rsidP="00C14F95">
      <w:pPr>
        <w:widowControl w:val="0"/>
        <w:rPr>
          <w:noProof/>
          <w:szCs w:val="22"/>
          <w:highlight w:val="lightGray"/>
        </w:rPr>
      </w:pPr>
      <w:r w:rsidRPr="007C21D2">
        <w:rPr>
          <w:noProof/>
          <w:szCs w:val="22"/>
          <w:highlight w:val="lightGray"/>
        </w:rPr>
        <w:t>EU/1/14/918/011 (150 mg/1000 mg - 60 comprimate filmate</w:t>
      </w:r>
    </w:p>
    <w:p w14:paraId="2578B4E1" w14:textId="77777777" w:rsidR="00C14F95" w:rsidRPr="007C21D2" w:rsidRDefault="00C14F95" w:rsidP="00C14F95">
      <w:pPr>
        <w:rPr>
          <w:noProof/>
          <w:szCs w:val="22"/>
        </w:rPr>
      </w:pPr>
    </w:p>
    <w:p w14:paraId="22BFE386" w14:textId="77777777" w:rsidR="00C14F95" w:rsidRPr="007C21D2" w:rsidRDefault="00C14F95" w:rsidP="00C14F95">
      <w:pPr>
        <w:rPr>
          <w:noProof/>
          <w:szCs w:val="22"/>
        </w:rPr>
      </w:pPr>
    </w:p>
    <w:p w14:paraId="36883F9B"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13.</w:t>
      </w:r>
      <w:r w:rsidRPr="007C21D2">
        <w:rPr>
          <w:b/>
          <w:noProof/>
          <w:szCs w:val="22"/>
        </w:rPr>
        <w:tab/>
        <w:t>SERIA DE FABRICAŢIE</w:t>
      </w:r>
    </w:p>
    <w:p w14:paraId="23FCF26E" w14:textId="77777777" w:rsidR="00C14F95" w:rsidRPr="007C21D2" w:rsidRDefault="00C14F95" w:rsidP="00C14F95">
      <w:pPr>
        <w:keepNext/>
        <w:rPr>
          <w:noProof/>
        </w:rPr>
      </w:pPr>
    </w:p>
    <w:p w14:paraId="39ED26A0" w14:textId="77777777" w:rsidR="00C14F95" w:rsidRPr="007C21D2" w:rsidRDefault="00C14F95" w:rsidP="00C14F95">
      <w:pPr>
        <w:rPr>
          <w:noProof/>
          <w:szCs w:val="22"/>
        </w:rPr>
      </w:pPr>
      <w:r w:rsidRPr="007C21D2">
        <w:rPr>
          <w:noProof/>
          <w:szCs w:val="22"/>
        </w:rPr>
        <w:t>Lot</w:t>
      </w:r>
    </w:p>
    <w:p w14:paraId="59EF9899" w14:textId="77777777" w:rsidR="00C14F95" w:rsidRPr="007C21D2" w:rsidRDefault="00C14F95" w:rsidP="00C14F95">
      <w:pPr>
        <w:rPr>
          <w:noProof/>
          <w:szCs w:val="22"/>
        </w:rPr>
      </w:pPr>
    </w:p>
    <w:p w14:paraId="57BE0291" w14:textId="77777777" w:rsidR="00C14F95" w:rsidRPr="007C21D2" w:rsidRDefault="00C14F95" w:rsidP="00C14F95">
      <w:pPr>
        <w:rPr>
          <w:noProof/>
          <w:szCs w:val="22"/>
        </w:rPr>
      </w:pPr>
    </w:p>
    <w:p w14:paraId="2F755E7A"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14.</w:t>
      </w:r>
      <w:r w:rsidRPr="007C21D2">
        <w:rPr>
          <w:b/>
          <w:noProof/>
          <w:szCs w:val="22"/>
        </w:rPr>
        <w:tab/>
        <w:t>CLASIFICARE GENERALĂ PRIVIND MODUL DE ELIBERARE</w:t>
      </w:r>
    </w:p>
    <w:p w14:paraId="44B63414" w14:textId="77777777" w:rsidR="00C14F95" w:rsidRPr="007C21D2" w:rsidRDefault="00C14F95" w:rsidP="00C14F95">
      <w:pPr>
        <w:keepNext/>
        <w:rPr>
          <w:noProof/>
        </w:rPr>
      </w:pPr>
    </w:p>
    <w:p w14:paraId="1CF8C13A" w14:textId="77777777" w:rsidR="00C14F95" w:rsidRPr="007C21D2" w:rsidRDefault="00C14F95" w:rsidP="00C14F95">
      <w:pPr>
        <w:rPr>
          <w:noProof/>
          <w:szCs w:val="22"/>
        </w:rPr>
      </w:pPr>
    </w:p>
    <w:p w14:paraId="0E199F5F"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15.</w:t>
      </w:r>
      <w:r w:rsidRPr="007C21D2">
        <w:rPr>
          <w:b/>
          <w:noProof/>
          <w:szCs w:val="22"/>
        </w:rPr>
        <w:tab/>
        <w:t>INSTRUCŢIUNI DE UTILIZARE</w:t>
      </w:r>
    </w:p>
    <w:p w14:paraId="0803B610" w14:textId="77777777" w:rsidR="00C14F95" w:rsidRPr="007C21D2" w:rsidRDefault="00C14F95" w:rsidP="00C14F95">
      <w:pPr>
        <w:keepNext/>
        <w:rPr>
          <w:noProof/>
        </w:rPr>
      </w:pPr>
    </w:p>
    <w:p w14:paraId="116C4048" w14:textId="77777777" w:rsidR="00C14F95" w:rsidRPr="007C21D2" w:rsidRDefault="00C14F95" w:rsidP="00C14F95">
      <w:pPr>
        <w:rPr>
          <w:noProof/>
          <w:szCs w:val="22"/>
        </w:rPr>
      </w:pPr>
    </w:p>
    <w:p w14:paraId="00EAD40A"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16.</w:t>
      </w:r>
      <w:r w:rsidRPr="007C21D2">
        <w:rPr>
          <w:b/>
          <w:noProof/>
          <w:szCs w:val="22"/>
        </w:rPr>
        <w:tab/>
        <w:t>INFORMAŢII ÎN BRAILLE</w:t>
      </w:r>
    </w:p>
    <w:p w14:paraId="4BD53ADB" w14:textId="77777777" w:rsidR="00C14F95" w:rsidRPr="007C21D2" w:rsidRDefault="00C14F95" w:rsidP="00C14F95">
      <w:pPr>
        <w:keepNext/>
        <w:rPr>
          <w:noProof/>
        </w:rPr>
      </w:pPr>
    </w:p>
    <w:p w14:paraId="4E3FB861" w14:textId="77777777" w:rsidR="00C14F95" w:rsidRPr="007C21D2" w:rsidRDefault="00C14F95" w:rsidP="00C14F95">
      <w:pPr>
        <w:widowControl w:val="0"/>
        <w:rPr>
          <w:noProof/>
          <w:szCs w:val="22"/>
        </w:rPr>
      </w:pPr>
    </w:p>
    <w:p w14:paraId="7D9137DA"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17.</w:t>
      </w:r>
      <w:r w:rsidRPr="007C21D2">
        <w:rPr>
          <w:b/>
          <w:noProof/>
          <w:szCs w:val="22"/>
        </w:rPr>
        <w:tab/>
        <w:t>IDENTIFICATOR UNIC - COD DE BARE BIDIMENSIONAL</w:t>
      </w:r>
    </w:p>
    <w:p w14:paraId="4718A580" w14:textId="7E1475FA" w:rsidR="00C14F95" w:rsidRPr="007C21D2" w:rsidRDefault="00C14F95" w:rsidP="00F7333F">
      <w:pPr>
        <w:keepNext/>
        <w:widowControl w:val="0"/>
        <w:rPr>
          <w:noProof/>
          <w:szCs w:val="22"/>
        </w:rPr>
      </w:pPr>
    </w:p>
    <w:p w14:paraId="71FEE570" w14:textId="77777777" w:rsidR="00A77493" w:rsidRPr="007C21D2" w:rsidRDefault="00A77493" w:rsidP="00C14F95">
      <w:pPr>
        <w:widowControl w:val="0"/>
        <w:rPr>
          <w:noProof/>
          <w:szCs w:val="22"/>
        </w:rPr>
      </w:pPr>
    </w:p>
    <w:p w14:paraId="56811694" w14:textId="77777777" w:rsidR="00E91A5E" w:rsidRPr="007C21D2" w:rsidRDefault="00E91A5E" w:rsidP="00E91A5E">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18.</w:t>
      </w:r>
      <w:r w:rsidRPr="007C21D2">
        <w:rPr>
          <w:b/>
          <w:noProof/>
          <w:szCs w:val="22"/>
        </w:rPr>
        <w:tab/>
        <w:t>IDENTIFICATOR UNIC - DATE LIZIBILE PENTRU PERSOANE</w:t>
      </w:r>
    </w:p>
    <w:p w14:paraId="1791EA5B" w14:textId="085D75AB" w:rsidR="001E57AF" w:rsidRPr="007C21D2" w:rsidRDefault="001E57AF">
      <w:pPr>
        <w:tabs>
          <w:tab w:val="clear" w:pos="567"/>
        </w:tabs>
        <w:rPr>
          <w:noProof/>
          <w:szCs w:val="22"/>
        </w:rPr>
      </w:pPr>
      <w:r w:rsidRPr="007C21D2">
        <w:rPr>
          <w:noProof/>
          <w:szCs w:val="22"/>
        </w:rPr>
        <w:br w:type="page"/>
      </w:r>
    </w:p>
    <w:p w14:paraId="27CBAA31"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lastRenderedPageBreak/>
        <w:t>INFORMAŢII CARE TREBUIE SĂ APARĂ PE AMBALAJUL SECUNDAR</w:t>
      </w:r>
    </w:p>
    <w:p w14:paraId="4B4CEE05"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bCs/>
          <w:noProof/>
          <w:szCs w:val="22"/>
        </w:rPr>
      </w:pPr>
    </w:p>
    <w:p w14:paraId="615415F3"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tabs>
          <w:tab w:val="clear" w:pos="567"/>
          <w:tab w:val="left" w:pos="0"/>
        </w:tabs>
        <w:rPr>
          <w:b/>
          <w:bCs/>
          <w:noProof/>
          <w:szCs w:val="22"/>
        </w:rPr>
      </w:pPr>
      <w:r w:rsidRPr="007C21D2">
        <w:rPr>
          <w:b/>
          <w:bCs/>
          <w:noProof/>
          <w:szCs w:val="22"/>
        </w:rPr>
        <w:t>CUTIE PENTRU AMBALAJ MULTIPLU CARE CONŢINE 3 PACHETE (INCLUDE CHENARUL ALBASTRU)</w:t>
      </w:r>
    </w:p>
    <w:p w14:paraId="71DAE6D6" w14:textId="77777777" w:rsidR="00C14F95" w:rsidRPr="007C21D2" w:rsidRDefault="00C14F95" w:rsidP="00C14F95">
      <w:pPr>
        <w:rPr>
          <w:noProof/>
          <w:szCs w:val="22"/>
        </w:rPr>
      </w:pPr>
    </w:p>
    <w:p w14:paraId="75D69E98" w14:textId="77777777" w:rsidR="00C14F95" w:rsidRPr="007C21D2" w:rsidRDefault="00C14F95" w:rsidP="00C14F95">
      <w:pPr>
        <w:rPr>
          <w:noProof/>
          <w:szCs w:val="22"/>
        </w:rPr>
      </w:pPr>
    </w:p>
    <w:p w14:paraId="458F1AFD"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w:t>
      </w:r>
      <w:r w:rsidRPr="007C21D2">
        <w:rPr>
          <w:b/>
          <w:noProof/>
          <w:szCs w:val="22"/>
        </w:rPr>
        <w:tab/>
        <w:t>DENUMIREA COMERCIALĂ A MEDICAMENTULUI</w:t>
      </w:r>
    </w:p>
    <w:p w14:paraId="1E0B39CC" w14:textId="77777777" w:rsidR="00C14F95" w:rsidRPr="007C21D2" w:rsidRDefault="00C14F95" w:rsidP="00C14F95">
      <w:pPr>
        <w:keepNext/>
        <w:rPr>
          <w:noProof/>
        </w:rPr>
      </w:pPr>
    </w:p>
    <w:p w14:paraId="2FB51171" w14:textId="77777777" w:rsidR="00C14F95" w:rsidRPr="007C21D2" w:rsidRDefault="00C14F95" w:rsidP="00C14F95">
      <w:pPr>
        <w:rPr>
          <w:noProof/>
          <w:szCs w:val="22"/>
        </w:rPr>
      </w:pPr>
      <w:r w:rsidRPr="007C21D2">
        <w:rPr>
          <w:noProof/>
          <w:szCs w:val="22"/>
        </w:rPr>
        <w:t>Vokanamet 50 mg/850 mg comprimate filmate</w:t>
      </w:r>
    </w:p>
    <w:p w14:paraId="506AD6B8" w14:textId="77777777" w:rsidR="00C14F95" w:rsidRPr="007C21D2" w:rsidRDefault="00C14F95" w:rsidP="00C14F95">
      <w:pPr>
        <w:widowControl w:val="0"/>
        <w:rPr>
          <w:noProof/>
          <w:szCs w:val="22"/>
          <w:highlight w:val="lightGray"/>
        </w:rPr>
      </w:pPr>
      <w:r w:rsidRPr="007C21D2">
        <w:rPr>
          <w:noProof/>
          <w:szCs w:val="22"/>
          <w:highlight w:val="lightGray"/>
        </w:rPr>
        <w:t>Vokanamet 50 mg/1000 mg comprimate filmate</w:t>
      </w:r>
    </w:p>
    <w:p w14:paraId="2DBC334D" w14:textId="77777777" w:rsidR="00C14F95" w:rsidRPr="007C21D2" w:rsidRDefault="00C14F95" w:rsidP="00C14F95">
      <w:pPr>
        <w:widowControl w:val="0"/>
        <w:rPr>
          <w:noProof/>
          <w:szCs w:val="22"/>
          <w:highlight w:val="lightGray"/>
        </w:rPr>
      </w:pPr>
      <w:r w:rsidRPr="007C21D2">
        <w:rPr>
          <w:noProof/>
          <w:szCs w:val="22"/>
          <w:highlight w:val="lightGray"/>
        </w:rPr>
        <w:t>Vokanamet 150 mg/850 mg comprimate filmate</w:t>
      </w:r>
    </w:p>
    <w:p w14:paraId="2808DE60" w14:textId="77777777" w:rsidR="00C14F95" w:rsidRPr="007C21D2" w:rsidRDefault="00C14F95" w:rsidP="00C14F95">
      <w:pPr>
        <w:widowControl w:val="0"/>
        <w:rPr>
          <w:noProof/>
          <w:szCs w:val="22"/>
        </w:rPr>
      </w:pPr>
      <w:r w:rsidRPr="007C21D2">
        <w:rPr>
          <w:noProof/>
          <w:szCs w:val="22"/>
          <w:highlight w:val="lightGray"/>
        </w:rPr>
        <w:t>Vokanamet 150 mg/1000 mg comprimate filmate</w:t>
      </w:r>
    </w:p>
    <w:p w14:paraId="7747D4B3" w14:textId="77777777" w:rsidR="00C14F95" w:rsidRPr="007C21D2" w:rsidRDefault="00C14F95" w:rsidP="00C14F95">
      <w:pPr>
        <w:rPr>
          <w:noProof/>
          <w:szCs w:val="22"/>
        </w:rPr>
      </w:pPr>
      <w:r w:rsidRPr="007C21D2">
        <w:rPr>
          <w:noProof/>
          <w:szCs w:val="22"/>
        </w:rPr>
        <w:t>canagliflozin/clorhidrat de metformin</w:t>
      </w:r>
    </w:p>
    <w:p w14:paraId="19B7D057" w14:textId="77777777" w:rsidR="00C14F95" w:rsidRPr="007C21D2" w:rsidRDefault="00C14F95" w:rsidP="00C14F95">
      <w:pPr>
        <w:rPr>
          <w:noProof/>
          <w:szCs w:val="22"/>
        </w:rPr>
      </w:pPr>
    </w:p>
    <w:p w14:paraId="3BC05014" w14:textId="77777777" w:rsidR="00C14F95" w:rsidRPr="007C21D2" w:rsidRDefault="00C14F95" w:rsidP="00C14F95">
      <w:pPr>
        <w:rPr>
          <w:noProof/>
          <w:szCs w:val="22"/>
        </w:rPr>
      </w:pPr>
    </w:p>
    <w:p w14:paraId="5BCCEB20"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2.</w:t>
      </w:r>
      <w:r w:rsidRPr="007C21D2">
        <w:rPr>
          <w:b/>
          <w:noProof/>
          <w:szCs w:val="22"/>
        </w:rPr>
        <w:tab/>
        <w:t>DECLARAREA SUBSTANŢEI(LOR) ACTIVE</w:t>
      </w:r>
    </w:p>
    <w:p w14:paraId="5F651EFD" w14:textId="77777777" w:rsidR="00C14F95" w:rsidRPr="007C21D2" w:rsidRDefault="00C14F95" w:rsidP="00C14F95">
      <w:pPr>
        <w:keepNext/>
        <w:rPr>
          <w:noProof/>
        </w:rPr>
      </w:pPr>
    </w:p>
    <w:p w14:paraId="4562AD1F" w14:textId="77777777" w:rsidR="00C14F95" w:rsidRPr="007C21D2" w:rsidRDefault="00C14F95" w:rsidP="00C14F95">
      <w:pPr>
        <w:autoSpaceDE w:val="0"/>
        <w:autoSpaceDN w:val="0"/>
        <w:adjustRightInd w:val="0"/>
        <w:rPr>
          <w:noProof/>
          <w:szCs w:val="22"/>
        </w:rPr>
      </w:pPr>
      <w:r w:rsidRPr="007C21D2">
        <w:rPr>
          <w:noProof/>
          <w:szCs w:val="22"/>
        </w:rPr>
        <w:t>Un comprimat conţine canagliflozin hemihidrat, echivalent cu canagliflozin 50 mg şi clorhidrat de metformin 850 mg.</w:t>
      </w:r>
    </w:p>
    <w:p w14:paraId="75985699" w14:textId="77777777" w:rsidR="00C14F95" w:rsidRPr="007C21D2" w:rsidRDefault="00C14F95" w:rsidP="00C14F95">
      <w:pPr>
        <w:widowControl w:val="0"/>
        <w:rPr>
          <w:noProof/>
          <w:szCs w:val="22"/>
          <w:highlight w:val="lightGray"/>
        </w:rPr>
      </w:pPr>
      <w:r w:rsidRPr="007C21D2">
        <w:rPr>
          <w:noProof/>
          <w:szCs w:val="22"/>
          <w:highlight w:val="lightGray"/>
        </w:rPr>
        <w:t>Un comprimat conţine canagliflozin hemihidrat, echivalent cu canagliflozin 50 mg şi clorhidrat de metformin 1000 mg.</w:t>
      </w:r>
    </w:p>
    <w:p w14:paraId="703F31B3" w14:textId="77777777" w:rsidR="00C14F95" w:rsidRPr="007C21D2" w:rsidRDefault="00C14F95" w:rsidP="00C14F95">
      <w:pPr>
        <w:widowControl w:val="0"/>
        <w:rPr>
          <w:noProof/>
          <w:szCs w:val="22"/>
          <w:highlight w:val="lightGray"/>
        </w:rPr>
      </w:pPr>
      <w:r w:rsidRPr="007C21D2">
        <w:rPr>
          <w:noProof/>
          <w:szCs w:val="22"/>
          <w:highlight w:val="lightGray"/>
        </w:rPr>
        <w:t>Un comprimat conţine canagliflozin hemihidrat, echivalent cu canagliflozin 150 mg şi clorhidrat de metformin 850 mg.</w:t>
      </w:r>
    </w:p>
    <w:p w14:paraId="4362A5A0" w14:textId="77777777" w:rsidR="00C14F95" w:rsidRPr="007C21D2" w:rsidRDefault="00C14F95" w:rsidP="00C14F95">
      <w:pPr>
        <w:widowControl w:val="0"/>
        <w:rPr>
          <w:noProof/>
          <w:szCs w:val="22"/>
          <w:highlight w:val="lightGray"/>
        </w:rPr>
      </w:pPr>
      <w:r w:rsidRPr="007C21D2">
        <w:rPr>
          <w:noProof/>
          <w:szCs w:val="22"/>
          <w:highlight w:val="lightGray"/>
        </w:rPr>
        <w:t>Un comprimat conţine canagliflozin hemihidrat, echivalent cu canagliflozin 150 mg şi clorhidrat de metformin 1000 mg.</w:t>
      </w:r>
    </w:p>
    <w:p w14:paraId="3A78BFDF" w14:textId="77777777" w:rsidR="00C14F95" w:rsidRPr="007C21D2" w:rsidRDefault="00C14F95" w:rsidP="00C14F95">
      <w:pPr>
        <w:rPr>
          <w:noProof/>
          <w:szCs w:val="22"/>
        </w:rPr>
      </w:pPr>
    </w:p>
    <w:p w14:paraId="45659232" w14:textId="77777777" w:rsidR="00C14F95" w:rsidRPr="007C21D2" w:rsidRDefault="00C14F95" w:rsidP="00C14F95">
      <w:pPr>
        <w:rPr>
          <w:noProof/>
          <w:szCs w:val="22"/>
        </w:rPr>
      </w:pPr>
    </w:p>
    <w:p w14:paraId="64A66D3E"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3.</w:t>
      </w:r>
      <w:r w:rsidRPr="007C21D2">
        <w:rPr>
          <w:b/>
          <w:noProof/>
          <w:szCs w:val="22"/>
        </w:rPr>
        <w:tab/>
        <w:t>LISTA EXCIPIENŢILOR</w:t>
      </w:r>
    </w:p>
    <w:p w14:paraId="5FB9BEA2" w14:textId="77777777" w:rsidR="00C14F95" w:rsidRPr="007C21D2" w:rsidRDefault="00C14F95" w:rsidP="00F7333F">
      <w:pPr>
        <w:keepNext/>
        <w:rPr>
          <w:noProof/>
          <w:szCs w:val="22"/>
        </w:rPr>
      </w:pPr>
    </w:p>
    <w:p w14:paraId="73D34841" w14:textId="77777777" w:rsidR="00C14F95" w:rsidRPr="007C21D2" w:rsidRDefault="00C14F95" w:rsidP="00C14F95">
      <w:pPr>
        <w:rPr>
          <w:noProof/>
          <w:szCs w:val="22"/>
        </w:rPr>
      </w:pPr>
    </w:p>
    <w:p w14:paraId="0B87EC0A"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4.</w:t>
      </w:r>
      <w:r w:rsidRPr="007C21D2">
        <w:rPr>
          <w:b/>
          <w:noProof/>
          <w:szCs w:val="22"/>
        </w:rPr>
        <w:tab/>
        <w:t>FORMA FARMACEUTICĂ ŞI CONŢINUTUL</w:t>
      </w:r>
    </w:p>
    <w:p w14:paraId="7876EA03" w14:textId="77777777" w:rsidR="00C14F95" w:rsidRPr="007C21D2" w:rsidRDefault="00C14F95" w:rsidP="00C14F95">
      <w:pPr>
        <w:keepNext/>
        <w:rPr>
          <w:noProof/>
        </w:rPr>
      </w:pPr>
    </w:p>
    <w:p w14:paraId="60EDD571" w14:textId="1ED0CE31" w:rsidR="00C14F95" w:rsidRPr="007C21D2" w:rsidRDefault="00C14F95" w:rsidP="00C14F95">
      <w:pPr>
        <w:rPr>
          <w:noProof/>
          <w:szCs w:val="22"/>
        </w:rPr>
      </w:pPr>
      <w:r w:rsidRPr="007C21D2">
        <w:rPr>
          <w:noProof/>
          <w:szCs w:val="22"/>
          <w:highlight w:val="lightGray"/>
        </w:rPr>
        <w:t>Comprimat filmat.</w:t>
      </w:r>
    </w:p>
    <w:p w14:paraId="1F22391A" w14:textId="5397AD5C" w:rsidR="00C14F95" w:rsidRPr="007C21D2" w:rsidRDefault="00C14F95" w:rsidP="00C14F95">
      <w:pPr>
        <w:rPr>
          <w:noProof/>
          <w:szCs w:val="22"/>
        </w:rPr>
      </w:pPr>
      <w:r w:rsidRPr="007C21D2">
        <w:rPr>
          <w:noProof/>
          <w:szCs w:val="22"/>
        </w:rPr>
        <w:t>Ambalaj multiplu: 180 (3 cutii a câte 60),comprimate filmate</w:t>
      </w:r>
    </w:p>
    <w:p w14:paraId="7EF5673E" w14:textId="77777777" w:rsidR="00C14F95" w:rsidRPr="007C21D2" w:rsidRDefault="00C14F95" w:rsidP="00C14F95">
      <w:pPr>
        <w:rPr>
          <w:noProof/>
          <w:szCs w:val="22"/>
        </w:rPr>
      </w:pPr>
    </w:p>
    <w:p w14:paraId="2786BCB2" w14:textId="77777777" w:rsidR="00C14F95" w:rsidRPr="007C21D2" w:rsidRDefault="00C14F95" w:rsidP="00C14F95">
      <w:pPr>
        <w:rPr>
          <w:noProof/>
          <w:szCs w:val="22"/>
        </w:rPr>
      </w:pPr>
    </w:p>
    <w:p w14:paraId="7701C636"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5.</w:t>
      </w:r>
      <w:r w:rsidRPr="007C21D2">
        <w:rPr>
          <w:b/>
          <w:noProof/>
          <w:szCs w:val="22"/>
        </w:rPr>
        <w:tab/>
        <w:t>MODUL ŞI CALEA(CĂILE) DE ADMINISTRARE</w:t>
      </w:r>
    </w:p>
    <w:p w14:paraId="1A1E05BF" w14:textId="77777777" w:rsidR="00C14F95" w:rsidRPr="007C21D2" w:rsidRDefault="00C14F95" w:rsidP="00C14F95">
      <w:pPr>
        <w:keepNext/>
        <w:rPr>
          <w:noProof/>
        </w:rPr>
      </w:pPr>
    </w:p>
    <w:p w14:paraId="0CCF3B3E" w14:textId="77777777" w:rsidR="00C14F95" w:rsidRPr="007C21D2" w:rsidRDefault="00C14F95" w:rsidP="00C14F95">
      <w:pPr>
        <w:rPr>
          <w:noProof/>
          <w:szCs w:val="22"/>
        </w:rPr>
      </w:pPr>
      <w:r w:rsidRPr="007C21D2">
        <w:rPr>
          <w:noProof/>
          <w:szCs w:val="22"/>
        </w:rPr>
        <w:t>A se citi prospectul înainte de utilizare.</w:t>
      </w:r>
    </w:p>
    <w:p w14:paraId="05207E9C" w14:textId="77777777" w:rsidR="00C14F95" w:rsidRPr="007C21D2" w:rsidRDefault="00C14F95" w:rsidP="00C14F95">
      <w:pPr>
        <w:rPr>
          <w:noProof/>
          <w:szCs w:val="22"/>
        </w:rPr>
      </w:pPr>
      <w:r w:rsidRPr="007C21D2">
        <w:rPr>
          <w:noProof/>
          <w:szCs w:val="22"/>
        </w:rPr>
        <w:t>Administrare orală.</w:t>
      </w:r>
    </w:p>
    <w:p w14:paraId="4AA5EC48" w14:textId="77777777" w:rsidR="00C14F95" w:rsidRPr="007C21D2" w:rsidRDefault="00C14F95" w:rsidP="00C14F95">
      <w:pPr>
        <w:rPr>
          <w:noProof/>
          <w:szCs w:val="22"/>
        </w:rPr>
      </w:pPr>
    </w:p>
    <w:p w14:paraId="5A66562E" w14:textId="77777777" w:rsidR="00C14F95" w:rsidRPr="007C21D2" w:rsidRDefault="00C14F95" w:rsidP="00C14F95">
      <w:pPr>
        <w:rPr>
          <w:noProof/>
          <w:szCs w:val="22"/>
        </w:rPr>
      </w:pPr>
    </w:p>
    <w:p w14:paraId="2304FC41"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6.</w:t>
      </w:r>
      <w:r w:rsidRPr="007C21D2">
        <w:rPr>
          <w:b/>
          <w:noProof/>
          <w:szCs w:val="22"/>
        </w:rPr>
        <w:tab/>
        <w:t>ATENŢIONARE SPECIALĂ PRIVIND FAPTUL CĂ MEDICAMENTUL NU TREBUIE PĂSTRAT LA VEDEREA ŞI ÎNDEMÂNA COPIILOR</w:t>
      </w:r>
    </w:p>
    <w:p w14:paraId="114DFF6A" w14:textId="77777777" w:rsidR="00C14F95" w:rsidRPr="007C21D2" w:rsidRDefault="00C14F95" w:rsidP="00C14F95">
      <w:pPr>
        <w:keepNext/>
        <w:rPr>
          <w:noProof/>
        </w:rPr>
      </w:pPr>
    </w:p>
    <w:p w14:paraId="784C4904" w14:textId="77777777" w:rsidR="00C14F95" w:rsidRPr="007C21D2" w:rsidRDefault="00C14F95" w:rsidP="00C14F95">
      <w:pPr>
        <w:rPr>
          <w:noProof/>
          <w:szCs w:val="22"/>
        </w:rPr>
      </w:pPr>
      <w:r w:rsidRPr="007C21D2">
        <w:rPr>
          <w:noProof/>
          <w:szCs w:val="22"/>
        </w:rPr>
        <w:t>A nu se lăsa la vederea şi îndemâna copiilor.</w:t>
      </w:r>
    </w:p>
    <w:p w14:paraId="219A118C" w14:textId="77777777" w:rsidR="00C14F95" w:rsidRPr="007C21D2" w:rsidRDefault="00C14F95" w:rsidP="00C14F95">
      <w:pPr>
        <w:rPr>
          <w:noProof/>
          <w:szCs w:val="22"/>
        </w:rPr>
      </w:pPr>
    </w:p>
    <w:p w14:paraId="2E9FDB56" w14:textId="77777777" w:rsidR="00C14F95" w:rsidRPr="007C21D2" w:rsidRDefault="00C14F95" w:rsidP="00C14F95">
      <w:pPr>
        <w:rPr>
          <w:noProof/>
          <w:szCs w:val="22"/>
        </w:rPr>
      </w:pPr>
    </w:p>
    <w:p w14:paraId="45AE43EA"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7.</w:t>
      </w:r>
      <w:r w:rsidRPr="007C21D2">
        <w:rPr>
          <w:b/>
          <w:noProof/>
          <w:szCs w:val="22"/>
        </w:rPr>
        <w:tab/>
        <w:t>ALTĂ(E) ATENŢIONARE(ĂRI) SPECIALĂ(E), DACĂ ESTE(SUNT) NECESARĂ(E)</w:t>
      </w:r>
    </w:p>
    <w:p w14:paraId="49704166" w14:textId="77777777" w:rsidR="00C14F95" w:rsidRPr="007C21D2" w:rsidRDefault="00C14F95" w:rsidP="00C14F95">
      <w:pPr>
        <w:keepNext/>
        <w:rPr>
          <w:noProof/>
        </w:rPr>
      </w:pPr>
    </w:p>
    <w:p w14:paraId="7289B447" w14:textId="77777777" w:rsidR="00C14F95" w:rsidRPr="007C21D2" w:rsidRDefault="00C14F95" w:rsidP="00C14F95">
      <w:pPr>
        <w:rPr>
          <w:noProof/>
          <w:szCs w:val="22"/>
        </w:rPr>
      </w:pPr>
    </w:p>
    <w:p w14:paraId="27D5F9E9"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8.</w:t>
      </w:r>
      <w:r w:rsidRPr="007C21D2">
        <w:rPr>
          <w:b/>
          <w:noProof/>
          <w:szCs w:val="22"/>
        </w:rPr>
        <w:tab/>
        <w:t>DATA DE EXPIRARE</w:t>
      </w:r>
    </w:p>
    <w:p w14:paraId="56E12BB2" w14:textId="77777777" w:rsidR="00C14F95" w:rsidRPr="007C21D2" w:rsidRDefault="00C14F95" w:rsidP="00C14F95">
      <w:pPr>
        <w:keepNext/>
        <w:rPr>
          <w:noProof/>
        </w:rPr>
      </w:pPr>
    </w:p>
    <w:p w14:paraId="17563384" w14:textId="77777777" w:rsidR="00C14F95" w:rsidRPr="007C21D2" w:rsidRDefault="00C14F95" w:rsidP="00C14F95">
      <w:pPr>
        <w:rPr>
          <w:noProof/>
          <w:szCs w:val="22"/>
        </w:rPr>
      </w:pPr>
      <w:r w:rsidRPr="007C21D2">
        <w:rPr>
          <w:noProof/>
          <w:szCs w:val="22"/>
        </w:rPr>
        <w:t>EXP</w:t>
      </w:r>
    </w:p>
    <w:p w14:paraId="61031F59" w14:textId="77777777" w:rsidR="00C14F95" w:rsidRPr="007C21D2" w:rsidRDefault="00C14F95" w:rsidP="00C14F95">
      <w:pPr>
        <w:rPr>
          <w:noProof/>
          <w:szCs w:val="22"/>
        </w:rPr>
      </w:pPr>
    </w:p>
    <w:p w14:paraId="4FD695B6" w14:textId="77777777" w:rsidR="00C14F95" w:rsidRPr="007C21D2" w:rsidRDefault="00C14F95" w:rsidP="00C14F95">
      <w:pPr>
        <w:rPr>
          <w:noProof/>
          <w:szCs w:val="22"/>
        </w:rPr>
      </w:pPr>
    </w:p>
    <w:p w14:paraId="763A5509"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9.</w:t>
      </w:r>
      <w:r w:rsidRPr="007C21D2">
        <w:rPr>
          <w:b/>
          <w:noProof/>
          <w:szCs w:val="22"/>
        </w:rPr>
        <w:tab/>
        <w:t>CONDIŢII SPECIALE DE PĂSTRARE</w:t>
      </w:r>
    </w:p>
    <w:p w14:paraId="36DD2604" w14:textId="77777777" w:rsidR="00C14F95" w:rsidRPr="007C21D2" w:rsidRDefault="00C14F95" w:rsidP="00C14F95">
      <w:pPr>
        <w:keepNext/>
        <w:rPr>
          <w:noProof/>
        </w:rPr>
      </w:pPr>
    </w:p>
    <w:p w14:paraId="5D084915" w14:textId="77777777" w:rsidR="00C14F95" w:rsidRPr="007C21D2" w:rsidRDefault="00C14F95" w:rsidP="00C14F95">
      <w:pPr>
        <w:rPr>
          <w:noProof/>
          <w:szCs w:val="22"/>
        </w:rPr>
      </w:pPr>
      <w:r w:rsidRPr="007C21D2">
        <w:rPr>
          <w:noProof/>
          <w:szCs w:val="22"/>
        </w:rPr>
        <w:t xml:space="preserve">A se păstra la temperaturi sub </w:t>
      </w:r>
      <w:r w:rsidRPr="007C21D2">
        <w:rPr>
          <w:noProof/>
        </w:rPr>
        <w:t>30</w:t>
      </w:r>
      <w:r w:rsidRPr="007C21D2">
        <w:rPr>
          <w:noProof/>
          <w:vertAlign w:val="superscript"/>
        </w:rPr>
        <w:t>o</w:t>
      </w:r>
      <w:r w:rsidRPr="007C21D2">
        <w:rPr>
          <w:noProof/>
        </w:rPr>
        <w:t>C.</w:t>
      </w:r>
    </w:p>
    <w:p w14:paraId="21E89E78" w14:textId="77777777" w:rsidR="00C14F95" w:rsidRPr="007C21D2" w:rsidRDefault="00C14F95" w:rsidP="00C14F95">
      <w:pPr>
        <w:rPr>
          <w:noProof/>
          <w:szCs w:val="22"/>
        </w:rPr>
      </w:pPr>
    </w:p>
    <w:p w14:paraId="74143463" w14:textId="77777777" w:rsidR="00C14F95" w:rsidRPr="007C21D2" w:rsidRDefault="00C14F95" w:rsidP="00C14F95">
      <w:pPr>
        <w:rPr>
          <w:noProof/>
          <w:szCs w:val="22"/>
        </w:rPr>
      </w:pPr>
    </w:p>
    <w:p w14:paraId="462AAF27"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10.</w:t>
      </w:r>
      <w:r w:rsidRPr="007C21D2">
        <w:rPr>
          <w:b/>
          <w:noProof/>
          <w:szCs w:val="22"/>
        </w:rPr>
        <w:tab/>
        <w:t>PRECAUŢII SPECIALE PRIVIND ELIMINAREA MEDICAMENTELOR NEUTILIZATE SAU A MATERIALELOR REZIDUALE PROVENITE DIN ASTFEL DE MEDICAMENTE, DACĂ ESTE CAZUL</w:t>
      </w:r>
    </w:p>
    <w:p w14:paraId="6E8E484D" w14:textId="77777777" w:rsidR="00C14F95" w:rsidRPr="007C21D2" w:rsidRDefault="00C14F95" w:rsidP="00C14F95">
      <w:pPr>
        <w:keepNext/>
        <w:rPr>
          <w:noProof/>
        </w:rPr>
      </w:pPr>
    </w:p>
    <w:p w14:paraId="6378A9B5" w14:textId="77777777" w:rsidR="00C14F95" w:rsidRPr="007C21D2" w:rsidRDefault="00C14F95" w:rsidP="00C14F95">
      <w:pPr>
        <w:rPr>
          <w:noProof/>
          <w:szCs w:val="22"/>
        </w:rPr>
      </w:pPr>
    </w:p>
    <w:p w14:paraId="271368C9"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11.</w:t>
      </w:r>
      <w:r w:rsidRPr="007C21D2">
        <w:rPr>
          <w:b/>
          <w:noProof/>
          <w:szCs w:val="22"/>
        </w:rPr>
        <w:tab/>
        <w:t>NUMELE ŞI ADRESA DEŢINĂTORULUI AUTORIZAŢIEI DE PUNERE PE PIAŢĂ</w:t>
      </w:r>
    </w:p>
    <w:p w14:paraId="2EA7AD4E" w14:textId="77777777" w:rsidR="00C14F95" w:rsidRPr="007C21D2" w:rsidRDefault="00C14F95" w:rsidP="00C14F95">
      <w:pPr>
        <w:keepNext/>
        <w:rPr>
          <w:noProof/>
        </w:rPr>
      </w:pPr>
    </w:p>
    <w:p w14:paraId="71B04B58" w14:textId="77777777" w:rsidR="00C14F95" w:rsidRPr="007C21D2" w:rsidRDefault="00C14F95" w:rsidP="00C14F95">
      <w:pPr>
        <w:keepNext/>
        <w:rPr>
          <w:noProof/>
        </w:rPr>
      </w:pPr>
      <w:r w:rsidRPr="007C21D2">
        <w:rPr>
          <w:noProof/>
        </w:rPr>
        <w:t>Janssen</w:t>
      </w:r>
      <w:r w:rsidRPr="007C21D2">
        <w:rPr>
          <w:noProof/>
        </w:rPr>
        <w:noBreakHyphen/>
        <w:t>Cilag International NV</w:t>
      </w:r>
    </w:p>
    <w:p w14:paraId="13477026" w14:textId="77777777" w:rsidR="00C14F95" w:rsidRPr="007C21D2" w:rsidRDefault="00C14F95" w:rsidP="00C14F95">
      <w:pPr>
        <w:keepNext/>
        <w:rPr>
          <w:noProof/>
        </w:rPr>
      </w:pPr>
      <w:r w:rsidRPr="007C21D2">
        <w:rPr>
          <w:noProof/>
        </w:rPr>
        <w:t>Turnhoutseweg 30</w:t>
      </w:r>
    </w:p>
    <w:p w14:paraId="36A61AFA" w14:textId="77777777" w:rsidR="00C14F95" w:rsidRPr="007C21D2" w:rsidRDefault="00C14F95" w:rsidP="00C14F95">
      <w:pPr>
        <w:keepNext/>
        <w:rPr>
          <w:noProof/>
        </w:rPr>
      </w:pPr>
      <w:r w:rsidRPr="007C21D2">
        <w:rPr>
          <w:noProof/>
        </w:rPr>
        <w:t>B</w:t>
      </w:r>
      <w:r w:rsidRPr="007C21D2">
        <w:rPr>
          <w:noProof/>
        </w:rPr>
        <w:noBreakHyphen/>
        <w:t>2340 Beerse</w:t>
      </w:r>
    </w:p>
    <w:p w14:paraId="1D65B300" w14:textId="77777777" w:rsidR="00C14F95" w:rsidRPr="007C21D2" w:rsidRDefault="00C14F95" w:rsidP="00C14F95">
      <w:pPr>
        <w:rPr>
          <w:noProof/>
          <w:szCs w:val="22"/>
        </w:rPr>
      </w:pPr>
      <w:r w:rsidRPr="007C21D2">
        <w:rPr>
          <w:noProof/>
          <w:szCs w:val="22"/>
        </w:rPr>
        <w:t>Belgia</w:t>
      </w:r>
    </w:p>
    <w:p w14:paraId="6190DA18" w14:textId="77777777" w:rsidR="00C14F95" w:rsidRPr="007C21D2" w:rsidRDefault="00C14F95" w:rsidP="00C14F95">
      <w:pPr>
        <w:rPr>
          <w:noProof/>
          <w:szCs w:val="22"/>
        </w:rPr>
      </w:pPr>
    </w:p>
    <w:p w14:paraId="0D0BB56C" w14:textId="77777777" w:rsidR="00C14F95" w:rsidRPr="007C21D2" w:rsidRDefault="00C14F95" w:rsidP="00C14F95">
      <w:pPr>
        <w:rPr>
          <w:noProof/>
          <w:szCs w:val="22"/>
        </w:rPr>
      </w:pPr>
    </w:p>
    <w:p w14:paraId="153B9687"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12.</w:t>
      </w:r>
      <w:r w:rsidRPr="007C21D2">
        <w:rPr>
          <w:b/>
          <w:noProof/>
          <w:szCs w:val="22"/>
        </w:rPr>
        <w:tab/>
        <w:t>NUMĂRUL(ELE) AUTORIZAŢIEI DE PUNERE PE PIAŢĂ</w:t>
      </w:r>
    </w:p>
    <w:p w14:paraId="2A0A658D" w14:textId="77777777" w:rsidR="00C14F95" w:rsidRPr="007C21D2" w:rsidRDefault="00C14F95" w:rsidP="00C14F95">
      <w:pPr>
        <w:keepNext/>
        <w:rPr>
          <w:noProof/>
        </w:rPr>
      </w:pPr>
    </w:p>
    <w:p w14:paraId="6BE6A803" w14:textId="77777777" w:rsidR="00C14F95" w:rsidRPr="007C21D2" w:rsidRDefault="00C14F95" w:rsidP="00C14F95">
      <w:pPr>
        <w:widowControl w:val="0"/>
        <w:rPr>
          <w:noProof/>
          <w:szCs w:val="22"/>
          <w:highlight w:val="lightGray"/>
        </w:rPr>
      </w:pPr>
      <w:r w:rsidRPr="007C21D2">
        <w:rPr>
          <w:noProof/>
          <w:szCs w:val="22"/>
        </w:rPr>
        <w:t xml:space="preserve">EU/1/14/918/003 </w:t>
      </w:r>
      <w:r w:rsidRPr="007C21D2">
        <w:rPr>
          <w:noProof/>
          <w:szCs w:val="22"/>
          <w:highlight w:val="lightGray"/>
        </w:rPr>
        <w:t>(50 mg/850 mg - 180 comprimate filmate)</w:t>
      </w:r>
    </w:p>
    <w:p w14:paraId="0AC87A79" w14:textId="77777777" w:rsidR="00C14F95" w:rsidRPr="007C21D2" w:rsidRDefault="00C14F95" w:rsidP="00C14F95">
      <w:pPr>
        <w:widowControl w:val="0"/>
        <w:rPr>
          <w:noProof/>
          <w:szCs w:val="22"/>
          <w:highlight w:val="lightGray"/>
        </w:rPr>
      </w:pPr>
      <w:r w:rsidRPr="007C21D2">
        <w:rPr>
          <w:noProof/>
          <w:szCs w:val="22"/>
          <w:highlight w:val="lightGray"/>
        </w:rPr>
        <w:t>EU/1/14/918/006 (50 mg/1000 mg - 180 comprimate filmate)</w:t>
      </w:r>
    </w:p>
    <w:p w14:paraId="480F1F57" w14:textId="77777777" w:rsidR="00C14F95" w:rsidRPr="007C21D2" w:rsidRDefault="00C14F95" w:rsidP="00C14F95">
      <w:pPr>
        <w:widowControl w:val="0"/>
        <w:rPr>
          <w:noProof/>
          <w:szCs w:val="22"/>
          <w:highlight w:val="lightGray"/>
        </w:rPr>
      </w:pPr>
      <w:r w:rsidRPr="007C21D2">
        <w:rPr>
          <w:noProof/>
          <w:szCs w:val="22"/>
          <w:highlight w:val="lightGray"/>
        </w:rPr>
        <w:t>EU/1/14/918/009 (150 mg/850 mg - 180 comprimate filmate)</w:t>
      </w:r>
    </w:p>
    <w:p w14:paraId="07322CF8" w14:textId="77777777" w:rsidR="00C14F95" w:rsidRPr="007C21D2" w:rsidRDefault="00C14F95" w:rsidP="00C14F95">
      <w:pPr>
        <w:widowControl w:val="0"/>
        <w:rPr>
          <w:noProof/>
          <w:szCs w:val="22"/>
          <w:highlight w:val="lightGray"/>
        </w:rPr>
      </w:pPr>
      <w:r w:rsidRPr="007C21D2">
        <w:rPr>
          <w:noProof/>
          <w:szCs w:val="22"/>
          <w:highlight w:val="lightGray"/>
        </w:rPr>
        <w:t>EU/1/14/918/012 (150 mg/1000 mg - 180 comprimate filmate)</w:t>
      </w:r>
    </w:p>
    <w:p w14:paraId="2AF3C9D6" w14:textId="77777777" w:rsidR="00C14F95" w:rsidRPr="007C21D2" w:rsidRDefault="00C14F95" w:rsidP="00C14F95">
      <w:pPr>
        <w:rPr>
          <w:noProof/>
          <w:szCs w:val="22"/>
        </w:rPr>
      </w:pPr>
    </w:p>
    <w:p w14:paraId="6592E2DE" w14:textId="77777777" w:rsidR="00C14F95" w:rsidRPr="007C21D2" w:rsidRDefault="00C14F95" w:rsidP="00C14F95">
      <w:pPr>
        <w:rPr>
          <w:noProof/>
          <w:szCs w:val="22"/>
        </w:rPr>
      </w:pPr>
    </w:p>
    <w:p w14:paraId="4F164D77"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13.</w:t>
      </w:r>
      <w:r w:rsidRPr="007C21D2">
        <w:rPr>
          <w:b/>
          <w:noProof/>
          <w:szCs w:val="22"/>
        </w:rPr>
        <w:tab/>
        <w:t>SERIA DE FABRICAŢIE</w:t>
      </w:r>
    </w:p>
    <w:p w14:paraId="25A6C0DF" w14:textId="77777777" w:rsidR="00C14F95" w:rsidRPr="007C21D2" w:rsidRDefault="00C14F95" w:rsidP="00C14F95">
      <w:pPr>
        <w:keepNext/>
        <w:rPr>
          <w:noProof/>
        </w:rPr>
      </w:pPr>
    </w:p>
    <w:p w14:paraId="09420168" w14:textId="77777777" w:rsidR="00C14F95" w:rsidRPr="007C21D2" w:rsidRDefault="00C14F95" w:rsidP="00C14F95">
      <w:pPr>
        <w:rPr>
          <w:noProof/>
          <w:szCs w:val="22"/>
        </w:rPr>
      </w:pPr>
      <w:r w:rsidRPr="007C21D2">
        <w:rPr>
          <w:noProof/>
          <w:szCs w:val="22"/>
        </w:rPr>
        <w:t>Lot</w:t>
      </w:r>
    </w:p>
    <w:p w14:paraId="443CB6D1" w14:textId="77777777" w:rsidR="00C14F95" w:rsidRPr="007C21D2" w:rsidRDefault="00C14F95" w:rsidP="00C14F95">
      <w:pPr>
        <w:rPr>
          <w:noProof/>
          <w:szCs w:val="22"/>
        </w:rPr>
      </w:pPr>
    </w:p>
    <w:p w14:paraId="683E4711" w14:textId="77777777" w:rsidR="00C14F95" w:rsidRPr="007C21D2" w:rsidRDefault="00C14F95" w:rsidP="00C14F95">
      <w:pPr>
        <w:rPr>
          <w:noProof/>
          <w:szCs w:val="22"/>
        </w:rPr>
      </w:pPr>
    </w:p>
    <w:p w14:paraId="38393A88"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14.</w:t>
      </w:r>
      <w:r w:rsidRPr="007C21D2">
        <w:rPr>
          <w:b/>
          <w:noProof/>
          <w:szCs w:val="22"/>
        </w:rPr>
        <w:tab/>
        <w:t>CLASIFICARE GENERALĂ PRIVIND MODUL DE ELIBERARE</w:t>
      </w:r>
    </w:p>
    <w:p w14:paraId="068747B4" w14:textId="77777777" w:rsidR="00C14F95" w:rsidRPr="007C21D2" w:rsidRDefault="00C14F95" w:rsidP="00C14F95">
      <w:pPr>
        <w:keepNext/>
        <w:rPr>
          <w:noProof/>
        </w:rPr>
      </w:pPr>
    </w:p>
    <w:p w14:paraId="0ED68522" w14:textId="77777777" w:rsidR="00C14F95" w:rsidRPr="007C21D2" w:rsidRDefault="00C14F95" w:rsidP="00C14F95">
      <w:pPr>
        <w:rPr>
          <w:noProof/>
          <w:szCs w:val="22"/>
        </w:rPr>
      </w:pPr>
    </w:p>
    <w:p w14:paraId="56BE1A6E"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15.</w:t>
      </w:r>
      <w:r w:rsidRPr="007C21D2">
        <w:rPr>
          <w:b/>
          <w:noProof/>
          <w:szCs w:val="22"/>
        </w:rPr>
        <w:tab/>
        <w:t>INSTRUCŢIUNI DE UTILIZARE</w:t>
      </w:r>
    </w:p>
    <w:p w14:paraId="5608C6D3" w14:textId="77777777" w:rsidR="00C14F95" w:rsidRPr="007C21D2" w:rsidRDefault="00C14F95" w:rsidP="00C14F95">
      <w:pPr>
        <w:keepNext/>
        <w:rPr>
          <w:noProof/>
        </w:rPr>
      </w:pPr>
    </w:p>
    <w:p w14:paraId="29C076D4" w14:textId="77777777" w:rsidR="00C14F95" w:rsidRPr="007C21D2" w:rsidRDefault="00C14F95" w:rsidP="00C14F95">
      <w:pPr>
        <w:rPr>
          <w:noProof/>
          <w:szCs w:val="22"/>
        </w:rPr>
      </w:pPr>
    </w:p>
    <w:p w14:paraId="579B6540"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16.</w:t>
      </w:r>
      <w:r w:rsidRPr="007C21D2">
        <w:rPr>
          <w:b/>
          <w:noProof/>
          <w:szCs w:val="22"/>
        </w:rPr>
        <w:tab/>
        <w:t>INFORMAŢII ÎN BRAILLE</w:t>
      </w:r>
    </w:p>
    <w:p w14:paraId="7F8837F7" w14:textId="77777777" w:rsidR="00C14F95" w:rsidRPr="007C21D2" w:rsidRDefault="00C14F95" w:rsidP="00C14F95">
      <w:pPr>
        <w:keepNext/>
        <w:rPr>
          <w:noProof/>
        </w:rPr>
      </w:pPr>
    </w:p>
    <w:p w14:paraId="27D7F844" w14:textId="77777777" w:rsidR="00C14F95" w:rsidRPr="007C21D2" w:rsidRDefault="00C14F95" w:rsidP="00C14F95">
      <w:pPr>
        <w:widowControl w:val="0"/>
        <w:rPr>
          <w:noProof/>
          <w:szCs w:val="22"/>
        </w:rPr>
      </w:pPr>
      <w:r w:rsidRPr="007C21D2">
        <w:rPr>
          <w:noProof/>
          <w:szCs w:val="22"/>
        </w:rPr>
        <w:t>vokanamet 50 mg/850 mg</w:t>
      </w:r>
    </w:p>
    <w:p w14:paraId="235C1428" w14:textId="77777777" w:rsidR="00C14F95" w:rsidRPr="007C21D2" w:rsidRDefault="00C14F95" w:rsidP="00C14F95">
      <w:pPr>
        <w:widowControl w:val="0"/>
        <w:rPr>
          <w:noProof/>
          <w:szCs w:val="22"/>
          <w:highlight w:val="lightGray"/>
        </w:rPr>
      </w:pPr>
      <w:r w:rsidRPr="007C21D2">
        <w:rPr>
          <w:noProof/>
          <w:szCs w:val="22"/>
          <w:highlight w:val="lightGray"/>
        </w:rPr>
        <w:t>vokanamet 50 mg/1000 mg</w:t>
      </w:r>
    </w:p>
    <w:p w14:paraId="1E7E1900" w14:textId="77777777" w:rsidR="00C14F95" w:rsidRPr="007C21D2" w:rsidRDefault="00C14F95" w:rsidP="00C14F95">
      <w:pPr>
        <w:widowControl w:val="0"/>
        <w:rPr>
          <w:noProof/>
          <w:szCs w:val="22"/>
          <w:highlight w:val="lightGray"/>
        </w:rPr>
      </w:pPr>
      <w:r w:rsidRPr="007C21D2">
        <w:rPr>
          <w:noProof/>
          <w:szCs w:val="22"/>
          <w:highlight w:val="lightGray"/>
        </w:rPr>
        <w:t>vokanamet 150 mg/850 mg</w:t>
      </w:r>
    </w:p>
    <w:p w14:paraId="6691E000" w14:textId="77777777" w:rsidR="00C14F95" w:rsidRPr="007C21D2" w:rsidRDefault="00C14F95" w:rsidP="00C14F95">
      <w:pPr>
        <w:widowControl w:val="0"/>
        <w:rPr>
          <w:noProof/>
          <w:szCs w:val="22"/>
        </w:rPr>
      </w:pPr>
      <w:r w:rsidRPr="007C21D2">
        <w:rPr>
          <w:noProof/>
          <w:szCs w:val="22"/>
          <w:highlight w:val="lightGray"/>
        </w:rPr>
        <w:t>vokanamet 150 mg/1000 mg</w:t>
      </w:r>
    </w:p>
    <w:p w14:paraId="054B5963" w14:textId="77777777" w:rsidR="00C14F95" w:rsidRPr="007C21D2" w:rsidRDefault="00C14F95" w:rsidP="00C14F95">
      <w:pPr>
        <w:rPr>
          <w:noProof/>
          <w:szCs w:val="22"/>
        </w:rPr>
      </w:pPr>
    </w:p>
    <w:p w14:paraId="36B0E855" w14:textId="77777777" w:rsidR="00C14F95" w:rsidRPr="007C21D2" w:rsidRDefault="00C14F95" w:rsidP="00C14F95">
      <w:pPr>
        <w:rPr>
          <w:noProof/>
          <w:szCs w:val="22"/>
        </w:rPr>
      </w:pPr>
    </w:p>
    <w:p w14:paraId="3BCDD5A7"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17.</w:t>
      </w:r>
      <w:r w:rsidRPr="007C21D2">
        <w:rPr>
          <w:b/>
          <w:noProof/>
          <w:szCs w:val="22"/>
        </w:rPr>
        <w:tab/>
        <w:t>IDENTIFICATOR UNIC - COD DE BARE BIDIMENSIONAL</w:t>
      </w:r>
    </w:p>
    <w:p w14:paraId="628A3A2A" w14:textId="77777777" w:rsidR="00C14F95" w:rsidRPr="007C21D2" w:rsidRDefault="00C14F95" w:rsidP="00F7333F">
      <w:pPr>
        <w:keepNext/>
        <w:tabs>
          <w:tab w:val="clear" w:pos="567"/>
        </w:tabs>
        <w:rPr>
          <w:noProof/>
        </w:rPr>
      </w:pPr>
    </w:p>
    <w:p w14:paraId="6BE63692" w14:textId="77777777" w:rsidR="00C14F95" w:rsidRPr="007C21D2" w:rsidRDefault="00C14F95" w:rsidP="00C14F95">
      <w:pPr>
        <w:rPr>
          <w:noProof/>
        </w:rPr>
      </w:pPr>
      <w:r w:rsidRPr="007C21D2">
        <w:rPr>
          <w:noProof/>
          <w:highlight w:val="lightGray"/>
        </w:rPr>
        <w:t>cod de bare bidimensional care conține identificatorul unic.</w:t>
      </w:r>
    </w:p>
    <w:p w14:paraId="79C86CA8" w14:textId="77777777" w:rsidR="00C14F95" w:rsidRPr="007C21D2" w:rsidRDefault="00C14F95" w:rsidP="00C14F95">
      <w:pPr>
        <w:widowControl w:val="0"/>
        <w:rPr>
          <w:noProof/>
          <w:szCs w:val="22"/>
        </w:rPr>
      </w:pPr>
    </w:p>
    <w:p w14:paraId="032E533B" w14:textId="77777777" w:rsidR="007C21D2" w:rsidRPr="007C21D2" w:rsidRDefault="007C21D2" w:rsidP="00C14F95">
      <w:pPr>
        <w:widowControl w:val="0"/>
        <w:rPr>
          <w:noProof/>
          <w:szCs w:val="22"/>
        </w:rPr>
      </w:pPr>
    </w:p>
    <w:p w14:paraId="4B3F859D" w14:textId="77777777" w:rsidR="00C14F95" w:rsidRPr="007C21D2" w:rsidRDefault="00C14F95" w:rsidP="00C14F95">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lastRenderedPageBreak/>
        <w:t>18.</w:t>
      </w:r>
      <w:r w:rsidRPr="007C21D2">
        <w:rPr>
          <w:b/>
          <w:noProof/>
          <w:szCs w:val="22"/>
        </w:rPr>
        <w:tab/>
        <w:t>IDENTIFICATOR UNIC - DATE LIZIBILE PENTRU PERSOANE</w:t>
      </w:r>
    </w:p>
    <w:p w14:paraId="5EF5BF49" w14:textId="77777777" w:rsidR="00C14F95" w:rsidRPr="007C21D2" w:rsidRDefault="00C14F95" w:rsidP="00C14F95">
      <w:pPr>
        <w:keepNext/>
        <w:tabs>
          <w:tab w:val="clear" w:pos="567"/>
        </w:tabs>
        <w:rPr>
          <w:noProof/>
        </w:rPr>
      </w:pPr>
    </w:p>
    <w:p w14:paraId="14B838E7" w14:textId="77777777" w:rsidR="00C14F95" w:rsidRPr="007C21D2" w:rsidRDefault="00C14F95" w:rsidP="00C14F95">
      <w:pPr>
        <w:keepNext/>
        <w:rPr>
          <w:noProof/>
          <w:szCs w:val="22"/>
        </w:rPr>
      </w:pPr>
      <w:r w:rsidRPr="007C21D2">
        <w:rPr>
          <w:noProof/>
          <w:szCs w:val="22"/>
        </w:rPr>
        <w:t>PC</w:t>
      </w:r>
    </w:p>
    <w:p w14:paraId="7A6BA02D" w14:textId="77777777" w:rsidR="00C14F95" w:rsidRPr="007C21D2" w:rsidRDefault="00C14F95" w:rsidP="00C14F95">
      <w:pPr>
        <w:keepNext/>
        <w:rPr>
          <w:noProof/>
          <w:szCs w:val="22"/>
        </w:rPr>
      </w:pPr>
      <w:r w:rsidRPr="007C21D2">
        <w:rPr>
          <w:noProof/>
          <w:szCs w:val="22"/>
        </w:rPr>
        <w:t>SN</w:t>
      </w:r>
    </w:p>
    <w:p w14:paraId="0DECC946" w14:textId="691834B5" w:rsidR="001E57AF" w:rsidRPr="007C21D2" w:rsidRDefault="00C14F95" w:rsidP="00C14F95">
      <w:pPr>
        <w:rPr>
          <w:noProof/>
          <w:szCs w:val="22"/>
        </w:rPr>
      </w:pPr>
      <w:r w:rsidRPr="007C21D2">
        <w:rPr>
          <w:noProof/>
          <w:szCs w:val="22"/>
        </w:rPr>
        <w:t>NN</w:t>
      </w:r>
    </w:p>
    <w:p w14:paraId="60AAFB0A" w14:textId="77777777" w:rsidR="001E57AF" w:rsidRPr="007C21D2" w:rsidRDefault="001E57AF">
      <w:pPr>
        <w:tabs>
          <w:tab w:val="clear" w:pos="567"/>
        </w:tabs>
        <w:rPr>
          <w:noProof/>
          <w:szCs w:val="22"/>
        </w:rPr>
      </w:pPr>
      <w:r w:rsidRPr="007C21D2">
        <w:rPr>
          <w:noProof/>
          <w:szCs w:val="22"/>
        </w:rPr>
        <w:br w:type="page"/>
      </w:r>
    </w:p>
    <w:p w14:paraId="7561BF9D" w14:textId="1C47D944" w:rsidR="00A806B8" w:rsidRPr="007C21D2" w:rsidRDefault="00A806B8" w:rsidP="00C14F95">
      <w:pPr>
        <w:pBdr>
          <w:top w:val="single" w:sz="4" w:space="1" w:color="auto"/>
          <w:left w:val="single" w:sz="4" w:space="4" w:color="auto"/>
          <w:bottom w:val="single" w:sz="4" w:space="1" w:color="auto"/>
          <w:right w:val="single" w:sz="4" w:space="4" w:color="auto"/>
        </w:pBdr>
        <w:rPr>
          <w:b/>
          <w:bCs/>
          <w:noProof/>
          <w:szCs w:val="22"/>
        </w:rPr>
      </w:pPr>
      <w:r w:rsidRPr="007C21D2">
        <w:rPr>
          <w:b/>
          <w:bCs/>
          <w:noProof/>
          <w:szCs w:val="22"/>
        </w:rPr>
        <w:lastRenderedPageBreak/>
        <w:t>INFORMAŢII CARE TREBUIE SĂ APARĂ PE AMBALAJUL SECUNDAR</w:t>
      </w:r>
    </w:p>
    <w:p w14:paraId="4200D88E" w14:textId="77777777" w:rsidR="00A806B8" w:rsidRPr="007C21D2" w:rsidRDefault="00A806B8" w:rsidP="00982146">
      <w:pPr>
        <w:pBdr>
          <w:top w:val="single" w:sz="4" w:space="1" w:color="auto"/>
          <w:left w:val="single" w:sz="4" w:space="4" w:color="auto"/>
          <w:bottom w:val="single" w:sz="4" w:space="1" w:color="auto"/>
          <w:right w:val="single" w:sz="4" w:space="4" w:color="auto"/>
        </w:pBdr>
        <w:tabs>
          <w:tab w:val="clear" w:pos="567"/>
          <w:tab w:val="left" w:pos="0"/>
        </w:tabs>
        <w:rPr>
          <w:b/>
          <w:noProof/>
        </w:rPr>
      </w:pPr>
    </w:p>
    <w:p w14:paraId="3580966E" w14:textId="77777777" w:rsidR="00A806B8" w:rsidRPr="007C21D2" w:rsidRDefault="00A806B8" w:rsidP="00982146">
      <w:pPr>
        <w:pBdr>
          <w:top w:val="single" w:sz="4" w:space="1" w:color="auto"/>
          <w:left w:val="single" w:sz="4" w:space="4" w:color="auto"/>
          <w:bottom w:val="single" w:sz="4" w:space="1" w:color="auto"/>
          <w:right w:val="single" w:sz="4" w:space="4" w:color="auto"/>
        </w:pBdr>
        <w:tabs>
          <w:tab w:val="clear" w:pos="567"/>
          <w:tab w:val="left" w:pos="0"/>
        </w:tabs>
        <w:rPr>
          <w:b/>
          <w:noProof/>
        </w:rPr>
      </w:pPr>
      <w:r w:rsidRPr="007C21D2">
        <w:rPr>
          <w:b/>
          <w:noProof/>
        </w:rPr>
        <w:t>CUTIA PENTRU O COMPONENTĂ A AMBALAJULUI MULTIPLU (FĂRĂ CHENAR ALBASTRU)</w:t>
      </w:r>
    </w:p>
    <w:p w14:paraId="2117C172" w14:textId="77777777" w:rsidR="00A806B8" w:rsidRPr="007C21D2" w:rsidRDefault="00A806B8" w:rsidP="00682C04">
      <w:pPr>
        <w:rPr>
          <w:noProof/>
          <w:szCs w:val="22"/>
        </w:rPr>
      </w:pPr>
    </w:p>
    <w:p w14:paraId="2764F0D5" w14:textId="77777777" w:rsidR="00A806B8" w:rsidRPr="007C21D2" w:rsidRDefault="00A806B8" w:rsidP="00682C04">
      <w:pPr>
        <w:rPr>
          <w:noProof/>
          <w:szCs w:val="22"/>
        </w:rPr>
      </w:pPr>
    </w:p>
    <w:p w14:paraId="6677DA9E"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w:t>
      </w:r>
      <w:r w:rsidRPr="007C21D2">
        <w:rPr>
          <w:b/>
          <w:noProof/>
          <w:szCs w:val="22"/>
        </w:rPr>
        <w:tab/>
        <w:t>DENUMIREA COMERCIALĂ A MEDICAMENTULUI</w:t>
      </w:r>
    </w:p>
    <w:p w14:paraId="1F0AC4EE" w14:textId="77777777" w:rsidR="00A806B8" w:rsidRPr="007C21D2" w:rsidRDefault="00A806B8" w:rsidP="00682C04">
      <w:pPr>
        <w:keepNext/>
        <w:rPr>
          <w:noProof/>
        </w:rPr>
      </w:pPr>
    </w:p>
    <w:p w14:paraId="7B3196A7" w14:textId="77777777" w:rsidR="00A806B8" w:rsidRPr="007C21D2" w:rsidRDefault="00A806B8" w:rsidP="00682C04">
      <w:pPr>
        <w:rPr>
          <w:noProof/>
          <w:szCs w:val="22"/>
        </w:rPr>
      </w:pPr>
      <w:r w:rsidRPr="007C21D2">
        <w:rPr>
          <w:noProof/>
          <w:szCs w:val="22"/>
        </w:rPr>
        <w:t>Vokanamet 50 mg/850 mg comprimate filmate</w:t>
      </w:r>
    </w:p>
    <w:p w14:paraId="386D8DB6" w14:textId="77777777" w:rsidR="00A806B8" w:rsidRPr="007C21D2" w:rsidRDefault="00A806B8" w:rsidP="00682C04">
      <w:pPr>
        <w:widowControl w:val="0"/>
        <w:rPr>
          <w:noProof/>
          <w:szCs w:val="22"/>
          <w:highlight w:val="lightGray"/>
        </w:rPr>
      </w:pPr>
      <w:r w:rsidRPr="007C21D2">
        <w:rPr>
          <w:noProof/>
          <w:szCs w:val="22"/>
          <w:highlight w:val="lightGray"/>
        </w:rPr>
        <w:t>Vokanamet 50 mg/1000 mg comprimate filmate</w:t>
      </w:r>
    </w:p>
    <w:p w14:paraId="5DE2617F" w14:textId="77777777" w:rsidR="00A806B8" w:rsidRPr="007C21D2" w:rsidRDefault="00A806B8" w:rsidP="00682C04">
      <w:pPr>
        <w:widowControl w:val="0"/>
        <w:rPr>
          <w:noProof/>
          <w:szCs w:val="22"/>
          <w:highlight w:val="lightGray"/>
        </w:rPr>
      </w:pPr>
      <w:r w:rsidRPr="007C21D2">
        <w:rPr>
          <w:noProof/>
          <w:szCs w:val="22"/>
          <w:highlight w:val="lightGray"/>
        </w:rPr>
        <w:t>Vokanamet 150 mg/850 mg comprimate filmate</w:t>
      </w:r>
    </w:p>
    <w:p w14:paraId="50C331EF" w14:textId="77777777" w:rsidR="00A806B8" w:rsidRPr="007C21D2" w:rsidRDefault="00A806B8" w:rsidP="00682C04">
      <w:pPr>
        <w:widowControl w:val="0"/>
        <w:rPr>
          <w:noProof/>
          <w:szCs w:val="22"/>
        </w:rPr>
      </w:pPr>
      <w:r w:rsidRPr="007C21D2">
        <w:rPr>
          <w:noProof/>
          <w:szCs w:val="22"/>
          <w:highlight w:val="lightGray"/>
        </w:rPr>
        <w:t>Vokanamet 150 mg/1000 mg comprimate filmate</w:t>
      </w:r>
    </w:p>
    <w:p w14:paraId="6B5F6DC5" w14:textId="77777777" w:rsidR="00A806B8" w:rsidRPr="007C21D2" w:rsidRDefault="00A806B8" w:rsidP="00682C04">
      <w:pPr>
        <w:rPr>
          <w:noProof/>
          <w:szCs w:val="22"/>
        </w:rPr>
      </w:pPr>
      <w:r w:rsidRPr="007C21D2">
        <w:rPr>
          <w:noProof/>
          <w:szCs w:val="22"/>
        </w:rPr>
        <w:t>canagliflozin/clorhidrat de metformin</w:t>
      </w:r>
    </w:p>
    <w:p w14:paraId="47031780" w14:textId="77777777" w:rsidR="00A806B8" w:rsidRPr="007C21D2" w:rsidRDefault="00A806B8" w:rsidP="00682C04">
      <w:pPr>
        <w:rPr>
          <w:noProof/>
          <w:szCs w:val="22"/>
        </w:rPr>
      </w:pPr>
    </w:p>
    <w:p w14:paraId="5CA969EE" w14:textId="77777777" w:rsidR="00A806B8" w:rsidRPr="007C21D2" w:rsidRDefault="00A806B8" w:rsidP="00682C04">
      <w:pPr>
        <w:rPr>
          <w:noProof/>
          <w:szCs w:val="22"/>
        </w:rPr>
      </w:pPr>
    </w:p>
    <w:p w14:paraId="6A51C6E5"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2.</w:t>
      </w:r>
      <w:r w:rsidRPr="007C21D2">
        <w:rPr>
          <w:b/>
          <w:noProof/>
          <w:szCs w:val="22"/>
        </w:rPr>
        <w:tab/>
        <w:t>DECLARAREA SUBSTANŢEI(LOR) ACTIVE</w:t>
      </w:r>
    </w:p>
    <w:p w14:paraId="5E482D8F" w14:textId="77777777" w:rsidR="00A806B8" w:rsidRPr="007C21D2" w:rsidRDefault="00A806B8" w:rsidP="00682C04">
      <w:pPr>
        <w:keepNext/>
        <w:rPr>
          <w:noProof/>
        </w:rPr>
      </w:pPr>
    </w:p>
    <w:p w14:paraId="1208B625" w14:textId="77777777" w:rsidR="00A806B8" w:rsidRPr="007C21D2" w:rsidRDefault="00A806B8" w:rsidP="00682C04">
      <w:pPr>
        <w:autoSpaceDE w:val="0"/>
        <w:autoSpaceDN w:val="0"/>
        <w:adjustRightInd w:val="0"/>
        <w:rPr>
          <w:noProof/>
          <w:szCs w:val="22"/>
        </w:rPr>
      </w:pPr>
      <w:r w:rsidRPr="007C21D2">
        <w:rPr>
          <w:noProof/>
          <w:szCs w:val="22"/>
        </w:rPr>
        <w:t>Un comprimat conţine canagliflozin hemihidrat, echivalent cu canagliflozin 50 mg şi clorhidrat de metformin 850 mg.</w:t>
      </w:r>
    </w:p>
    <w:p w14:paraId="73407232" w14:textId="77777777" w:rsidR="00A806B8" w:rsidRPr="007C21D2" w:rsidRDefault="00A806B8" w:rsidP="00682C04">
      <w:pPr>
        <w:widowControl w:val="0"/>
        <w:rPr>
          <w:noProof/>
          <w:szCs w:val="22"/>
          <w:highlight w:val="lightGray"/>
        </w:rPr>
      </w:pPr>
      <w:r w:rsidRPr="007C21D2">
        <w:rPr>
          <w:noProof/>
          <w:szCs w:val="22"/>
          <w:highlight w:val="lightGray"/>
        </w:rPr>
        <w:t>Un comprimat conţine canagliflozin hemihidrat, echivalent cu canagliflozin 50 mg şi clorhidrat de metformin 1000 mg.</w:t>
      </w:r>
    </w:p>
    <w:p w14:paraId="0A69D051" w14:textId="77777777" w:rsidR="00A806B8" w:rsidRPr="007C21D2" w:rsidRDefault="00A806B8" w:rsidP="00682C04">
      <w:pPr>
        <w:widowControl w:val="0"/>
        <w:rPr>
          <w:noProof/>
          <w:szCs w:val="22"/>
          <w:highlight w:val="lightGray"/>
        </w:rPr>
      </w:pPr>
      <w:r w:rsidRPr="007C21D2">
        <w:rPr>
          <w:noProof/>
          <w:szCs w:val="22"/>
          <w:highlight w:val="lightGray"/>
        </w:rPr>
        <w:t>Un comprimat conţine canagliflozin hemihidrat, echivalent cu canagliflozin 150 mg şi clorhidrat de metformin 850 mg.</w:t>
      </w:r>
    </w:p>
    <w:p w14:paraId="1869797D" w14:textId="77777777" w:rsidR="00A806B8" w:rsidRPr="007C21D2" w:rsidRDefault="00A806B8" w:rsidP="00682C04">
      <w:pPr>
        <w:widowControl w:val="0"/>
        <w:rPr>
          <w:noProof/>
          <w:szCs w:val="22"/>
          <w:highlight w:val="lightGray"/>
        </w:rPr>
      </w:pPr>
      <w:r w:rsidRPr="007C21D2">
        <w:rPr>
          <w:noProof/>
          <w:szCs w:val="22"/>
          <w:highlight w:val="lightGray"/>
        </w:rPr>
        <w:t>Un comprimat conţine canagliflozin hemihidrat, echivalent cu canagliflozin 150 mg şi clorhidrat de metformin 1000 mg.</w:t>
      </w:r>
    </w:p>
    <w:p w14:paraId="21665D85" w14:textId="77777777" w:rsidR="00A806B8" w:rsidRPr="007C21D2" w:rsidRDefault="00A806B8" w:rsidP="00682C04">
      <w:pPr>
        <w:rPr>
          <w:noProof/>
          <w:szCs w:val="22"/>
        </w:rPr>
      </w:pPr>
    </w:p>
    <w:p w14:paraId="6F1E7820" w14:textId="77777777" w:rsidR="00A806B8" w:rsidRPr="007C21D2" w:rsidRDefault="00A806B8" w:rsidP="00682C04">
      <w:pPr>
        <w:rPr>
          <w:noProof/>
          <w:szCs w:val="22"/>
        </w:rPr>
      </w:pPr>
    </w:p>
    <w:p w14:paraId="7EF36865"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3.</w:t>
      </w:r>
      <w:r w:rsidRPr="007C21D2">
        <w:rPr>
          <w:b/>
          <w:noProof/>
          <w:szCs w:val="22"/>
        </w:rPr>
        <w:tab/>
        <w:t>LISTA EXCIPIENŢILOR</w:t>
      </w:r>
    </w:p>
    <w:p w14:paraId="5AF8E5CC" w14:textId="77777777" w:rsidR="00A806B8" w:rsidRPr="007C21D2" w:rsidRDefault="00A806B8" w:rsidP="00F7333F">
      <w:pPr>
        <w:keepNext/>
        <w:rPr>
          <w:noProof/>
          <w:szCs w:val="22"/>
        </w:rPr>
      </w:pPr>
    </w:p>
    <w:p w14:paraId="1994ADBC" w14:textId="77777777" w:rsidR="00A806B8" w:rsidRPr="007C21D2" w:rsidRDefault="00A806B8" w:rsidP="00682C04">
      <w:pPr>
        <w:rPr>
          <w:noProof/>
          <w:szCs w:val="22"/>
        </w:rPr>
      </w:pPr>
    </w:p>
    <w:p w14:paraId="77D9CAFA"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4.</w:t>
      </w:r>
      <w:r w:rsidRPr="007C21D2">
        <w:rPr>
          <w:b/>
          <w:noProof/>
          <w:szCs w:val="22"/>
        </w:rPr>
        <w:tab/>
        <w:t>FORMA FARMACEUTICĂ ŞI CONŢINUTUL</w:t>
      </w:r>
    </w:p>
    <w:p w14:paraId="794CD62C" w14:textId="77777777" w:rsidR="00A806B8" w:rsidRPr="007C21D2" w:rsidRDefault="00A806B8" w:rsidP="00682C04">
      <w:pPr>
        <w:keepNext/>
        <w:rPr>
          <w:noProof/>
        </w:rPr>
      </w:pPr>
    </w:p>
    <w:p w14:paraId="13C151D8" w14:textId="77777777" w:rsidR="00A806B8" w:rsidRPr="007C21D2" w:rsidRDefault="00A806B8" w:rsidP="00682C04">
      <w:pPr>
        <w:rPr>
          <w:noProof/>
          <w:szCs w:val="22"/>
          <w:highlight w:val="lightGray"/>
        </w:rPr>
      </w:pPr>
      <w:r w:rsidRPr="007C21D2">
        <w:rPr>
          <w:noProof/>
          <w:szCs w:val="22"/>
          <w:highlight w:val="lightGray"/>
        </w:rPr>
        <w:t>Comprimat filmat</w:t>
      </w:r>
    </w:p>
    <w:p w14:paraId="7A6D88AF" w14:textId="77777777" w:rsidR="00A806B8" w:rsidRPr="007C21D2" w:rsidRDefault="00A806B8" w:rsidP="00682C04">
      <w:pPr>
        <w:rPr>
          <w:noProof/>
          <w:szCs w:val="22"/>
        </w:rPr>
      </w:pPr>
      <w:r w:rsidRPr="007C21D2">
        <w:rPr>
          <w:noProof/>
          <w:szCs w:val="22"/>
        </w:rPr>
        <w:t>60 comprimate filmate. Componentă a unui ambalaj multiplu cu 3 flacoane, nu poate fi vândut separat.</w:t>
      </w:r>
    </w:p>
    <w:p w14:paraId="57218AC6" w14:textId="77777777" w:rsidR="00A806B8" w:rsidRPr="007C21D2" w:rsidRDefault="00A806B8" w:rsidP="00682C04">
      <w:pPr>
        <w:rPr>
          <w:noProof/>
          <w:szCs w:val="22"/>
        </w:rPr>
      </w:pPr>
    </w:p>
    <w:p w14:paraId="3CD5A8AB" w14:textId="77777777" w:rsidR="00A806B8" w:rsidRPr="007C21D2" w:rsidRDefault="00A806B8" w:rsidP="00682C04">
      <w:pPr>
        <w:rPr>
          <w:noProof/>
          <w:szCs w:val="22"/>
        </w:rPr>
      </w:pPr>
    </w:p>
    <w:p w14:paraId="6BB480AF"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5.</w:t>
      </w:r>
      <w:r w:rsidRPr="007C21D2">
        <w:rPr>
          <w:b/>
          <w:noProof/>
          <w:szCs w:val="22"/>
        </w:rPr>
        <w:tab/>
        <w:t>MODUL ŞI CALEA(CĂILE) DE ADMINISTRARE</w:t>
      </w:r>
    </w:p>
    <w:p w14:paraId="06B9AE3E" w14:textId="77777777" w:rsidR="00A806B8" w:rsidRPr="007C21D2" w:rsidRDefault="00A806B8" w:rsidP="00682C04">
      <w:pPr>
        <w:keepNext/>
        <w:rPr>
          <w:noProof/>
        </w:rPr>
      </w:pPr>
    </w:p>
    <w:p w14:paraId="1C5E2CF5" w14:textId="77777777" w:rsidR="00A806B8" w:rsidRPr="007C21D2" w:rsidRDefault="00A806B8" w:rsidP="00682C04">
      <w:pPr>
        <w:rPr>
          <w:noProof/>
          <w:szCs w:val="22"/>
        </w:rPr>
      </w:pPr>
      <w:r w:rsidRPr="007C21D2">
        <w:rPr>
          <w:noProof/>
          <w:szCs w:val="22"/>
        </w:rPr>
        <w:t>A se citi prospectul înainte de utilizare.</w:t>
      </w:r>
    </w:p>
    <w:p w14:paraId="63EF81D4" w14:textId="77777777" w:rsidR="00A806B8" w:rsidRPr="007C21D2" w:rsidRDefault="00A806B8" w:rsidP="00682C04">
      <w:pPr>
        <w:rPr>
          <w:noProof/>
          <w:szCs w:val="22"/>
        </w:rPr>
      </w:pPr>
      <w:r w:rsidRPr="007C21D2">
        <w:rPr>
          <w:noProof/>
          <w:szCs w:val="22"/>
        </w:rPr>
        <w:t>Administrare orală.</w:t>
      </w:r>
    </w:p>
    <w:p w14:paraId="76547F26" w14:textId="77777777" w:rsidR="00A806B8" w:rsidRPr="007C21D2" w:rsidRDefault="00A806B8" w:rsidP="00682C04">
      <w:pPr>
        <w:rPr>
          <w:noProof/>
          <w:szCs w:val="22"/>
        </w:rPr>
      </w:pPr>
    </w:p>
    <w:p w14:paraId="229ECC8B" w14:textId="77777777" w:rsidR="00A806B8" w:rsidRPr="007C21D2" w:rsidRDefault="00A806B8" w:rsidP="00682C04">
      <w:pPr>
        <w:rPr>
          <w:noProof/>
          <w:szCs w:val="22"/>
        </w:rPr>
      </w:pPr>
    </w:p>
    <w:p w14:paraId="4119AE2A"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6.</w:t>
      </w:r>
      <w:r w:rsidRPr="007C21D2">
        <w:rPr>
          <w:b/>
          <w:noProof/>
          <w:szCs w:val="22"/>
        </w:rPr>
        <w:tab/>
        <w:t>ATENŢIONARE SPECIALĂ PRIVIND FAPTUL CĂ MEDICAMENTUL NU TREBUIE PĂSTRAT LA VEDEREA ŞI ÎNDEMÂNA COPIILOR</w:t>
      </w:r>
    </w:p>
    <w:p w14:paraId="113B478B" w14:textId="77777777" w:rsidR="00A806B8" w:rsidRPr="007C21D2" w:rsidRDefault="00A806B8" w:rsidP="00682C04">
      <w:pPr>
        <w:keepNext/>
        <w:rPr>
          <w:noProof/>
        </w:rPr>
      </w:pPr>
    </w:p>
    <w:p w14:paraId="2A346182" w14:textId="77777777" w:rsidR="00A806B8" w:rsidRPr="007C21D2" w:rsidRDefault="00A806B8" w:rsidP="00682C04">
      <w:pPr>
        <w:rPr>
          <w:noProof/>
          <w:szCs w:val="22"/>
        </w:rPr>
      </w:pPr>
      <w:r w:rsidRPr="007C21D2">
        <w:rPr>
          <w:noProof/>
          <w:szCs w:val="22"/>
        </w:rPr>
        <w:t>A nu se lăsa la vederea şi îndemâna copiilor.</w:t>
      </w:r>
    </w:p>
    <w:p w14:paraId="368D930A" w14:textId="77777777" w:rsidR="00A806B8" w:rsidRPr="007C21D2" w:rsidRDefault="00A806B8" w:rsidP="00682C04">
      <w:pPr>
        <w:rPr>
          <w:noProof/>
          <w:szCs w:val="22"/>
        </w:rPr>
      </w:pPr>
    </w:p>
    <w:p w14:paraId="704EC62A" w14:textId="77777777" w:rsidR="00A806B8" w:rsidRPr="007C21D2" w:rsidRDefault="00A806B8" w:rsidP="00682C04">
      <w:pPr>
        <w:rPr>
          <w:noProof/>
          <w:szCs w:val="22"/>
        </w:rPr>
      </w:pPr>
    </w:p>
    <w:p w14:paraId="191529CE"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7.</w:t>
      </w:r>
      <w:r w:rsidRPr="007C21D2">
        <w:rPr>
          <w:b/>
          <w:noProof/>
          <w:szCs w:val="22"/>
        </w:rPr>
        <w:tab/>
        <w:t>ALTĂ(E) ATENŢIONARE(ĂRI) SPECIALĂ(E), DACĂ ESTE(SUNT) NECESARĂ(E)</w:t>
      </w:r>
    </w:p>
    <w:p w14:paraId="5BF170B7" w14:textId="77777777" w:rsidR="00A806B8" w:rsidRPr="007C21D2" w:rsidRDefault="00A806B8" w:rsidP="00682C04">
      <w:pPr>
        <w:keepNext/>
        <w:rPr>
          <w:noProof/>
        </w:rPr>
      </w:pPr>
    </w:p>
    <w:p w14:paraId="587E151D" w14:textId="77777777" w:rsidR="00A806B8" w:rsidRPr="007C21D2" w:rsidRDefault="00A806B8" w:rsidP="00682C04">
      <w:pPr>
        <w:rPr>
          <w:noProof/>
          <w:szCs w:val="22"/>
        </w:rPr>
      </w:pPr>
    </w:p>
    <w:p w14:paraId="77FCE44E"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8.</w:t>
      </w:r>
      <w:r w:rsidRPr="007C21D2">
        <w:rPr>
          <w:b/>
          <w:noProof/>
          <w:szCs w:val="22"/>
        </w:rPr>
        <w:tab/>
        <w:t>DATA DE EXPIRARE</w:t>
      </w:r>
    </w:p>
    <w:p w14:paraId="3BCF7E52" w14:textId="77777777" w:rsidR="00A806B8" w:rsidRPr="007C21D2" w:rsidRDefault="00A806B8" w:rsidP="00682C04">
      <w:pPr>
        <w:keepNext/>
        <w:rPr>
          <w:noProof/>
        </w:rPr>
      </w:pPr>
    </w:p>
    <w:p w14:paraId="222DDE8A" w14:textId="77777777" w:rsidR="00A806B8" w:rsidRPr="007C21D2" w:rsidRDefault="00A806B8" w:rsidP="00682C04">
      <w:pPr>
        <w:rPr>
          <w:noProof/>
          <w:szCs w:val="22"/>
        </w:rPr>
      </w:pPr>
      <w:r w:rsidRPr="007C21D2">
        <w:rPr>
          <w:noProof/>
          <w:szCs w:val="22"/>
        </w:rPr>
        <w:t>EXP</w:t>
      </w:r>
    </w:p>
    <w:p w14:paraId="54BF2A4D" w14:textId="77777777" w:rsidR="00A806B8" w:rsidRPr="007C21D2" w:rsidRDefault="00A806B8" w:rsidP="00682C04">
      <w:pPr>
        <w:rPr>
          <w:noProof/>
          <w:szCs w:val="22"/>
        </w:rPr>
      </w:pPr>
    </w:p>
    <w:p w14:paraId="44C6A177" w14:textId="77777777" w:rsidR="00A806B8" w:rsidRPr="007C21D2" w:rsidRDefault="00A806B8" w:rsidP="00682C04">
      <w:pPr>
        <w:rPr>
          <w:noProof/>
          <w:szCs w:val="22"/>
        </w:rPr>
      </w:pPr>
    </w:p>
    <w:p w14:paraId="132D35BD"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9.</w:t>
      </w:r>
      <w:r w:rsidRPr="007C21D2">
        <w:rPr>
          <w:b/>
          <w:noProof/>
          <w:szCs w:val="22"/>
        </w:rPr>
        <w:tab/>
        <w:t>CONDIŢII SPECIALE DE PĂSTRARE</w:t>
      </w:r>
    </w:p>
    <w:p w14:paraId="48734F87" w14:textId="77777777" w:rsidR="00A806B8" w:rsidRPr="007C21D2" w:rsidRDefault="00A806B8" w:rsidP="00682C04">
      <w:pPr>
        <w:keepNext/>
        <w:rPr>
          <w:noProof/>
        </w:rPr>
      </w:pPr>
    </w:p>
    <w:p w14:paraId="0ABECCE8" w14:textId="77777777" w:rsidR="00A806B8" w:rsidRPr="007C21D2" w:rsidRDefault="00A806B8" w:rsidP="00682C04">
      <w:pPr>
        <w:rPr>
          <w:noProof/>
          <w:szCs w:val="22"/>
        </w:rPr>
      </w:pPr>
      <w:r w:rsidRPr="007C21D2">
        <w:rPr>
          <w:noProof/>
          <w:szCs w:val="22"/>
        </w:rPr>
        <w:t xml:space="preserve">A se păstra la temperaturi sub </w:t>
      </w:r>
      <w:r w:rsidRPr="007C21D2">
        <w:rPr>
          <w:noProof/>
        </w:rPr>
        <w:t>30</w:t>
      </w:r>
      <w:r w:rsidRPr="007C21D2">
        <w:rPr>
          <w:noProof/>
          <w:vertAlign w:val="superscript"/>
        </w:rPr>
        <w:t>°</w:t>
      </w:r>
      <w:r w:rsidRPr="007C21D2">
        <w:rPr>
          <w:noProof/>
        </w:rPr>
        <w:t>C.</w:t>
      </w:r>
    </w:p>
    <w:p w14:paraId="54C7921C" w14:textId="77777777" w:rsidR="00A806B8" w:rsidRPr="007C21D2" w:rsidRDefault="00A806B8" w:rsidP="00682C04">
      <w:pPr>
        <w:rPr>
          <w:noProof/>
          <w:szCs w:val="22"/>
        </w:rPr>
      </w:pPr>
    </w:p>
    <w:p w14:paraId="073D0DFF" w14:textId="77777777" w:rsidR="00A806B8" w:rsidRPr="007C21D2" w:rsidRDefault="00A806B8" w:rsidP="00682C04">
      <w:pPr>
        <w:rPr>
          <w:noProof/>
          <w:szCs w:val="22"/>
        </w:rPr>
      </w:pPr>
    </w:p>
    <w:p w14:paraId="4C4EB099"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10.</w:t>
      </w:r>
      <w:r w:rsidRPr="007C21D2">
        <w:rPr>
          <w:b/>
          <w:noProof/>
          <w:szCs w:val="22"/>
        </w:rPr>
        <w:tab/>
        <w:t>PRECAUŢII SPECIALE PRIVIND ELIMINAREA MEDICAMENTELOR NEUTILIZATE SAU A MATERIALELOR REZIDUALE PROVENITE DIN ASTFEL DE MEDICAMENTE, DACĂ ESTE CAZUL</w:t>
      </w:r>
    </w:p>
    <w:p w14:paraId="01D9C9EF" w14:textId="77777777" w:rsidR="00A806B8" w:rsidRPr="007C21D2" w:rsidRDefault="00A806B8" w:rsidP="00682C04">
      <w:pPr>
        <w:keepNext/>
        <w:rPr>
          <w:noProof/>
        </w:rPr>
      </w:pPr>
    </w:p>
    <w:p w14:paraId="1B247BF7" w14:textId="77777777" w:rsidR="00A806B8" w:rsidRPr="007C21D2" w:rsidRDefault="00A806B8" w:rsidP="00682C04">
      <w:pPr>
        <w:rPr>
          <w:noProof/>
          <w:szCs w:val="22"/>
        </w:rPr>
      </w:pPr>
    </w:p>
    <w:p w14:paraId="61B477AA"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11.</w:t>
      </w:r>
      <w:r w:rsidRPr="007C21D2">
        <w:rPr>
          <w:b/>
          <w:noProof/>
          <w:szCs w:val="22"/>
        </w:rPr>
        <w:tab/>
        <w:t>NUMELE ŞI ADRESA DEŢINĂTORULUI AUTORIZAŢIEI DE PUNERE PE PIAŢĂ</w:t>
      </w:r>
    </w:p>
    <w:p w14:paraId="635FA9CB" w14:textId="77777777" w:rsidR="00A806B8" w:rsidRPr="007C21D2" w:rsidRDefault="00A806B8" w:rsidP="00682C04">
      <w:pPr>
        <w:keepNext/>
        <w:rPr>
          <w:noProof/>
        </w:rPr>
      </w:pPr>
    </w:p>
    <w:p w14:paraId="6801C64E" w14:textId="77777777" w:rsidR="00A806B8" w:rsidRPr="007C21D2" w:rsidRDefault="00A806B8" w:rsidP="00682C04">
      <w:pPr>
        <w:keepNext/>
        <w:rPr>
          <w:noProof/>
        </w:rPr>
      </w:pPr>
      <w:r w:rsidRPr="007C21D2">
        <w:rPr>
          <w:noProof/>
        </w:rPr>
        <w:t>Janssen</w:t>
      </w:r>
      <w:r w:rsidRPr="007C21D2">
        <w:rPr>
          <w:noProof/>
        </w:rPr>
        <w:noBreakHyphen/>
        <w:t>Cilag International NV</w:t>
      </w:r>
    </w:p>
    <w:p w14:paraId="27219E51" w14:textId="77777777" w:rsidR="00A806B8" w:rsidRPr="007C21D2" w:rsidRDefault="00A806B8" w:rsidP="00682C04">
      <w:pPr>
        <w:keepNext/>
        <w:rPr>
          <w:noProof/>
        </w:rPr>
      </w:pPr>
      <w:r w:rsidRPr="007C21D2">
        <w:rPr>
          <w:noProof/>
        </w:rPr>
        <w:t>Turnhoutseweg 30</w:t>
      </w:r>
    </w:p>
    <w:p w14:paraId="4FC34631" w14:textId="77777777" w:rsidR="00A806B8" w:rsidRPr="007C21D2" w:rsidRDefault="00A806B8" w:rsidP="00682C04">
      <w:pPr>
        <w:keepNext/>
        <w:rPr>
          <w:noProof/>
        </w:rPr>
      </w:pPr>
      <w:r w:rsidRPr="007C21D2">
        <w:rPr>
          <w:noProof/>
        </w:rPr>
        <w:t>B</w:t>
      </w:r>
      <w:r w:rsidRPr="007C21D2">
        <w:rPr>
          <w:noProof/>
        </w:rPr>
        <w:noBreakHyphen/>
        <w:t>2340 Beerse</w:t>
      </w:r>
    </w:p>
    <w:p w14:paraId="1168AB8E" w14:textId="77777777" w:rsidR="00A806B8" w:rsidRPr="007C21D2" w:rsidRDefault="00A806B8" w:rsidP="00682C04">
      <w:pPr>
        <w:rPr>
          <w:noProof/>
          <w:szCs w:val="22"/>
        </w:rPr>
      </w:pPr>
      <w:r w:rsidRPr="007C21D2">
        <w:rPr>
          <w:noProof/>
          <w:szCs w:val="22"/>
        </w:rPr>
        <w:t>Belgia</w:t>
      </w:r>
    </w:p>
    <w:p w14:paraId="778A33AF" w14:textId="77777777" w:rsidR="00A806B8" w:rsidRPr="007C21D2" w:rsidRDefault="00A806B8" w:rsidP="00682C04">
      <w:pPr>
        <w:rPr>
          <w:noProof/>
          <w:szCs w:val="22"/>
        </w:rPr>
      </w:pPr>
    </w:p>
    <w:p w14:paraId="0BEDBD42" w14:textId="77777777" w:rsidR="00A806B8" w:rsidRPr="007C21D2" w:rsidRDefault="00A806B8" w:rsidP="00682C04">
      <w:pPr>
        <w:rPr>
          <w:noProof/>
          <w:szCs w:val="22"/>
        </w:rPr>
      </w:pPr>
    </w:p>
    <w:p w14:paraId="3A824A0B"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12.</w:t>
      </w:r>
      <w:r w:rsidRPr="007C21D2">
        <w:rPr>
          <w:b/>
          <w:noProof/>
          <w:szCs w:val="22"/>
        </w:rPr>
        <w:tab/>
        <w:t>NUMĂRUL(ELE) AUTORIZAŢIEI DE PUNERE PE PIAŢĂ</w:t>
      </w:r>
    </w:p>
    <w:p w14:paraId="335F6343" w14:textId="77777777" w:rsidR="00A806B8" w:rsidRPr="007C21D2" w:rsidRDefault="00A806B8" w:rsidP="00682C04">
      <w:pPr>
        <w:keepNext/>
        <w:rPr>
          <w:noProof/>
        </w:rPr>
      </w:pPr>
    </w:p>
    <w:p w14:paraId="6D6FBDF4" w14:textId="77777777" w:rsidR="00A806B8" w:rsidRPr="007C21D2" w:rsidRDefault="00A806B8" w:rsidP="00982146">
      <w:pPr>
        <w:widowControl w:val="0"/>
        <w:rPr>
          <w:noProof/>
          <w:szCs w:val="22"/>
          <w:highlight w:val="lightGray"/>
        </w:rPr>
      </w:pPr>
      <w:r w:rsidRPr="007C21D2">
        <w:rPr>
          <w:noProof/>
          <w:szCs w:val="22"/>
        </w:rPr>
        <w:t xml:space="preserve">EU/1/14/918/003 </w:t>
      </w:r>
      <w:r w:rsidRPr="007C21D2">
        <w:rPr>
          <w:noProof/>
          <w:szCs w:val="22"/>
          <w:highlight w:val="lightGray"/>
        </w:rPr>
        <w:t>(50 mg/850 mg - 180 comprimate filmate)</w:t>
      </w:r>
    </w:p>
    <w:p w14:paraId="72D737D1" w14:textId="77777777" w:rsidR="00A806B8" w:rsidRPr="007C21D2" w:rsidRDefault="00A806B8" w:rsidP="00982146">
      <w:pPr>
        <w:widowControl w:val="0"/>
        <w:rPr>
          <w:noProof/>
          <w:szCs w:val="22"/>
          <w:highlight w:val="lightGray"/>
        </w:rPr>
      </w:pPr>
      <w:r w:rsidRPr="007C21D2">
        <w:rPr>
          <w:noProof/>
          <w:szCs w:val="22"/>
          <w:highlight w:val="lightGray"/>
        </w:rPr>
        <w:t>EU/1/14/918/006 (50 mg/1000 mg - 180 comprimate filmate)</w:t>
      </w:r>
    </w:p>
    <w:p w14:paraId="458548A2" w14:textId="77777777" w:rsidR="00A806B8" w:rsidRPr="007C21D2" w:rsidRDefault="00A806B8" w:rsidP="00982146">
      <w:pPr>
        <w:widowControl w:val="0"/>
        <w:rPr>
          <w:noProof/>
          <w:szCs w:val="22"/>
          <w:highlight w:val="lightGray"/>
        </w:rPr>
      </w:pPr>
      <w:r w:rsidRPr="007C21D2">
        <w:rPr>
          <w:noProof/>
          <w:szCs w:val="22"/>
          <w:highlight w:val="lightGray"/>
        </w:rPr>
        <w:t>EU/1/14/918/009 (150 mg/850 mg - 180 comprimate filmate)</w:t>
      </w:r>
    </w:p>
    <w:p w14:paraId="2540447F" w14:textId="77777777" w:rsidR="00A806B8" w:rsidRPr="007C21D2" w:rsidRDefault="00A806B8" w:rsidP="00982146">
      <w:pPr>
        <w:widowControl w:val="0"/>
        <w:rPr>
          <w:noProof/>
          <w:szCs w:val="22"/>
          <w:highlight w:val="lightGray"/>
        </w:rPr>
      </w:pPr>
      <w:r w:rsidRPr="007C21D2">
        <w:rPr>
          <w:noProof/>
          <w:szCs w:val="22"/>
          <w:highlight w:val="lightGray"/>
        </w:rPr>
        <w:t>EU/1/14/918/012 (150 mg/1000 mg - 180 comprimate filmate)</w:t>
      </w:r>
    </w:p>
    <w:p w14:paraId="2D908737" w14:textId="77777777" w:rsidR="00A806B8" w:rsidRPr="007C21D2" w:rsidRDefault="00A806B8" w:rsidP="00982146">
      <w:pPr>
        <w:rPr>
          <w:noProof/>
          <w:szCs w:val="22"/>
        </w:rPr>
      </w:pPr>
    </w:p>
    <w:p w14:paraId="1CA022F9"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13.</w:t>
      </w:r>
      <w:r w:rsidRPr="007C21D2">
        <w:rPr>
          <w:b/>
          <w:noProof/>
          <w:szCs w:val="22"/>
        </w:rPr>
        <w:tab/>
        <w:t>SERIA DE FABRICAŢIE</w:t>
      </w:r>
    </w:p>
    <w:p w14:paraId="466A63B4" w14:textId="77777777" w:rsidR="00A806B8" w:rsidRPr="007C21D2" w:rsidRDefault="00A806B8" w:rsidP="00682C04">
      <w:pPr>
        <w:keepNext/>
        <w:rPr>
          <w:noProof/>
        </w:rPr>
      </w:pPr>
    </w:p>
    <w:p w14:paraId="7A7FC189" w14:textId="77777777" w:rsidR="00A806B8" w:rsidRPr="007C21D2" w:rsidRDefault="00A806B8" w:rsidP="00682C04">
      <w:pPr>
        <w:rPr>
          <w:noProof/>
          <w:szCs w:val="22"/>
        </w:rPr>
      </w:pPr>
      <w:r w:rsidRPr="007C21D2">
        <w:rPr>
          <w:noProof/>
          <w:szCs w:val="22"/>
        </w:rPr>
        <w:t>Lot</w:t>
      </w:r>
    </w:p>
    <w:p w14:paraId="12309A1C" w14:textId="77777777" w:rsidR="00A806B8" w:rsidRPr="007C21D2" w:rsidRDefault="00A806B8" w:rsidP="00682C04">
      <w:pPr>
        <w:rPr>
          <w:noProof/>
          <w:szCs w:val="22"/>
        </w:rPr>
      </w:pPr>
    </w:p>
    <w:p w14:paraId="6D94E907" w14:textId="77777777" w:rsidR="00A806B8" w:rsidRPr="007C21D2" w:rsidRDefault="00A806B8" w:rsidP="00682C04">
      <w:pPr>
        <w:rPr>
          <w:noProof/>
          <w:szCs w:val="22"/>
        </w:rPr>
      </w:pPr>
    </w:p>
    <w:p w14:paraId="04BCAEFA"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14.</w:t>
      </w:r>
      <w:r w:rsidRPr="007C21D2">
        <w:rPr>
          <w:b/>
          <w:noProof/>
          <w:szCs w:val="22"/>
        </w:rPr>
        <w:tab/>
        <w:t>CLASIFICARE GENERALĂ PRIVIND MODUL DE ELIBERARE</w:t>
      </w:r>
    </w:p>
    <w:p w14:paraId="559162FE" w14:textId="77777777" w:rsidR="00A806B8" w:rsidRPr="007C21D2" w:rsidRDefault="00A806B8" w:rsidP="00F7333F">
      <w:pPr>
        <w:keepNext/>
        <w:rPr>
          <w:noProof/>
          <w:szCs w:val="22"/>
        </w:rPr>
      </w:pPr>
    </w:p>
    <w:p w14:paraId="458F90A0" w14:textId="77777777" w:rsidR="00A806B8" w:rsidRPr="007C21D2" w:rsidRDefault="00A806B8" w:rsidP="00682C04">
      <w:pPr>
        <w:rPr>
          <w:noProof/>
          <w:szCs w:val="22"/>
        </w:rPr>
      </w:pPr>
    </w:p>
    <w:p w14:paraId="2FAC289C"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15.</w:t>
      </w:r>
      <w:r w:rsidRPr="007C21D2">
        <w:rPr>
          <w:b/>
          <w:noProof/>
          <w:szCs w:val="22"/>
        </w:rPr>
        <w:tab/>
        <w:t>INSTRUCŢIUNI DE UTILIZARE</w:t>
      </w:r>
    </w:p>
    <w:p w14:paraId="7A9EC461" w14:textId="77777777" w:rsidR="00A806B8" w:rsidRPr="007C21D2" w:rsidRDefault="00A806B8" w:rsidP="00682C04">
      <w:pPr>
        <w:keepNext/>
        <w:rPr>
          <w:noProof/>
        </w:rPr>
      </w:pPr>
    </w:p>
    <w:p w14:paraId="37E0CA08" w14:textId="77777777" w:rsidR="00A806B8" w:rsidRPr="007C21D2" w:rsidRDefault="00A806B8" w:rsidP="00682C04">
      <w:pPr>
        <w:rPr>
          <w:noProof/>
          <w:szCs w:val="22"/>
        </w:rPr>
      </w:pPr>
    </w:p>
    <w:p w14:paraId="45B35412" w14:textId="77777777" w:rsidR="00A806B8" w:rsidRPr="007C21D2" w:rsidRDefault="00A806B8" w:rsidP="00682C04">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16.</w:t>
      </w:r>
      <w:r w:rsidRPr="007C21D2">
        <w:rPr>
          <w:b/>
          <w:noProof/>
          <w:szCs w:val="22"/>
        </w:rPr>
        <w:tab/>
        <w:t>INFORMAŢII ÎN BRAILLE</w:t>
      </w:r>
    </w:p>
    <w:p w14:paraId="0BAD151A" w14:textId="77777777" w:rsidR="00A806B8" w:rsidRPr="007C21D2" w:rsidRDefault="00A806B8" w:rsidP="00682C04">
      <w:pPr>
        <w:keepNext/>
        <w:rPr>
          <w:noProof/>
        </w:rPr>
      </w:pPr>
    </w:p>
    <w:p w14:paraId="0A0F42C4" w14:textId="77777777" w:rsidR="00A806B8" w:rsidRPr="007C21D2" w:rsidRDefault="00A806B8" w:rsidP="00682C04">
      <w:pPr>
        <w:widowControl w:val="0"/>
        <w:rPr>
          <w:noProof/>
          <w:szCs w:val="22"/>
        </w:rPr>
      </w:pPr>
      <w:r w:rsidRPr="007C21D2">
        <w:rPr>
          <w:noProof/>
          <w:szCs w:val="22"/>
        </w:rPr>
        <w:t>vokanamet 50 mg/850 mg</w:t>
      </w:r>
    </w:p>
    <w:p w14:paraId="06811526" w14:textId="77777777" w:rsidR="00A806B8" w:rsidRPr="007C21D2" w:rsidRDefault="00A806B8" w:rsidP="00682C04">
      <w:pPr>
        <w:widowControl w:val="0"/>
        <w:rPr>
          <w:noProof/>
          <w:szCs w:val="22"/>
          <w:highlight w:val="lightGray"/>
        </w:rPr>
      </w:pPr>
      <w:r w:rsidRPr="007C21D2">
        <w:rPr>
          <w:noProof/>
          <w:szCs w:val="22"/>
          <w:highlight w:val="lightGray"/>
        </w:rPr>
        <w:t>vokanamet 50 mg/1000 mg</w:t>
      </w:r>
    </w:p>
    <w:p w14:paraId="21151245" w14:textId="77777777" w:rsidR="00A806B8" w:rsidRPr="007C21D2" w:rsidRDefault="00A806B8" w:rsidP="00682C04">
      <w:pPr>
        <w:widowControl w:val="0"/>
        <w:rPr>
          <w:noProof/>
          <w:szCs w:val="22"/>
          <w:highlight w:val="lightGray"/>
        </w:rPr>
      </w:pPr>
      <w:r w:rsidRPr="007C21D2">
        <w:rPr>
          <w:noProof/>
          <w:szCs w:val="22"/>
          <w:highlight w:val="lightGray"/>
        </w:rPr>
        <w:t>vokanamet 150 mg/850 mg</w:t>
      </w:r>
    </w:p>
    <w:p w14:paraId="406AB523" w14:textId="77777777" w:rsidR="00A806B8" w:rsidRPr="007C21D2" w:rsidRDefault="00A806B8" w:rsidP="00682C04">
      <w:pPr>
        <w:widowControl w:val="0"/>
        <w:rPr>
          <w:noProof/>
          <w:szCs w:val="22"/>
        </w:rPr>
      </w:pPr>
      <w:r w:rsidRPr="007C21D2">
        <w:rPr>
          <w:noProof/>
          <w:szCs w:val="22"/>
          <w:highlight w:val="lightGray"/>
        </w:rPr>
        <w:t>vokanamet 150 mg/1000 mg</w:t>
      </w:r>
    </w:p>
    <w:p w14:paraId="58B3D1E9" w14:textId="77777777" w:rsidR="00A806B8" w:rsidRPr="007C21D2" w:rsidRDefault="00A806B8" w:rsidP="00682C04">
      <w:pPr>
        <w:widowControl w:val="0"/>
        <w:rPr>
          <w:noProof/>
          <w:szCs w:val="22"/>
        </w:rPr>
      </w:pPr>
    </w:p>
    <w:p w14:paraId="0588BB74" w14:textId="77777777" w:rsidR="00A806B8" w:rsidRPr="007C21D2" w:rsidRDefault="00A806B8" w:rsidP="00B134FB">
      <w:pPr>
        <w:keepNext/>
        <w:pBdr>
          <w:top w:val="single" w:sz="4" w:space="1" w:color="auto"/>
          <w:left w:val="single" w:sz="4" w:space="4" w:color="auto"/>
          <w:bottom w:val="single" w:sz="4" w:space="1" w:color="auto"/>
          <w:right w:val="single" w:sz="4" w:space="4" w:color="auto"/>
        </w:pBdr>
        <w:ind w:left="567" w:hanging="567"/>
        <w:rPr>
          <w:b/>
          <w:noProof/>
        </w:rPr>
      </w:pPr>
      <w:r w:rsidRPr="007C21D2">
        <w:rPr>
          <w:b/>
          <w:noProof/>
          <w:szCs w:val="22"/>
        </w:rPr>
        <w:t>17.</w:t>
      </w:r>
      <w:r w:rsidRPr="007C21D2">
        <w:rPr>
          <w:b/>
          <w:noProof/>
          <w:szCs w:val="22"/>
        </w:rPr>
        <w:tab/>
      </w:r>
      <w:r w:rsidRPr="007C21D2">
        <w:rPr>
          <w:rFonts w:cs="TimesNewRomanPS-BoldMT"/>
          <w:b/>
          <w:bCs/>
          <w:noProof/>
          <w:szCs w:val="22"/>
        </w:rPr>
        <w:t>IDENTIFICATOR UNIC – COD DE BARE BIDIMENSIONAL</w:t>
      </w:r>
    </w:p>
    <w:p w14:paraId="698C0284" w14:textId="77777777" w:rsidR="00A806B8" w:rsidRPr="007C21D2" w:rsidRDefault="00A806B8" w:rsidP="00B134FB">
      <w:pPr>
        <w:keepNext/>
        <w:widowControl w:val="0"/>
        <w:rPr>
          <w:noProof/>
          <w:szCs w:val="22"/>
        </w:rPr>
      </w:pPr>
    </w:p>
    <w:p w14:paraId="3B4976B1" w14:textId="77777777" w:rsidR="00A806B8" w:rsidRPr="007C21D2" w:rsidRDefault="00A806B8" w:rsidP="00B134FB">
      <w:pPr>
        <w:widowControl w:val="0"/>
        <w:rPr>
          <w:noProof/>
        </w:rPr>
      </w:pPr>
    </w:p>
    <w:p w14:paraId="0C5B3DFE" w14:textId="77777777" w:rsidR="00A806B8" w:rsidRPr="007C21D2" w:rsidRDefault="00A806B8" w:rsidP="00B134FB">
      <w:pPr>
        <w:keepNext/>
        <w:pBdr>
          <w:top w:val="single" w:sz="4" w:space="1" w:color="auto"/>
          <w:left w:val="single" w:sz="4" w:space="4" w:color="auto"/>
          <w:bottom w:val="single" w:sz="4" w:space="1" w:color="auto"/>
          <w:right w:val="single" w:sz="4" w:space="4" w:color="auto"/>
        </w:pBdr>
        <w:ind w:left="567" w:hanging="567"/>
        <w:rPr>
          <w:b/>
          <w:noProof/>
        </w:rPr>
      </w:pPr>
      <w:r w:rsidRPr="007C21D2">
        <w:rPr>
          <w:b/>
          <w:noProof/>
          <w:szCs w:val="22"/>
        </w:rPr>
        <w:t>18.</w:t>
      </w:r>
      <w:r w:rsidRPr="007C21D2">
        <w:rPr>
          <w:b/>
          <w:noProof/>
          <w:szCs w:val="22"/>
        </w:rPr>
        <w:tab/>
        <w:t>IDENTIFICATOR UNIC - DATE LIZIBILE PENTRU PERSOANE</w:t>
      </w:r>
    </w:p>
    <w:p w14:paraId="2365FD03"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br w:type="page"/>
      </w:r>
      <w:r w:rsidRPr="007C21D2">
        <w:rPr>
          <w:b/>
          <w:bCs/>
          <w:noProof/>
          <w:szCs w:val="22"/>
        </w:rPr>
        <w:lastRenderedPageBreak/>
        <w:t>INFORMAŢII CARE TREBUIE SĂ APARĂ PE AMBALAJUL PRIMAR</w:t>
      </w:r>
    </w:p>
    <w:p w14:paraId="1AA8175C"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p>
    <w:p w14:paraId="3D94F1E6" w14:textId="048562CF"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ETICHETA FLACONULUI</w:t>
      </w:r>
      <w:r w:rsidR="00E91A5E" w:rsidRPr="007C21D2">
        <w:rPr>
          <w:b/>
          <w:bCs/>
          <w:noProof/>
          <w:szCs w:val="22"/>
        </w:rPr>
        <w:t xml:space="preserve"> </w:t>
      </w:r>
      <w:r w:rsidR="00E91A5E" w:rsidRPr="007C21D2">
        <w:rPr>
          <w:b/>
          <w:noProof/>
        </w:rPr>
        <w:t>A AMBALAJULUI MULTIPLU</w:t>
      </w:r>
    </w:p>
    <w:p w14:paraId="1610D75A" w14:textId="77777777" w:rsidR="00A806B8" w:rsidRPr="007C21D2" w:rsidRDefault="00A806B8" w:rsidP="00E238AF">
      <w:pPr>
        <w:rPr>
          <w:noProof/>
          <w:szCs w:val="22"/>
        </w:rPr>
      </w:pPr>
    </w:p>
    <w:p w14:paraId="1F226686" w14:textId="77777777" w:rsidR="00A806B8" w:rsidRPr="007C21D2" w:rsidRDefault="00A806B8" w:rsidP="00E238AF">
      <w:pPr>
        <w:rPr>
          <w:noProof/>
          <w:szCs w:val="22"/>
        </w:rPr>
      </w:pPr>
    </w:p>
    <w:p w14:paraId="05C3D975"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w:t>
      </w:r>
      <w:r w:rsidRPr="007C21D2">
        <w:rPr>
          <w:b/>
          <w:noProof/>
          <w:szCs w:val="22"/>
        </w:rPr>
        <w:tab/>
        <w:t>DENUMIREA COMERCIALĂ A MEDICAMENTULUI</w:t>
      </w:r>
    </w:p>
    <w:p w14:paraId="457A0883" w14:textId="77777777" w:rsidR="00A806B8" w:rsidRPr="007C21D2" w:rsidRDefault="00A806B8" w:rsidP="00324FD0">
      <w:pPr>
        <w:keepNext/>
        <w:rPr>
          <w:noProof/>
        </w:rPr>
      </w:pPr>
    </w:p>
    <w:p w14:paraId="75A56D77" w14:textId="77777777" w:rsidR="00A806B8" w:rsidRPr="007C21D2" w:rsidRDefault="00A806B8" w:rsidP="00E238AF">
      <w:pPr>
        <w:rPr>
          <w:noProof/>
          <w:szCs w:val="22"/>
        </w:rPr>
      </w:pPr>
      <w:r w:rsidRPr="007C21D2">
        <w:rPr>
          <w:noProof/>
          <w:szCs w:val="22"/>
        </w:rPr>
        <w:t>Vokanamet 50 mg/850 mg comprimate filmate</w:t>
      </w:r>
    </w:p>
    <w:p w14:paraId="6665734D" w14:textId="77777777" w:rsidR="00A806B8" w:rsidRPr="007C21D2" w:rsidRDefault="00A806B8" w:rsidP="00E238AF">
      <w:pPr>
        <w:widowControl w:val="0"/>
        <w:rPr>
          <w:noProof/>
          <w:szCs w:val="22"/>
          <w:highlight w:val="lightGray"/>
        </w:rPr>
      </w:pPr>
      <w:r w:rsidRPr="007C21D2">
        <w:rPr>
          <w:noProof/>
          <w:szCs w:val="22"/>
          <w:highlight w:val="lightGray"/>
        </w:rPr>
        <w:t>Vokanamet 50 mg/1000 mg comprimate filmate</w:t>
      </w:r>
    </w:p>
    <w:p w14:paraId="5D054197" w14:textId="77777777" w:rsidR="00A806B8" w:rsidRPr="007C21D2" w:rsidRDefault="00A806B8" w:rsidP="00E238AF">
      <w:pPr>
        <w:widowControl w:val="0"/>
        <w:rPr>
          <w:noProof/>
          <w:szCs w:val="22"/>
          <w:highlight w:val="lightGray"/>
        </w:rPr>
      </w:pPr>
      <w:r w:rsidRPr="007C21D2">
        <w:rPr>
          <w:noProof/>
          <w:szCs w:val="22"/>
          <w:highlight w:val="lightGray"/>
        </w:rPr>
        <w:t>Vokanamet 150 mg/850 mg comprimate filmate</w:t>
      </w:r>
    </w:p>
    <w:p w14:paraId="2DB217EC" w14:textId="77777777" w:rsidR="00A806B8" w:rsidRPr="007C21D2" w:rsidRDefault="00A806B8" w:rsidP="00E238AF">
      <w:pPr>
        <w:widowControl w:val="0"/>
        <w:rPr>
          <w:noProof/>
          <w:szCs w:val="22"/>
        </w:rPr>
      </w:pPr>
      <w:r w:rsidRPr="007C21D2">
        <w:rPr>
          <w:noProof/>
          <w:szCs w:val="22"/>
          <w:highlight w:val="lightGray"/>
        </w:rPr>
        <w:t>Vokanamet 150 mg/1000 mg comprimate filmate</w:t>
      </w:r>
    </w:p>
    <w:p w14:paraId="244C78F3" w14:textId="77777777" w:rsidR="00A806B8" w:rsidRPr="007C21D2" w:rsidRDefault="00A806B8" w:rsidP="00E238AF">
      <w:pPr>
        <w:rPr>
          <w:noProof/>
          <w:szCs w:val="22"/>
        </w:rPr>
      </w:pPr>
      <w:r w:rsidRPr="007C21D2">
        <w:rPr>
          <w:noProof/>
          <w:szCs w:val="22"/>
        </w:rPr>
        <w:t>canagliflozin/clorhidrat de metformin</w:t>
      </w:r>
    </w:p>
    <w:p w14:paraId="24C8CF4E" w14:textId="77777777" w:rsidR="00A806B8" w:rsidRPr="007C21D2" w:rsidRDefault="00A806B8" w:rsidP="00E238AF">
      <w:pPr>
        <w:rPr>
          <w:noProof/>
          <w:szCs w:val="22"/>
        </w:rPr>
      </w:pPr>
    </w:p>
    <w:p w14:paraId="46C5B2AF" w14:textId="77777777" w:rsidR="00A806B8" w:rsidRPr="007C21D2" w:rsidRDefault="00A806B8" w:rsidP="00E238AF">
      <w:pPr>
        <w:rPr>
          <w:noProof/>
          <w:szCs w:val="22"/>
        </w:rPr>
      </w:pPr>
    </w:p>
    <w:p w14:paraId="2964CB20"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2.</w:t>
      </w:r>
      <w:r w:rsidRPr="007C21D2">
        <w:rPr>
          <w:b/>
          <w:noProof/>
          <w:szCs w:val="22"/>
        </w:rPr>
        <w:tab/>
        <w:t>DECLARAREA SUBSTANŢEI(LOR) ACTIVE</w:t>
      </w:r>
    </w:p>
    <w:p w14:paraId="1AD16584" w14:textId="77777777" w:rsidR="00A806B8" w:rsidRPr="007C21D2" w:rsidRDefault="00A806B8" w:rsidP="00324FD0">
      <w:pPr>
        <w:keepNext/>
        <w:rPr>
          <w:noProof/>
        </w:rPr>
      </w:pPr>
    </w:p>
    <w:p w14:paraId="6E303917" w14:textId="77777777" w:rsidR="00A806B8" w:rsidRPr="007C21D2" w:rsidRDefault="00A806B8" w:rsidP="00E238AF">
      <w:pPr>
        <w:autoSpaceDE w:val="0"/>
        <w:autoSpaceDN w:val="0"/>
        <w:adjustRightInd w:val="0"/>
        <w:rPr>
          <w:noProof/>
          <w:szCs w:val="22"/>
        </w:rPr>
      </w:pPr>
      <w:r w:rsidRPr="007C21D2">
        <w:rPr>
          <w:noProof/>
          <w:szCs w:val="22"/>
        </w:rPr>
        <w:t>Un comprimat conţine canagliflozin hemihidrat, echivalent cu canagliflozin 50 mg şi clorhidrat de metformin 850 mg.</w:t>
      </w:r>
    </w:p>
    <w:p w14:paraId="4B0B13C7" w14:textId="77777777" w:rsidR="00A806B8" w:rsidRPr="007C21D2" w:rsidRDefault="00A806B8" w:rsidP="00E238AF">
      <w:pPr>
        <w:widowControl w:val="0"/>
        <w:rPr>
          <w:noProof/>
          <w:szCs w:val="22"/>
          <w:highlight w:val="lightGray"/>
        </w:rPr>
      </w:pPr>
      <w:r w:rsidRPr="007C21D2">
        <w:rPr>
          <w:noProof/>
          <w:szCs w:val="22"/>
          <w:highlight w:val="lightGray"/>
        </w:rPr>
        <w:t>Un comprimat conţine canagliflozin hemihidrat, echivalent cu canagliflozin 50 mg şi clorhidrat de metformin 1000 mg.</w:t>
      </w:r>
    </w:p>
    <w:p w14:paraId="03028CD8" w14:textId="77777777" w:rsidR="00A806B8" w:rsidRPr="007C21D2" w:rsidRDefault="00A806B8" w:rsidP="00E238AF">
      <w:pPr>
        <w:widowControl w:val="0"/>
        <w:rPr>
          <w:noProof/>
          <w:szCs w:val="22"/>
          <w:highlight w:val="lightGray"/>
        </w:rPr>
      </w:pPr>
      <w:r w:rsidRPr="007C21D2">
        <w:rPr>
          <w:noProof/>
          <w:szCs w:val="22"/>
          <w:highlight w:val="lightGray"/>
        </w:rPr>
        <w:t>Un comprimat conţine canagliflozin hemihidrat, echivalent cu canagliflozin 150 mg şi clorhidrat de metformin 850 mg.</w:t>
      </w:r>
    </w:p>
    <w:p w14:paraId="13E1DBE4" w14:textId="77777777" w:rsidR="00A806B8" w:rsidRPr="007C21D2" w:rsidRDefault="00A806B8" w:rsidP="00E238AF">
      <w:pPr>
        <w:widowControl w:val="0"/>
        <w:rPr>
          <w:noProof/>
          <w:szCs w:val="22"/>
          <w:highlight w:val="lightGray"/>
        </w:rPr>
      </w:pPr>
      <w:r w:rsidRPr="007C21D2">
        <w:rPr>
          <w:noProof/>
          <w:szCs w:val="22"/>
          <w:highlight w:val="lightGray"/>
        </w:rPr>
        <w:t>Un comprimat conţine canagliflozin hemihidrat, echivalent cu canagliflozin 150 mg şi clorhidrat de metformin 1000 mg.</w:t>
      </w:r>
    </w:p>
    <w:p w14:paraId="5ABD6DC1" w14:textId="77777777" w:rsidR="00A806B8" w:rsidRPr="007C21D2" w:rsidRDefault="00A806B8" w:rsidP="00E238AF">
      <w:pPr>
        <w:rPr>
          <w:noProof/>
          <w:szCs w:val="22"/>
        </w:rPr>
      </w:pPr>
    </w:p>
    <w:p w14:paraId="3028713C" w14:textId="77777777" w:rsidR="00A806B8" w:rsidRPr="007C21D2" w:rsidRDefault="00A806B8" w:rsidP="00E238AF">
      <w:pPr>
        <w:rPr>
          <w:noProof/>
          <w:szCs w:val="22"/>
        </w:rPr>
      </w:pPr>
    </w:p>
    <w:p w14:paraId="1A8CE8C2"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3.</w:t>
      </w:r>
      <w:r w:rsidRPr="007C21D2">
        <w:rPr>
          <w:b/>
          <w:noProof/>
          <w:szCs w:val="22"/>
        </w:rPr>
        <w:tab/>
        <w:t>LISTA EXCIPIENŢILOR</w:t>
      </w:r>
    </w:p>
    <w:p w14:paraId="2ACA2BC6" w14:textId="77777777" w:rsidR="00A806B8" w:rsidRPr="007C21D2" w:rsidRDefault="00A806B8" w:rsidP="00324FD0">
      <w:pPr>
        <w:keepNext/>
        <w:rPr>
          <w:noProof/>
        </w:rPr>
      </w:pPr>
    </w:p>
    <w:p w14:paraId="28FE27D8" w14:textId="77777777" w:rsidR="00A806B8" w:rsidRPr="007C21D2" w:rsidRDefault="00A806B8" w:rsidP="00E238AF">
      <w:pPr>
        <w:rPr>
          <w:noProof/>
          <w:szCs w:val="22"/>
        </w:rPr>
      </w:pPr>
    </w:p>
    <w:p w14:paraId="394B45F0"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4.</w:t>
      </w:r>
      <w:r w:rsidRPr="007C21D2">
        <w:rPr>
          <w:b/>
          <w:noProof/>
          <w:szCs w:val="22"/>
        </w:rPr>
        <w:tab/>
        <w:t>FORMA FARMACEUTICĂ ŞI CONŢINUTUL</w:t>
      </w:r>
    </w:p>
    <w:p w14:paraId="17C6D212" w14:textId="77777777" w:rsidR="00A806B8" w:rsidRPr="007C21D2" w:rsidRDefault="00A806B8" w:rsidP="00324FD0">
      <w:pPr>
        <w:keepNext/>
        <w:rPr>
          <w:noProof/>
        </w:rPr>
      </w:pPr>
    </w:p>
    <w:p w14:paraId="4175B3C3" w14:textId="77777777" w:rsidR="00A806B8" w:rsidRPr="007C21D2" w:rsidRDefault="00A806B8" w:rsidP="00E238AF">
      <w:pPr>
        <w:rPr>
          <w:noProof/>
          <w:szCs w:val="22"/>
        </w:rPr>
      </w:pPr>
      <w:r w:rsidRPr="007C21D2">
        <w:rPr>
          <w:noProof/>
          <w:szCs w:val="22"/>
          <w:highlight w:val="lightGray"/>
        </w:rPr>
        <w:t>Comprimat filmat</w:t>
      </w:r>
    </w:p>
    <w:p w14:paraId="0EEB628D" w14:textId="77777777" w:rsidR="00A806B8" w:rsidRPr="007C21D2" w:rsidRDefault="00A806B8" w:rsidP="00E238AF">
      <w:pPr>
        <w:rPr>
          <w:noProof/>
          <w:szCs w:val="22"/>
        </w:rPr>
      </w:pPr>
      <w:r w:rsidRPr="007C21D2">
        <w:rPr>
          <w:noProof/>
          <w:szCs w:val="22"/>
        </w:rPr>
        <w:t>60 comprimate filmate</w:t>
      </w:r>
    </w:p>
    <w:p w14:paraId="773075D0" w14:textId="77777777" w:rsidR="00A806B8" w:rsidRPr="007C21D2" w:rsidRDefault="00A806B8" w:rsidP="00E238AF">
      <w:pPr>
        <w:rPr>
          <w:noProof/>
          <w:szCs w:val="22"/>
        </w:rPr>
      </w:pPr>
      <w:r w:rsidRPr="007C21D2">
        <w:rPr>
          <w:noProof/>
          <w:szCs w:val="22"/>
        </w:rPr>
        <w:t>Componentă a unui ambalaj multiplu cu 3 flacoane, nu poate fi vândut separat</w:t>
      </w:r>
    </w:p>
    <w:p w14:paraId="1924AE6A" w14:textId="77777777" w:rsidR="00A806B8" w:rsidRPr="007C21D2" w:rsidRDefault="00A806B8" w:rsidP="00E238AF">
      <w:pPr>
        <w:rPr>
          <w:noProof/>
          <w:szCs w:val="22"/>
        </w:rPr>
      </w:pPr>
    </w:p>
    <w:p w14:paraId="2F43EA1B" w14:textId="77777777" w:rsidR="00A806B8" w:rsidRPr="007C21D2" w:rsidRDefault="00A806B8" w:rsidP="00E238AF">
      <w:pPr>
        <w:rPr>
          <w:noProof/>
          <w:szCs w:val="22"/>
        </w:rPr>
      </w:pPr>
    </w:p>
    <w:p w14:paraId="5B78E03A"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5.</w:t>
      </w:r>
      <w:r w:rsidRPr="007C21D2">
        <w:rPr>
          <w:b/>
          <w:noProof/>
          <w:szCs w:val="22"/>
        </w:rPr>
        <w:tab/>
        <w:t>MODUL ŞI CALEA(CĂILE) DE ADMINISTRARE</w:t>
      </w:r>
    </w:p>
    <w:p w14:paraId="473F09C8" w14:textId="77777777" w:rsidR="00A806B8" w:rsidRPr="007C21D2" w:rsidRDefault="00A806B8" w:rsidP="00324FD0">
      <w:pPr>
        <w:keepNext/>
        <w:rPr>
          <w:noProof/>
        </w:rPr>
      </w:pPr>
    </w:p>
    <w:p w14:paraId="58670908" w14:textId="77777777" w:rsidR="00A806B8" w:rsidRPr="007C21D2" w:rsidRDefault="00A806B8" w:rsidP="00E238AF">
      <w:pPr>
        <w:rPr>
          <w:noProof/>
          <w:szCs w:val="22"/>
        </w:rPr>
      </w:pPr>
      <w:r w:rsidRPr="007C21D2">
        <w:rPr>
          <w:noProof/>
          <w:szCs w:val="22"/>
        </w:rPr>
        <w:t>A se citi prospectul înainte de utilizare.</w:t>
      </w:r>
    </w:p>
    <w:p w14:paraId="03D26DC6" w14:textId="77777777" w:rsidR="00A806B8" w:rsidRPr="007C21D2" w:rsidRDefault="00A806B8" w:rsidP="00E238AF">
      <w:pPr>
        <w:rPr>
          <w:noProof/>
          <w:szCs w:val="22"/>
        </w:rPr>
      </w:pPr>
      <w:r w:rsidRPr="007C21D2">
        <w:rPr>
          <w:noProof/>
          <w:szCs w:val="22"/>
        </w:rPr>
        <w:t>Administrare orală.</w:t>
      </w:r>
    </w:p>
    <w:p w14:paraId="3AC9EDB1" w14:textId="77777777" w:rsidR="00A806B8" w:rsidRPr="007C21D2" w:rsidRDefault="00A806B8" w:rsidP="00E238AF">
      <w:pPr>
        <w:rPr>
          <w:noProof/>
          <w:szCs w:val="22"/>
        </w:rPr>
      </w:pPr>
    </w:p>
    <w:p w14:paraId="6FB071F2" w14:textId="77777777" w:rsidR="00A806B8" w:rsidRPr="007C21D2" w:rsidRDefault="00A806B8" w:rsidP="00E238AF">
      <w:pPr>
        <w:rPr>
          <w:noProof/>
          <w:szCs w:val="22"/>
        </w:rPr>
      </w:pPr>
    </w:p>
    <w:p w14:paraId="5F10382A"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6.</w:t>
      </w:r>
      <w:r w:rsidRPr="007C21D2">
        <w:rPr>
          <w:b/>
          <w:noProof/>
          <w:szCs w:val="22"/>
        </w:rPr>
        <w:tab/>
        <w:t>ATENŢIONARE SPECIALĂ PRIVIND FAPTUL CĂ MEDICAMENTUL NU TREBUIE PĂSTRAT LA VEDEREA ŞI ÎNDEMÂNA COPIILOR</w:t>
      </w:r>
    </w:p>
    <w:p w14:paraId="0C4788CA" w14:textId="77777777" w:rsidR="00A806B8" w:rsidRPr="007C21D2" w:rsidRDefault="00A806B8" w:rsidP="00324FD0">
      <w:pPr>
        <w:keepNext/>
        <w:rPr>
          <w:noProof/>
        </w:rPr>
      </w:pPr>
    </w:p>
    <w:p w14:paraId="2F576595" w14:textId="77777777" w:rsidR="00A806B8" w:rsidRPr="007C21D2" w:rsidRDefault="00A806B8" w:rsidP="00E238AF">
      <w:pPr>
        <w:rPr>
          <w:noProof/>
          <w:szCs w:val="22"/>
        </w:rPr>
      </w:pPr>
      <w:r w:rsidRPr="007C21D2">
        <w:rPr>
          <w:noProof/>
          <w:szCs w:val="22"/>
        </w:rPr>
        <w:t>A nu se lăsa la vederea şi îndemâna copiilor.</w:t>
      </w:r>
    </w:p>
    <w:p w14:paraId="46E0C172" w14:textId="77777777" w:rsidR="00A806B8" w:rsidRPr="007C21D2" w:rsidRDefault="00A806B8" w:rsidP="00E238AF">
      <w:pPr>
        <w:rPr>
          <w:noProof/>
          <w:szCs w:val="22"/>
        </w:rPr>
      </w:pPr>
    </w:p>
    <w:p w14:paraId="376A14B9" w14:textId="77777777" w:rsidR="00A806B8" w:rsidRPr="007C21D2" w:rsidRDefault="00A806B8" w:rsidP="00E238AF">
      <w:pPr>
        <w:rPr>
          <w:noProof/>
          <w:szCs w:val="22"/>
        </w:rPr>
      </w:pPr>
    </w:p>
    <w:p w14:paraId="7BA9BCAB"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7.</w:t>
      </w:r>
      <w:r w:rsidRPr="007C21D2">
        <w:rPr>
          <w:b/>
          <w:noProof/>
          <w:szCs w:val="22"/>
        </w:rPr>
        <w:tab/>
        <w:t>ALTĂ(E) ATENŢIONARE(ĂRI) SPECIALĂ(E), DACĂ ESTE(SUNT) NECESARĂ(E)</w:t>
      </w:r>
    </w:p>
    <w:p w14:paraId="39B7E68E" w14:textId="77777777" w:rsidR="00A806B8" w:rsidRPr="007C21D2" w:rsidRDefault="00A806B8" w:rsidP="00F7333F">
      <w:pPr>
        <w:keepNext/>
        <w:rPr>
          <w:noProof/>
          <w:szCs w:val="22"/>
        </w:rPr>
      </w:pPr>
    </w:p>
    <w:p w14:paraId="5F14A7EE" w14:textId="77777777" w:rsidR="00A806B8" w:rsidRPr="007C21D2" w:rsidRDefault="00A806B8" w:rsidP="00E238AF">
      <w:pPr>
        <w:rPr>
          <w:noProof/>
          <w:szCs w:val="22"/>
        </w:rPr>
      </w:pPr>
    </w:p>
    <w:p w14:paraId="367B4734"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8.</w:t>
      </w:r>
      <w:r w:rsidRPr="007C21D2">
        <w:rPr>
          <w:b/>
          <w:bCs/>
          <w:noProof/>
          <w:szCs w:val="22"/>
        </w:rPr>
        <w:tab/>
        <w:t>DATA DE EXPIRARE</w:t>
      </w:r>
    </w:p>
    <w:p w14:paraId="32676564" w14:textId="77777777" w:rsidR="00A806B8" w:rsidRPr="007C21D2" w:rsidRDefault="00A806B8" w:rsidP="00324FD0">
      <w:pPr>
        <w:keepNext/>
        <w:rPr>
          <w:noProof/>
        </w:rPr>
      </w:pPr>
    </w:p>
    <w:p w14:paraId="43A97C74" w14:textId="77777777" w:rsidR="00A806B8" w:rsidRPr="007C21D2" w:rsidRDefault="00A806B8" w:rsidP="00E238AF">
      <w:pPr>
        <w:rPr>
          <w:noProof/>
          <w:szCs w:val="22"/>
        </w:rPr>
      </w:pPr>
      <w:r w:rsidRPr="007C21D2">
        <w:rPr>
          <w:noProof/>
          <w:szCs w:val="22"/>
        </w:rPr>
        <w:t>EXP</w:t>
      </w:r>
    </w:p>
    <w:p w14:paraId="581840C9" w14:textId="77777777" w:rsidR="00A806B8" w:rsidRPr="007C21D2" w:rsidRDefault="00A806B8" w:rsidP="00E238AF">
      <w:pPr>
        <w:rPr>
          <w:noProof/>
          <w:szCs w:val="22"/>
        </w:rPr>
      </w:pPr>
    </w:p>
    <w:p w14:paraId="357A4646" w14:textId="77777777" w:rsidR="00A806B8" w:rsidRPr="007C21D2" w:rsidRDefault="00A806B8" w:rsidP="00E238AF">
      <w:pPr>
        <w:rPr>
          <w:noProof/>
          <w:szCs w:val="22"/>
        </w:rPr>
      </w:pPr>
    </w:p>
    <w:p w14:paraId="2EE6AA72" w14:textId="77777777" w:rsidR="00A806B8" w:rsidRPr="007C21D2" w:rsidRDefault="00A806B8" w:rsidP="00324FD0">
      <w:pPr>
        <w:keepNext/>
        <w:pBdr>
          <w:top w:val="single" w:sz="4" w:space="1" w:color="auto"/>
          <w:left w:val="single" w:sz="4" w:space="4" w:color="auto"/>
          <w:bottom w:val="single" w:sz="4" w:space="1" w:color="auto"/>
          <w:right w:val="single" w:sz="4" w:space="4" w:color="auto"/>
        </w:pBdr>
        <w:ind w:left="567" w:hanging="567"/>
        <w:rPr>
          <w:b/>
          <w:bCs/>
          <w:noProof/>
          <w:szCs w:val="22"/>
        </w:rPr>
      </w:pPr>
      <w:r w:rsidRPr="007C21D2">
        <w:rPr>
          <w:b/>
          <w:bCs/>
          <w:noProof/>
          <w:szCs w:val="22"/>
        </w:rPr>
        <w:t>9.</w:t>
      </w:r>
      <w:r w:rsidRPr="007C21D2">
        <w:rPr>
          <w:b/>
          <w:bCs/>
          <w:noProof/>
          <w:szCs w:val="22"/>
        </w:rPr>
        <w:tab/>
        <w:t>CONDIŢII SPECIALE DE PĂSTRARE</w:t>
      </w:r>
    </w:p>
    <w:p w14:paraId="6225A809" w14:textId="77777777" w:rsidR="00A806B8" w:rsidRPr="007C21D2" w:rsidRDefault="00A806B8" w:rsidP="00324FD0">
      <w:pPr>
        <w:keepNext/>
        <w:rPr>
          <w:noProof/>
        </w:rPr>
      </w:pPr>
    </w:p>
    <w:p w14:paraId="59AC4C31" w14:textId="77777777" w:rsidR="00A806B8" w:rsidRPr="007C21D2" w:rsidRDefault="00A806B8" w:rsidP="00E238AF">
      <w:pPr>
        <w:rPr>
          <w:noProof/>
          <w:szCs w:val="22"/>
        </w:rPr>
      </w:pPr>
      <w:r w:rsidRPr="007C21D2">
        <w:rPr>
          <w:noProof/>
          <w:szCs w:val="22"/>
        </w:rPr>
        <w:t xml:space="preserve">A se păstra la temperaturi sub </w:t>
      </w:r>
      <w:r w:rsidRPr="007C21D2">
        <w:rPr>
          <w:noProof/>
        </w:rPr>
        <w:t>30</w:t>
      </w:r>
      <w:r w:rsidRPr="007C21D2">
        <w:rPr>
          <w:noProof/>
          <w:vertAlign w:val="superscript"/>
        </w:rPr>
        <w:t>o</w:t>
      </w:r>
      <w:r w:rsidRPr="007C21D2">
        <w:rPr>
          <w:noProof/>
        </w:rPr>
        <w:t>C.</w:t>
      </w:r>
    </w:p>
    <w:p w14:paraId="41F3D55C" w14:textId="77777777" w:rsidR="00A806B8" w:rsidRPr="007C21D2" w:rsidRDefault="00A806B8" w:rsidP="00E238AF">
      <w:pPr>
        <w:rPr>
          <w:noProof/>
          <w:szCs w:val="22"/>
        </w:rPr>
      </w:pPr>
    </w:p>
    <w:p w14:paraId="424CF0EE" w14:textId="77777777" w:rsidR="00A806B8" w:rsidRPr="007C21D2" w:rsidRDefault="00A806B8" w:rsidP="00E238AF">
      <w:pPr>
        <w:rPr>
          <w:noProof/>
          <w:szCs w:val="22"/>
        </w:rPr>
      </w:pPr>
    </w:p>
    <w:p w14:paraId="1CC3B161"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10.</w:t>
      </w:r>
      <w:r w:rsidRPr="007C21D2">
        <w:rPr>
          <w:b/>
          <w:noProof/>
          <w:szCs w:val="22"/>
        </w:rPr>
        <w:tab/>
        <w:t>PRECAUŢII SPECIALE PRIVIND ELIMINAREA MEDICAMENTELOR NEUTILIZATE SAU A MATERIALELOR REZIDUALE PROVENITE DIN ASTFEL DE MEDICAMENTE, DACĂ ESTE CAZUL</w:t>
      </w:r>
    </w:p>
    <w:p w14:paraId="1A78A4B1" w14:textId="77777777" w:rsidR="00A806B8" w:rsidRPr="007C21D2" w:rsidRDefault="00A806B8" w:rsidP="00324FD0">
      <w:pPr>
        <w:keepNext/>
        <w:rPr>
          <w:noProof/>
        </w:rPr>
      </w:pPr>
    </w:p>
    <w:p w14:paraId="2152D499" w14:textId="77777777" w:rsidR="00A806B8" w:rsidRPr="007C21D2" w:rsidRDefault="00A806B8" w:rsidP="00E238AF">
      <w:pPr>
        <w:rPr>
          <w:noProof/>
          <w:szCs w:val="22"/>
        </w:rPr>
      </w:pPr>
    </w:p>
    <w:p w14:paraId="01B2B133"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11.</w:t>
      </w:r>
      <w:r w:rsidRPr="007C21D2">
        <w:rPr>
          <w:b/>
          <w:noProof/>
          <w:szCs w:val="22"/>
        </w:rPr>
        <w:tab/>
        <w:t>NUMELE ŞI ADRESA DEŢINĂTORULUI AUTORIZAŢIEI DE PUNERE PE PIAŢĂ</w:t>
      </w:r>
    </w:p>
    <w:p w14:paraId="3F44AD2C" w14:textId="77777777" w:rsidR="00A806B8" w:rsidRPr="007C21D2" w:rsidRDefault="00A806B8" w:rsidP="00324FD0">
      <w:pPr>
        <w:keepNext/>
        <w:rPr>
          <w:noProof/>
        </w:rPr>
      </w:pPr>
    </w:p>
    <w:p w14:paraId="48B43AF1" w14:textId="77777777" w:rsidR="00A806B8" w:rsidRPr="007C21D2" w:rsidRDefault="00A806B8" w:rsidP="00324FD0">
      <w:pPr>
        <w:keepNext/>
        <w:rPr>
          <w:noProof/>
        </w:rPr>
      </w:pPr>
      <w:r w:rsidRPr="007C21D2">
        <w:rPr>
          <w:noProof/>
        </w:rPr>
        <w:t>Janssen</w:t>
      </w:r>
      <w:r w:rsidRPr="007C21D2">
        <w:rPr>
          <w:noProof/>
        </w:rPr>
        <w:noBreakHyphen/>
        <w:t>Cilag International NV</w:t>
      </w:r>
    </w:p>
    <w:p w14:paraId="454604BF" w14:textId="77777777" w:rsidR="00A806B8" w:rsidRPr="007C21D2" w:rsidRDefault="00A806B8" w:rsidP="00324FD0">
      <w:pPr>
        <w:keepNext/>
        <w:rPr>
          <w:noProof/>
        </w:rPr>
      </w:pPr>
      <w:r w:rsidRPr="007C21D2">
        <w:rPr>
          <w:noProof/>
        </w:rPr>
        <w:t>Turnhoutseweg 30</w:t>
      </w:r>
    </w:p>
    <w:p w14:paraId="2A30DB05" w14:textId="77777777" w:rsidR="00A806B8" w:rsidRPr="007C21D2" w:rsidRDefault="00A806B8" w:rsidP="00324FD0">
      <w:pPr>
        <w:keepNext/>
        <w:rPr>
          <w:noProof/>
        </w:rPr>
      </w:pPr>
      <w:r w:rsidRPr="007C21D2">
        <w:rPr>
          <w:noProof/>
        </w:rPr>
        <w:t>B</w:t>
      </w:r>
      <w:r w:rsidRPr="007C21D2">
        <w:rPr>
          <w:noProof/>
        </w:rPr>
        <w:noBreakHyphen/>
        <w:t>2340 Beerse</w:t>
      </w:r>
    </w:p>
    <w:p w14:paraId="2F4F1B2B" w14:textId="77777777" w:rsidR="00A806B8" w:rsidRPr="007C21D2" w:rsidRDefault="00A806B8" w:rsidP="00E238AF">
      <w:pPr>
        <w:rPr>
          <w:noProof/>
          <w:szCs w:val="22"/>
        </w:rPr>
      </w:pPr>
      <w:r w:rsidRPr="007C21D2">
        <w:rPr>
          <w:noProof/>
          <w:szCs w:val="22"/>
        </w:rPr>
        <w:t>Belgia</w:t>
      </w:r>
    </w:p>
    <w:p w14:paraId="08D21DFC" w14:textId="77777777" w:rsidR="00A806B8" w:rsidRPr="007C21D2" w:rsidRDefault="00A806B8" w:rsidP="00E238AF">
      <w:pPr>
        <w:rPr>
          <w:noProof/>
          <w:szCs w:val="22"/>
        </w:rPr>
      </w:pPr>
    </w:p>
    <w:p w14:paraId="7FD50C75" w14:textId="77777777" w:rsidR="00A806B8" w:rsidRPr="007C21D2" w:rsidRDefault="00A806B8" w:rsidP="00E238AF">
      <w:pPr>
        <w:rPr>
          <w:noProof/>
          <w:szCs w:val="22"/>
        </w:rPr>
      </w:pPr>
    </w:p>
    <w:p w14:paraId="2B4BE263"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12.</w:t>
      </w:r>
      <w:r w:rsidRPr="007C21D2">
        <w:rPr>
          <w:b/>
          <w:noProof/>
          <w:szCs w:val="22"/>
        </w:rPr>
        <w:tab/>
        <w:t>NUMĂRUL(ELE) AUTORIZAŢIEI DE PUNERE PE PIAŢĂ</w:t>
      </w:r>
    </w:p>
    <w:p w14:paraId="1938A970" w14:textId="77777777" w:rsidR="00A806B8" w:rsidRPr="007C21D2" w:rsidRDefault="00A806B8" w:rsidP="00324FD0">
      <w:pPr>
        <w:keepNext/>
        <w:rPr>
          <w:noProof/>
        </w:rPr>
      </w:pPr>
    </w:p>
    <w:p w14:paraId="721413DD" w14:textId="003BBD6E" w:rsidR="00E91A5E" w:rsidRPr="007C21D2" w:rsidRDefault="00E91A5E" w:rsidP="00E91A5E">
      <w:pPr>
        <w:widowControl w:val="0"/>
        <w:rPr>
          <w:noProof/>
          <w:szCs w:val="22"/>
          <w:highlight w:val="lightGray"/>
        </w:rPr>
      </w:pPr>
      <w:r w:rsidRPr="007C21D2">
        <w:rPr>
          <w:noProof/>
          <w:szCs w:val="22"/>
        </w:rPr>
        <w:t xml:space="preserve">EU/1/14/918/003 </w:t>
      </w:r>
      <w:r w:rsidRPr="007C21D2">
        <w:rPr>
          <w:noProof/>
          <w:szCs w:val="22"/>
          <w:highlight w:val="lightGray"/>
        </w:rPr>
        <w:t>(50 mg/850 mg - 180 comprimate filmate)</w:t>
      </w:r>
    </w:p>
    <w:p w14:paraId="3C567D89" w14:textId="5E7119D5" w:rsidR="00E91A5E" w:rsidRPr="007C21D2" w:rsidRDefault="00E91A5E" w:rsidP="00E91A5E">
      <w:pPr>
        <w:widowControl w:val="0"/>
        <w:rPr>
          <w:noProof/>
          <w:szCs w:val="22"/>
          <w:highlight w:val="lightGray"/>
        </w:rPr>
      </w:pPr>
      <w:r w:rsidRPr="007C21D2">
        <w:rPr>
          <w:noProof/>
          <w:szCs w:val="22"/>
          <w:highlight w:val="lightGray"/>
        </w:rPr>
        <w:t>EU/1/14/918/006 (50 mg/1000 mg - 180 comprimate filmate)</w:t>
      </w:r>
    </w:p>
    <w:p w14:paraId="142E1079" w14:textId="0795048A" w:rsidR="00E91A5E" w:rsidRPr="007C21D2" w:rsidRDefault="00E91A5E" w:rsidP="00E91A5E">
      <w:pPr>
        <w:widowControl w:val="0"/>
        <w:rPr>
          <w:noProof/>
          <w:szCs w:val="22"/>
          <w:highlight w:val="lightGray"/>
        </w:rPr>
      </w:pPr>
      <w:r w:rsidRPr="007C21D2">
        <w:rPr>
          <w:noProof/>
          <w:szCs w:val="22"/>
          <w:highlight w:val="lightGray"/>
        </w:rPr>
        <w:t>EU/1/14/918/009 (150 mg/850 mg - 180 comprimate filmate)</w:t>
      </w:r>
    </w:p>
    <w:p w14:paraId="65BBB33C" w14:textId="77777777" w:rsidR="00E91A5E" w:rsidRPr="007C21D2" w:rsidRDefault="00E91A5E" w:rsidP="00E91A5E">
      <w:pPr>
        <w:widowControl w:val="0"/>
        <w:rPr>
          <w:noProof/>
          <w:szCs w:val="22"/>
          <w:highlight w:val="lightGray"/>
        </w:rPr>
      </w:pPr>
      <w:r w:rsidRPr="007C21D2">
        <w:rPr>
          <w:noProof/>
          <w:szCs w:val="22"/>
          <w:highlight w:val="lightGray"/>
        </w:rPr>
        <w:t>EU/1/14/918/012 (150 mg/1000 mg - 180 comprimate filmate)</w:t>
      </w:r>
    </w:p>
    <w:p w14:paraId="7ADBC4AC" w14:textId="77777777" w:rsidR="00E91A5E" w:rsidRPr="007C21D2" w:rsidRDefault="00E91A5E" w:rsidP="00E91A5E">
      <w:pPr>
        <w:widowControl w:val="0"/>
        <w:rPr>
          <w:noProof/>
          <w:szCs w:val="22"/>
          <w:highlight w:val="lightGray"/>
        </w:rPr>
      </w:pPr>
    </w:p>
    <w:p w14:paraId="1DF4C508" w14:textId="61865BF4" w:rsidR="00D84DEB" w:rsidRPr="007C21D2" w:rsidRDefault="00D84DEB" w:rsidP="00982146">
      <w:pPr>
        <w:widowControl w:val="0"/>
        <w:rPr>
          <w:noProof/>
          <w:szCs w:val="22"/>
          <w:highlight w:val="lightGray"/>
        </w:rPr>
      </w:pPr>
    </w:p>
    <w:p w14:paraId="6DEA55B5"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13.</w:t>
      </w:r>
      <w:r w:rsidRPr="007C21D2">
        <w:rPr>
          <w:b/>
          <w:noProof/>
          <w:szCs w:val="22"/>
        </w:rPr>
        <w:tab/>
        <w:t>SERIA DE FABRICAŢIE</w:t>
      </w:r>
    </w:p>
    <w:p w14:paraId="51E6F6EA" w14:textId="77777777" w:rsidR="00A806B8" w:rsidRPr="007C21D2" w:rsidRDefault="00A806B8" w:rsidP="00324FD0">
      <w:pPr>
        <w:keepNext/>
        <w:rPr>
          <w:noProof/>
        </w:rPr>
      </w:pPr>
    </w:p>
    <w:p w14:paraId="249B5A15" w14:textId="77777777" w:rsidR="00A806B8" w:rsidRPr="007C21D2" w:rsidRDefault="00A806B8" w:rsidP="00E238AF">
      <w:pPr>
        <w:rPr>
          <w:noProof/>
          <w:szCs w:val="22"/>
        </w:rPr>
      </w:pPr>
      <w:r w:rsidRPr="007C21D2">
        <w:rPr>
          <w:noProof/>
          <w:szCs w:val="22"/>
        </w:rPr>
        <w:t>Lot</w:t>
      </w:r>
    </w:p>
    <w:p w14:paraId="76DBA0C2" w14:textId="77777777" w:rsidR="00A806B8" w:rsidRPr="007C21D2" w:rsidRDefault="00A806B8" w:rsidP="00E238AF">
      <w:pPr>
        <w:rPr>
          <w:noProof/>
          <w:szCs w:val="22"/>
        </w:rPr>
      </w:pPr>
    </w:p>
    <w:p w14:paraId="62B3171A" w14:textId="77777777" w:rsidR="00A806B8" w:rsidRPr="007C21D2" w:rsidRDefault="00A806B8" w:rsidP="00E238AF">
      <w:pPr>
        <w:rPr>
          <w:noProof/>
          <w:szCs w:val="22"/>
        </w:rPr>
      </w:pPr>
    </w:p>
    <w:p w14:paraId="0B8A3E8E"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14.</w:t>
      </w:r>
      <w:r w:rsidRPr="007C21D2">
        <w:rPr>
          <w:b/>
          <w:noProof/>
          <w:szCs w:val="22"/>
        </w:rPr>
        <w:tab/>
        <w:t>CLASIFICARE GENERALĂ PRIVIND MODUL DE ELIBERARE</w:t>
      </w:r>
    </w:p>
    <w:p w14:paraId="518E7599" w14:textId="77777777" w:rsidR="00A806B8" w:rsidRPr="007C21D2" w:rsidRDefault="00A806B8" w:rsidP="00324FD0">
      <w:pPr>
        <w:keepNext/>
        <w:rPr>
          <w:noProof/>
        </w:rPr>
      </w:pPr>
    </w:p>
    <w:p w14:paraId="61424845" w14:textId="77777777" w:rsidR="00A806B8" w:rsidRPr="007C21D2" w:rsidRDefault="00A806B8" w:rsidP="00E238AF">
      <w:pPr>
        <w:rPr>
          <w:noProof/>
          <w:szCs w:val="22"/>
        </w:rPr>
      </w:pPr>
    </w:p>
    <w:p w14:paraId="46DB692A"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15.</w:t>
      </w:r>
      <w:r w:rsidRPr="007C21D2">
        <w:rPr>
          <w:b/>
          <w:noProof/>
          <w:szCs w:val="22"/>
        </w:rPr>
        <w:tab/>
        <w:t>INSTRUCŢIUNI DE UTILIZARE</w:t>
      </w:r>
    </w:p>
    <w:p w14:paraId="6A5E51E3" w14:textId="77777777" w:rsidR="00A806B8" w:rsidRPr="007C21D2" w:rsidRDefault="00A806B8" w:rsidP="00324FD0">
      <w:pPr>
        <w:keepNext/>
        <w:rPr>
          <w:noProof/>
        </w:rPr>
      </w:pPr>
    </w:p>
    <w:p w14:paraId="3F78654E" w14:textId="77777777" w:rsidR="00A806B8" w:rsidRPr="007C21D2" w:rsidRDefault="00A806B8" w:rsidP="00E238AF">
      <w:pPr>
        <w:rPr>
          <w:noProof/>
          <w:szCs w:val="22"/>
        </w:rPr>
      </w:pPr>
    </w:p>
    <w:p w14:paraId="08D33423" w14:textId="77777777" w:rsidR="00A806B8" w:rsidRPr="007C21D2" w:rsidRDefault="00A806B8" w:rsidP="00370DE7">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16.</w:t>
      </w:r>
      <w:r w:rsidRPr="007C21D2">
        <w:rPr>
          <w:b/>
          <w:noProof/>
          <w:szCs w:val="22"/>
        </w:rPr>
        <w:tab/>
        <w:t>INFORMAŢII ÎN BRAILLE</w:t>
      </w:r>
    </w:p>
    <w:p w14:paraId="2983CB2E" w14:textId="77777777" w:rsidR="00A806B8" w:rsidRPr="007C21D2" w:rsidRDefault="00A806B8" w:rsidP="00324FD0">
      <w:pPr>
        <w:keepNext/>
        <w:rPr>
          <w:noProof/>
        </w:rPr>
      </w:pPr>
    </w:p>
    <w:p w14:paraId="40165A7C" w14:textId="77777777" w:rsidR="00A806B8" w:rsidRPr="007C21D2" w:rsidRDefault="00A806B8" w:rsidP="0010174A">
      <w:pPr>
        <w:widowControl w:val="0"/>
        <w:rPr>
          <w:noProof/>
          <w:szCs w:val="22"/>
        </w:rPr>
      </w:pPr>
    </w:p>
    <w:p w14:paraId="349A186C" w14:textId="77777777" w:rsidR="00A806B8" w:rsidRPr="007C21D2" w:rsidRDefault="00A806B8" w:rsidP="0010174A">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17.</w:t>
      </w:r>
      <w:r w:rsidRPr="007C21D2">
        <w:rPr>
          <w:b/>
          <w:noProof/>
          <w:szCs w:val="22"/>
        </w:rPr>
        <w:tab/>
        <w:t>IDENTIFICATOR UNIC - COD DE BARE BIDIMENSIONAL</w:t>
      </w:r>
    </w:p>
    <w:p w14:paraId="16A7A4C1" w14:textId="77777777" w:rsidR="00A806B8" w:rsidRPr="007C21D2" w:rsidRDefault="00A806B8" w:rsidP="00F7333F">
      <w:pPr>
        <w:keepNext/>
        <w:widowControl w:val="0"/>
        <w:rPr>
          <w:noProof/>
          <w:szCs w:val="22"/>
        </w:rPr>
      </w:pPr>
    </w:p>
    <w:p w14:paraId="38683876" w14:textId="77777777" w:rsidR="00A806B8" w:rsidRPr="007C21D2" w:rsidRDefault="00A806B8" w:rsidP="0010174A">
      <w:pPr>
        <w:widowControl w:val="0"/>
        <w:rPr>
          <w:noProof/>
          <w:szCs w:val="22"/>
        </w:rPr>
      </w:pPr>
    </w:p>
    <w:p w14:paraId="114AD120" w14:textId="77777777" w:rsidR="00A806B8" w:rsidRPr="007C21D2" w:rsidRDefault="00A806B8" w:rsidP="0010174A">
      <w:pPr>
        <w:keepNext/>
        <w:pBdr>
          <w:top w:val="single" w:sz="4" w:space="1" w:color="auto"/>
          <w:left w:val="single" w:sz="4" w:space="4" w:color="auto"/>
          <w:bottom w:val="single" w:sz="4" w:space="1" w:color="auto"/>
          <w:right w:val="single" w:sz="4" w:space="4" w:color="auto"/>
        </w:pBdr>
        <w:ind w:left="567" w:hanging="567"/>
        <w:rPr>
          <w:b/>
          <w:noProof/>
          <w:szCs w:val="22"/>
        </w:rPr>
      </w:pPr>
      <w:r w:rsidRPr="007C21D2">
        <w:rPr>
          <w:b/>
          <w:noProof/>
          <w:szCs w:val="22"/>
        </w:rPr>
        <w:t>18.</w:t>
      </w:r>
      <w:r w:rsidRPr="007C21D2">
        <w:rPr>
          <w:b/>
          <w:noProof/>
          <w:szCs w:val="22"/>
        </w:rPr>
        <w:tab/>
        <w:t>IDENTIFICATOR UNIC - DATE LIZIBILE PENTRU PERSOANE</w:t>
      </w:r>
    </w:p>
    <w:p w14:paraId="44CF808B" w14:textId="5AA6F0B6" w:rsidR="001E57AF" w:rsidRPr="007C21D2" w:rsidRDefault="001E57AF">
      <w:pPr>
        <w:tabs>
          <w:tab w:val="clear" w:pos="567"/>
        </w:tabs>
        <w:rPr>
          <w:noProof/>
          <w:szCs w:val="22"/>
        </w:rPr>
      </w:pPr>
      <w:r w:rsidRPr="007C21D2">
        <w:rPr>
          <w:noProof/>
          <w:szCs w:val="22"/>
        </w:rPr>
        <w:br w:type="page"/>
      </w:r>
    </w:p>
    <w:p w14:paraId="271D1421" w14:textId="77777777" w:rsidR="00A806B8" w:rsidRPr="007C21D2" w:rsidRDefault="00A806B8" w:rsidP="00E238AF">
      <w:pPr>
        <w:jc w:val="center"/>
        <w:rPr>
          <w:noProof/>
          <w:szCs w:val="22"/>
        </w:rPr>
      </w:pPr>
    </w:p>
    <w:p w14:paraId="219A06D7" w14:textId="77777777" w:rsidR="00A806B8" w:rsidRPr="007C21D2" w:rsidRDefault="00A806B8" w:rsidP="00E238AF">
      <w:pPr>
        <w:jc w:val="center"/>
        <w:rPr>
          <w:noProof/>
          <w:szCs w:val="22"/>
        </w:rPr>
      </w:pPr>
    </w:p>
    <w:p w14:paraId="2D051935" w14:textId="77777777" w:rsidR="00A806B8" w:rsidRPr="007C21D2" w:rsidRDefault="00A806B8" w:rsidP="00E238AF">
      <w:pPr>
        <w:jc w:val="center"/>
        <w:rPr>
          <w:noProof/>
          <w:szCs w:val="22"/>
        </w:rPr>
      </w:pPr>
    </w:p>
    <w:p w14:paraId="37A4DB73" w14:textId="77777777" w:rsidR="00A806B8" w:rsidRPr="007C21D2" w:rsidRDefault="00A806B8" w:rsidP="00E238AF">
      <w:pPr>
        <w:jc w:val="center"/>
        <w:rPr>
          <w:noProof/>
          <w:szCs w:val="22"/>
        </w:rPr>
      </w:pPr>
    </w:p>
    <w:p w14:paraId="4A839269" w14:textId="77777777" w:rsidR="00A806B8" w:rsidRPr="007C21D2" w:rsidRDefault="00A806B8" w:rsidP="00E238AF">
      <w:pPr>
        <w:jc w:val="center"/>
        <w:rPr>
          <w:noProof/>
          <w:szCs w:val="22"/>
        </w:rPr>
      </w:pPr>
    </w:p>
    <w:p w14:paraId="3494927F" w14:textId="77777777" w:rsidR="00A806B8" w:rsidRPr="007C21D2" w:rsidRDefault="00A806B8" w:rsidP="00E238AF">
      <w:pPr>
        <w:jc w:val="center"/>
        <w:rPr>
          <w:noProof/>
          <w:szCs w:val="22"/>
        </w:rPr>
      </w:pPr>
    </w:p>
    <w:p w14:paraId="42C4EF7F" w14:textId="77777777" w:rsidR="00A806B8" w:rsidRPr="007C21D2" w:rsidRDefault="00A806B8" w:rsidP="00E238AF">
      <w:pPr>
        <w:jc w:val="center"/>
        <w:rPr>
          <w:noProof/>
          <w:szCs w:val="22"/>
        </w:rPr>
      </w:pPr>
    </w:p>
    <w:p w14:paraId="1824C16B" w14:textId="77777777" w:rsidR="00A806B8" w:rsidRPr="007C21D2" w:rsidRDefault="00A806B8" w:rsidP="00E238AF">
      <w:pPr>
        <w:jc w:val="center"/>
        <w:rPr>
          <w:noProof/>
          <w:szCs w:val="22"/>
        </w:rPr>
      </w:pPr>
    </w:p>
    <w:p w14:paraId="551CD706" w14:textId="77777777" w:rsidR="00A806B8" w:rsidRPr="007C21D2" w:rsidRDefault="00A806B8" w:rsidP="00E238AF">
      <w:pPr>
        <w:jc w:val="center"/>
        <w:rPr>
          <w:noProof/>
          <w:szCs w:val="22"/>
        </w:rPr>
      </w:pPr>
    </w:p>
    <w:p w14:paraId="01D21625" w14:textId="77777777" w:rsidR="00A806B8" w:rsidRPr="007C21D2" w:rsidRDefault="00A806B8" w:rsidP="00E238AF">
      <w:pPr>
        <w:jc w:val="center"/>
        <w:rPr>
          <w:noProof/>
          <w:szCs w:val="22"/>
        </w:rPr>
      </w:pPr>
    </w:p>
    <w:p w14:paraId="73A84C0D" w14:textId="77777777" w:rsidR="00A806B8" w:rsidRPr="007C21D2" w:rsidRDefault="00A806B8" w:rsidP="00E238AF">
      <w:pPr>
        <w:jc w:val="center"/>
        <w:rPr>
          <w:noProof/>
          <w:szCs w:val="22"/>
        </w:rPr>
      </w:pPr>
    </w:p>
    <w:p w14:paraId="1A7A7AED" w14:textId="77777777" w:rsidR="00A806B8" w:rsidRPr="007C21D2" w:rsidRDefault="00A806B8" w:rsidP="00E238AF">
      <w:pPr>
        <w:jc w:val="center"/>
        <w:rPr>
          <w:noProof/>
          <w:szCs w:val="22"/>
        </w:rPr>
      </w:pPr>
    </w:p>
    <w:p w14:paraId="67CA8560" w14:textId="77777777" w:rsidR="00A806B8" w:rsidRPr="007C21D2" w:rsidRDefault="00A806B8" w:rsidP="00E238AF">
      <w:pPr>
        <w:jc w:val="center"/>
        <w:rPr>
          <w:noProof/>
          <w:szCs w:val="22"/>
        </w:rPr>
      </w:pPr>
    </w:p>
    <w:p w14:paraId="5F6BA551" w14:textId="77777777" w:rsidR="00A806B8" w:rsidRPr="007C21D2" w:rsidRDefault="00A806B8" w:rsidP="00E238AF">
      <w:pPr>
        <w:jc w:val="center"/>
        <w:rPr>
          <w:noProof/>
          <w:szCs w:val="22"/>
        </w:rPr>
      </w:pPr>
    </w:p>
    <w:p w14:paraId="3FB1EE6A" w14:textId="77777777" w:rsidR="008343B1" w:rsidRPr="007C21D2" w:rsidRDefault="008343B1" w:rsidP="00E238AF">
      <w:pPr>
        <w:jc w:val="center"/>
        <w:rPr>
          <w:noProof/>
          <w:szCs w:val="22"/>
        </w:rPr>
      </w:pPr>
    </w:p>
    <w:p w14:paraId="2814381E" w14:textId="77777777" w:rsidR="00A806B8" w:rsidRPr="007C21D2" w:rsidRDefault="00A806B8" w:rsidP="00E238AF">
      <w:pPr>
        <w:jc w:val="center"/>
        <w:rPr>
          <w:noProof/>
          <w:szCs w:val="22"/>
        </w:rPr>
      </w:pPr>
    </w:p>
    <w:p w14:paraId="2AB9A80C" w14:textId="77777777" w:rsidR="00A806B8" w:rsidRPr="007C21D2" w:rsidRDefault="00A806B8" w:rsidP="001E57AF">
      <w:pPr>
        <w:jc w:val="center"/>
        <w:rPr>
          <w:b/>
          <w:noProof/>
          <w:szCs w:val="22"/>
        </w:rPr>
      </w:pPr>
    </w:p>
    <w:p w14:paraId="6D3FA72F" w14:textId="77777777" w:rsidR="00E91A5E" w:rsidRPr="007C21D2" w:rsidRDefault="00E91A5E" w:rsidP="001E57AF">
      <w:pPr>
        <w:jc w:val="center"/>
        <w:rPr>
          <w:noProof/>
        </w:rPr>
      </w:pPr>
    </w:p>
    <w:p w14:paraId="5D1F6721" w14:textId="77777777" w:rsidR="00E91A5E" w:rsidRPr="007C21D2" w:rsidRDefault="00E91A5E" w:rsidP="001E57AF">
      <w:pPr>
        <w:jc w:val="center"/>
        <w:rPr>
          <w:noProof/>
        </w:rPr>
      </w:pPr>
    </w:p>
    <w:p w14:paraId="65CE9C1D" w14:textId="77777777" w:rsidR="00E91A5E" w:rsidRPr="007C21D2" w:rsidRDefault="00E91A5E" w:rsidP="001E57AF">
      <w:pPr>
        <w:jc w:val="center"/>
        <w:rPr>
          <w:noProof/>
        </w:rPr>
      </w:pPr>
    </w:p>
    <w:p w14:paraId="18EE9AE3" w14:textId="77777777" w:rsidR="00E91A5E" w:rsidRPr="007C21D2" w:rsidRDefault="00E91A5E" w:rsidP="001E57AF">
      <w:pPr>
        <w:jc w:val="center"/>
        <w:rPr>
          <w:noProof/>
        </w:rPr>
      </w:pPr>
    </w:p>
    <w:p w14:paraId="647685B2" w14:textId="77777777" w:rsidR="00E91A5E" w:rsidRPr="007C21D2" w:rsidRDefault="00E91A5E" w:rsidP="001E57AF">
      <w:pPr>
        <w:jc w:val="center"/>
        <w:rPr>
          <w:noProof/>
        </w:rPr>
      </w:pPr>
    </w:p>
    <w:p w14:paraId="271D5065" w14:textId="77777777" w:rsidR="00E91A5E" w:rsidRPr="007C21D2" w:rsidRDefault="00E91A5E" w:rsidP="001E57AF">
      <w:pPr>
        <w:jc w:val="center"/>
        <w:rPr>
          <w:noProof/>
        </w:rPr>
      </w:pPr>
    </w:p>
    <w:p w14:paraId="2F70A356" w14:textId="4866B43C" w:rsidR="00A806B8" w:rsidRPr="007C21D2" w:rsidRDefault="00A806B8" w:rsidP="00982146">
      <w:pPr>
        <w:pStyle w:val="EUCP-Heading-1"/>
        <w:outlineLvl w:val="1"/>
        <w:rPr>
          <w:noProof/>
        </w:rPr>
      </w:pPr>
      <w:r w:rsidRPr="007C21D2">
        <w:rPr>
          <w:noProof/>
        </w:rPr>
        <w:t>B. PROSPECTUL</w:t>
      </w:r>
    </w:p>
    <w:p w14:paraId="0F36DEF4" w14:textId="77777777" w:rsidR="00A806B8" w:rsidRPr="007C21D2" w:rsidRDefault="00A806B8" w:rsidP="00982146">
      <w:pPr>
        <w:jc w:val="center"/>
        <w:rPr>
          <w:b/>
          <w:noProof/>
          <w:szCs w:val="22"/>
        </w:rPr>
      </w:pPr>
      <w:r w:rsidRPr="007C21D2">
        <w:rPr>
          <w:noProof/>
          <w:szCs w:val="22"/>
        </w:rPr>
        <w:br w:type="page"/>
      </w:r>
      <w:r w:rsidRPr="007C21D2">
        <w:rPr>
          <w:b/>
          <w:noProof/>
          <w:szCs w:val="22"/>
        </w:rPr>
        <w:lastRenderedPageBreak/>
        <w:t>Prospect: Informaţii pentru pacient</w:t>
      </w:r>
    </w:p>
    <w:p w14:paraId="4713FFC5" w14:textId="77777777" w:rsidR="00A806B8" w:rsidRPr="007C21D2" w:rsidRDefault="00A806B8" w:rsidP="00982146">
      <w:pPr>
        <w:jc w:val="center"/>
        <w:rPr>
          <w:b/>
          <w:noProof/>
          <w:szCs w:val="22"/>
        </w:rPr>
      </w:pPr>
    </w:p>
    <w:p w14:paraId="65480D31" w14:textId="77777777" w:rsidR="00A806B8" w:rsidRPr="007C21D2" w:rsidRDefault="00A806B8" w:rsidP="00982146">
      <w:pPr>
        <w:jc w:val="center"/>
        <w:rPr>
          <w:b/>
          <w:noProof/>
          <w:szCs w:val="22"/>
        </w:rPr>
      </w:pPr>
      <w:r w:rsidRPr="007C21D2">
        <w:rPr>
          <w:b/>
          <w:noProof/>
          <w:szCs w:val="22"/>
        </w:rPr>
        <w:t>Vokanamet 50 mg/850 mg comprimate filmate</w:t>
      </w:r>
    </w:p>
    <w:p w14:paraId="182F0ED5" w14:textId="77777777" w:rsidR="00A806B8" w:rsidRPr="007C21D2" w:rsidRDefault="00A806B8" w:rsidP="00982146">
      <w:pPr>
        <w:tabs>
          <w:tab w:val="left" w:pos="993"/>
        </w:tabs>
        <w:jc w:val="center"/>
        <w:rPr>
          <w:b/>
          <w:noProof/>
          <w:szCs w:val="22"/>
        </w:rPr>
      </w:pPr>
      <w:r w:rsidRPr="007C21D2">
        <w:rPr>
          <w:b/>
          <w:noProof/>
          <w:szCs w:val="22"/>
        </w:rPr>
        <w:t>Vokanamet 50 mg/1000 mg comprimate filmate</w:t>
      </w:r>
    </w:p>
    <w:p w14:paraId="6058C8C9" w14:textId="77777777" w:rsidR="00A806B8" w:rsidRPr="007C21D2" w:rsidRDefault="00A806B8" w:rsidP="00982146">
      <w:pPr>
        <w:tabs>
          <w:tab w:val="left" w:pos="993"/>
        </w:tabs>
        <w:jc w:val="center"/>
        <w:rPr>
          <w:b/>
          <w:noProof/>
          <w:szCs w:val="22"/>
        </w:rPr>
      </w:pPr>
      <w:r w:rsidRPr="007C21D2">
        <w:rPr>
          <w:b/>
          <w:noProof/>
          <w:szCs w:val="22"/>
        </w:rPr>
        <w:t>Vokanamet 150 mg/850 mg comprimate filmate</w:t>
      </w:r>
    </w:p>
    <w:p w14:paraId="491BA4D4" w14:textId="77777777" w:rsidR="00A806B8" w:rsidRPr="007C21D2" w:rsidRDefault="00A806B8" w:rsidP="00982146">
      <w:pPr>
        <w:tabs>
          <w:tab w:val="left" w:pos="993"/>
        </w:tabs>
        <w:jc w:val="center"/>
        <w:rPr>
          <w:b/>
          <w:noProof/>
          <w:szCs w:val="22"/>
        </w:rPr>
      </w:pPr>
      <w:r w:rsidRPr="007C21D2">
        <w:rPr>
          <w:b/>
          <w:noProof/>
          <w:szCs w:val="22"/>
        </w:rPr>
        <w:t>Vokanamet 150 mg/1000 mg comprimate filmate</w:t>
      </w:r>
    </w:p>
    <w:p w14:paraId="448F42BD" w14:textId="77777777" w:rsidR="00A806B8" w:rsidRPr="007C21D2" w:rsidRDefault="00A806B8" w:rsidP="00982146">
      <w:pPr>
        <w:tabs>
          <w:tab w:val="left" w:pos="993"/>
        </w:tabs>
        <w:jc w:val="center"/>
        <w:rPr>
          <w:b/>
          <w:noProof/>
          <w:szCs w:val="22"/>
        </w:rPr>
      </w:pPr>
    </w:p>
    <w:p w14:paraId="470031D0" w14:textId="77777777" w:rsidR="00A806B8" w:rsidRPr="007C21D2" w:rsidRDefault="00A806B8" w:rsidP="00982146">
      <w:pPr>
        <w:tabs>
          <w:tab w:val="left" w:pos="993"/>
        </w:tabs>
        <w:jc w:val="center"/>
        <w:rPr>
          <w:noProof/>
          <w:szCs w:val="22"/>
        </w:rPr>
      </w:pPr>
      <w:r w:rsidRPr="007C21D2">
        <w:rPr>
          <w:noProof/>
          <w:szCs w:val="22"/>
        </w:rPr>
        <w:t>canagliflozin/clorhidrat de metformin</w:t>
      </w:r>
    </w:p>
    <w:p w14:paraId="6D83DAA4" w14:textId="77777777" w:rsidR="00A806B8" w:rsidRPr="007C21D2" w:rsidRDefault="00A806B8" w:rsidP="00982146">
      <w:pPr>
        <w:rPr>
          <w:noProof/>
          <w:szCs w:val="22"/>
        </w:rPr>
      </w:pPr>
    </w:p>
    <w:p w14:paraId="7667BCDC" w14:textId="77777777" w:rsidR="00A806B8" w:rsidRPr="007C21D2" w:rsidRDefault="00A806B8" w:rsidP="00982146">
      <w:pPr>
        <w:keepNext/>
        <w:rPr>
          <w:b/>
          <w:noProof/>
          <w:szCs w:val="22"/>
        </w:rPr>
      </w:pPr>
      <w:r w:rsidRPr="007C21D2">
        <w:rPr>
          <w:b/>
          <w:noProof/>
          <w:szCs w:val="22"/>
        </w:rPr>
        <w:t>Citiţi cu atenţie şi în întregime acest prospect înainte de a începe să luaţi acest medicament deoarece conţine informaţii importante pentru dumneavoastră.</w:t>
      </w:r>
    </w:p>
    <w:p w14:paraId="04C54AB9" w14:textId="77777777" w:rsidR="00A806B8" w:rsidRPr="007C21D2" w:rsidRDefault="00A806B8" w:rsidP="00982146">
      <w:pPr>
        <w:numPr>
          <w:ilvl w:val="0"/>
          <w:numId w:val="63"/>
        </w:numPr>
        <w:ind w:left="567" w:hanging="567"/>
        <w:rPr>
          <w:noProof/>
          <w:lang w:eastAsia="en-US"/>
        </w:rPr>
      </w:pPr>
      <w:r w:rsidRPr="007C21D2">
        <w:rPr>
          <w:noProof/>
          <w:lang w:eastAsia="en-US"/>
        </w:rPr>
        <w:t>Păstraţi acest prospect. S-ar putea să fie necesar să-l recitiţi.</w:t>
      </w:r>
    </w:p>
    <w:p w14:paraId="1FD045FE" w14:textId="77777777" w:rsidR="00A806B8" w:rsidRPr="007C21D2" w:rsidRDefault="00A806B8" w:rsidP="00982146">
      <w:pPr>
        <w:numPr>
          <w:ilvl w:val="0"/>
          <w:numId w:val="63"/>
        </w:numPr>
        <w:ind w:left="567" w:hanging="567"/>
        <w:rPr>
          <w:noProof/>
          <w:lang w:eastAsia="en-US"/>
        </w:rPr>
      </w:pPr>
      <w:r w:rsidRPr="007C21D2">
        <w:rPr>
          <w:noProof/>
          <w:lang w:eastAsia="en-US"/>
        </w:rPr>
        <w:t>Dacă aveţi orice întrebări suplimentare, adresaţi-vă medicului dumneavoastră, farmacistului sau asistentei medicale.</w:t>
      </w:r>
    </w:p>
    <w:p w14:paraId="1419F040" w14:textId="77777777" w:rsidR="00A806B8" w:rsidRPr="007C21D2" w:rsidRDefault="00A806B8" w:rsidP="00982146">
      <w:pPr>
        <w:numPr>
          <w:ilvl w:val="0"/>
          <w:numId w:val="63"/>
        </w:numPr>
        <w:ind w:left="567" w:hanging="567"/>
        <w:rPr>
          <w:noProof/>
          <w:lang w:eastAsia="en-US"/>
        </w:rPr>
      </w:pPr>
      <w:r w:rsidRPr="007C21D2">
        <w:rPr>
          <w:noProof/>
          <w:lang w:eastAsia="en-US"/>
        </w:rPr>
        <w:t>Acest medicament a fost prescris numai pentru dumneavoastră. Nu trebuie să-l daţi altor persoane. Le poate face rău, chiar dacă au aceleaşi semne de boală ca dumneavoastră.</w:t>
      </w:r>
    </w:p>
    <w:p w14:paraId="42228BF6" w14:textId="77777777" w:rsidR="00A806B8" w:rsidRPr="007C21D2" w:rsidRDefault="00A806B8" w:rsidP="00982146">
      <w:pPr>
        <w:numPr>
          <w:ilvl w:val="0"/>
          <w:numId w:val="63"/>
        </w:numPr>
        <w:ind w:left="567" w:hanging="567"/>
        <w:rPr>
          <w:noProof/>
          <w:lang w:eastAsia="en-US"/>
        </w:rPr>
      </w:pPr>
      <w:r w:rsidRPr="007C21D2">
        <w:rPr>
          <w:noProof/>
          <w:lang w:eastAsia="en-US"/>
        </w:rPr>
        <w:t>Dacă manifestaţi orice reacţii adverse, adresaţi-vă medicului dumneavoastră, farmacistului sau asistentei medicale. Acestea includ orice posibile reacţii adverse nemenţionate în acest prospect. Vezi pct. 4.</w:t>
      </w:r>
    </w:p>
    <w:p w14:paraId="4260257F" w14:textId="77777777" w:rsidR="00A806B8" w:rsidRPr="007C21D2" w:rsidRDefault="00A806B8" w:rsidP="00982146">
      <w:pPr>
        <w:rPr>
          <w:noProof/>
          <w:szCs w:val="22"/>
        </w:rPr>
      </w:pPr>
    </w:p>
    <w:p w14:paraId="7D8B5DC3" w14:textId="77777777" w:rsidR="00A806B8" w:rsidRPr="007C21D2" w:rsidRDefault="00A806B8" w:rsidP="00982146">
      <w:pPr>
        <w:keepNext/>
        <w:rPr>
          <w:b/>
          <w:noProof/>
          <w:szCs w:val="22"/>
        </w:rPr>
      </w:pPr>
      <w:r w:rsidRPr="007C21D2">
        <w:rPr>
          <w:b/>
          <w:noProof/>
          <w:szCs w:val="22"/>
        </w:rPr>
        <w:t>Ce găsiţi în acest prospect</w:t>
      </w:r>
    </w:p>
    <w:p w14:paraId="6698FFDE" w14:textId="77777777" w:rsidR="00A806B8" w:rsidRPr="007C21D2" w:rsidRDefault="00A806B8" w:rsidP="00982146">
      <w:pPr>
        <w:rPr>
          <w:noProof/>
          <w:szCs w:val="22"/>
        </w:rPr>
      </w:pPr>
      <w:r w:rsidRPr="007C21D2">
        <w:rPr>
          <w:noProof/>
          <w:szCs w:val="22"/>
        </w:rPr>
        <w:t>1.</w:t>
      </w:r>
      <w:r w:rsidRPr="007C21D2">
        <w:rPr>
          <w:noProof/>
          <w:szCs w:val="22"/>
        </w:rPr>
        <w:tab/>
        <w:t>Ce este Vokanamet şi pentru ce se utilizează</w:t>
      </w:r>
    </w:p>
    <w:p w14:paraId="169CD592" w14:textId="77777777" w:rsidR="00A806B8" w:rsidRPr="007C21D2" w:rsidRDefault="00A806B8" w:rsidP="00982146">
      <w:pPr>
        <w:rPr>
          <w:noProof/>
          <w:szCs w:val="22"/>
        </w:rPr>
      </w:pPr>
      <w:r w:rsidRPr="007C21D2">
        <w:rPr>
          <w:noProof/>
          <w:szCs w:val="22"/>
        </w:rPr>
        <w:t>2.</w:t>
      </w:r>
      <w:r w:rsidRPr="007C21D2">
        <w:rPr>
          <w:noProof/>
          <w:szCs w:val="22"/>
        </w:rPr>
        <w:tab/>
        <w:t>Ce trebuie să ştiţi înainte să luaţi Vokanamet</w:t>
      </w:r>
    </w:p>
    <w:p w14:paraId="19BA076D" w14:textId="77777777" w:rsidR="00A806B8" w:rsidRPr="007C21D2" w:rsidRDefault="00A806B8" w:rsidP="00982146">
      <w:pPr>
        <w:rPr>
          <w:noProof/>
          <w:szCs w:val="22"/>
        </w:rPr>
      </w:pPr>
      <w:r w:rsidRPr="007C21D2">
        <w:rPr>
          <w:noProof/>
          <w:szCs w:val="22"/>
        </w:rPr>
        <w:t>3.</w:t>
      </w:r>
      <w:r w:rsidRPr="007C21D2">
        <w:rPr>
          <w:noProof/>
          <w:szCs w:val="22"/>
        </w:rPr>
        <w:tab/>
        <w:t>Cum să luaţi Vokanamet</w:t>
      </w:r>
    </w:p>
    <w:p w14:paraId="10BB9BB8" w14:textId="77777777" w:rsidR="00A806B8" w:rsidRPr="007C21D2" w:rsidRDefault="00A806B8" w:rsidP="00982146">
      <w:pPr>
        <w:rPr>
          <w:noProof/>
          <w:szCs w:val="22"/>
        </w:rPr>
      </w:pPr>
      <w:r w:rsidRPr="007C21D2">
        <w:rPr>
          <w:noProof/>
          <w:szCs w:val="22"/>
        </w:rPr>
        <w:t>4.</w:t>
      </w:r>
      <w:r w:rsidRPr="007C21D2">
        <w:rPr>
          <w:noProof/>
          <w:szCs w:val="22"/>
        </w:rPr>
        <w:tab/>
        <w:t>Reacţii adverse posibile</w:t>
      </w:r>
    </w:p>
    <w:p w14:paraId="0851A163" w14:textId="77777777" w:rsidR="00A806B8" w:rsidRPr="007C21D2" w:rsidRDefault="00A806B8" w:rsidP="00982146">
      <w:pPr>
        <w:rPr>
          <w:noProof/>
          <w:szCs w:val="22"/>
        </w:rPr>
      </w:pPr>
      <w:r w:rsidRPr="007C21D2">
        <w:rPr>
          <w:noProof/>
          <w:szCs w:val="22"/>
        </w:rPr>
        <w:t>5.</w:t>
      </w:r>
      <w:r w:rsidRPr="007C21D2">
        <w:rPr>
          <w:noProof/>
          <w:szCs w:val="22"/>
        </w:rPr>
        <w:tab/>
        <w:t>Cum se păstrează Vokanamet</w:t>
      </w:r>
    </w:p>
    <w:p w14:paraId="3EA907A4" w14:textId="77777777" w:rsidR="00A806B8" w:rsidRPr="007C21D2" w:rsidRDefault="00A806B8" w:rsidP="00982146">
      <w:pPr>
        <w:rPr>
          <w:noProof/>
          <w:szCs w:val="22"/>
        </w:rPr>
      </w:pPr>
      <w:r w:rsidRPr="007C21D2">
        <w:rPr>
          <w:noProof/>
          <w:szCs w:val="22"/>
        </w:rPr>
        <w:t>6.</w:t>
      </w:r>
      <w:r w:rsidRPr="007C21D2">
        <w:rPr>
          <w:noProof/>
          <w:szCs w:val="22"/>
        </w:rPr>
        <w:tab/>
        <w:t>Conţinutul ambalajului şi alte informaţii</w:t>
      </w:r>
    </w:p>
    <w:p w14:paraId="7596ECA7" w14:textId="77777777" w:rsidR="00A806B8" w:rsidRPr="007C21D2" w:rsidRDefault="00A806B8" w:rsidP="00982146">
      <w:pPr>
        <w:rPr>
          <w:noProof/>
          <w:szCs w:val="22"/>
        </w:rPr>
      </w:pPr>
    </w:p>
    <w:p w14:paraId="3A01A6D9" w14:textId="77777777" w:rsidR="00A806B8" w:rsidRPr="007C21D2" w:rsidRDefault="00A806B8" w:rsidP="00982146">
      <w:pPr>
        <w:rPr>
          <w:noProof/>
          <w:szCs w:val="22"/>
        </w:rPr>
      </w:pPr>
    </w:p>
    <w:p w14:paraId="6C6AA720" w14:textId="77777777" w:rsidR="00A806B8" w:rsidRPr="007C21D2" w:rsidRDefault="00A806B8" w:rsidP="00982146">
      <w:pPr>
        <w:keepNext/>
        <w:ind w:left="567" w:hanging="567"/>
        <w:outlineLvl w:val="2"/>
        <w:rPr>
          <w:b/>
          <w:bCs/>
          <w:noProof/>
          <w:szCs w:val="22"/>
        </w:rPr>
      </w:pPr>
      <w:r w:rsidRPr="007C21D2">
        <w:rPr>
          <w:b/>
          <w:bCs/>
          <w:noProof/>
          <w:szCs w:val="22"/>
        </w:rPr>
        <w:t>1.</w:t>
      </w:r>
      <w:r w:rsidRPr="007C21D2">
        <w:rPr>
          <w:b/>
          <w:bCs/>
          <w:noProof/>
          <w:szCs w:val="22"/>
        </w:rPr>
        <w:tab/>
        <w:t xml:space="preserve">Ce este </w:t>
      </w:r>
      <w:r w:rsidRPr="007C21D2">
        <w:rPr>
          <w:b/>
          <w:noProof/>
          <w:szCs w:val="22"/>
        </w:rPr>
        <w:t>Vokanamet</w:t>
      </w:r>
      <w:r w:rsidRPr="007C21D2">
        <w:rPr>
          <w:b/>
          <w:bCs/>
          <w:noProof/>
          <w:szCs w:val="22"/>
        </w:rPr>
        <w:t xml:space="preserve"> şi pentru ce se utilizează</w:t>
      </w:r>
    </w:p>
    <w:p w14:paraId="529A5DBA" w14:textId="77777777" w:rsidR="00A806B8" w:rsidRPr="007C21D2" w:rsidRDefault="00A806B8" w:rsidP="00E238AF">
      <w:pPr>
        <w:keepNext/>
        <w:rPr>
          <w:noProof/>
          <w:szCs w:val="22"/>
        </w:rPr>
      </w:pPr>
    </w:p>
    <w:p w14:paraId="070A8004" w14:textId="77777777" w:rsidR="00A806B8" w:rsidRPr="007C21D2" w:rsidRDefault="00A806B8" w:rsidP="00E238AF">
      <w:pPr>
        <w:rPr>
          <w:noProof/>
          <w:szCs w:val="22"/>
        </w:rPr>
      </w:pPr>
      <w:r w:rsidRPr="007C21D2">
        <w:rPr>
          <w:noProof/>
          <w:szCs w:val="22"/>
        </w:rPr>
        <w:t>Vokanamet conţine două substanţe active diferite, canagliflozin şi metformin. Acestea sunt două medicamente care acţionează împreună pe căi diferite pentru scăderea concentrației de glucoză din sânge (zahăr) şi pot ajuta la prevenirea bolilor cardiace la adulţii cu diabet zaharat de tip 2.</w:t>
      </w:r>
    </w:p>
    <w:p w14:paraId="38DDCBF5" w14:textId="77777777" w:rsidR="00A806B8" w:rsidRPr="007C21D2" w:rsidRDefault="00A806B8" w:rsidP="00E238AF">
      <w:pPr>
        <w:rPr>
          <w:noProof/>
          <w:szCs w:val="22"/>
        </w:rPr>
      </w:pPr>
    </w:p>
    <w:p w14:paraId="2FE639D1" w14:textId="77777777" w:rsidR="00A806B8" w:rsidRPr="007C21D2" w:rsidRDefault="00A806B8" w:rsidP="00E238AF">
      <w:pPr>
        <w:rPr>
          <w:noProof/>
          <w:szCs w:val="22"/>
        </w:rPr>
      </w:pPr>
      <w:r w:rsidRPr="007C21D2">
        <w:rPr>
          <w:noProof/>
          <w:szCs w:val="22"/>
        </w:rPr>
        <w:t>Acest medicament se poate utiliza singur sau împreună cu alte medicamente pe care le puteţi folosi în tratamentul diabetului zaharat de tip 2 (precum insulină, un inhibitor de DPP</w:t>
      </w:r>
      <w:r w:rsidRPr="007C21D2">
        <w:rPr>
          <w:noProof/>
          <w:szCs w:val="22"/>
        </w:rPr>
        <w:noBreakHyphen/>
        <w:t>4 [precum sitagliptin, saxagliptin, sau linagliptin], o sulfoniluree [precum glimepiridă sau glipizidă], sau pioglitazonă) care scad concentraţia de zahăr din sânge. Este posibil ca deja să luaţi unul sau mai multe din aceste medicamente ca parte a tratamentului pentru diabet de tip 2. Vokanamet este utilizat atunci când concentrația zahărului din sânge nu poate fi controlată adecvat numai de către metformin sau împreună cu alte medicamente antidiabetice. În cazul în care luaţi deja atât canagliflozin şi metformin sub formă de comprimate individuale, Vokanamet le poate înlocui printr-un singur comprimat.</w:t>
      </w:r>
    </w:p>
    <w:p w14:paraId="2E44C92A" w14:textId="77777777" w:rsidR="00A806B8" w:rsidRPr="007C21D2" w:rsidRDefault="00A806B8" w:rsidP="00E238AF">
      <w:pPr>
        <w:rPr>
          <w:noProof/>
          <w:szCs w:val="22"/>
        </w:rPr>
      </w:pPr>
    </w:p>
    <w:p w14:paraId="1FE6199D" w14:textId="77777777" w:rsidR="00A806B8" w:rsidRPr="007C21D2" w:rsidRDefault="00A806B8" w:rsidP="00E238AF">
      <w:pPr>
        <w:rPr>
          <w:noProof/>
          <w:szCs w:val="22"/>
        </w:rPr>
      </w:pPr>
      <w:r w:rsidRPr="007C21D2">
        <w:rPr>
          <w:noProof/>
          <w:szCs w:val="22"/>
        </w:rPr>
        <w:t>Este important să respectaţi în continuare recomandările legate de dietă şi exerciţiile fizice pe care le-aţi primit de la medicul sau asistenta dumneavoastră.</w:t>
      </w:r>
    </w:p>
    <w:p w14:paraId="59716F34" w14:textId="77777777" w:rsidR="00A806B8" w:rsidRPr="007C21D2" w:rsidRDefault="00A806B8" w:rsidP="00E238AF">
      <w:pPr>
        <w:rPr>
          <w:noProof/>
          <w:szCs w:val="22"/>
        </w:rPr>
      </w:pPr>
    </w:p>
    <w:p w14:paraId="6FC40F8E" w14:textId="77777777" w:rsidR="00A806B8" w:rsidRPr="007C21D2" w:rsidRDefault="00A806B8" w:rsidP="00E238AF">
      <w:pPr>
        <w:keepNext/>
        <w:rPr>
          <w:b/>
          <w:noProof/>
          <w:szCs w:val="22"/>
          <w:lang w:eastAsia="en-GB"/>
        </w:rPr>
      </w:pPr>
      <w:r w:rsidRPr="007C21D2">
        <w:rPr>
          <w:b/>
          <w:noProof/>
          <w:szCs w:val="22"/>
          <w:lang w:eastAsia="en-GB"/>
        </w:rPr>
        <w:t>Ce este diabetul zaharat de tip 2?</w:t>
      </w:r>
    </w:p>
    <w:p w14:paraId="4F95A97B" w14:textId="77777777" w:rsidR="00A806B8" w:rsidRPr="007C21D2" w:rsidRDefault="00A806B8" w:rsidP="00E238AF">
      <w:pPr>
        <w:rPr>
          <w:noProof/>
          <w:szCs w:val="22"/>
          <w:lang w:eastAsia="en-GB"/>
        </w:rPr>
      </w:pPr>
      <w:r w:rsidRPr="007C21D2">
        <w:rPr>
          <w:noProof/>
          <w:szCs w:val="22"/>
          <w:lang w:eastAsia="en-GB"/>
        </w:rPr>
        <w:t>Diabetul zaharat de tip 2 este o afecţiune în care organismul dumneavoastră nu produce suficientă insulină, iar insulina produsă de organismul dumneavoastră nu acţionează pe cât de bine ar trebui. De asemenea, este posibil ca organismul dumneavoastră să producă prea mult zahăr. Când se întâmplă acest lucru, zahărul (glucoza) se acumulează în sânge, ceea ce poate conduce la afecţiuni medicale grave precum boli de inimă, afecţiuni renale, orbire şi amputare.</w:t>
      </w:r>
    </w:p>
    <w:p w14:paraId="3B93A6EE" w14:textId="77777777" w:rsidR="00A806B8" w:rsidRPr="007C21D2" w:rsidRDefault="00A806B8" w:rsidP="00E238AF">
      <w:pPr>
        <w:rPr>
          <w:noProof/>
          <w:szCs w:val="22"/>
        </w:rPr>
      </w:pPr>
    </w:p>
    <w:p w14:paraId="2A77CABC" w14:textId="77777777" w:rsidR="00A806B8" w:rsidRPr="007C21D2" w:rsidRDefault="00A806B8" w:rsidP="00E238AF">
      <w:pPr>
        <w:rPr>
          <w:noProof/>
          <w:szCs w:val="22"/>
        </w:rPr>
      </w:pPr>
    </w:p>
    <w:p w14:paraId="50A952B5" w14:textId="77777777" w:rsidR="00A806B8" w:rsidRPr="007C21D2" w:rsidRDefault="00A806B8" w:rsidP="00982146">
      <w:pPr>
        <w:keepNext/>
        <w:ind w:left="567" w:hanging="567"/>
        <w:outlineLvl w:val="2"/>
        <w:rPr>
          <w:b/>
          <w:bCs/>
          <w:noProof/>
          <w:szCs w:val="22"/>
        </w:rPr>
      </w:pPr>
      <w:r w:rsidRPr="007C21D2">
        <w:rPr>
          <w:b/>
          <w:bCs/>
          <w:noProof/>
          <w:szCs w:val="22"/>
        </w:rPr>
        <w:lastRenderedPageBreak/>
        <w:t>2.</w:t>
      </w:r>
      <w:r w:rsidRPr="007C21D2">
        <w:rPr>
          <w:b/>
          <w:bCs/>
          <w:noProof/>
          <w:szCs w:val="22"/>
        </w:rPr>
        <w:tab/>
        <w:t>Ce trebuie să ştiţi înainte să luaţi Vokanamet</w:t>
      </w:r>
    </w:p>
    <w:p w14:paraId="0AD6BD61" w14:textId="77777777" w:rsidR="00A806B8" w:rsidRPr="007C21D2" w:rsidRDefault="00A806B8" w:rsidP="00E238AF">
      <w:pPr>
        <w:keepNext/>
        <w:rPr>
          <w:noProof/>
          <w:szCs w:val="22"/>
        </w:rPr>
      </w:pPr>
    </w:p>
    <w:p w14:paraId="6B2BDA9F" w14:textId="77777777" w:rsidR="00A806B8" w:rsidRPr="007C21D2" w:rsidRDefault="00A806B8" w:rsidP="00E238AF">
      <w:pPr>
        <w:keepNext/>
        <w:rPr>
          <w:b/>
          <w:noProof/>
          <w:szCs w:val="22"/>
        </w:rPr>
      </w:pPr>
      <w:r w:rsidRPr="007C21D2">
        <w:rPr>
          <w:b/>
          <w:noProof/>
          <w:szCs w:val="22"/>
        </w:rPr>
        <w:t>Nu luaţi Vokanamet</w:t>
      </w:r>
    </w:p>
    <w:p w14:paraId="0C6F024C" w14:textId="77777777" w:rsidR="00A806B8" w:rsidRPr="007C21D2" w:rsidRDefault="00A806B8" w:rsidP="00C46EB9">
      <w:pPr>
        <w:numPr>
          <w:ilvl w:val="0"/>
          <w:numId w:val="51"/>
        </w:numPr>
        <w:ind w:left="567" w:hanging="567"/>
        <w:rPr>
          <w:noProof/>
          <w:szCs w:val="22"/>
          <w:lang w:eastAsia="en-US"/>
        </w:rPr>
      </w:pPr>
      <w:r w:rsidRPr="007C21D2">
        <w:rPr>
          <w:noProof/>
          <w:szCs w:val="22"/>
          <w:lang w:eastAsia="en-US"/>
        </w:rPr>
        <w:t>Dacă sunteţi alergic la canagliflozin, metformin sau la oricare dintre celelalte componente ale acestui medicament (enumerate la pct. 6)</w:t>
      </w:r>
    </w:p>
    <w:p w14:paraId="19B7CCE4" w14:textId="77777777" w:rsidR="00A806B8" w:rsidRPr="007C21D2" w:rsidRDefault="00A806B8" w:rsidP="00DB3A85">
      <w:pPr>
        <w:numPr>
          <w:ilvl w:val="0"/>
          <w:numId w:val="51"/>
        </w:numPr>
        <w:ind w:left="567" w:hanging="567"/>
        <w:rPr>
          <w:noProof/>
          <w:szCs w:val="22"/>
          <w:lang w:eastAsia="en-US"/>
        </w:rPr>
      </w:pPr>
      <w:r w:rsidRPr="007C21D2">
        <w:rPr>
          <w:noProof/>
          <w:szCs w:val="22"/>
          <w:lang w:eastAsia="en-US"/>
        </w:rPr>
        <w:t>Dacă aveţi probleme cu cu ficatul</w:t>
      </w:r>
    </w:p>
    <w:p w14:paraId="3B3C11E8" w14:textId="77777777" w:rsidR="00A806B8" w:rsidRPr="007C21D2" w:rsidRDefault="00A806B8" w:rsidP="00DB3A85">
      <w:pPr>
        <w:numPr>
          <w:ilvl w:val="0"/>
          <w:numId w:val="51"/>
        </w:numPr>
        <w:ind w:left="567" w:hanging="567"/>
        <w:rPr>
          <w:noProof/>
          <w:szCs w:val="22"/>
          <w:lang w:eastAsia="en-US"/>
        </w:rPr>
      </w:pPr>
      <w:r w:rsidRPr="007C21D2">
        <w:rPr>
          <w:noProof/>
          <w:szCs w:val="22"/>
        </w:rPr>
        <w:t>Dacă funcționarea rinichilor dumneavoastră este sever redusă.</w:t>
      </w:r>
    </w:p>
    <w:p w14:paraId="0A87CB46" w14:textId="77777777" w:rsidR="00A806B8" w:rsidRPr="007C21D2" w:rsidRDefault="00A806B8" w:rsidP="00DB3A85">
      <w:pPr>
        <w:numPr>
          <w:ilvl w:val="0"/>
          <w:numId w:val="51"/>
        </w:numPr>
        <w:ind w:left="567" w:hanging="567"/>
        <w:rPr>
          <w:noProof/>
          <w:szCs w:val="22"/>
          <w:lang w:eastAsia="en-US"/>
        </w:rPr>
      </w:pPr>
      <w:r w:rsidRPr="007C21D2">
        <w:rPr>
          <w:noProof/>
          <w:szCs w:val="22"/>
        </w:rPr>
        <w:t>Dacă aveți diabet zaharat neținut sub control, de exemplu cu hiperglicemie severă (cantitate crescută de glucoză în sânge), greață, vărsături, diaree, scădere rapidă în greutate, acidoză lactică (vezi „Risc de acidoză lactică” de mai jos) sau cetoacidoză.</w:t>
      </w:r>
      <w:r w:rsidRPr="007C21D2">
        <w:rPr>
          <w:b/>
          <w:noProof/>
          <w:szCs w:val="22"/>
        </w:rPr>
        <w:t xml:space="preserve"> </w:t>
      </w:r>
      <w:r w:rsidRPr="007C21D2">
        <w:rPr>
          <w:noProof/>
          <w:szCs w:val="22"/>
        </w:rPr>
        <w:t>Cetoacidoza este o afecțiune în care în sânge se acumulează substanțe numite „corpi cetonici” și care poate duce la precomă diabetică.</w:t>
      </w:r>
      <w:r w:rsidRPr="007C21D2">
        <w:rPr>
          <w:b/>
          <w:noProof/>
          <w:szCs w:val="22"/>
        </w:rPr>
        <w:t xml:space="preserve"> </w:t>
      </w:r>
      <w:r w:rsidRPr="007C21D2">
        <w:rPr>
          <w:noProof/>
          <w:szCs w:val="22"/>
        </w:rPr>
        <w:t>Simptomele includ dureri de stomac, respirație rapidă și profundă, somnolență sau respirație care capătă un miros neobișnuit de fructe.</w:t>
      </w:r>
    </w:p>
    <w:p w14:paraId="168DF5AE"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aveţi o infecţie severă</w:t>
      </w:r>
    </w:p>
    <w:p w14:paraId="5F16BEFE"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aţi pierdut o cantitate mare de apă din corp (deshidratare), de exemplu, datorită diareei de durată sau severă sau dacă aţi vomitat de mai multe ori la rând</w:t>
      </w:r>
    </w:p>
    <w:p w14:paraId="06AA0B9D" w14:textId="77777777" w:rsidR="00A806B8" w:rsidRPr="007C21D2" w:rsidRDefault="00A806B8" w:rsidP="002E1BA4">
      <w:pPr>
        <w:numPr>
          <w:ilvl w:val="0"/>
          <w:numId w:val="51"/>
        </w:numPr>
        <w:ind w:left="567" w:hanging="567"/>
        <w:rPr>
          <w:noProof/>
          <w:szCs w:val="22"/>
          <w:lang w:eastAsia="en-US"/>
        </w:rPr>
      </w:pPr>
      <w:r w:rsidRPr="007C21D2">
        <w:rPr>
          <w:noProof/>
          <w:szCs w:val="22"/>
          <w:lang w:eastAsia="en-US"/>
        </w:rPr>
        <w:t>dacă aveţi comă pre-diabetică</w:t>
      </w:r>
    </w:p>
    <w:p w14:paraId="448C4ABF"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aţi avut recent un infarct miocardic sau dacă aveţi probleme grave cu circulaţia sângelui, cum ar fi un „atac” sau dificultăţi de respiraţie</w:t>
      </w:r>
    </w:p>
    <w:p w14:paraId="551C4A84"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consumaţi alcool în exces (fie în fiecare zi sau ocazional)</w:t>
      </w:r>
    </w:p>
    <w:p w14:paraId="39638E95"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vă cunoașteți sau ați manifectat recent insuficienţă cardiacă.</w:t>
      </w:r>
    </w:p>
    <w:p w14:paraId="3B61C1CC" w14:textId="77777777" w:rsidR="00A806B8" w:rsidRPr="007C21D2" w:rsidRDefault="00A806B8" w:rsidP="00E238AF">
      <w:pPr>
        <w:rPr>
          <w:noProof/>
          <w:szCs w:val="22"/>
        </w:rPr>
      </w:pPr>
    </w:p>
    <w:p w14:paraId="30547684" w14:textId="77777777" w:rsidR="00A806B8" w:rsidRPr="007C21D2" w:rsidRDefault="00A806B8" w:rsidP="00E238AF">
      <w:pPr>
        <w:keepNext/>
        <w:rPr>
          <w:b/>
          <w:noProof/>
          <w:szCs w:val="22"/>
        </w:rPr>
      </w:pPr>
      <w:r w:rsidRPr="007C21D2">
        <w:rPr>
          <w:b/>
          <w:noProof/>
          <w:szCs w:val="22"/>
        </w:rPr>
        <w:t>Atenţionări şi precauţii</w:t>
      </w:r>
    </w:p>
    <w:p w14:paraId="335383C4" w14:textId="77777777" w:rsidR="00A806B8" w:rsidRPr="007C21D2" w:rsidRDefault="00A806B8" w:rsidP="00673CC5">
      <w:pPr>
        <w:keepNext/>
        <w:rPr>
          <w:b/>
          <w:noProof/>
          <w:szCs w:val="22"/>
        </w:rPr>
      </w:pPr>
      <w:r w:rsidRPr="007C21D2">
        <w:rPr>
          <w:b/>
          <w:noProof/>
          <w:szCs w:val="22"/>
        </w:rPr>
        <w:t>Risc de acidoză lactică</w:t>
      </w:r>
    </w:p>
    <w:p w14:paraId="25F2B991" w14:textId="77777777" w:rsidR="00A806B8" w:rsidRPr="007C21D2" w:rsidRDefault="00A806B8" w:rsidP="00DB3A85">
      <w:pPr>
        <w:rPr>
          <w:noProof/>
          <w:szCs w:val="22"/>
        </w:rPr>
      </w:pPr>
      <w:r w:rsidRPr="007C21D2">
        <w:rPr>
          <w:noProof/>
          <w:szCs w:val="22"/>
        </w:rPr>
        <w:t>Vokanamet poate cauza o reacție adversă foarte rară, dar foarte gravă, numită acidoză lactică, mai ales dacă rinichii dumneavoastră nu funcționează corect. Riscul de apariție a acidozei lactice este de asemenea crescut în caz de diabet zaharat neținut sub control, infecții grave, repaus alimentar prelungit sau consum de alcool etilic, deshidratare (vezi informațiile suplimentare de mai jos), probleme la nivelul ficatului și orice afecțiuni medicale în care o parte a corpului beneficiază de un aport redus de oxigen (de exemplu boală de inimă acută severă).</w:t>
      </w:r>
    </w:p>
    <w:p w14:paraId="6BC5AE77" w14:textId="77777777" w:rsidR="00A806B8" w:rsidRDefault="00A806B8" w:rsidP="00DB3A85">
      <w:pPr>
        <w:rPr>
          <w:noProof/>
          <w:szCs w:val="22"/>
        </w:rPr>
      </w:pPr>
      <w:r w:rsidRPr="007C21D2">
        <w:rPr>
          <w:noProof/>
          <w:szCs w:val="22"/>
        </w:rPr>
        <w:t>Dacă oricare dintre situațiile de mai sus este valabilă în cazul dumneavoastră, adresați-vă medicului pentru instrucțiuni suplimentare.</w:t>
      </w:r>
    </w:p>
    <w:p w14:paraId="40E87322" w14:textId="77777777" w:rsidR="00C5096D" w:rsidRDefault="00C5096D" w:rsidP="00DB3A85">
      <w:pPr>
        <w:rPr>
          <w:noProof/>
          <w:szCs w:val="22"/>
        </w:rPr>
      </w:pPr>
    </w:p>
    <w:p w14:paraId="3E7C5B82" w14:textId="77777777" w:rsidR="00170FB9" w:rsidRDefault="00C5096D" w:rsidP="00170FB9">
      <w:pPr>
        <w:keepNext/>
        <w:rPr>
          <w:i/>
          <w:iCs/>
          <w:noProof/>
          <w:szCs w:val="22"/>
        </w:rPr>
      </w:pPr>
      <w:r w:rsidRPr="008F080A">
        <w:rPr>
          <w:i/>
          <w:iCs/>
          <w:noProof/>
          <w:szCs w:val="22"/>
        </w:rPr>
        <w:t>Adresați-vă imediat medicului dumneavoastră pentru instrucțiuni suplimentare dacă:</w:t>
      </w:r>
    </w:p>
    <w:p w14:paraId="6E9F09F9" w14:textId="77777777" w:rsidR="00AC75C8" w:rsidRPr="00B36CC6" w:rsidRDefault="00C5096D" w:rsidP="00B36CC6">
      <w:pPr>
        <w:numPr>
          <w:ilvl w:val="0"/>
          <w:numId w:val="51"/>
        </w:numPr>
        <w:ind w:left="567" w:hanging="567"/>
        <w:rPr>
          <w:noProof/>
          <w:szCs w:val="22"/>
          <w:lang w:eastAsia="en-US"/>
        </w:rPr>
      </w:pPr>
      <w:r w:rsidRPr="008F080A">
        <w:rPr>
          <w:noProof/>
          <w:szCs w:val="22"/>
          <w:lang w:eastAsia="en-US"/>
        </w:rPr>
        <w:t xml:space="preserve">Este cunoscut faptul că suferiți de o boală genetică ereditară care afectează mitocondriile (componentele celulare care produc energie), de exemplu </w:t>
      </w:r>
      <w:r w:rsidR="00170FB9" w:rsidRPr="008F080A">
        <w:rPr>
          <w:noProof/>
          <w:szCs w:val="22"/>
          <w:lang w:eastAsia="en-US"/>
        </w:rPr>
        <w:t>sindrom MELAS (</w:t>
      </w:r>
      <w:r w:rsidRPr="008F080A">
        <w:rPr>
          <w:noProof/>
          <w:szCs w:val="22"/>
          <w:lang w:eastAsia="en-US"/>
        </w:rPr>
        <w:t>encefalopatie mitocondrială, acidoză lactică și episoade asemănătoare accidentului vascular cerebral</w:t>
      </w:r>
      <w:r w:rsidR="00170FB9" w:rsidRPr="008F080A">
        <w:rPr>
          <w:noProof/>
          <w:szCs w:val="22"/>
          <w:lang w:eastAsia="en-US"/>
        </w:rPr>
        <w:t>)</w:t>
      </w:r>
      <w:r w:rsidRPr="008F080A">
        <w:rPr>
          <w:noProof/>
          <w:szCs w:val="22"/>
          <w:lang w:eastAsia="en-US"/>
        </w:rPr>
        <w:t xml:space="preserve"> sau diabet zaharat matern ereditar și surditate (MIDD).</w:t>
      </w:r>
    </w:p>
    <w:p w14:paraId="056DCDBC" w14:textId="1E2E3B20" w:rsidR="00C5096D" w:rsidRPr="008F080A" w:rsidRDefault="00170FB9" w:rsidP="00B36CC6">
      <w:pPr>
        <w:numPr>
          <w:ilvl w:val="0"/>
          <w:numId w:val="51"/>
        </w:numPr>
        <w:ind w:left="567" w:hanging="567"/>
        <w:rPr>
          <w:noProof/>
          <w:szCs w:val="22"/>
          <w:lang w:eastAsia="en-US"/>
        </w:rPr>
      </w:pPr>
      <w:r w:rsidRPr="008F080A">
        <w:rPr>
          <w:noProof/>
          <w:szCs w:val="22"/>
          <w:lang w:eastAsia="en-US"/>
        </w:rPr>
        <w:t>Manifestați oricare dintre aceste simptome după ce ați început administrarea de metformin: convulsii, diminuare a capacităților cognitive, dificultăți legate de mișcările corpului, simptome care indică deteriorare a nervilor (de exemplu durere sau amorțire), migrenă și surditate.</w:t>
      </w:r>
    </w:p>
    <w:p w14:paraId="19C2ED50" w14:textId="77777777" w:rsidR="00A806B8" w:rsidRPr="007C21D2" w:rsidRDefault="00A806B8" w:rsidP="00DB3A85">
      <w:pPr>
        <w:rPr>
          <w:noProof/>
          <w:szCs w:val="22"/>
        </w:rPr>
      </w:pPr>
    </w:p>
    <w:p w14:paraId="6616E70F" w14:textId="77777777" w:rsidR="00A806B8" w:rsidRPr="007C21D2" w:rsidRDefault="00A806B8" w:rsidP="00DB3A85">
      <w:pPr>
        <w:autoSpaceDE w:val="0"/>
        <w:autoSpaceDN w:val="0"/>
        <w:adjustRightInd w:val="0"/>
        <w:rPr>
          <w:b/>
          <w:noProof/>
          <w:szCs w:val="22"/>
        </w:rPr>
      </w:pPr>
      <w:r w:rsidRPr="007C21D2">
        <w:rPr>
          <w:b/>
          <w:noProof/>
          <w:szCs w:val="22"/>
        </w:rPr>
        <w:t>Încetați să luați Vokanamet temporar dacă aveți o afecțiune care poate fi asociată cu deshidratare</w:t>
      </w:r>
      <w:r w:rsidRPr="007C21D2">
        <w:rPr>
          <w:noProof/>
          <w:szCs w:val="22"/>
        </w:rPr>
        <w:t xml:space="preserve"> (pierdere semnificativă de lichide din corp), de exemplu vărsături severe, diaree, febră, expunere la căldură sau dacă beți mai puține lichide decât în mod normal. Adresați-vă medicului pentru instrucțiuni suplimentare.</w:t>
      </w:r>
    </w:p>
    <w:p w14:paraId="17AB11DA" w14:textId="77777777" w:rsidR="00A806B8" w:rsidRPr="007C21D2" w:rsidRDefault="00A806B8" w:rsidP="00DB3A85">
      <w:pPr>
        <w:rPr>
          <w:b/>
          <w:noProof/>
          <w:szCs w:val="22"/>
        </w:rPr>
      </w:pPr>
    </w:p>
    <w:p w14:paraId="18D8A526" w14:textId="77777777" w:rsidR="00A806B8" w:rsidRPr="007C21D2" w:rsidRDefault="00A806B8" w:rsidP="001E57AF">
      <w:pPr>
        <w:keepNext/>
        <w:rPr>
          <w:b/>
          <w:noProof/>
          <w:szCs w:val="22"/>
        </w:rPr>
      </w:pPr>
      <w:r w:rsidRPr="007C21D2">
        <w:rPr>
          <w:b/>
          <w:noProof/>
          <w:szCs w:val="22"/>
        </w:rPr>
        <w:t>Încetați să luați Vokanamet și adresați-vă imediat unui medic sau prezentaţi-vă la cel mai apropiat spital dacă manifestați unele dintre simptomele de acidoză lactică</w:t>
      </w:r>
      <w:r w:rsidRPr="007C21D2">
        <w:rPr>
          <w:noProof/>
          <w:szCs w:val="22"/>
        </w:rPr>
        <w:t>, deoarece această afecțiune poate duce la comă.</w:t>
      </w:r>
    </w:p>
    <w:p w14:paraId="4A446B2F" w14:textId="77777777" w:rsidR="00A806B8" w:rsidRPr="007C21D2" w:rsidRDefault="00A806B8" w:rsidP="001E57AF">
      <w:pPr>
        <w:keepNext/>
        <w:rPr>
          <w:noProof/>
          <w:szCs w:val="22"/>
        </w:rPr>
      </w:pPr>
      <w:r w:rsidRPr="007C21D2">
        <w:rPr>
          <w:noProof/>
          <w:szCs w:val="22"/>
        </w:rPr>
        <w:t>Simptomele de acidoză lactică includ:</w:t>
      </w:r>
    </w:p>
    <w:p w14:paraId="3DD0D5BF" w14:textId="77777777" w:rsidR="00A806B8" w:rsidRPr="007C21D2" w:rsidRDefault="00A806B8" w:rsidP="008E4BB2">
      <w:pPr>
        <w:numPr>
          <w:ilvl w:val="0"/>
          <w:numId w:val="51"/>
        </w:numPr>
        <w:ind w:left="567" w:hanging="567"/>
        <w:rPr>
          <w:noProof/>
          <w:szCs w:val="22"/>
          <w:lang w:eastAsia="en-US"/>
        </w:rPr>
      </w:pPr>
      <w:r w:rsidRPr="007C21D2">
        <w:rPr>
          <w:noProof/>
          <w:szCs w:val="22"/>
          <w:lang w:eastAsia="en-US"/>
        </w:rPr>
        <w:t>vărsături</w:t>
      </w:r>
    </w:p>
    <w:p w14:paraId="0FA4DAE7" w14:textId="77777777" w:rsidR="00A806B8" w:rsidRPr="007C21D2" w:rsidRDefault="00A806B8" w:rsidP="008E4BB2">
      <w:pPr>
        <w:numPr>
          <w:ilvl w:val="0"/>
          <w:numId w:val="51"/>
        </w:numPr>
        <w:ind w:left="567" w:hanging="567"/>
        <w:rPr>
          <w:noProof/>
          <w:szCs w:val="22"/>
          <w:lang w:eastAsia="en-US"/>
        </w:rPr>
      </w:pPr>
      <w:r w:rsidRPr="007C21D2">
        <w:rPr>
          <w:noProof/>
          <w:szCs w:val="22"/>
          <w:lang w:eastAsia="en-US"/>
        </w:rPr>
        <w:t>dureri de stomac (dureri abdominale)</w:t>
      </w:r>
    </w:p>
    <w:p w14:paraId="426E9394" w14:textId="77777777" w:rsidR="00A806B8" w:rsidRPr="007C21D2" w:rsidRDefault="00A806B8" w:rsidP="008E4BB2">
      <w:pPr>
        <w:numPr>
          <w:ilvl w:val="0"/>
          <w:numId w:val="51"/>
        </w:numPr>
        <w:ind w:left="567" w:hanging="567"/>
        <w:rPr>
          <w:noProof/>
          <w:szCs w:val="22"/>
          <w:lang w:eastAsia="en-US"/>
        </w:rPr>
      </w:pPr>
      <w:r w:rsidRPr="007C21D2">
        <w:rPr>
          <w:noProof/>
          <w:szCs w:val="22"/>
          <w:lang w:eastAsia="en-US"/>
        </w:rPr>
        <w:t>crampe musculare</w:t>
      </w:r>
    </w:p>
    <w:p w14:paraId="27206F6E" w14:textId="77777777" w:rsidR="00A806B8" w:rsidRPr="007C21D2" w:rsidRDefault="00A806B8" w:rsidP="008E4BB2">
      <w:pPr>
        <w:numPr>
          <w:ilvl w:val="0"/>
          <w:numId w:val="51"/>
        </w:numPr>
        <w:ind w:left="567" w:hanging="567"/>
        <w:rPr>
          <w:noProof/>
          <w:szCs w:val="22"/>
          <w:lang w:eastAsia="en-US"/>
        </w:rPr>
      </w:pPr>
      <w:r w:rsidRPr="007C21D2">
        <w:rPr>
          <w:noProof/>
          <w:szCs w:val="22"/>
          <w:lang w:eastAsia="en-US"/>
        </w:rPr>
        <w:t>senzație generală de rău, cu oboseală severă</w:t>
      </w:r>
    </w:p>
    <w:p w14:paraId="225FA08F" w14:textId="77777777" w:rsidR="00A806B8" w:rsidRPr="007C21D2" w:rsidRDefault="00A806B8" w:rsidP="008E4BB2">
      <w:pPr>
        <w:numPr>
          <w:ilvl w:val="0"/>
          <w:numId w:val="51"/>
        </w:numPr>
        <w:ind w:left="567" w:hanging="567"/>
        <w:rPr>
          <w:noProof/>
          <w:szCs w:val="22"/>
          <w:lang w:eastAsia="en-US"/>
        </w:rPr>
      </w:pPr>
      <w:r w:rsidRPr="007C21D2">
        <w:rPr>
          <w:noProof/>
          <w:szCs w:val="22"/>
          <w:lang w:eastAsia="en-US"/>
        </w:rPr>
        <w:t>dificultăți de respirație</w:t>
      </w:r>
    </w:p>
    <w:p w14:paraId="499F605F" w14:textId="77777777" w:rsidR="00A806B8" w:rsidRPr="007C21D2" w:rsidRDefault="00A806B8" w:rsidP="008E4BB2">
      <w:pPr>
        <w:numPr>
          <w:ilvl w:val="0"/>
          <w:numId w:val="51"/>
        </w:numPr>
        <w:ind w:left="567" w:hanging="567"/>
        <w:rPr>
          <w:noProof/>
          <w:szCs w:val="22"/>
          <w:lang w:eastAsia="en-US"/>
        </w:rPr>
      </w:pPr>
      <w:r w:rsidRPr="007C21D2">
        <w:rPr>
          <w:noProof/>
          <w:szCs w:val="22"/>
          <w:lang w:eastAsia="en-US"/>
        </w:rPr>
        <w:lastRenderedPageBreak/>
        <w:t>scădere a temperaturii corpului și a frecvenței bătăilor inimii</w:t>
      </w:r>
    </w:p>
    <w:p w14:paraId="0240EEDD" w14:textId="77777777" w:rsidR="00A806B8" w:rsidRPr="007C21D2" w:rsidRDefault="00A806B8" w:rsidP="007A640E">
      <w:pPr>
        <w:rPr>
          <w:noProof/>
          <w:highlight w:val="green"/>
        </w:rPr>
      </w:pPr>
    </w:p>
    <w:p w14:paraId="1018394E" w14:textId="77777777" w:rsidR="00A806B8" w:rsidRPr="007C21D2" w:rsidRDefault="00A806B8" w:rsidP="00E04E1D">
      <w:pPr>
        <w:autoSpaceDE w:val="0"/>
        <w:autoSpaceDN w:val="0"/>
        <w:adjustRightInd w:val="0"/>
        <w:rPr>
          <w:noProof/>
          <w:szCs w:val="22"/>
        </w:rPr>
      </w:pPr>
      <w:r w:rsidRPr="007C21D2">
        <w:rPr>
          <w:noProof/>
          <w:szCs w:val="22"/>
        </w:rPr>
        <w:t>Acidoza lactică reprezintă o urgență medicală și trebuie tratată în spital.</w:t>
      </w:r>
    </w:p>
    <w:p w14:paraId="0C5B0E7A" w14:textId="77777777" w:rsidR="00A806B8" w:rsidRPr="007C21D2" w:rsidRDefault="00A806B8" w:rsidP="00035F1F">
      <w:pPr>
        <w:tabs>
          <w:tab w:val="left" w:pos="2342"/>
        </w:tabs>
        <w:autoSpaceDE w:val="0"/>
        <w:autoSpaceDN w:val="0"/>
        <w:adjustRightInd w:val="0"/>
        <w:rPr>
          <w:noProof/>
          <w:szCs w:val="22"/>
          <w:highlight w:val="green"/>
          <w:lang w:eastAsia="sv-SE"/>
        </w:rPr>
      </w:pPr>
    </w:p>
    <w:p w14:paraId="1C471E16" w14:textId="77777777" w:rsidR="00A806B8" w:rsidRPr="007C21D2" w:rsidRDefault="00A806B8" w:rsidP="001E57AF">
      <w:pPr>
        <w:keepNext/>
        <w:rPr>
          <w:noProof/>
          <w:szCs w:val="22"/>
        </w:rPr>
      </w:pPr>
      <w:r w:rsidRPr="007C21D2">
        <w:rPr>
          <w:noProof/>
          <w:szCs w:val="22"/>
        </w:rPr>
        <w:t>Înainte să luaţi Vokanamet și în timpul tratamentului, adresaţi-vă medicului dumneavoastră, farmacistului sau asistentei medicale:</w:t>
      </w:r>
    </w:p>
    <w:p w14:paraId="6F59FB92" w14:textId="77777777" w:rsidR="00A806B8" w:rsidRPr="007C21D2" w:rsidRDefault="00A806B8" w:rsidP="009370CD">
      <w:pPr>
        <w:numPr>
          <w:ilvl w:val="0"/>
          <w:numId w:val="51"/>
        </w:numPr>
        <w:ind w:left="567" w:hanging="567"/>
        <w:rPr>
          <w:noProof/>
          <w:szCs w:val="22"/>
        </w:rPr>
      </w:pPr>
      <w:r w:rsidRPr="007C21D2">
        <w:rPr>
          <w:noProof/>
          <w:szCs w:val="22"/>
        </w:rPr>
        <w:t>despre ceea ce puteți face pentru a preveni deshidratarea (vezi pct. 4 pentru semnele de deshidratare)</w:t>
      </w:r>
    </w:p>
    <w:p w14:paraId="6A14F81D"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aveţi diabet zaharat tip 1, deoarece Vokanamet nu trebuie utilizat în tratamentul acestei afecţiuni.</w:t>
      </w:r>
    </w:p>
    <w:p w14:paraId="4D31E185" w14:textId="51CA4E00" w:rsidR="001023A7" w:rsidRPr="007C21D2" w:rsidRDefault="00A806B8" w:rsidP="000B1EFE">
      <w:pPr>
        <w:numPr>
          <w:ilvl w:val="0"/>
          <w:numId w:val="51"/>
        </w:numPr>
        <w:tabs>
          <w:tab w:val="clear" w:pos="567"/>
          <w:tab w:val="left" w:pos="540"/>
        </w:tabs>
        <w:autoSpaceDE w:val="0"/>
        <w:autoSpaceDN w:val="0"/>
        <w:adjustRightInd w:val="0"/>
        <w:ind w:left="567" w:hanging="567"/>
        <w:rPr>
          <w:noProof/>
          <w:szCs w:val="22"/>
        </w:rPr>
      </w:pPr>
      <w:r w:rsidRPr="007C21D2">
        <w:rPr>
          <w:noProof/>
          <w:szCs w:val="22"/>
        </w:rPr>
        <w:t>dacă vă confruntați cu o pierdere rapidă în greutate, stare de rău sau vărsături, dureri abdominale, sete excesivă, respirație rapidă și profundă, confuzie, somnolență sau oboseală neobișnuită, respirație cu miros dulceag, gust dulce sau metalic în gură, sau modificarea mirosului urinei sau transpirației, adresați-vă unui medic sau prezentați-vă imediat la cel mai apropiat spital. Aceste simptome pot fi un semn de „cetoacidoză diabetică" - o afecțiune rară, dar gravă, care poate pune uneori viaţa în pericol, ce poate apărea în cazul diabetului din cauza creșterii concentrației de "corpi cetonici" în urină sau sânge, creștere observată la analize. Riscul de a dezvolta cetoacidoză diabetică poate crește în condiții de repaus alimentar prelungit, consum excesiv de alcool etilic, deshidratare, reducerea bruscă a dozei de insulină, sau creșterea necesarului de insulină din cauza unei intervenții chirurgicale majore sau a unor boli grave.</w:t>
      </w:r>
    </w:p>
    <w:p w14:paraId="7411A4DC" w14:textId="56373530" w:rsidR="000B1EFE" w:rsidRPr="007C21D2" w:rsidRDefault="000B1EFE" w:rsidP="000B1EFE">
      <w:pPr>
        <w:numPr>
          <w:ilvl w:val="0"/>
          <w:numId w:val="51"/>
        </w:numPr>
        <w:tabs>
          <w:tab w:val="clear" w:pos="567"/>
          <w:tab w:val="left" w:pos="540"/>
        </w:tabs>
        <w:autoSpaceDE w:val="0"/>
        <w:autoSpaceDN w:val="0"/>
        <w:adjustRightInd w:val="0"/>
        <w:ind w:left="567" w:hanging="567"/>
        <w:rPr>
          <w:noProof/>
          <w:szCs w:val="22"/>
        </w:rPr>
      </w:pPr>
      <w:r w:rsidRPr="007C21D2">
        <w:rPr>
          <w:noProof/>
          <w:szCs w:val="22"/>
        </w:rPr>
        <w:t xml:space="preserve">dacă urmează să </w:t>
      </w:r>
      <w:r w:rsidR="00333356">
        <w:rPr>
          <w:noProof/>
          <w:szCs w:val="22"/>
        </w:rPr>
        <w:t>vi se efectueze</w:t>
      </w:r>
      <w:r w:rsidRPr="007C21D2">
        <w:rPr>
          <w:noProof/>
          <w:szCs w:val="22"/>
        </w:rPr>
        <w:t xml:space="preserve"> o intervenţie chirurgicală majoră sau o procedură care necesită un post prelungit, întrebați-l pe medicul dumneavoastră dacă trebuie să întrerupeţi tratamentul cu </w:t>
      </w:r>
      <w:r w:rsidR="009340C0" w:rsidRPr="007C21D2">
        <w:rPr>
          <w:noProof/>
          <w:szCs w:val="22"/>
        </w:rPr>
        <w:t>Vokanamet</w:t>
      </w:r>
      <w:r w:rsidRPr="007C21D2">
        <w:rPr>
          <w:noProof/>
          <w:szCs w:val="22"/>
        </w:rPr>
        <w:t xml:space="preserve"> şi când să îl reîncepeţi.</w:t>
      </w:r>
    </w:p>
    <w:p w14:paraId="4D0FC2A1"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aţi avut vreodată</w:t>
      </w:r>
      <w:r w:rsidRPr="007C21D2" w:rsidDel="00E201F4">
        <w:rPr>
          <w:noProof/>
          <w:szCs w:val="22"/>
          <w:lang w:eastAsia="en-US"/>
        </w:rPr>
        <w:t xml:space="preserve"> </w:t>
      </w:r>
      <w:r w:rsidRPr="007C21D2">
        <w:rPr>
          <w:noProof/>
          <w:szCs w:val="22"/>
          <w:lang w:eastAsia="en-US"/>
        </w:rPr>
        <w:t>boli de inimă grave sau dacă aţi avut un accident cerebral vascular</w:t>
      </w:r>
    </w:p>
    <w:p w14:paraId="70AA8569"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sunteţi în tratament cu medicamente pentru scăderea tensiunii arteriale (anti</w:t>
      </w:r>
      <w:r w:rsidRPr="007C21D2">
        <w:rPr>
          <w:noProof/>
          <w:szCs w:val="22"/>
          <w:lang w:eastAsia="en-US"/>
        </w:rPr>
        <w:noBreakHyphen/>
        <w:t xml:space="preserve">hipertensive) sau dacă aţi avut vreodată tensiune arterială mică (hipotensiune). Găsiţi mai multe informaţii la punctul </w:t>
      </w:r>
      <w:r w:rsidRPr="007C21D2">
        <w:rPr>
          <w:noProof/>
          <w:szCs w:val="22"/>
        </w:rPr>
        <w:t>„</w:t>
      </w:r>
      <w:r w:rsidRPr="007C21D2">
        <w:rPr>
          <w:noProof/>
          <w:szCs w:val="22"/>
          <w:lang w:eastAsia="en-US"/>
        </w:rPr>
        <w:t>Vokanamet împreună cu alte medicamente”.</w:t>
      </w:r>
    </w:p>
    <w:p w14:paraId="58CCEEB3"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aţi fost supus(ă) unei proceduri de amputare la nivelul membrelor inferioare</w:t>
      </w:r>
    </w:p>
    <w:p w14:paraId="48EE360C" w14:textId="77777777" w:rsidR="00A806B8" w:rsidRPr="007C21D2" w:rsidRDefault="00A806B8" w:rsidP="009370CD">
      <w:pPr>
        <w:numPr>
          <w:ilvl w:val="0"/>
          <w:numId w:val="51"/>
        </w:numPr>
        <w:ind w:left="567" w:hanging="567"/>
        <w:rPr>
          <w:noProof/>
          <w:szCs w:val="22"/>
          <w:lang w:eastAsia="en-US"/>
        </w:rPr>
      </w:pPr>
      <w:r w:rsidRPr="007C21D2">
        <w:rPr>
          <w:noProof/>
          <w:szCs w:val="22"/>
        </w:rPr>
        <w:t>Este foarte important să vă verificați periodic starea picioarelor și să urmați orice alte sfaturi ale medicului dumneavoastră referitoare la îngrijirea piciorului şi la hidratarea corespunzătoare. Trebuie să îl anunțați imediat pe medicul dumneavoastră dacă observați orice rană sau modificare de culoare, sau dacă simţiţi orice sensibilitate sau durere la nivelul picioarelor. Unele studii indică o posibilă contribuție a tratamentului cu canagliflozin la apariția riscului de amputare la nivelul membrelor inferioare (în special amputări la nivelul degetului de la picior şi a zonei mijlocii a labei piciorului).</w:t>
      </w:r>
    </w:p>
    <w:p w14:paraId="759C4F36" w14:textId="77777777" w:rsidR="00A806B8" w:rsidRPr="007C21D2" w:rsidRDefault="00A806B8" w:rsidP="00B36CC6">
      <w:pPr>
        <w:numPr>
          <w:ilvl w:val="0"/>
          <w:numId w:val="51"/>
        </w:numPr>
        <w:ind w:left="567" w:hanging="567"/>
        <w:rPr>
          <w:noProof/>
          <w:szCs w:val="22"/>
        </w:rPr>
      </w:pPr>
      <w:r w:rsidRPr="007C21D2">
        <w:rPr>
          <w:noProof/>
          <w:szCs w:val="22"/>
        </w:rPr>
        <w:t>Adresați-vă imediat medicului dumneavoastră dacă aveți o combinație de simptome cum ar fi durere, sensibilitate, înroșire sau umflare la nivelul zonei organelor genitale sau a zonei dintre organele genitale și anus, însoțite de febră sau stare generală de rău. Aceste simptome pot fi un semn de infecție rară, dar gravă, care poate pune în pericol chiar viața, denumită fasceită necrozantă care afectează perineul sau gangrenă Fournier, infecție care distruge țesutul de sub piele. Gangrena Fournier trebuie tratată imediat.</w:t>
      </w:r>
    </w:p>
    <w:p w14:paraId="0897B731" w14:textId="77777777" w:rsidR="00A806B8" w:rsidRPr="007C21D2" w:rsidRDefault="00A806B8" w:rsidP="009370CD">
      <w:pPr>
        <w:numPr>
          <w:ilvl w:val="0"/>
          <w:numId w:val="51"/>
        </w:numPr>
        <w:ind w:left="567" w:hanging="567"/>
        <w:rPr>
          <w:noProof/>
          <w:szCs w:val="22"/>
        </w:rPr>
      </w:pPr>
      <w:r w:rsidRPr="007C21D2">
        <w:rPr>
          <w:noProof/>
          <w:szCs w:val="22"/>
        </w:rPr>
        <w:t>dacă aveţi semne ale unei infecţii genitale micotice, cum sunt iritaţie, mâncărimi, secreţii sau mirosuri neobişnuite.</w:t>
      </w:r>
    </w:p>
    <w:p w14:paraId="3F5B8DEB" w14:textId="0AA632D0" w:rsidR="008660B8" w:rsidRPr="007C21D2" w:rsidRDefault="008660B8" w:rsidP="00B36CC6">
      <w:pPr>
        <w:numPr>
          <w:ilvl w:val="0"/>
          <w:numId w:val="51"/>
        </w:numPr>
        <w:ind w:left="567" w:hanging="567"/>
        <w:rPr>
          <w:noProof/>
          <w:szCs w:val="22"/>
        </w:rPr>
      </w:pPr>
      <w:r w:rsidRPr="007C21D2">
        <w:rPr>
          <w:noProof/>
          <w:szCs w:val="22"/>
        </w:rPr>
        <w:t xml:space="preserve">dacă aveți o infecție gravă a rinichilor sau a tractului urinar cu febră. Medicul dumneavoastră vă poate cere să încetați să luați </w:t>
      </w:r>
      <w:r w:rsidR="00455804" w:rsidRPr="00B36CC6">
        <w:rPr>
          <w:noProof/>
          <w:szCs w:val="22"/>
        </w:rPr>
        <w:t xml:space="preserve">Vokanamet </w:t>
      </w:r>
      <w:r w:rsidRPr="007C21D2">
        <w:rPr>
          <w:noProof/>
          <w:szCs w:val="22"/>
        </w:rPr>
        <w:t>până când vă reveniți.</w:t>
      </w:r>
    </w:p>
    <w:p w14:paraId="36605646" w14:textId="77777777" w:rsidR="00A806B8" w:rsidRPr="007C21D2" w:rsidRDefault="00A806B8" w:rsidP="00E238AF">
      <w:pPr>
        <w:rPr>
          <w:noProof/>
          <w:szCs w:val="22"/>
        </w:rPr>
      </w:pPr>
    </w:p>
    <w:p w14:paraId="28DA9678" w14:textId="77777777" w:rsidR="00A806B8" w:rsidRPr="007C21D2" w:rsidRDefault="00A806B8" w:rsidP="00E238AF">
      <w:pPr>
        <w:keepNext/>
        <w:autoSpaceDE w:val="0"/>
        <w:autoSpaceDN w:val="0"/>
        <w:adjustRightInd w:val="0"/>
        <w:rPr>
          <w:b/>
          <w:noProof/>
          <w:szCs w:val="22"/>
        </w:rPr>
      </w:pPr>
      <w:r w:rsidRPr="007C21D2">
        <w:rPr>
          <w:b/>
          <w:noProof/>
          <w:szCs w:val="22"/>
        </w:rPr>
        <w:t>Funcţia renală</w:t>
      </w:r>
    </w:p>
    <w:p w14:paraId="64CB47AB" w14:textId="77777777" w:rsidR="00A806B8" w:rsidRPr="007C21D2" w:rsidRDefault="00A806B8" w:rsidP="00584B99">
      <w:pPr>
        <w:autoSpaceDE w:val="0"/>
        <w:autoSpaceDN w:val="0"/>
        <w:adjustRightInd w:val="0"/>
        <w:rPr>
          <w:noProof/>
          <w:szCs w:val="22"/>
        </w:rPr>
      </w:pPr>
      <w:r w:rsidRPr="007C21D2">
        <w:rPr>
          <w:noProof/>
        </w:rPr>
        <w:t xml:space="preserve">Înainte de inițierea tratamentului sau în timpul tratamentului cu Vokanamet, rinichii dumneavoastră vor fi testați cu ajutorul unui test de sânge. </w:t>
      </w:r>
      <w:r w:rsidRPr="007C21D2">
        <w:rPr>
          <w:noProof/>
          <w:szCs w:val="22"/>
        </w:rPr>
        <w:t>În timpul tratamentului cu Vokanamet, medicul dumneavoastră vă va verifica funcționarea rinichilor cel puțin o dată pe an sau mai frecvent, dacă sunteți vârstnic și/sau dacă funcția rinichilor dumneavoastră se deteriorează</w:t>
      </w:r>
    </w:p>
    <w:p w14:paraId="65894F4C" w14:textId="77777777" w:rsidR="00A806B8" w:rsidRPr="007C21D2" w:rsidRDefault="00A806B8" w:rsidP="00E238AF">
      <w:pPr>
        <w:rPr>
          <w:noProof/>
        </w:rPr>
      </w:pPr>
    </w:p>
    <w:p w14:paraId="5FB41131" w14:textId="77777777" w:rsidR="00A806B8" w:rsidRPr="007C21D2" w:rsidRDefault="00A806B8" w:rsidP="00E238AF">
      <w:pPr>
        <w:keepNext/>
        <w:rPr>
          <w:b/>
          <w:noProof/>
        </w:rPr>
      </w:pPr>
      <w:r w:rsidRPr="007C21D2">
        <w:rPr>
          <w:b/>
          <w:noProof/>
        </w:rPr>
        <w:t>Operaţii</w:t>
      </w:r>
    </w:p>
    <w:p w14:paraId="1A0464F0" w14:textId="77777777" w:rsidR="00A806B8" w:rsidRPr="007C21D2" w:rsidRDefault="00A806B8" w:rsidP="00394D3C">
      <w:pPr>
        <w:autoSpaceDE w:val="0"/>
        <w:autoSpaceDN w:val="0"/>
        <w:adjustRightInd w:val="0"/>
        <w:rPr>
          <w:noProof/>
          <w:szCs w:val="22"/>
        </w:rPr>
      </w:pPr>
      <w:r w:rsidRPr="007C21D2">
        <w:rPr>
          <w:noProof/>
          <w:szCs w:val="22"/>
        </w:rPr>
        <w:t>Dacă trebuie să vi se efectueze o intervenție chirurgicală majoră, trebuie să încetați să luați Vokanamet în timpul acesteia și un timp după procedură. Medicul dumneavoastră va decide când trebuie să încetați și când veți relua tratamentul cu Vokanamet.</w:t>
      </w:r>
    </w:p>
    <w:p w14:paraId="35A10063" w14:textId="77777777" w:rsidR="00A806B8" w:rsidRPr="007C21D2" w:rsidRDefault="00A806B8" w:rsidP="00E238AF">
      <w:pPr>
        <w:rPr>
          <w:noProof/>
          <w:szCs w:val="22"/>
        </w:rPr>
      </w:pPr>
    </w:p>
    <w:p w14:paraId="7C98AE74" w14:textId="77777777" w:rsidR="00A806B8" w:rsidRPr="007C21D2" w:rsidRDefault="00A806B8" w:rsidP="00E238AF">
      <w:pPr>
        <w:rPr>
          <w:noProof/>
        </w:rPr>
      </w:pPr>
      <w:r w:rsidRPr="007C21D2">
        <w:rPr>
          <w:noProof/>
          <w:szCs w:val="22"/>
        </w:rPr>
        <w:t>Medicul dumenavoastră va decide dacă aveţi nevoie de orice alt tratament pentru controlul glicemiei în perioada în care opriţi tratamentul cu Vokanamet. Este important să urmaţi cu atenţie instrucţiunile primite de la medicul dumneavoastră.</w:t>
      </w:r>
    </w:p>
    <w:p w14:paraId="086985D7" w14:textId="77777777" w:rsidR="00A806B8" w:rsidRPr="007C21D2" w:rsidRDefault="00A806B8" w:rsidP="00E238AF">
      <w:pPr>
        <w:rPr>
          <w:noProof/>
          <w:szCs w:val="22"/>
        </w:rPr>
      </w:pPr>
    </w:p>
    <w:p w14:paraId="53403995" w14:textId="77777777" w:rsidR="00A806B8" w:rsidRPr="007C21D2" w:rsidRDefault="00A806B8" w:rsidP="00E238AF">
      <w:pPr>
        <w:keepNext/>
        <w:rPr>
          <w:b/>
          <w:noProof/>
          <w:szCs w:val="22"/>
        </w:rPr>
      </w:pPr>
      <w:r w:rsidRPr="007C21D2">
        <w:rPr>
          <w:b/>
          <w:noProof/>
          <w:szCs w:val="22"/>
        </w:rPr>
        <w:t>Glucoza urinară</w:t>
      </w:r>
    </w:p>
    <w:p w14:paraId="61EDF6F9" w14:textId="77777777" w:rsidR="00A806B8" w:rsidRPr="007C21D2" w:rsidRDefault="00A806B8" w:rsidP="00E238AF">
      <w:pPr>
        <w:rPr>
          <w:noProof/>
          <w:szCs w:val="22"/>
        </w:rPr>
      </w:pPr>
      <w:r w:rsidRPr="007C21D2">
        <w:rPr>
          <w:noProof/>
          <w:szCs w:val="22"/>
        </w:rPr>
        <w:t>Datorită modului de acţiune al canagliflozin, în timpul tratamentului cu acest medicament se vor obţine rezultate pozitive la testele pentru depistarea prezenţei zahărului (glucozei) în urină.</w:t>
      </w:r>
    </w:p>
    <w:p w14:paraId="0128933D" w14:textId="77777777" w:rsidR="00A806B8" w:rsidRPr="007C21D2" w:rsidRDefault="00A806B8" w:rsidP="00E238AF">
      <w:pPr>
        <w:rPr>
          <w:noProof/>
          <w:szCs w:val="22"/>
        </w:rPr>
      </w:pPr>
    </w:p>
    <w:p w14:paraId="0CA54A67" w14:textId="77777777" w:rsidR="00A806B8" w:rsidRPr="007C21D2" w:rsidRDefault="00A806B8" w:rsidP="00E238AF">
      <w:pPr>
        <w:keepNext/>
        <w:rPr>
          <w:b/>
          <w:noProof/>
          <w:szCs w:val="22"/>
        </w:rPr>
      </w:pPr>
      <w:r w:rsidRPr="007C21D2">
        <w:rPr>
          <w:b/>
          <w:noProof/>
          <w:szCs w:val="22"/>
        </w:rPr>
        <w:t>Copii şi adolescenţi</w:t>
      </w:r>
    </w:p>
    <w:p w14:paraId="3C241096" w14:textId="77777777" w:rsidR="00A806B8" w:rsidRPr="007C21D2" w:rsidRDefault="00A806B8" w:rsidP="00E238AF">
      <w:pPr>
        <w:rPr>
          <w:noProof/>
          <w:szCs w:val="22"/>
        </w:rPr>
      </w:pPr>
      <w:r w:rsidRPr="007C21D2">
        <w:rPr>
          <w:noProof/>
          <w:szCs w:val="22"/>
        </w:rPr>
        <w:t>Vokanamet nu este recomandat la copii şi adolescenţi cu vârsta sub 18 ani, deoarece nu sunt disponibile date referitoare la aceşti pacienţi.</w:t>
      </w:r>
    </w:p>
    <w:p w14:paraId="4E9D0E30" w14:textId="77777777" w:rsidR="00A806B8" w:rsidRPr="007C21D2" w:rsidRDefault="00A806B8" w:rsidP="00E238AF">
      <w:pPr>
        <w:rPr>
          <w:b/>
          <w:noProof/>
          <w:szCs w:val="22"/>
        </w:rPr>
      </w:pPr>
    </w:p>
    <w:p w14:paraId="7A3638BA" w14:textId="77777777" w:rsidR="00A806B8" w:rsidRPr="007C21D2" w:rsidRDefault="00A806B8" w:rsidP="00E238AF">
      <w:pPr>
        <w:keepNext/>
        <w:rPr>
          <w:b/>
          <w:noProof/>
          <w:szCs w:val="22"/>
        </w:rPr>
      </w:pPr>
      <w:r w:rsidRPr="007C21D2">
        <w:rPr>
          <w:b/>
          <w:noProof/>
          <w:szCs w:val="22"/>
        </w:rPr>
        <w:t>Vokanamet împreună cu alte medicamente</w:t>
      </w:r>
    </w:p>
    <w:p w14:paraId="0D2B29FD" w14:textId="77777777" w:rsidR="00A806B8" w:rsidRPr="007C21D2" w:rsidRDefault="00A806B8" w:rsidP="00394D3C">
      <w:pPr>
        <w:tabs>
          <w:tab w:val="clear" w:pos="567"/>
        </w:tabs>
        <w:rPr>
          <w:noProof/>
          <w:szCs w:val="22"/>
          <w:lang w:eastAsia="zh-TW"/>
        </w:rPr>
      </w:pPr>
      <w:r w:rsidRPr="007C21D2">
        <w:rPr>
          <w:noProof/>
          <w:szCs w:val="22"/>
          <w:lang w:eastAsia="zh-TW"/>
        </w:rPr>
        <w:t>Dacă trebuie să vi se efectueze în fluxul de sânge o injecție cu o substanță de contrast care conține iod, de exemplu în contextul unei radiografii sau al unei scanări, trebuie să încetați să luați Vokanamet înaintea injecției sau la momentul acesteia.</w:t>
      </w:r>
      <w:r w:rsidRPr="007C21D2">
        <w:rPr>
          <w:b/>
          <w:noProof/>
          <w:szCs w:val="22"/>
          <w:lang w:eastAsia="zh-TW"/>
        </w:rPr>
        <w:t xml:space="preserve"> </w:t>
      </w:r>
      <w:r w:rsidRPr="007C21D2">
        <w:rPr>
          <w:noProof/>
          <w:szCs w:val="22"/>
          <w:lang w:eastAsia="zh-TW"/>
        </w:rPr>
        <w:t>Medicul dumneavoastră va decide când trebuie să încetați și când veți relua tratamentul cu Vokanamet.</w:t>
      </w:r>
    </w:p>
    <w:p w14:paraId="4BF69079" w14:textId="77777777" w:rsidR="00A806B8" w:rsidRPr="007C21D2" w:rsidRDefault="00A806B8" w:rsidP="00E238AF">
      <w:pPr>
        <w:rPr>
          <w:noProof/>
          <w:szCs w:val="22"/>
        </w:rPr>
      </w:pPr>
    </w:p>
    <w:p w14:paraId="4D114953" w14:textId="77777777" w:rsidR="00A806B8" w:rsidRPr="007C21D2" w:rsidRDefault="00A806B8" w:rsidP="00E238AF">
      <w:pPr>
        <w:rPr>
          <w:noProof/>
          <w:szCs w:val="22"/>
        </w:rPr>
      </w:pPr>
      <w:r w:rsidRPr="007C21D2">
        <w:rPr>
          <w:noProof/>
          <w:szCs w:val="22"/>
        </w:rPr>
        <w:t>Spuneţi medicului dumneavoastră sau farmacistului dacă luaţi, aţi luat recent sau s-ar putea să luaţi orice alte medicamente, deoarece acest medicament poate afecta modul de acţiune al unor medicamente. De asemenea, unele medicamente pot afecta modul de acţiune al acestui medicament. Este posibil să aveți nevoie de analize mai frecvente ale glicemiei și ale funcției rinichilor sau poate fi necesar ca medicul dumneavoastră să vă ajusteze doza de Vokanamet. Este important mai ales să menționați următoarele:</w:t>
      </w:r>
    </w:p>
    <w:p w14:paraId="2B36C70D" w14:textId="77777777" w:rsidR="00A806B8" w:rsidRPr="007C21D2" w:rsidRDefault="00A806B8" w:rsidP="002E1BA4">
      <w:pPr>
        <w:numPr>
          <w:ilvl w:val="0"/>
          <w:numId w:val="51"/>
        </w:numPr>
        <w:ind w:left="567" w:hanging="567"/>
        <w:rPr>
          <w:noProof/>
          <w:lang w:eastAsia="en-US"/>
        </w:rPr>
      </w:pPr>
      <w:r w:rsidRPr="007C21D2">
        <w:rPr>
          <w:noProof/>
          <w:lang w:eastAsia="en-US"/>
        </w:rPr>
        <w:t>insulina sau o sulfonilureea (precum glimepiridă sau glipizidă) pentru diabet zaharat – medicul dumneavoastră ar putea decide să vă reducă doza pentru a evita ca valorile de zahăr din sânge să scadă prea mult (hipoglicemie)</w:t>
      </w:r>
    </w:p>
    <w:p w14:paraId="6F7F05A7" w14:textId="77777777" w:rsidR="00A806B8" w:rsidRPr="007C21D2" w:rsidRDefault="00A806B8" w:rsidP="00805735">
      <w:pPr>
        <w:numPr>
          <w:ilvl w:val="0"/>
          <w:numId w:val="51"/>
        </w:numPr>
        <w:ind w:left="567" w:hanging="567"/>
        <w:rPr>
          <w:noProof/>
          <w:lang w:eastAsia="en-US"/>
        </w:rPr>
      </w:pPr>
      <w:r w:rsidRPr="007C21D2">
        <w:rPr>
          <w:noProof/>
          <w:szCs w:val="22"/>
        </w:rPr>
        <w:t>medicamente care cresc cantitatea de urină eliminată (diuretice)</w:t>
      </w:r>
    </w:p>
    <w:p w14:paraId="7708BFE4" w14:textId="77777777" w:rsidR="00A806B8" w:rsidRPr="007C21D2" w:rsidRDefault="00A806B8" w:rsidP="009370CD">
      <w:pPr>
        <w:numPr>
          <w:ilvl w:val="0"/>
          <w:numId w:val="51"/>
        </w:numPr>
        <w:ind w:left="567" w:hanging="567"/>
        <w:rPr>
          <w:noProof/>
          <w:lang w:eastAsia="en-US"/>
        </w:rPr>
      </w:pPr>
      <w:r w:rsidRPr="007C21D2">
        <w:rPr>
          <w:noProof/>
          <w:lang w:eastAsia="en-US"/>
        </w:rPr>
        <w:t>sunătoare (un remediu din plante pentru tratamentul depresiei)</w:t>
      </w:r>
    </w:p>
    <w:p w14:paraId="25B68125" w14:textId="04C2C4D9" w:rsidR="00A806B8" w:rsidRPr="007C21D2" w:rsidRDefault="00A806B8" w:rsidP="009370CD">
      <w:pPr>
        <w:numPr>
          <w:ilvl w:val="0"/>
          <w:numId w:val="51"/>
        </w:numPr>
        <w:ind w:left="567" w:hanging="567"/>
        <w:rPr>
          <w:noProof/>
          <w:lang w:eastAsia="en-US"/>
        </w:rPr>
      </w:pPr>
      <w:r w:rsidRPr="007C21D2">
        <w:rPr>
          <w:noProof/>
          <w:lang w:eastAsia="en-US"/>
        </w:rPr>
        <w:t>carbamazepină, fenitoină sau fenobarbital (medicamente folosite pentru a controla crizele convulsive)</w:t>
      </w:r>
    </w:p>
    <w:p w14:paraId="3F067440" w14:textId="7369616B" w:rsidR="00B46C41" w:rsidRPr="007C21D2" w:rsidRDefault="00B46C41" w:rsidP="009370CD">
      <w:pPr>
        <w:numPr>
          <w:ilvl w:val="0"/>
          <w:numId w:val="51"/>
        </w:numPr>
        <w:ind w:left="567" w:hanging="567"/>
        <w:rPr>
          <w:noProof/>
          <w:lang w:eastAsia="en-US"/>
        </w:rPr>
      </w:pPr>
      <w:r w:rsidRPr="007C21D2">
        <w:rPr>
          <w:noProof/>
          <w:lang w:eastAsia="en-US"/>
        </w:rPr>
        <w:t xml:space="preserve">litiu (un medicament utilizat </w:t>
      </w:r>
      <w:r w:rsidR="006B2B3A" w:rsidRPr="007C21D2">
        <w:rPr>
          <w:noProof/>
          <w:lang w:eastAsia="en-US"/>
        </w:rPr>
        <w:t>în</w:t>
      </w:r>
      <w:r w:rsidRPr="007C21D2">
        <w:rPr>
          <w:noProof/>
          <w:lang w:eastAsia="en-US"/>
        </w:rPr>
        <w:t xml:space="preserve"> tratamentul tulburării bipolare)</w:t>
      </w:r>
    </w:p>
    <w:p w14:paraId="658530E5" w14:textId="77777777" w:rsidR="00A806B8" w:rsidRPr="007C21D2" w:rsidRDefault="00A806B8" w:rsidP="009370CD">
      <w:pPr>
        <w:numPr>
          <w:ilvl w:val="0"/>
          <w:numId w:val="51"/>
        </w:numPr>
        <w:ind w:left="567" w:hanging="567"/>
        <w:rPr>
          <w:noProof/>
          <w:lang w:eastAsia="en-US"/>
        </w:rPr>
      </w:pPr>
      <w:r w:rsidRPr="007C21D2">
        <w:rPr>
          <w:noProof/>
          <w:lang w:eastAsia="en-US"/>
        </w:rPr>
        <w:t>efavirenz sau ritonavir (un medicament folosit în tratamentul infecţiei HIV)</w:t>
      </w:r>
    </w:p>
    <w:p w14:paraId="41B1B3D5" w14:textId="77777777" w:rsidR="00A806B8" w:rsidRPr="007C21D2" w:rsidRDefault="00A806B8" w:rsidP="009370CD">
      <w:pPr>
        <w:numPr>
          <w:ilvl w:val="0"/>
          <w:numId w:val="51"/>
        </w:numPr>
        <w:ind w:left="567" w:hanging="567"/>
        <w:rPr>
          <w:noProof/>
          <w:lang w:eastAsia="en-US"/>
        </w:rPr>
      </w:pPr>
      <w:r w:rsidRPr="007C21D2">
        <w:rPr>
          <w:noProof/>
          <w:lang w:eastAsia="en-US"/>
        </w:rPr>
        <w:t>rifampicină (un antibiotic folosit în tratamentul tuberculozei)</w:t>
      </w:r>
    </w:p>
    <w:p w14:paraId="594CC8C5" w14:textId="77777777" w:rsidR="00A806B8" w:rsidRPr="007C21D2" w:rsidRDefault="00A806B8" w:rsidP="009370CD">
      <w:pPr>
        <w:numPr>
          <w:ilvl w:val="0"/>
          <w:numId w:val="51"/>
        </w:numPr>
        <w:ind w:left="567" w:hanging="567"/>
        <w:rPr>
          <w:noProof/>
          <w:lang w:eastAsia="en-US"/>
        </w:rPr>
      </w:pPr>
      <w:r w:rsidRPr="007C21D2">
        <w:rPr>
          <w:noProof/>
          <w:lang w:eastAsia="en-US"/>
        </w:rPr>
        <w:t>colestiramină (un medicament utilizat pentru scăderea valorilor de colesterol din sânge). Vezi pct. 3, „Cum să luaţi acest medicament”.</w:t>
      </w:r>
    </w:p>
    <w:p w14:paraId="71BF17F6" w14:textId="77777777" w:rsidR="00A806B8" w:rsidRPr="007C21D2" w:rsidRDefault="00A806B8" w:rsidP="009370CD">
      <w:pPr>
        <w:numPr>
          <w:ilvl w:val="0"/>
          <w:numId w:val="51"/>
        </w:numPr>
        <w:ind w:left="567" w:hanging="567"/>
        <w:rPr>
          <w:noProof/>
          <w:lang w:eastAsia="en-US"/>
        </w:rPr>
      </w:pPr>
      <w:r w:rsidRPr="007C21D2">
        <w:rPr>
          <w:noProof/>
          <w:lang w:eastAsia="en-US"/>
        </w:rPr>
        <w:t>digoxină sau digitoxină (medicamente folosite pentru anumite probleme de inimă). Poate fi necesară verificarea concentraţiei de digoxină sau de digitoxină din sânge dacă sunt luate împreună cu Vokanamet.</w:t>
      </w:r>
    </w:p>
    <w:p w14:paraId="4B0735DF" w14:textId="77777777" w:rsidR="00A806B8" w:rsidRPr="007C21D2" w:rsidRDefault="00A806B8" w:rsidP="009370CD">
      <w:pPr>
        <w:numPr>
          <w:ilvl w:val="0"/>
          <w:numId w:val="51"/>
        </w:numPr>
        <w:ind w:left="567" w:hanging="567"/>
        <w:rPr>
          <w:noProof/>
          <w:lang w:eastAsia="en-US"/>
        </w:rPr>
      </w:pPr>
      <w:r w:rsidRPr="007C21D2">
        <w:rPr>
          <w:noProof/>
          <w:lang w:eastAsia="en-US"/>
        </w:rPr>
        <w:t>dabigatran (medicament anticoagulant care reduce riscul de formare a cheagurilor de sânge)</w:t>
      </w:r>
    </w:p>
    <w:p w14:paraId="6EAA8F70" w14:textId="77777777" w:rsidR="00A806B8" w:rsidRPr="007C21D2" w:rsidRDefault="00A806B8" w:rsidP="009370CD">
      <w:pPr>
        <w:keepNext/>
        <w:numPr>
          <w:ilvl w:val="0"/>
          <w:numId w:val="51"/>
        </w:numPr>
        <w:ind w:left="567" w:hanging="567"/>
        <w:rPr>
          <w:noProof/>
          <w:lang w:eastAsia="en-US"/>
        </w:rPr>
      </w:pPr>
      <w:r w:rsidRPr="007C21D2">
        <w:rPr>
          <w:noProof/>
          <w:lang w:eastAsia="en-US"/>
        </w:rPr>
        <w:t>medicamente ce conţin alcool, vezi pct. „</w:t>
      </w:r>
      <w:r w:rsidRPr="007C21D2">
        <w:rPr>
          <w:noProof/>
          <w:szCs w:val="22"/>
        </w:rPr>
        <w:t>Vokanamet împreună cu alcool</w:t>
      </w:r>
      <w:r w:rsidRPr="007C21D2">
        <w:rPr>
          <w:noProof/>
          <w:lang w:eastAsia="en-US"/>
        </w:rPr>
        <w:t>”</w:t>
      </w:r>
    </w:p>
    <w:p w14:paraId="204DBD51" w14:textId="77777777" w:rsidR="00A806B8" w:rsidRPr="007C21D2" w:rsidRDefault="00A806B8" w:rsidP="009370CD">
      <w:pPr>
        <w:numPr>
          <w:ilvl w:val="0"/>
          <w:numId w:val="51"/>
        </w:numPr>
        <w:ind w:left="567" w:hanging="567"/>
        <w:rPr>
          <w:noProof/>
          <w:lang w:eastAsia="en-US"/>
        </w:rPr>
      </w:pPr>
      <w:r w:rsidRPr="007C21D2">
        <w:rPr>
          <w:noProof/>
          <w:lang w:eastAsia="en-US"/>
        </w:rPr>
        <w:t>cimetidină (medicament utilizat în tratamentul problemelor de stomac)</w:t>
      </w:r>
    </w:p>
    <w:p w14:paraId="61648931" w14:textId="77777777" w:rsidR="00A806B8" w:rsidRPr="007C21D2" w:rsidRDefault="00A806B8" w:rsidP="009370CD">
      <w:pPr>
        <w:numPr>
          <w:ilvl w:val="0"/>
          <w:numId w:val="51"/>
        </w:numPr>
        <w:ind w:left="567" w:hanging="567"/>
        <w:rPr>
          <w:noProof/>
          <w:lang w:eastAsia="en-US"/>
        </w:rPr>
      </w:pPr>
      <w:r w:rsidRPr="007C21D2">
        <w:rPr>
          <w:noProof/>
          <w:lang w:eastAsia="en-US"/>
        </w:rPr>
        <w:t>corticosteroizi (utilizaţi în tratamentul mai multor afecţiuni, cum este inflamaţia severă a pielii sau în astm bronșic) care se administrează pe gură, injectabil sau prin inhalare</w:t>
      </w:r>
    </w:p>
    <w:p w14:paraId="68F0028D" w14:textId="77777777" w:rsidR="00A806B8" w:rsidRPr="007C21D2" w:rsidRDefault="00A806B8" w:rsidP="00394D3C">
      <w:pPr>
        <w:numPr>
          <w:ilvl w:val="0"/>
          <w:numId w:val="51"/>
        </w:numPr>
        <w:ind w:left="567" w:hanging="567"/>
        <w:rPr>
          <w:noProof/>
          <w:lang w:eastAsia="en-US"/>
        </w:rPr>
      </w:pPr>
      <w:r w:rsidRPr="007C21D2">
        <w:rPr>
          <w:noProof/>
          <w:lang w:eastAsia="en-US"/>
        </w:rPr>
        <w:t>beta-2 agonişti (cum este salbutamol sau terbutalina) utilizaţi în tratamentul astmului bronșic.</w:t>
      </w:r>
    </w:p>
    <w:p w14:paraId="5A9ECEB0" w14:textId="77777777" w:rsidR="00A806B8" w:rsidRPr="007C21D2" w:rsidRDefault="00A806B8" w:rsidP="00394D3C">
      <w:pPr>
        <w:numPr>
          <w:ilvl w:val="0"/>
          <w:numId w:val="51"/>
        </w:numPr>
        <w:ind w:left="567" w:hanging="567"/>
        <w:rPr>
          <w:noProof/>
          <w:lang w:eastAsia="en-US"/>
        </w:rPr>
      </w:pPr>
      <w:r w:rsidRPr="007C21D2">
        <w:rPr>
          <w:noProof/>
          <w:szCs w:val="22"/>
        </w:rPr>
        <w:t>medicamente utilizate pentru tratarea durerii și a inflamației (AINS și inhibitori COX-2, de exemplu ibuprofen și celecoxib)</w:t>
      </w:r>
    </w:p>
    <w:p w14:paraId="196C0C42" w14:textId="77777777" w:rsidR="00A806B8" w:rsidRPr="007C21D2" w:rsidRDefault="00A806B8" w:rsidP="00673CC5">
      <w:pPr>
        <w:numPr>
          <w:ilvl w:val="0"/>
          <w:numId w:val="51"/>
        </w:numPr>
        <w:ind w:left="567" w:hanging="567"/>
        <w:rPr>
          <w:noProof/>
          <w:szCs w:val="22"/>
        </w:rPr>
      </w:pPr>
      <w:r w:rsidRPr="007C21D2">
        <w:rPr>
          <w:noProof/>
          <w:szCs w:val="22"/>
        </w:rPr>
        <w:t>anumite medicamente pentru tratamentul tensiunii arteriale crescute (inhibitori ECA și antagoniști ai receptorilor de angiotensină II)</w:t>
      </w:r>
    </w:p>
    <w:p w14:paraId="611EFD0B" w14:textId="77777777" w:rsidR="00A806B8" w:rsidRPr="007C21D2" w:rsidRDefault="00A806B8" w:rsidP="00673CC5">
      <w:pPr>
        <w:rPr>
          <w:noProof/>
        </w:rPr>
      </w:pPr>
    </w:p>
    <w:p w14:paraId="7CDE6A41" w14:textId="77777777" w:rsidR="00A806B8" w:rsidRPr="007C21D2" w:rsidRDefault="00A806B8" w:rsidP="00E238AF">
      <w:pPr>
        <w:keepNext/>
        <w:rPr>
          <w:b/>
          <w:noProof/>
          <w:szCs w:val="22"/>
        </w:rPr>
      </w:pPr>
      <w:r w:rsidRPr="007C21D2">
        <w:rPr>
          <w:b/>
          <w:noProof/>
          <w:szCs w:val="22"/>
        </w:rPr>
        <w:t>Vokanamet împreună cu alcool</w:t>
      </w:r>
    </w:p>
    <w:p w14:paraId="7B9F48F4" w14:textId="77777777" w:rsidR="00A806B8" w:rsidRPr="007C21D2" w:rsidRDefault="00A806B8" w:rsidP="00D4001F">
      <w:pPr>
        <w:tabs>
          <w:tab w:val="clear" w:pos="567"/>
        </w:tabs>
        <w:rPr>
          <w:noProof/>
          <w:szCs w:val="22"/>
          <w:lang w:eastAsia="zh-TW"/>
        </w:rPr>
      </w:pPr>
      <w:r w:rsidRPr="007C21D2">
        <w:rPr>
          <w:noProof/>
          <w:szCs w:val="22"/>
          <w:lang w:eastAsia="zh-TW"/>
        </w:rPr>
        <w:t>Evitați consumul excesiv de alcool etilic în timp ce luați Vokanamet, deoarece acesta poate crește riscul de acidoză lactică (vezi pct. „Atenționări și precauții”).</w:t>
      </w:r>
    </w:p>
    <w:p w14:paraId="28BEB6E6" w14:textId="77777777" w:rsidR="00A806B8" w:rsidRPr="007C21D2" w:rsidRDefault="00A806B8" w:rsidP="00E238AF">
      <w:pPr>
        <w:rPr>
          <w:noProof/>
          <w:szCs w:val="22"/>
        </w:rPr>
      </w:pPr>
    </w:p>
    <w:p w14:paraId="377B4B94" w14:textId="77777777" w:rsidR="00A806B8" w:rsidRPr="007C21D2" w:rsidRDefault="00A806B8" w:rsidP="00982146">
      <w:pPr>
        <w:keepNext/>
        <w:rPr>
          <w:b/>
          <w:noProof/>
          <w:szCs w:val="22"/>
        </w:rPr>
      </w:pPr>
      <w:r w:rsidRPr="007C21D2">
        <w:rPr>
          <w:b/>
          <w:noProof/>
          <w:szCs w:val="22"/>
        </w:rPr>
        <w:lastRenderedPageBreak/>
        <w:t>Sarcina şi alăptarea</w:t>
      </w:r>
    </w:p>
    <w:p w14:paraId="100F452F" w14:textId="77777777" w:rsidR="00A806B8" w:rsidRPr="007C21D2" w:rsidRDefault="00A806B8" w:rsidP="00E238AF">
      <w:pPr>
        <w:rPr>
          <w:noProof/>
          <w:szCs w:val="22"/>
        </w:rPr>
      </w:pPr>
      <w:r w:rsidRPr="007C21D2">
        <w:rPr>
          <w:noProof/>
          <w:szCs w:val="22"/>
        </w:rPr>
        <w:t>Dacă sunteţi gravidă sau alăptaţi, credeţi că aţi putea fi gravidă sau intenţionaţi să rămâneţi gravidă, adresaţi-vă medicului sau farmacistului pentru recomandări înainte de a lua acest medicament.</w:t>
      </w:r>
    </w:p>
    <w:p w14:paraId="34DDDC70" w14:textId="77777777" w:rsidR="00A806B8" w:rsidRPr="007C21D2" w:rsidRDefault="00A806B8" w:rsidP="00E238AF">
      <w:pPr>
        <w:rPr>
          <w:noProof/>
          <w:szCs w:val="22"/>
        </w:rPr>
      </w:pPr>
    </w:p>
    <w:p w14:paraId="3E5E8FA7" w14:textId="77777777" w:rsidR="00A806B8" w:rsidRPr="007C21D2" w:rsidRDefault="00A806B8" w:rsidP="00E238AF">
      <w:pPr>
        <w:rPr>
          <w:noProof/>
          <w:szCs w:val="22"/>
        </w:rPr>
      </w:pPr>
      <w:r w:rsidRPr="007C21D2">
        <w:rPr>
          <w:noProof/>
          <w:szCs w:val="22"/>
        </w:rPr>
        <w:t>Canagliflozin, unul din componentele Vokanamet nu trebuie utilizat în timpul sarcinii. Discutaţi cu medicul dumneavoastră despre metoda cea mai bună de a vă controla glicemia fără Vokanamet imediat ce aflaţi că sunteţi gravidă.</w:t>
      </w:r>
    </w:p>
    <w:p w14:paraId="4CB9C0C6" w14:textId="77777777" w:rsidR="00A806B8" w:rsidRPr="007C21D2" w:rsidRDefault="00A806B8" w:rsidP="00E238AF">
      <w:pPr>
        <w:rPr>
          <w:noProof/>
          <w:szCs w:val="22"/>
        </w:rPr>
      </w:pPr>
    </w:p>
    <w:p w14:paraId="0D25543C" w14:textId="77777777" w:rsidR="00A806B8" w:rsidRPr="007C21D2" w:rsidRDefault="00A806B8" w:rsidP="00E238AF">
      <w:pPr>
        <w:rPr>
          <w:noProof/>
          <w:szCs w:val="22"/>
        </w:rPr>
      </w:pPr>
      <w:r w:rsidRPr="007C21D2">
        <w:rPr>
          <w:noProof/>
          <w:szCs w:val="22"/>
        </w:rPr>
        <w:t>Nu trebuie să luaţi acest medicament dacă alăptaţi. Discutaţi cu medicul dumneavoastră dacă să întrerupeţi tratamentul cu acest medicament sau să întrerupeţi alăptarea.</w:t>
      </w:r>
    </w:p>
    <w:p w14:paraId="6C1D2F47" w14:textId="77777777" w:rsidR="00A806B8" w:rsidRPr="007C21D2" w:rsidRDefault="00A806B8" w:rsidP="00E238AF">
      <w:pPr>
        <w:rPr>
          <w:noProof/>
          <w:szCs w:val="22"/>
        </w:rPr>
      </w:pPr>
    </w:p>
    <w:p w14:paraId="36AB9A73" w14:textId="77777777" w:rsidR="00A806B8" w:rsidRPr="007C21D2" w:rsidRDefault="00A806B8" w:rsidP="00E238AF">
      <w:pPr>
        <w:keepNext/>
        <w:rPr>
          <w:b/>
          <w:noProof/>
          <w:szCs w:val="22"/>
        </w:rPr>
      </w:pPr>
      <w:r w:rsidRPr="007C21D2">
        <w:rPr>
          <w:b/>
          <w:noProof/>
          <w:szCs w:val="22"/>
        </w:rPr>
        <w:t>Conducerea vehiculelor şi folosirea utilajelor</w:t>
      </w:r>
    </w:p>
    <w:p w14:paraId="7050F7BB" w14:textId="77777777" w:rsidR="00A806B8" w:rsidRPr="007C21D2" w:rsidRDefault="00A806B8" w:rsidP="00E238AF">
      <w:pPr>
        <w:rPr>
          <w:noProof/>
          <w:szCs w:val="22"/>
        </w:rPr>
      </w:pPr>
      <w:r w:rsidRPr="007C21D2">
        <w:rPr>
          <w:noProof/>
          <w:szCs w:val="22"/>
        </w:rPr>
        <w:t>Vokanamet nu are nicio influenţă sau are o influenţă neglijabilă asupra capacităţii de a conduce vehicule, de a merge pe bicicletă şi de a folosi unelte sau utilaje. Cu toate acestea, au fost raportate ameţeli sau confuzie, care pot afecta capacitatea dumneavoastră de a conduce vehicule, de a merge pe bicicletă sau de a folosi unelte sau utilaje.</w:t>
      </w:r>
    </w:p>
    <w:p w14:paraId="6D3CA57C" w14:textId="77777777" w:rsidR="00A806B8" w:rsidRPr="007C21D2" w:rsidRDefault="00A806B8" w:rsidP="00E238AF">
      <w:pPr>
        <w:rPr>
          <w:noProof/>
          <w:szCs w:val="22"/>
        </w:rPr>
      </w:pPr>
    </w:p>
    <w:p w14:paraId="4AA57D42" w14:textId="77777777" w:rsidR="00A806B8" w:rsidRPr="007C21D2" w:rsidRDefault="00A806B8" w:rsidP="00E238AF">
      <w:pPr>
        <w:rPr>
          <w:noProof/>
          <w:szCs w:val="22"/>
        </w:rPr>
      </w:pPr>
      <w:r w:rsidRPr="007C21D2">
        <w:rPr>
          <w:noProof/>
          <w:szCs w:val="22"/>
        </w:rPr>
        <w:t>Administrarea Vokanamet împreună cu alte medicamente pentru diabet numite sulfoniluree (cum sunt glimepirida sau glipizida) sau insulina poate creşte riscul de scădere a concentraţiei de zahăr din sânge (hipoglicemie). Semnele includ vedere înceţoşată, furnicături la nivelul buzelor, tremurături, transpiraţie, paloare, schimbare a dispoziţiei, sau o stare de anxietate sau confuzie. Acest lucru poate afecta capacitatea de a conduce, de a merge cu bicicleta şi de a folosi orice unelte sau utilaje. Spuneţi imediat medicului dumneavoastră dacă aveţi orice semne de scădere a valorilor glicemiei.</w:t>
      </w:r>
    </w:p>
    <w:p w14:paraId="49C32684" w14:textId="77777777" w:rsidR="00A806B8" w:rsidRPr="007C21D2" w:rsidRDefault="00A806B8" w:rsidP="00E238AF">
      <w:pPr>
        <w:rPr>
          <w:noProof/>
          <w:szCs w:val="22"/>
        </w:rPr>
      </w:pPr>
    </w:p>
    <w:p w14:paraId="5EA9721D" w14:textId="77777777" w:rsidR="00A806B8" w:rsidRPr="007C21D2" w:rsidRDefault="00A806B8" w:rsidP="007A640E">
      <w:pPr>
        <w:keepNext/>
        <w:autoSpaceDE w:val="0"/>
        <w:autoSpaceDN w:val="0"/>
        <w:adjustRightInd w:val="0"/>
        <w:rPr>
          <w:b/>
          <w:noProof/>
          <w:szCs w:val="22"/>
        </w:rPr>
      </w:pPr>
      <w:r w:rsidRPr="007C21D2">
        <w:rPr>
          <w:b/>
          <w:noProof/>
          <w:szCs w:val="22"/>
        </w:rPr>
        <w:t>Vokanamet</w:t>
      </w:r>
      <w:r w:rsidRPr="007C21D2">
        <w:rPr>
          <w:noProof/>
          <w:szCs w:val="22"/>
        </w:rPr>
        <w:t xml:space="preserve"> </w:t>
      </w:r>
      <w:r w:rsidRPr="007C21D2">
        <w:rPr>
          <w:b/>
          <w:noProof/>
          <w:szCs w:val="22"/>
        </w:rPr>
        <w:t>conţine sodiu</w:t>
      </w:r>
    </w:p>
    <w:p w14:paraId="258BAC69" w14:textId="77777777" w:rsidR="00A806B8" w:rsidRPr="007C21D2" w:rsidRDefault="00A806B8" w:rsidP="002F7529">
      <w:pPr>
        <w:autoSpaceDE w:val="0"/>
        <w:autoSpaceDN w:val="0"/>
        <w:adjustRightInd w:val="0"/>
        <w:rPr>
          <w:noProof/>
          <w:szCs w:val="22"/>
        </w:rPr>
      </w:pPr>
      <w:r w:rsidRPr="007C21D2">
        <w:rPr>
          <w:noProof/>
          <w:szCs w:val="22"/>
        </w:rPr>
        <w:t xml:space="preserve">Acest medicament conţine </w:t>
      </w:r>
      <w:r w:rsidRPr="007C21D2">
        <w:rPr>
          <w:noProof/>
        </w:rPr>
        <w:t>sodiu mai puţin de 1 mmol (23 mg) per comprimat, adică practic „nu conţine sodiu”.</w:t>
      </w:r>
    </w:p>
    <w:p w14:paraId="7A6204DE" w14:textId="77777777" w:rsidR="00A806B8" w:rsidRPr="007C21D2" w:rsidRDefault="00A806B8" w:rsidP="001A72D8">
      <w:pPr>
        <w:rPr>
          <w:noProof/>
        </w:rPr>
      </w:pPr>
    </w:p>
    <w:p w14:paraId="1D61B8DA" w14:textId="77777777" w:rsidR="00A806B8" w:rsidRPr="007C21D2" w:rsidRDefault="00A806B8" w:rsidP="001A72D8">
      <w:pPr>
        <w:rPr>
          <w:noProof/>
        </w:rPr>
      </w:pPr>
    </w:p>
    <w:p w14:paraId="48FD54F1" w14:textId="77777777" w:rsidR="00A806B8" w:rsidRPr="007C21D2" w:rsidRDefault="00A806B8" w:rsidP="00982146">
      <w:pPr>
        <w:keepNext/>
        <w:ind w:left="567" w:hanging="567"/>
        <w:outlineLvl w:val="2"/>
        <w:rPr>
          <w:b/>
          <w:bCs/>
          <w:noProof/>
          <w:szCs w:val="22"/>
        </w:rPr>
      </w:pPr>
      <w:r w:rsidRPr="007C21D2">
        <w:rPr>
          <w:b/>
          <w:bCs/>
          <w:noProof/>
          <w:szCs w:val="22"/>
        </w:rPr>
        <w:t>3.</w:t>
      </w:r>
      <w:r w:rsidRPr="007C21D2">
        <w:rPr>
          <w:b/>
          <w:bCs/>
          <w:noProof/>
          <w:szCs w:val="22"/>
        </w:rPr>
        <w:tab/>
        <w:t>Cum să luaţi Vokanamet</w:t>
      </w:r>
    </w:p>
    <w:p w14:paraId="39B081E9" w14:textId="77777777" w:rsidR="00A806B8" w:rsidRPr="007C21D2" w:rsidRDefault="00A806B8" w:rsidP="00E238AF">
      <w:pPr>
        <w:keepNext/>
        <w:rPr>
          <w:noProof/>
          <w:szCs w:val="22"/>
        </w:rPr>
      </w:pPr>
    </w:p>
    <w:p w14:paraId="437491C0" w14:textId="77777777" w:rsidR="00A806B8" w:rsidRPr="007C21D2" w:rsidRDefault="00A806B8" w:rsidP="00E238AF">
      <w:pPr>
        <w:rPr>
          <w:noProof/>
          <w:szCs w:val="22"/>
        </w:rPr>
      </w:pPr>
      <w:r w:rsidRPr="007C21D2">
        <w:rPr>
          <w:noProof/>
          <w:szCs w:val="22"/>
        </w:rPr>
        <w:t>Luaţi întotdeauna acest medicament exact aşa cum v-a spus medicul sau farmacistul. Discutaţi cu medicul dumneavoastră sau cu farmacistul dacă nu sunteţi sigur.</w:t>
      </w:r>
    </w:p>
    <w:p w14:paraId="6A083EE0" w14:textId="77777777" w:rsidR="00A806B8" w:rsidRPr="007C21D2" w:rsidRDefault="00A806B8" w:rsidP="00E238AF">
      <w:pPr>
        <w:rPr>
          <w:noProof/>
          <w:szCs w:val="22"/>
        </w:rPr>
      </w:pPr>
    </w:p>
    <w:p w14:paraId="59610631" w14:textId="77777777" w:rsidR="00A806B8" w:rsidRPr="007C21D2" w:rsidRDefault="00A806B8" w:rsidP="00E238AF">
      <w:pPr>
        <w:keepNext/>
        <w:rPr>
          <w:b/>
          <w:noProof/>
          <w:szCs w:val="22"/>
        </w:rPr>
      </w:pPr>
      <w:r w:rsidRPr="007C21D2">
        <w:rPr>
          <w:b/>
          <w:noProof/>
          <w:szCs w:val="22"/>
        </w:rPr>
        <w:t>Cât trebuie să luaţi</w:t>
      </w:r>
    </w:p>
    <w:p w14:paraId="7A377870" w14:textId="77777777" w:rsidR="00A806B8" w:rsidRPr="007C21D2" w:rsidRDefault="00A806B8" w:rsidP="009370CD">
      <w:pPr>
        <w:numPr>
          <w:ilvl w:val="0"/>
          <w:numId w:val="51"/>
        </w:numPr>
        <w:ind w:left="567" w:hanging="567"/>
        <w:rPr>
          <w:noProof/>
          <w:lang w:eastAsia="en-US"/>
        </w:rPr>
      </w:pPr>
      <w:r w:rsidRPr="007C21D2">
        <w:rPr>
          <w:noProof/>
          <w:lang w:eastAsia="en-US"/>
        </w:rPr>
        <w:t>Doza de Vokanamet este de un comprimat de două ori pe zi.</w:t>
      </w:r>
    </w:p>
    <w:p w14:paraId="3D145D72" w14:textId="77777777" w:rsidR="00A806B8" w:rsidRPr="007C21D2" w:rsidRDefault="00A806B8" w:rsidP="009370CD">
      <w:pPr>
        <w:numPr>
          <w:ilvl w:val="0"/>
          <w:numId w:val="51"/>
        </w:numPr>
        <w:ind w:left="567" w:hanging="567"/>
        <w:rPr>
          <w:noProof/>
          <w:lang w:eastAsia="en-US"/>
        </w:rPr>
      </w:pPr>
      <w:r w:rsidRPr="007C21D2">
        <w:rPr>
          <w:noProof/>
          <w:lang w:eastAsia="en-US"/>
        </w:rPr>
        <w:t>Concentraţia de Vokanamet pe care o veţi lua depinde de afecţiunea dumneavoastră şi de doza de canagliflozin şi metformin necesară pentru controlul glicemiei.</w:t>
      </w:r>
    </w:p>
    <w:p w14:paraId="5151A286" w14:textId="77777777" w:rsidR="00A806B8" w:rsidRPr="007C21D2" w:rsidRDefault="00A806B8" w:rsidP="009370CD">
      <w:pPr>
        <w:numPr>
          <w:ilvl w:val="0"/>
          <w:numId w:val="51"/>
        </w:numPr>
        <w:ind w:left="567" w:hanging="567"/>
        <w:rPr>
          <w:noProof/>
          <w:lang w:eastAsia="en-US"/>
        </w:rPr>
      </w:pPr>
      <w:r w:rsidRPr="007C21D2">
        <w:rPr>
          <w:noProof/>
          <w:lang w:eastAsia="en-US"/>
        </w:rPr>
        <w:t>Medicul dumneavoastră vă va prescrie doza adecvată pentru dumneavoastră.</w:t>
      </w:r>
    </w:p>
    <w:p w14:paraId="43D4CCCA" w14:textId="77777777" w:rsidR="00A806B8" w:rsidRPr="007C21D2" w:rsidRDefault="00A806B8" w:rsidP="00E238AF">
      <w:pPr>
        <w:rPr>
          <w:noProof/>
          <w:szCs w:val="22"/>
        </w:rPr>
      </w:pPr>
    </w:p>
    <w:p w14:paraId="55C1409E" w14:textId="77777777" w:rsidR="00A806B8" w:rsidRPr="007C21D2" w:rsidRDefault="00A806B8" w:rsidP="00E238AF">
      <w:pPr>
        <w:keepNext/>
        <w:rPr>
          <w:b/>
          <w:noProof/>
          <w:szCs w:val="22"/>
        </w:rPr>
      </w:pPr>
      <w:r w:rsidRPr="007C21D2">
        <w:rPr>
          <w:b/>
          <w:noProof/>
          <w:szCs w:val="22"/>
        </w:rPr>
        <w:t>Utilizarea acestui medicament</w:t>
      </w:r>
    </w:p>
    <w:p w14:paraId="71D8C211" w14:textId="77777777" w:rsidR="00A806B8" w:rsidRPr="007C21D2" w:rsidRDefault="00A806B8" w:rsidP="009370CD">
      <w:pPr>
        <w:numPr>
          <w:ilvl w:val="0"/>
          <w:numId w:val="51"/>
        </w:numPr>
        <w:ind w:left="567" w:hanging="567"/>
        <w:rPr>
          <w:noProof/>
          <w:lang w:eastAsia="en-US"/>
        </w:rPr>
      </w:pPr>
      <w:r w:rsidRPr="007C21D2">
        <w:rPr>
          <w:noProof/>
          <w:lang w:eastAsia="en-US"/>
        </w:rPr>
        <w:t>Înghiţiţi comprimatul întreg cu apă.</w:t>
      </w:r>
    </w:p>
    <w:p w14:paraId="2399E9C2" w14:textId="77777777" w:rsidR="00A806B8" w:rsidRPr="007C21D2" w:rsidRDefault="00A806B8" w:rsidP="009370CD">
      <w:pPr>
        <w:numPr>
          <w:ilvl w:val="0"/>
          <w:numId w:val="51"/>
        </w:numPr>
        <w:ind w:left="567" w:hanging="567"/>
        <w:rPr>
          <w:noProof/>
          <w:lang w:eastAsia="en-US"/>
        </w:rPr>
      </w:pPr>
      <w:r w:rsidRPr="007C21D2">
        <w:rPr>
          <w:noProof/>
          <w:lang w:eastAsia="en-US"/>
        </w:rPr>
        <w:t>Este cel mai bine să luaţi comprimatul în timpul unei mese, deoarece astfel veţi reduce şansele de a face o indigestie</w:t>
      </w:r>
    </w:p>
    <w:p w14:paraId="62A97A63" w14:textId="77777777" w:rsidR="00A806B8" w:rsidRPr="007C21D2" w:rsidRDefault="00A806B8" w:rsidP="009370CD">
      <w:pPr>
        <w:numPr>
          <w:ilvl w:val="0"/>
          <w:numId w:val="51"/>
        </w:numPr>
        <w:ind w:left="567" w:hanging="567"/>
        <w:rPr>
          <w:noProof/>
          <w:lang w:eastAsia="en-US"/>
        </w:rPr>
      </w:pPr>
      <w:r w:rsidRPr="007C21D2">
        <w:rPr>
          <w:noProof/>
          <w:lang w:eastAsia="en-US"/>
        </w:rPr>
        <w:t>Încercaţi să luaţi comprimatul la aceeaşi oră în fiecare zi. Astfel vă veţi aminti să îl luaţi.</w:t>
      </w:r>
    </w:p>
    <w:p w14:paraId="1AC909AD" w14:textId="77777777" w:rsidR="00A806B8" w:rsidRPr="007C21D2" w:rsidRDefault="00A806B8" w:rsidP="009370CD">
      <w:pPr>
        <w:numPr>
          <w:ilvl w:val="0"/>
          <w:numId w:val="51"/>
        </w:numPr>
        <w:ind w:left="567" w:hanging="567"/>
        <w:rPr>
          <w:noProof/>
          <w:lang w:eastAsia="en-US"/>
        </w:rPr>
      </w:pPr>
      <w:r w:rsidRPr="007C21D2">
        <w:rPr>
          <w:noProof/>
          <w:lang w:eastAsia="en-US"/>
        </w:rPr>
        <w:t>Dacă medicul dumneavoastră v-a prescris acest medicament împreună cu orice medicament pentru scăderea colesterolului, cum este colestiramina, trebuie să luaţi acest medicament cel puţin 1 oră înainte sau cu 4 ore până la 6 ore după medicamentul pentru scăderea colesterolului.</w:t>
      </w:r>
    </w:p>
    <w:p w14:paraId="2D84DFEE" w14:textId="77777777" w:rsidR="00A806B8" w:rsidRPr="007C21D2" w:rsidRDefault="00A806B8" w:rsidP="00E238AF">
      <w:pPr>
        <w:rPr>
          <w:noProof/>
          <w:szCs w:val="22"/>
        </w:rPr>
      </w:pPr>
    </w:p>
    <w:p w14:paraId="5D8F7C22" w14:textId="77777777" w:rsidR="00A806B8" w:rsidRPr="007C21D2" w:rsidRDefault="00A806B8" w:rsidP="00E238AF">
      <w:pPr>
        <w:rPr>
          <w:noProof/>
          <w:szCs w:val="22"/>
        </w:rPr>
      </w:pPr>
      <w:r w:rsidRPr="007C21D2">
        <w:rPr>
          <w:noProof/>
          <w:szCs w:val="22"/>
        </w:rPr>
        <w:t>Medicul dumneavoastră vă poate prescrie Vokanamet împreună cu alt medicament care scade glucoza. Nu uitaţi că trebuie să luaţi toate medicamentele conform instrucţiunilor primite de la medicul dumneavoastră pentru a obţine cele mai bune rezultate pentru sănătatea dumneavoastră.</w:t>
      </w:r>
    </w:p>
    <w:p w14:paraId="649A19EA" w14:textId="77777777" w:rsidR="00A806B8" w:rsidRPr="007C21D2" w:rsidRDefault="00A806B8" w:rsidP="00E238AF">
      <w:pPr>
        <w:rPr>
          <w:noProof/>
          <w:szCs w:val="22"/>
        </w:rPr>
      </w:pPr>
    </w:p>
    <w:p w14:paraId="06E0FFA0" w14:textId="77777777" w:rsidR="00A806B8" w:rsidRPr="007C21D2" w:rsidRDefault="00A806B8" w:rsidP="00E238AF">
      <w:pPr>
        <w:keepNext/>
        <w:rPr>
          <w:noProof/>
        </w:rPr>
      </w:pPr>
      <w:r w:rsidRPr="007C21D2">
        <w:rPr>
          <w:b/>
          <w:noProof/>
        </w:rPr>
        <w:t>Regim alimentar şi exerciţii fizice</w:t>
      </w:r>
    </w:p>
    <w:p w14:paraId="00BB59E5" w14:textId="77777777" w:rsidR="00A806B8" w:rsidRPr="007C21D2" w:rsidRDefault="00A806B8" w:rsidP="00E238AF">
      <w:pPr>
        <w:rPr>
          <w:noProof/>
        </w:rPr>
      </w:pPr>
      <w:r w:rsidRPr="007C21D2">
        <w:rPr>
          <w:noProof/>
        </w:rPr>
        <w:t xml:space="preserve">Pentru controlul diabetului zaharat pe care îl aveţi, va trebui să respectaţi în continuare sfaturile referitoare la regim alimentar şi exerciţii fizice pe care le-aţi primit de la medicul dumneavoastră, de la farmacist sau de la asistenta medicală. Mai precis, dacă urmaţi un regim alimentar pentru controlul </w:t>
      </w:r>
      <w:r w:rsidRPr="007C21D2">
        <w:rPr>
          <w:noProof/>
        </w:rPr>
        <w:lastRenderedPageBreak/>
        <w:t>greutăţii adresată pacienţilor cu diabet zaharat, continuaţi să îl respectaţi pe durata tratamentului cu acest medicament.</w:t>
      </w:r>
    </w:p>
    <w:p w14:paraId="2E746595" w14:textId="77777777" w:rsidR="00A806B8" w:rsidRPr="007C21D2" w:rsidRDefault="00A806B8" w:rsidP="00E238AF">
      <w:pPr>
        <w:rPr>
          <w:noProof/>
          <w:szCs w:val="22"/>
        </w:rPr>
      </w:pPr>
    </w:p>
    <w:p w14:paraId="4269D23B" w14:textId="77777777" w:rsidR="00A806B8" w:rsidRPr="007C21D2" w:rsidRDefault="00A806B8" w:rsidP="00E238AF">
      <w:pPr>
        <w:keepNext/>
        <w:rPr>
          <w:b/>
          <w:noProof/>
          <w:szCs w:val="22"/>
        </w:rPr>
      </w:pPr>
      <w:r w:rsidRPr="007C21D2">
        <w:rPr>
          <w:b/>
          <w:noProof/>
          <w:szCs w:val="22"/>
        </w:rPr>
        <w:t>Dacă luaţi mai mult Vokanamet decât trebuie</w:t>
      </w:r>
    </w:p>
    <w:p w14:paraId="70B30340" w14:textId="77777777" w:rsidR="00A806B8" w:rsidRPr="007C21D2" w:rsidRDefault="00A806B8" w:rsidP="00E238AF">
      <w:pPr>
        <w:rPr>
          <w:noProof/>
          <w:szCs w:val="22"/>
        </w:rPr>
      </w:pPr>
      <w:r w:rsidRPr="007C21D2">
        <w:rPr>
          <w:noProof/>
          <w:szCs w:val="22"/>
        </w:rPr>
        <w:t>Deoarece Vokanamet conţine metformin, dacă luaţi mai mult decât trebuie din acest medicament, este posibil să apară acidoză lactică. Dacă vi se întâmplă acest lucru, puteţi avea nevoie imediat de tratament într-un spital, deoarece acidoza lactică poate duce la comă. Simptomele acidozei lactice includ vărsături, dureri de stomac, crampe musculare, o stare generală de rău însoţită de oboseală severă sau dificultate la respiraţie. Alte simptome sunt temperatura scăzută a corpului şi bătăi lente ale inimii. Opriţi imediat tratamentul cu acest medicament şi adresaţi-vă unui medic sau prezentaţi-vă imediat la cel mai apropiat spital (vezi pct. 2). Luaţi ambalajul medicamentului cu dumneavoastră.</w:t>
      </w:r>
    </w:p>
    <w:p w14:paraId="1E90A04B" w14:textId="77777777" w:rsidR="00A806B8" w:rsidRPr="007C21D2" w:rsidRDefault="00A806B8" w:rsidP="00E238AF">
      <w:pPr>
        <w:rPr>
          <w:noProof/>
          <w:szCs w:val="22"/>
        </w:rPr>
      </w:pPr>
    </w:p>
    <w:p w14:paraId="2D622268" w14:textId="77777777" w:rsidR="00A806B8" w:rsidRPr="007C21D2" w:rsidRDefault="00A806B8" w:rsidP="00E238AF">
      <w:pPr>
        <w:keepNext/>
        <w:rPr>
          <w:b/>
          <w:noProof/>
          <w:szCs w:val="22"/>
        </w:rPr>
      </w:pPr>
      <w:r w:rsidRPr="007C21D2">
        <w:rPr>
          <w:b/>
          <w:noProof/>
          <w:szCs w:val="22"/>
        </w:rPr>
        <w:t>Dacă uitaţi să luaţi Vokanamet</w:t>
      </w:r>
    </w:p>
    <w:p w14:paraId="28CEBC5C"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Dacă uitaţi să luaţi o doză, luaţi-o imediat ce vă amintiţi. Totuşi, dacă este timpul pentru doza următoare, săriţi peste doza uitată.</w:t>
      </w:r>
    </w:p>
    <w:p w14:paraId="1E1CE154"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Nu luaţi o doză dublă pentru a compensa doza uitată.</w:t>
      </w:r>
    </w:p>
    <w:p w14:paraId="54FD0711" w14:textId="77777777" w:rsidR="00A806B8" w:rsidRPr="007C21D2" w:rsidRDefault="00A806B8" w:rsidP="00E238AF">
      <w:pPr>
        <w:rPr>
          <w:b/>
          <w:noProof/>
          <w:szCs w:val="22"/>
        </w:rPr>
      </w:pPr>
    </w:p>
    <w:p w14:paraId="0A04EFD2" w14:textId="77777777" w:rsidR="00A806B8" w:rsidRPr="007C21D2" w:rsidRDefault="00A806B8" w:rsidP="00E238AF">
      <w:pPr>
        <w:keepNext/>
        <w:rPr>
          <w:b/>
          <w:noProof/>
          <w:szCs w:val="22"/>
        </w:rPr>
      </w:pPr>
      <w:r w:rsidRPr="007C21D2">
        <w:rPr>
          <w:b/>
          <w:noProof/>
          <w:szCs w:val="22"/>
        </w:rPr>
        <w:t>Dacă încetaţi să luaţi Vokanamet</w:t>
      </w:r>
    </w:p>
    <w:p w14:paraId="7A70FA31" w14:textId="77777777" w:rsidR="00A806B8" w:rsidRPr="007C21D2" w:rsidRDefault="00A806B8" w:rsidP="00E238AF">
      <w:pPr>
        <w:rPr>
          <w:noProof/>
          <w:szCs w:val="22"/>
        </w:rPr>
      </w:pPr>
      <w:r w:rsidRPr="007C21D2">
        <w:rPr>
          <w:noProof/>
          <w:szCs w:val="22"/>
        </w:rPr>
        <w:t>Dacă încetaţi să luaţi acest medicament, concentraţia de zahăr din sânge poate creşte. Nu încetaţi să luaţi acest medicament fără a discuta mai întâi cu medicul dumneavoastră.</w:t>
      </w:r>
    </w:p>
    <w:p w14:paraId="5B3B1EC3" w14:textId="77777777" w:rsidR="00A806B8" w:rsidRPr="007C21D2" w:rsidRDefault="00A806B8" w:rsidP="00E238AF">
      <w:pPr>
        <w:rPr>
          <w:noProof/>
          <w:szCs w:val="22"/>
        </w:rPr>
      </w:pPr>
    </w:p>
    <w:p w14:paraId="06180D83" w14:textId="77777777" w:rsidR="00A806B8" w:rsidRPr="007C21D2" w:rsidRDefault="00A806B8" w:rsidP="00E238AF">
      <w:pPr>
        <w:rPr>
          <w:noProof/>
          <w:szCs w:val="22"/>
        </w:rPr>
      </w:pPr>
      <w:r w:rsidRPr="007C21D2">
        <w:rPr>
          <w:noProof/>
          <w:szCs w:val="22"/>
        </w:rPr>
        <w:t>Dacă aveţi orice întrebări suplimentare cu privire la acest medicament, adresaţi-vă medicului dumneavoastră, farmacistului sau asistentei medicale.</w:t>
      </w:r>
    </w:p>
    <w:p w14:paraId="63CB18EE" w14:textId="77777777" w:rsidR="00A806B8" w:rsidRPr="007C21D2" w:rsidRDefault="00A806B8" w:rsidP="00E238AF">
      <w:pPr>
        <w:rPr>
          <w:noProof/>
          <w:szCs w:val="22"/>
        </w:rPr>
      </w:pPr>
    </w:p>
    <w:p w14:paraId="01884119" w14:textId="77777777" w:rsidR="00A806B8" w:rsidRPr="007C21D2" w:rsidRDefault="00A806B8" w:rsidP="00E238AF">
      <w:pPr>
        <w:rPr>
          <w:noProof/>
          <w:szCs w:val="22"/>
        </w:rPr>
      </w:pPr>
    </w:p>
    <w:p w14:paraId="63361F5E" w14:textId="77777777" w:rsidR="00A806B8" w:rsidRPr="007C21D2" w:rsidRDefault="00A806B8" w:rsidP="00982146">
      <w:pPr>
        <w:keepNext/>
        <w:ind w:left="567" w:hanging="567"/>
        <w:outlineLvl w:val="2"/>
        <w:rPr>
          <w:b/>
          <w:bCs/>
          <w:noProof/>
          <w:szCs w:val="22"/>
        </w:rPr>
      </w:pPr>
      <w:r w:rsidRPr="007C21D2">
        <w:rPr>
          <w:b/>
          <w:bCs/>
          <w:noProof/>
          <w:szCs w:val="22"/>
        </w:rPr>
        <w:t>4.</w:t>
      </w:r>
      <w:r w:rsidRPr="007C21D2">
        <w:rPr>
          <w:b/>
          <w:bCs/>
          <w:noProof/>
          <w:szCs w:val="22"/>
        </w:rPr>
        <w:tab/>
        <w:t>Reacţii adverse posibile</w:t>
      </w:r>
    </w:p>
    <w:p w14:paraId="2E5E3756" w14:textId="77777777" w:rsidR="00A806B8" w:rsidRPr="007C21D2" w:rsidRDefault="00A806B8" w:rsidP="00E238AF">
      <w:pPr>
        <w:keepNext/>
        <w:rPr>
          <w:noProof/>
          <w:szCs w:val="22"/>
        </w:rPr>
      </w:pPr>
    </w:p>
    <w:p w14:paraId="6F7DA98B" w14:textId="77777777" w:rsidR="00A806B8" w:rsidRPr="007C21D2" w:rsidRDefault="00A806B8" w:rsidP="00E238AF">
      <w:pPr>
        <w:rPr>
          <w:noProof/>
          <w:szCs w:val="22"/>
        </w:rPr>
      </w:pPr>
      <w:r w:rsidRPr="007C21D2">
        <w:rPr>
          <w:noProof/>
          <w:szCs w:val="22"/>
        </w:rPr>
        <w:t>Ca toate medicamentele, acest medicament poate provoca reacţii adverse, cu toate că nu apar la toate persoanele.</w:t>
      </w:r>
    </w:p>
    <w:p w14:paraId="42DE2864" w14:textId="77777777" w:rsidR="00A806B8" w:rsidRPr="007C21D2" w:rsidRDefault="00A806B8" w:rsidP="00E238AF">
      <w:pPr>
        <w:rPr>
          <w:b/>
          <w:noProof/>
        </w:rPr>
      </w:pPr>
    </w:p>
    <w:p w14:paraId="5FC05792" w14:textId="77777777" w:rsidR="00A806B8" w:rsidRPr="007C21D2" w:rsidRDefault="00A806B8" w:rsidP="00E238AF">
      <w:pPr>
        <w:keepNext/>
        <w:rPr>
          <w:b/>
          <w:noProof/>
        </w:rPr>
      </w:pPr>
      <w:r w:rsidRPr="007C21D2">
        <w:rPr>
          <w:b/>
          <w:noProof/>
          <w:szCs w:val="22"/>
        </w:rPr>
        <w:t>Dacă aveţi oricare din următoarele reacţii adverse grave opriţi administrarea Vokanamet şi adresaţi-vă unui medic sau mergeţi imediat la cel mai apropiat spital</w:t>
      </w:r>
      <w:r w:rsidRPr="007C21D2">
        <w:rPr>
          <w:b/>
          <w:noProof/>
        </w:rPr>
        <w:t>:</w:t>
      </w:r>
    </w:p>
    <w:p w14:paraId="70EC74AC" w14:textId="77777777" w:rsidR="00A806B8" w:rsidRPr="007C21D2" w:rsidRDefault="00A806B8" w:rsidP="00673CC5">
      <w:pPr>
        <w:rPr>
          <w:noProof/>
        </w:rPr>
      </w:pPr>
    </w:p>
    <w:p w14:paraId="3A44D542" w14:textId="77777777" w:rsidR="00A806B8" w:rsidRPr="007C21D2" w:rsidRDefault="00A806B8" w:rsidP="00E238AF">
      <w:pPr>
        <w:keepNext/>
        <w:rPr>
          <w:b/>
          <w:noProof/>
        </w:rPr>
      </w:pPr>
      <w:r w:rsidRPr="007C21D2">
        <w:rPr>
          <w:b/>
          <w:noProof/>
        </w:rPr>
        <w:t>Reacţie alergică severă (rară, poate afecta până la 1 şi 1000 de persoane)</w:t>
      </w:r>
    </w:p>
    <w:p w14:paraId="7DB618AB" w14:textId="77777777" w:rsidR="00A806B8" w:rsidRPr="007C21D2" w:rsidRDefault="00A806B8" w:rsidP="00E238AF">
      <w:pPr>
        <w:keepNext/>
        <w:rPr>
          <w:noProof/>
        </w:rPr>
      </w:pPr>
      <w:r w:rsidRPr="007C21D2">
        <w:rPr>
          <w:noProof/>
        </w:rPr>
        <w:t>Posibile semne ale unei reacţii alergice severe pot include:</w:t>
      </w:r>
    </w:p>
    <w:p w14:paraId="4DDD5434" w14:textId="77777777" w:rsidR="00A806B8" w:rsidRPr="007C21D2" w:rsidRDefault="00A806B8" w:rsidP="00673CC5">
      <w:pPr>
        <w:keepNext/>
        <w:numPr>
          <w:ilvl w:val="0"/>
          <w:numId w:val="51"/>
        </w:numPr>
        <w:ind w:left="567" w:hanging="567"/>
        <w:rPr>
          <w:noProof/>
        </w:rPr>
      </w:pPr>
      <w:r w:rsidRPr="007C21D2">
        <w:rPr>
          <w:noProof/>
        </w:rPr>
        <w:t>umflare a feţei, buzelor, gurii, limbii sau gâtului, care pot duce la dificultăţi la respiraţie sau la înghiţire.</w:t>
      </w:r>
    </w:p>
    <w:p w14:paraId="3EF420F0" w14:textId="77777777" w:rsidR="00A806B8" w:rsidRPr="007C21D2" w:rsidRDefault="00A806B8" w:rsidP="00673CC5">
      <w:pPr>
        <w:rPr>
          <w:noProof/>
        </w:rPr>
      </w:pPr>
    </w:p>
    <w:p w14:paraId="36A06D0E" w14:textId="77777777" w:rsidR="00A806B8" w:rsidRPr="007C21D2" w:rsidRDefault="00A806B8" w:rsidP="00E238AF">
      <w:pPr>
        <w:keepNext/>
        <w:rPr>
          <w:b/>
          <w:noProof/>
        </w:rPr>
      </w:pPr>
      <w:r w:rsidRPr="007C21D2">
        <w:rPr>
          <w:b/>
          <w:noProof/>
        </w:rPr>
        <w:t>Acidoză lactică (foarte rară, poate afecta până la 1 din 10000 persoane)</w:t>
      </w:r>
    </w:p>
    <w:p w14:paraId="43849212" w14:textId="77777777" w:rsidR="00A806B8" w:rsidRPr="007C21D2" w:rsidRDefault="00A806B8" w:rsidP="00E238AF">
      <w:pPr>
        <w:keepNext/>
        <w:rPr>
          <w:noProof/>
          <w:szCs w:val="22"/>
        </w:rPr>
      </w:pPr>
      <w:r w:rsidRPr="007C21D2">
        <w:rPr>
          <w:noProof/>
          <w:szCs w:val="22"/>
        </w:rPr>
        <w:t>Vokanamet poate cauza o reacție adversă foarte rară (poate afecta până la 1 utilizator din 10000), dar foarte gravă, numită acidoză lactică (vezi pct. „Atenționări și precauții”).</w:t>
      </w:r>
      <w:r w:rsidRPr="007C21D2">
        <w:rPr>
          <w:b/>
          <w:noProof/>
          <w:szCs w:val="22"/>
        </w:rPr>
        <w:t xml:space="preserve"> </w:t>
      </w:r>
      <w:r w:rsidRPr="007C21D2">
        <w:rPr>
          <w:noProof/>
          <w:szCs w:val="22"/>
        </w:rPr>
        <w:t>Dacă se întâmplă acest lucru, trebuie să</w:t>
      </w:r>
      <w:r w:rsidRPr="007C21D2">
        <w:rPr>
          <w:b/>
          <w:noProof/>
          <w:szCs w:val="22"/>
        </w:rPr>
        <w:t xml:space="preserve"> încetați să luați Vokanamet și să vă adresați unui medic sau să vă prezentaţi imediat la cel mai apropiat spital</w:t>
      </w:r>
      <w:r w:rsidRPr="007C21D2">
        <w:rPr>
          <w:noProof/>
          <w:szCs w:val="22"/>
        </w:rPr>
        <w:t>, deoarece acidoza lactică poate duce la comă.</w:t>
      </w:r>
    </w:p>
    <w:p w14:paraId="4FE48A2A" w14:textId="77777777" w:rsidR="00A806B8" w:rsidRPr="007C21D2" w:rsidRDefault="00A806B8" w:rsidP="00673CC5">
      <w:pPr>
        <w:rPr>
          <w:noProof/>
        </w:rPr>
      </w:pPr>
    </w:p>
    <w:p w14:paraId="0D954DFE" w14:textId="77777777" w:rsidR="00A806B8" w:rsidRPr="007C21D2" w:rsidRDefault="00A806B8" w:rsidP="008C7A84">
      <w:pPr>
        <w:keepNext/>
        <w:rPr>
          <w:b/>
          <w:noProof/>
        </w:rPr>
      </w:pPr>
      <w:r w:rsidRPr="007C21D2">
        <w:rPr>
          <w:b/>
          <w:noProof/>
        </w:rPr>
        <w:t>Cetoacidoză diabetică (rară, poate afecta până la 1 din 1000 de persoane)</w:t>
      </w:r>
    </w:p>
    <w:p w14:paraId="33DDCFDB" w14:textId="77777777" w:rsidR="00A806B8" w:rsidRPr="007C21D2" w:rsidRDefault="00A806B8" w:rsidP="00673CC5">
      <w:pPr>
        <w:keepNext/>
        <w:rPr>
          <w:noProof/>
        </w:rPr>
      </w:pPr>
      <w:r w:rsidRPr="007C21D2">
        <w:rPr>
          <w:noProof/>
        </w:rPr>
        <w:t>Acestea sunt semnele de cetoacidoză diabetică (vezi și pct. 2):</w:t>
      </w:r>
    </w:p>
    <w:p w14:paraId="5F7BE271" w14:textId="77777777" w:rsidR="00A806B8" w:rsidRPr="007C21D2" w:rsidRDefault="00A806B8" w:rsidP="008C7A84">
      <w:pPr>
        <w:numPr>
          <w:ilvl w:val="1"/>
          <w:numId w:val="60"/>
        </w:numPr>
        <w:ind w:left="1134" w:hanging="567"/>
        <w:rPr>
          <w:noProof/>
        </w:rPr>
      </w:pPr>
      <w:r w:rsidRPr="007C21D2">
        <w:rPr>
          <w:noProof/>
        </w:rPr>
        <w:t>creștere a concentrației de „corpi cetonici” în urină sau sânge</w:t>
      </w:r>
    </w:p>
    <w:p w14:paraId="2EAAF9BF" w14:textId="77777777" w:rsidR="00A806B8" w:rsidRPr="007C21D2" w:rsidRDefault="00A806B8" w:rsidP="008C7A84">
      <w:pPr>
        <w:numPr>
          <w:ilvl w:val="1"/>
          <w:numId w:val="60"/>
        </w:numPr>
        <w:ind w:left="1134" w:hanging="567"/>
        <w:rPr>
          <w:noProof/>
        </w:rPr>
      </w:pPr>
      <w:r w:rsidRPr="007C21D2">
        <w:rPr>
          <w:noProof/>
        </w:rPr>
        <w:t>pierdere rapidă în greutate</w:t>
      </w:r>
    </w:p>
    <w:p w14:paraId="703BCF0E" w14:textId="77777777" w:rsidR="00A806B8" w:rsidRPr="007C21D2" w:rsidRDefault="00A806B8" w:rsidP="008C7A84">
      <w:pPr>
        <w:numPr>
          <w:ilvl w:val="1"/>
          <w:numId w:val="60"/>
        </w:numPr>
        <w:ind w:left="1134" w:hanging="567"/>
        <w:rPr>
          <w:noProof/>
        </w:rPr>
      </w:pPr>
      <w:r w:rsidRPr="007C21D2">
        <w:rPr>
          <w:noProof/>
        </w:rPr>
        <w:t>greață sau vărsături</w:t>
      </w:r>
    </w:p>
    <w:p w14:paraId="41832E8B" w14:textId="77777777" w:rsidR="00A806B8" w:rsidRPr="007C21D2" w:rsidRDefault="00A806B8" w:rsidP="008C7A84">
      <w:pPr>
        <w:numPr>
          <w:ilvl w:val="1"/>
          <w:numId w:val="60"/>
        </w:numPr>
        <w:ind w:left="1134" w:hanging="567"/>
        <w:rPr>
          <w:noProof/>
        </w:rPr>
      </w:pPr>
      <w:r w:rsidRPr="007C21D2">
        <w:rPr>
          <w:noProof/>
        </w:rPr>
        <w:t>dureri abdominale</w:t>
      </w:r>
    </w:p>
    <w:p w14:paraId="609D580C" w14:textId="77777777" w:rsidR="00A806B8" w:rsidRPr="007C21D2" w:rsidRDefault="00A806B8" w:rsidP="008C7A84">
      <w:pPr>
        <w:numPr>
          <w:ilvl w:val="1"/>
          <w:numId w:val="60"/>
        </w:numPr>
        <w:ind w:left="1134" w:hanging="567"/>
        <w:rPr>
          <w:noProof/>
        </w:rPr>
      </w:pPr>
      <w:r w:rsidRPr="007C21D2">
        <w:rPr>
          <w:noProof/>
        </w:rPr>
        <w:t>sete excesivă</w:t>
      </w:r>
    </w:p>
    <w:p w14:paraId="0F479E20" w14:textId="77777777" w:rsidR="00A806B8" w:rsidRPr="007C21D2" w:rsidRDefault="00A806B8" w:rsidP="008C7A84">
      <w:pPr>
        <w:numPr>
          <w:ilvl w:val="1"/>
          <w:numId w:val="60"/>
        </w:numPr>
        <w:ind w:left="1134" w:hanging="567"/>
        <w:rPr>
          <w:noProof/>
        </w:rPr>
      </w:pPr>
      <w:r w:rsidRPr="007C21D2">
        <w:rPr>
          <w:noProof/>
        </w:rPr>
        <w:t>respirație rapidă și profundă</w:t>
      </w:r>
    </w:p>
    <w:p w14:paraId="4989FC54" w14:textId="77777777" w:rsidR="00A806B8" w:rsidRPr="007C21D2" w:rsidRDefault="00A806B8" w:rsidP="008C7A84">
      <w:pPr>
        <w:numPr>
          <w:ilvl w:val="1"/>
          <w:numId w:val="60"/>
        </w:numPr>
        <w:ind w:left="1134" w:hanging="567"/>
        <w:rPr>
          <w:noProof/>
        </w:rPr>
      </w:pPr>
      <w:r w:rsidRPr="007C21D2">
        <w:rPr>
          <w:noProof/>
        </w:rPr>
        <w:t>confuzie</w:t>
      </w:r>
    </w:p>
    <w:p w14:paraId="4DA20007" w14:textId="77777777" w:rsidR="00A806B8" w:rsidRPr="007C21D2" w:rsidRDefault="00A806B8" w:rsidP="008C7A84">
      <w:pPr>
        <w:numPr>
          <w:ilvl w:val="1"/>
          <w:numId w:val="60"/>
        </w:numPr>
        <w:ind w:left="1134" w:hanging="567"/>
        <w:rPr>
          <w:noProof/>
        </w:rPr>
      </w:pPr>
      <w:r w:rsidRPr="007C21D2">
        <w:rPr>
          <w:noProof/>
        </w:rPr>
        <w:t>somnolență sau oboseală neobișnuite</w:t>
      </w:r>
    </w:p>
    <w:p w14:paraId="5AE7DA64" w14:textId="77777777" w:rsidR="00A806B8" w:rsidRPr="007C21D2" w:rsidRDefault="00A806B8" w:rsidP="008C7A84">
      <w:pPr>
        <w:numPr>
          <w:ilvl w:val="1"/>
          <w:numId w:val="60"/>
        </w:numPr>
        <w:ind w:left="1134" w:hanging="567"/>
        <w:rPr>
          <w:noProof/>
        </w:rPr>
      </w:pPr>
      <w:r w:rsidRPr="007C21D2">
        <w:rPr>
          <w:noProof/>
          <w:szCs w:val="22"/>
        </w:rPr>
        <w:t>respirație cu miros dulceag, gust dulce sau metalic în gură sau modificare a mirosului urinei sau a transpirației</w:t>
      </w:r>
      <w:r w:rsidRPr="007C21D2">
        <w:rPr>
          <w:noProof/>
        </w:rPr>
        <w:t>.</w:t>
      </w:r>
    </w:p>
    <w:p w14:paraId="0BB223F8" w14:textId="77777777" w:rsidR="00A806B8" w:rsidRPr="007C21D2" w:rsidRDefault="00A806B8" w:rsidP="008C7A84">
      <w:pPr>
        <w:rPr>
          <w:noProof/>
        </w:rPr>
      </w:pPr>
    </w:p>
    <w:p w14:paraId="4C1A9B50" w14:textId="77777777" w:rsidR="00A806B8" w:rsidRPr="007C21D2" w:rsidRDefault="00A806B8" w:rsidP="008C7A84">
      <w:pPr>
        <w:rPr>
          <w:noProof/>
          <w:szCs w:val="22"/>
        </w:rPr>
      </w:pPr>
      <w:r w:rsidRPr="007C21D2">
        <w:rPr>
          <w:noProof/>
          <w:szCs w:val="22"/>
        </w:rPr>
        <w:lastRenderedPageBreak/>
        <w:t xml:space="preserve">Aceasta poate apărea indiferent de valorile glicemiei. Medicul poate decide să oprească temporar sau permanent tratamentul cu </w:t>
      </w:r>
      <w:r w:rsidRPr="007C21D2">
        <w:rPr>
          <w:noProof/>
        </w:rPr>
        <w:t>Vokanamet</w:t>
      </w:r>
      <w:r w:rsidRPr="007C21D2">
        <w:rPr>
          <w:noProof/>
          <w:szCs w:val="22"/>
        </w:rPr>
        <w:t>.</w:t>
      </w:r>
    </w:p>
    <w:p w14:paraId="33C52B13" w14:textId="77777777" w:rsidR="00A806B8" w:rsidRPr="007C21D2" w:rsidRDefault="00A806B8" w:rsidP="00673CC5">
      <w:pPr>
        <w:rPr>
          <w:noProof/>
        </w:rPr>
      </w:pPr>
    </w:p>
    <w:p w14:paraId="2E1237AB" w14:textId="77777777" w:rsidR="00A806B8" w:rsidRPr="007C21D2" w:rsidRDefault="00A806B8" w:rsidP="00E238AF">
      <w:pPr>
        <w:keepNext/>
        <w:rPr>
          <w:b/>
          <w:noProof/>
          <w:szCs w:val="22"/>
        </w:rPr>
      </w:pPr>
      <w:r w:rsidRPr="007C21D2">
        <w:rPr>
          <w:b/>
          <w:noProof/>
          <w:szCs w:val="22"/>
        </w:rPr>
        <w:t>Deshidratare (mai puţin frecventă, poate afecta până la 1 din 100 de persoane)</w:t>
      </w:r>
    </w:p>
    <w:p w14:paraId="0BEE64B4" w14:textId="77777777" w:rsidR="00A806B8" w:rsidRPr="007C21D2" w:rsidRDefault="00A806B8" w:rsidP="001E57AF">
      <w:pPr>
        <w:keepNext/>
        <w:numPr>
          <w:ilvl w:val="0"/>
          <w:numId w:val="51"/>
        </w:numPr>
        <w:tabs>
          <w:tab w:val="clear" w:pos="567"/>
        </w:tabs>
        <w:ind w:left="567" w:hanging="567"/>
        <w:rPr>
          <w:noProof/>
          <w:szCs w:val="22"/>
        </w:rPr>
      </w:pPr>
      <w:r w:rsidRPr="007C21D2">
        <w:rPr>
          <w:noProof/>
          <w:szCs w:val="22"/>
        </w:rPr>
        <w:t>eliminarea unei cantităţi mari de lichide din organism (deshidratare). Aceasta apare mai des la persoanele vârstnice (cu vârsta de 75 de ani şi peste), la personale cu probleme de rinichi şi la persoanele care iau diuretice (pastile pentru eliminarea apei).</w:t>
      </w:r>
    </w:p>
    <w:p w14:paraId="539A0F1A" w14:textId="77777777" w:rsidR="00A806B8" w:rsidRPr="007C21D2" w:rsidRDefault="00A806B8" w:rsidP="001E57AF">
      <w:pPr>
        <w:keepNext/>
        <w:ind w:left="567"/>
        <w:rPr>
          <w:noProof/>
          <w:szCs w:val="22"/>
        </w:rPr>
      </w:pPr>
      <w:r w:rsidRPr="007C21D2">
        <w:rPr>
          <w:noProof/>
          <w:szCs w:val="22"/>
        </w:rPr>
        <w:t>Următoarele sunt posibile semne ale deshidratării:</w:t>
      </w:r>
    </w:p>
    <w:p w14:paraId="58423DBF" w14:textId="77777777" w:rsidR="00A806B8" w:rsidRPr="007C21D2" w:rsidRDefault="00A806B8" w:rsidP="009370CD">
      <w:pPr>
        <w:numPr>
          <w:ilvl w:val="1"/>
          <w:numId w:val="60"/>
        </w:numPr>
        <w:ind w:left="1134" w:hanging="567"/>
        <w:rPr>
          <w:noProof/>
          <w:szCs w:val="22"/>
        </w:rPr>
      </w:pPr>
      <w:r w:rsidRPr="007C21D2">
        <w:rPr>
          <w:noProof/>
          <w:szCs w:val="22"/>
        </w:rPr>
        <w:t>senzaţie de confuzie sau ameţeală</w:t>
      </w:r>
    </w:p>
    <w:p w14:paraId="0047B869" w14:textId="77777777" w:rsidR="00A806B8" w:rsidRPr="007C21D2" w:rsidRDefault="00A806B8" w:rsidP="009370CD">
      <w:pPr>
        <w:numPr>
          <w:ilvl w:val="1"/>
          <w:numId w:val="60"/>
        </w:numPr>
        <w:ind w:left="1134" w:hanging="567"/>
        <w:rPr>
          <w:noProof/>
          <w:szCs w:val="22"/>
        </w:rPr>
      </w:pPr>
      <w:r w:rsidRPr="007C21D2">
        <w:rPr>
          <w:noProof/>
          <w:szCs w:val="22"/>
        </w:rPr>
        <w:t>leşin sau stare de ameţeală sau de leşin când vă ridicaţi în picioare</w:t>
      </w:r>
    </w:p>
    <w:p w14:paraId="5A7A3676" w14:textId="77777777" w:rsidR="00A806B8" w:rsidRPr="007C21D2" w:rsidRDefault="00A806B8" w:rsidP="009370CD">
      <w:pPr>
        <w:numPr>
          <w:ilvl w:val="1"/>
          <w:numId w:val="60"/>
        </w:numPr>
        <w:ind w:left="1134" w:hanging="567"/>
        <w:rPr>
          <w:noProof/>
          <w:szCs w:val="22"/>
        </w:rPr>
      </w:pPr>
      <w:r w:rsidRPr="007C21D2">
        <w:rPr>
          <w:noProof/>
          <w:szCs w:val="22"/>
        </w:rPr>
        <w:t>senzaţie de gură foarte uscată sau lipicioasă, senzaţie pronunţată de sete</w:t>
      </w:r>
    </w:p>
    <w:p w14:paraId="1D882E0E" w14:textId="77777777" w:rsidR="00A806B8" w:rsidRPr="007C21D2" w:rsidRDefault="00A806B8" w:rsidP="009370CD">
      <w:pPr>
        <w:numPr>
          <w:ilvl w:val="1"/>
          <w:numId w:val="60"/>
        </w:numPr>
        <w:ind w:left="1134" w:hanging="567"/>
        <w:rPr>
          <w:noProof/>
          <w:szCs w:val="22"/>
        </w:rPr>
      </w:pPr>
      <w:r w:rsidRPr="007C21D2">
        <w:rPr>
          <w:noProof/>
          <w:szCs w:val="22"/>
        </w:rPr>
        <w:t>stare de slăbiciune sau oboseală</w:t>
      </w:r>
    </w:p>
    <w:p w14:paraId="0C5B8124" w14:textId="77777777" w:rsidR="00A806B8" w:rsidRPr="007C21D2" w:rsidRDefault="00A806B8" w:rsidP="009370CD">
      <w:pPr>
        <w:numPr>
          <w:ilvl w:val="1"/>
          <w:numId w:val="60"/>
        </w:numPr>
        <w:ind w:left="1134" w:hanging="567"/>
        <w:rPr>
          <w:noProof/>
          <w:szCs w:val="22"/>
        </w:rPr>
      </w:pPr>
      <w:r w:rsidRPr="007C21D2">
        <w:rPr>
          <w:noProof/>
          <w:szCs w:val="22"/>
        </w:rPr>
        <w:t>eliminarea unei cantităţi reduse de urină sau absenţa urinării</w:t>
      </w:r>
    </w:p>
    <w:p w14:paraId="2D760271" w14:textId="77777777" w:rsidR="00A806B8" w:rsidRPr="007C21D2" w:rsidRDefault="00A806B8" w:rsidP="009370CD">
      <w:pPr>
        <w:numPr>
          <w:ilvl w:val="1"/>
          <w:numId w:val="60"/>
        </w:numPr>
        <w:ind w:left="1134" w:hanging="567"/>
        <w:rPr>
          <w:noProof/>
          <w:szCs w:val="22"/>
        </w:rPr>
      </w:pPr>
      <w:r w:rsidRPr="007C21D2">
        <w:rPr>
          <w:noProof/>
          <w:szCs w:val="22"/>
        </w:rPr>
        <w:t>bătăi rapide ale inimii.</w:t>
      </w:r>
    </w:p>
    <w:p w14:paraId="23488404" w14:textId="77777777" w:rsidR="00A806B8" w:rsidRPr="007C21D2" w:rsidRDefault="00A806B8" w:rsidP="00076088">
      <w:pPr>
        <w:rPr>
          <w:noProof/>
        </w:rPr>
      </w:pPr>
    </w:p>
    <w:p w14:paraId="2FFD5490" w14:textId="77777777" w:rsidR="00A806B8" w:rsidRPr="007C21D2" w:rsidRDefault="00A806B8" w:rsidP="00E238AF">
      <w:pPr>
        <w:keepNext/>
        <w:rPr>
          <w:b/>
          <w:noProof/>
          <w:szCs w:val="22"/>
        </w:rPr>
      </w:pPr>
      <w:r w:rsidRPr="007C21D2">
        <w:rPr>
          <w:b/>
          <w:noProof/>
          <w:szCs w:val="22"/>
        </w:rPr>
        <w:t>Spuneţi imediat medicului dumneavoastră dacă aveţi oricare din următoarele reacţii adverse:</w:t>
      </w:r>
    </w:p>
    <w:p w14:paraId="24A1DA40" w14:textId="77777777" w:rsidR="00A806B8" w:rsidRPr="007C21D2" w:rsidRDefault="00A806B8" w:rsidP="00E238AF">
      <w:pPr>
        <w:keepNext/>
        <w:rPr>
          <w:b/>
          <w:noProof/>
          <w:szCs w:val="22"/>
        </w:rPr>
      </w:pPr>
      <w:r w:rsidRPr="007C21D2">
        <w:rPr>
          <w:b/>
          <w:noProof/>
          <w:szCs w:val="22"/>
        </w:rPr>
        <w:t>Hipoglicemie (foarte frecventă, poate afecta mai mult de 1 persoană din 10)</w:t>
      </w:r>
    </w:p>
    <w:p w14:paraId="703E9D18" w14:textId="77777777" w:rsidR="00A806B8" w:rsidRPr="007C21D2" w:rsidRDefault="00A806B8" w:rsidP="001E57AF">
      <w:pPr>
        <w:keepNext/>
        <w:numPr>
          <w:ilvl w:val="0"/>
          <w:numId w:val="51"/>
        </w:numPr>
        <w:tabs>
          <w:tab w:val="clear" w:pos="567"/>
        </w:tabs>
        <w:ind w:left="567" w:hanging="567"/>
        <w:rPr>
          <w:noProof/>
          <w:szCs w:val="22"/>
        </w:rPr>
      </w:pPr>
      <w:r w:rsidRPr="007C21D2">
        <w:rPr>
          <w:noProof/>
          <w:szCs w:val="22"/>
        </w:rPr>
        <w:t>scădere a concentraţiei de zahăr din sânge (hipoglicemie) – dacă luaţi acest medicament împreună cu insulina sau o sulfoniluree (precum glimepirida sau glipizida).</w:t>
      </w:r>
    </w:p>
    <w:p w14:paraId="2D1D8560" w14:textId="77777777" w:rsidR="00A806B8" w:rsidRPr="007C21D2" w:rsidRDefault="00A806B8" w:rsidP="001E57AF">
      <w:pPr>
        <w:keepNext/>
        <w:tabs>
          <w:tab w:val="clear" w:pos="567"/>
        </w:tabs>
        <w:ind w:left="567"/>
        <w:rPr>
          <w:noProof/>
          <w:szCs w:val="22"/>
        </w:rPr>
      </w:pPr>
      <w:r w:rsidRPr="007C21D2">
        <w:rPr>
          <w:noProof/>
          <w:szCs w:val="22"/>
        </w:rPr>
        <w:t>Următoarele sunt posibile semne ale hipoglicemiei:</w:t>
      </w:r>
    </w:p>
    <w:p w14:paraId="60927DD4" w14:textId="77777777" w:rsidR="00A806B8" w:rsidRPr="007C21D2" w:rsidRDefault="00A806B8" w:rsidP="009370CD">
      <w:pPr>
        <w:numPr>
          <w:ilvl w:val="1"/>
          <w:numId w:val="60"/>
        </w:numPr>
        <w:ind w:left="1134" w:hanging="567"/>
        <w:rPr>
          <w:noProof/>
          <w:szCs w:val="22"/>
        </w:rPr>
      </w:pPr>
      <w:r w:rsidRPr="007C21D2">
        <w:rPr>
          <w:noProof/>
          <w:szCs w:val="22"/>
        </w:rPr>
        <w:t>vedere înceţoşată</w:t>
      </w:r>
    </w:p>
    <w:p w14:paraId="6EF21291" w14:textId="77777777" w:rsidR="00A806B8" w:rsidRPr="007C21D2" w:rsidRDefault="00A806B8" w:rsidP="009370CD">
      <w:pPr>
        <w:numPr>
          <w:ilvl w:val="1"/>
          <w:numId w:val="60"/>
        </w:numPr>
        <w:ind w:left="1134" w:hanging="567"/>
        <w:rPr>
          <w:noProof/>
          <w:szCs w:val="22"/>
        </w:rPr>
      </w:pPr>
      <w:r w:rsidRPr="007C21D2">
        <w:rPr>
          <w:noProof/>
          <w:szCs w:val="22"/>
        </w:rPr>
        <w:t>furnicături la nivelul buzelor</w:t>
      </w:r>
    </w:p>
    <w:p w14:paraId="57BF3BBC" w14:textId="77777777" w:rsidR="00A806B8" w:rsidRPr="007C21D2" w:rsidRDefault="00A806B8" w:rsidP="009370CD">
      <w:pPr>
        <w:numPr>
          <w:ilvl w:val="1"/>
          <w:numId w:val="60"/>
        </w:numPr>
        <w:ind w:left="1134" w:hanging="567"/>
        <w:rPr>
          <w:noProof/>
          <w:szCs w:val="22"/>
        </w:rPr>
      </w:pPr>
      <w:r w:rsidRPr="007C21D2">
        <w:rPr>
          <w:noProof/>
          <w:szCs w:val="22"/>
        </w:rPr>
        <w:t>tremurături, transpiraţii, paloare</w:t>
      </w:r>
    </w:p>
    <w:p w14:paraId="5E638D43" w14:textId="77777777" w:rsidR="00A806B8" w:rsidRPr="007C21D2" w:rsidRDefault="00A806B8" w:rsidP="009370CD">
      <w:pPr>
        <w:numPr>
          <w:ilvl w:val="1"/>
          <w:numId w:val="60"/>
        </w:numPr>
        <w:ind w:left="1134" w:hanging="567"/>
        <w:rPr>
          <w:noProof/>
          <w:szCs w:val="22"/>
        </w:rPr>
      </w:pPr>
      <w:r w:rsidRPr="007C21D2">
        <w:rPr>
          <w:noProof/>
          <w:szCs w:val="22"/>
        </w:rPr>
        <w:t>schimbare de dispoziţie sau stare de anxietate sau de confuzie.</w:t>
      </w:r>
    </w:p>
    <w:p w14:paraId="2C2F27BF" w14:textId="77777777" w:rsidR="00A806B8" w:rsidRPr="007C21D2" w:rsidRDefault="00A806B8" w:rsidP="00E238AF">
      <w:pPr>
        <w:rPr>
          <w:noProof/>
          <w:szCs w:val="22"/>
        </w:rPr>
      </w:pPr>
    </w:p>
    <w:p w14:paraId="28148D26" w14:textId="77777777" w:rsidR="00A806B8" w:rsidRPr="007C21D2" w:rsidRDefault="00A806B8" w:rsidP="00E238AF">
      <w:pPr>
        <w:rPr>
          <w:noProof/>
          <w:szCs w:val="22"/>
        </w:rPr>
      </w:pPr>
      <w:r w:rsidRPr="007C21D2">
        <w:rPr>
          <w:noProof/>
          <w:szCs w:val="22"/>
        </w:rPr>
        <w:t>Medicul dumneavoastră vă va spune cum să trataţi concentrația mică de zahăr în sânge şi ce să faceţi dacă aveţi oricare din semnele de mai sus.</w:t>
      </w:r>
    </w:p>
    <w:p w14:paraId="3777BE93" w14:textId="77777777" w:rsidR="00A806B8" w:rsidRPr="007C21D2" w:rsidRDefault="00A806B8" w:rsidP="00E238AF">
      <w:pPr>
        <w:rPr>
          <w:noProof/>
          <w:szCs w:val="22"/>
        </w:rPr>
      </w:pPr>
    </w:p>
    <w:p w14:paraId="07D6EA18" w14:textId="77777777" w:rsidR="00A806B8" w:rsidRPr="007C21D2" w:rsidRDefault="00A806B8" w:rsidP="00776D53">
      <w:pPr>
        <w:keepNext/>
        <w:rPr>
          <w:b/>
          <w:noProof/>
          <w:szCs w:val="22"/>
        </w:rPr>
      </w:pPr>
      <w:r w:rsidRPr="007C21D2">
        <w:rPr>
          <w:b/>
          <w:noProof/>
          <w:szCs w:val="22"/>
        </w:rPr>
        <w:t>Infecții ale căilor urinare (frecvente, pot afecta până la 1 persoană din 10)</w:t>
      </w:r>
    </w:p>
    <w:p w14:paraId="5ADF4248" w14:textId="77777777" w:rsidR="00A806B8" w:rsidRPr="007C21D2" w:rsidRDefault="00A806B8" w:rsidP="000333B3">
      <w:pPr>
        <w:keepNext/>
        <w:numPr>
          <w:ilvl w:val="0"/>
          <w:numId w:val="51"/>
        </w:numPr>
        <w:ind w:left="567" w:hanging="567"/>
        <w:rPr>
          <w:noProof/>
          <w:szCs w:val="22"/>
          <w:lang w:eastAsia="en-US"/>
        </w:rPr>
      </w:pPr>
      <w:r w:rsidRPr="007C21D2">
        <w:rPr>
          <w:noProof/>
          <w:szCs w:val="22"/>
          <w:lang w:eastAsia="en-US"/>
        </w:rPr>
        <w:t>Acestea sunt semne ale unei infecții severe ale căilor urinare, precum:</w:t>
      </w:r>
    </w:p>
    <w:p w14:paraId="41FE9A66" w14:textId="77777777" w:rsidR="00A806B8" w:rsidRPr="007C21D2" w:rsidRDefault="00A806B8" w:rsidP="000333B3">
      <w:pPr>
        <w:numPr>
          <w:ilvl w:val="1"/>
          <w:numId w:val="60"/>
        </w:numPr>
        <w:ind w:left="1134" w:hanging="567"/>
        <w:rPr>
          <w:noProof/>
          <w:szCs w:val="22"/>
        </w:rPr>
      </w:pPr>
      <w:r w:rsidRPr="007C21D2">
        <w:rPr>
          <w:noProof/>
          <w:szCs w:val="22"/>
        </w:rPr>
        <w:t>febră și / sau frisoane</w:t>
      </w:r>
    </w:p>
    <w:p w14:paraId="5F761784" w14:textId="77777777" w:rsidR="00A806B8" w:rsidRPr="007C21D2" w:rsidRDefault="00A806B8" w:rsidP="000333B3">
      <w:pPr>
        <w:numPr>
          <w:ilvl w:val="1"/>
          <w:numId w:val="60"/>
        </w:numPr>
        <w:ind w:left="1134" w:hanging="567"/>
        <w:rPr>
          <w:noProof/>
          <w:szCs w:val="22"/>
        </w:rPr>
      </w:pPr>
      <w:r w:rsidRPr="007C21D2">
        <w:rPr>
          <w:noProof/>
          <w:szCs w:val="22"/>
        </w:rPr>
        <w:t>senzație de arsură la urinare</w:t>
      </w:r>
    </w:p>
    <w:p w14:paraId="50710256" w14:textId="77777777" w:rsidR="00A806B8" w:rsidRPr="007C21D2" w:rsidRDefault="00A806B8" w:rsidP="000333B3">
      <w:pPr>
        <w:numPr>
          <w:ilvl w:val="1"/>
          <w:numId w:val="60"/>
        </w:numPr>
        <w:ind w:left="1134" w:hanging="567"/>
        <w:rPr>
          <w:noProof/>
          <w:szCs w:val="22"/>
        </w:rPr>
      </w:pPr>
      <w:r w:rsidRPr="007C21D2">
        <w:rPr>
          <w:noProof/>
          <w:szCs w:val="22"/>
        </w:rPr>
        <w:t>durere la nivelul spatelui sau în zonele laterale ale abdomenului.</w:t>
      </w:r>
    </w:p>
    <w:p w14:paraId="1A737FDA" w14:textId="77777777" w:rsidR="00A806B8" w:rsidRPr="007C21D2" w:rsidRDefault="00A806B8" w:rsidP="000333B3">
      <w:pPr>
        <w:rPr>
          <w:noProof/>
        </w:rPr>
      </w:pPr>
    </w:p>
    <w:p w14:paraId="5BFC832B" w14:textId="77777777" w:rsidR="00A806B8" w:rsidRPr="007C21D2" w:rsidRDefault="00A806B8" w:rsidP="000333B3">
      <w:pPr>
        <w:rPr>
          <w:noProof/>
        </w:rPr>
      </w:pPr>
      <w:r w:rsidRPr="007C21D2">
        <w:rPr>
          <w:noProof/>
        </w:rPr>
        <w:t>Deși apare mai puțin frecvent, dacă vedeți sânge în urină, anunțați imediat medicul dumneavoastră.</w:t>
      </w:r>
    </w:p>
    <w:p w14:paraId="0140F293" w14:textId="77777777" w:rsidR="00A806B8" w:rsidRPr="007C21D2" w:rsidRDefault="00A806B8" w:rsidP="000333B3">
      <w:pPr>
        <w:rPr>
          <w:noProof/>
        </w:rPr>
      </w:pPr>
    </w:p>
    <w:p w14:paraId="33A69EBC" w14:textId="77777777" w:rsidR="00A806B8" w:rsidRPr="007C21D2" w:rsidRDefault="00A806B8" w:rsidP="00E238AF">
      <w:pPr>
        <w:keepNext/>
        <w:rPr>
          <w:b/>
          <w:noProof/>
          <w:szCs w:val="22"/>
        </w:rPr>
      </w:pPr>
      <w:r w:rsidRPr="007C21D2">
        <w:rPr>
          <w:b/>
          <w:noProof/>
          <w:szCs w:val="22"/>
        </w:rPr>
        <w:t>Alte reacţii adverse în timpul tratamentului doar cu canagliflozin:</w:t>
      </w:r>
    </w:p>
    <w:p w14:paraId="1A246805" w14:textId="77777777" w:rsidR="00A806B8" w:rsidRPr="007C21D2" w:rsidRDefault="00A806B8" w:rsidP="00E238AF">
      <w:pPr>
        <w:keepNext/>
        <w:rPr>
          <w:b/>
          <w:noProof/>
          <w:szCs w:val="22"/>
        </w:rPr>
      </w:pPr>
      <w:r w:rsidRPr="007C21D2">
        <w:rPr>
          <w:b/>
          <w:noProof/>
          <w:szCs w:val="22"/>
        </w:rPr>
        <w:t>Foarte frecvente (poate afecta mai mult de 1 persoană din 10)</w:t>
      </w:r>
    </w:p>
    <w:p w14:paraId="01B73F01"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candidoză vaginală.</w:t>
      </w:r>
    </w:p>
    <w:p w14:paraId="6DF8C784" w14:textId="77777777" w:rsidR="00A806B8" w:rsidRPr="007C21D2" w:rsidRDefault="00A806B8" w:rsidP="00E238AF">
      <w:pPr>
        <w:numPr>
          <w:ilvl w:val="12"/>
          <w:numId w:val="0"/>
        </w:numPr>
        <w:rPr>
          <w:noProof/>
          <w:szCs w:val="22"/>
        </w:rPr>
      </w:pPr>
    </w:p>
    <w:p w14:paraId="7C0AF359" w14:textId="77777777" w:rsidR="00A806B8" w:rsidRPr="007C21D2" w:rsidRDefault="00A806B8" w:rsidP="00E238AF">
      <w:pPr>
        <w:keepNext/>
        <w:numPr>
          <w:ilvl w:val="12"/>
          <w:numId w:val="0"/>
        </w:numPr>
        <w:rPr>
          <w:b/>
          <w:noProof/>
          <w:szCs w:val="22"/>
        </w:rPr>
      </w:pPr>
      <w:r w:rsidRPr="007C21D2">
        <w:rPr>
          <w:b/>
          <w:noProof/>
          <w:szCs w:val="22"/>
        </w:rPr>
        <w:t>Frecvente (pot afecta până la 1 persoană din 10)</w:t>
      </w:r>
    </w:p>
    <w:p w14:paraId="4B269524"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erupţie sau înroşirea penisului sau a prepuţului (candidoză)</w:t>
      </w:r>
    </w:p>
    <w:p w14:paraId="22347101"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modificări ale obiceiurilor urinare (inclusiv urinare mai frecventă sau în cantităţi mai mari, nevoia urgentă de a urina, nevoia de a urina în timpul nopţii)</w:t>
      </w:r>
    </w:p>
    <w:p w14:paraId="50DFEE8E"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constipaţie</w:t>
      </w:r>
    </w:p>
    <w:p w14:paraId="39CFAA75"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senzaţie de sete</w:t>
      </w:r>
    </w:p>
    <w:p w14:paraId="6ECB216B"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stare de rău (greaţă)</w:t>
      </w:r>
    </w:p>
    <w:p w14:paraId="01CDFAB0"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este posibil ca rezultatele analizelor de sânge să indice modificări ale concentrației de grăsimi din sânge (colesterol) şi creşterea numărului de celule roşii din sânge (hematocritul)</w:t>
      </w:r>
    </w:p>
    <w:p w14:paraId="5616EC4E" w14:textId="77777777" w:rsidR="00A806B8" w:rsidRPr="007C21D2" w:rsidRDefault="00A806B8" w:rsidP="00E238AF">
      <w:pPr>
        <w:rPr>
          <w:noProof/>
          <w:szCs w:val="22"/>
          <w:u w:val="single"/>
        </w:rPr>
      </w:pPr>
    </w:p>
    <w:p w14:paraId="48745949" w14:textId="77777777" w:rsidR="00A806B8" w:rsidRPr="007C21D2" w:rsidRDefault="00A806B8" w:rsidP="00E238AF">
      <w:pPr>
        <w:keepNext/>
        <w:numPr>
          <w:ilvl w:val="12"/>
          <w:numId w:val="0"/>
        </w:numPr>
        <w:rPr>
          <w:b/>
          <w:noProof/>
          <w:szCs w:val="22"/>
        </w:rPr>
      </w:pPr>
      <w:r w:rsidRPr="007C21D2">
        <w:rPr>
          <w:b/>
          <w:noProof/>
          <w:szCs w:val="22"/>
        </w:rPr>
        <w:t>Mai puţin frecvente (pot afecta până la 1 persoană din 100)</w:t>
      </w:r>
    </w:p>
    <w:p w14:paraId="3292140C" w14:textId="77777777" w:rsidR="00A806B8" w:rsidRPr="007C21D2" w:rsidRDefault="00A806B8" w:rsidP="009370CD">
      <w:pPr>
        <w:numPr>
          <w:ilvl w:val="0"/>
          <w:numId w:val="51"/>
        </w:numPr>
        <w:ind w:left="567" w:hanging="567"/>
        <w:rPr>
          <w:noProof/>
          <w:szCs w:val="22"/>
          <w:lang w:eastAsia="en-US"/>
        </w:rPr>
      </w:pPr>
      <w:r w:rsidRPr="007C21D2">
        <w:rPr>
          <w:noProof/>
          <w:szCs w:val="22"/>
        </w:rPr>
        <w:t xml:space="preserve">erupţii pe piele sau înroşirea pielii – aceasta poate fi însoţită de mâncărimi şi prezenta </w:t>
      </w:r>
      <w:r w:rsidRPr="007C21D2">
        <w:rPr>
          <w:noProof/>
          <w:szCs w:val="22"/>
          <w:lang w:eastAsia="en-US"/>
        </w:rPr>
        <w:t>papule, eliberare de lichid sau vezicule</w:t>
      </w:r>
    </w:p>
    <w:p w14:paraId="2917D1A0"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urticarie</w:t>
      </w:r>
    </w:p>
    <w:p w14:paraId="11D1A29F"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este posibil ca rezultatele testelor de sânge să indice modificări ale funcţiei renale (creşterea creatininei sau a ureei) sau creşterea potasiului</w:t>
      </w:r>
    </w:p>
    <w:p w14:paraId="325869C8"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lastRenderedPageBreak/>
        <w:t>este posibil ca rezultatele testelor de sânge să indice creşteri ale concentraţiei fosfatului</w:t>
      </w:r>
    </w:p>
    <w:p w14:paraId="04DEE418" w14:textId="77777777" w:rsidR="00A806B8" w:rsidRPr="007C21D2" w:rsidRDefault="00A806B8" w:rsidP="009370CD">
      <w:pPr>
        <w:numPr>
          <w:ilvl w:val="0"/>
          <w:numId w:val="51"/>
        </w:numPr>
        <w:ind w:left="567" w:hanging="567"/>
        <w:rPr>
          <w:noProof/>
          <w:szCs w:val="22"/>
          <w:lang w:eastAsia="en-US"/>
        </w:rPr>
      </w:pPr>
      <w:r w:rsidRPr="007C21D2">
        <w:rPr>
          <w:noProof/>
          <w:szCs w:val="22"/>
          <w:lang w:eastAsia="en-US"/>
        </w:rPr>
        <w:t>fracturi osoase</w:t>
      </w:r>
    </w:p>
    <w:p w14:paraId="75E1164D" w14:textId="77777777" w:rsidR="00A806B8" w:rsidRPr="007C21D2" w:rsidRDefault="00A806B8" w:rsidP="009370CD">
      <w:pPr>
        <w:numPr>
          <w:ilvl w:val="0"/>
          <w:numId w:val="51"/>
        </w:numPr>
        <w:ind w:left="567" w:hanging="567"/>
        <w:rPr>
          <w:noProof/>
          <w:szCs w:val="22"/>
          <w:lang w:eastAsia="en-US"/>
        </w:rPr>
      </w:pPr>
      <w:r w:rsidRPr="007C21D2">
        <w:rPr>
          <w:noProof/>
          <w:szCs w:val="22"/>
        </w:rPr>
        <w:t>insuficiență renală (mai ales ca o consecință a pierderii unei cantități crescute de lichid din corpul dumneavoastră)</w:t>
      </w:r>
    </w:p>
    <w:p w14:paraId="572180E8" w14:textId="059AD6E0" w:rsidR="00A806B8" w:rsidRPr="007C21D2" w:rsidRDefault="00A806B8" w:rsidP="002E1BA4">
      <w:pPr>
        <w:numPr>
          <w:ilvl w:val="0"/>
          <w:numId w:val="51"/>
        </w:numPr>
        <w:ind w:left="567" w:hanging="567"/>
        <w:rPr>
          <w:noProof/>
          <w:szCs w:val="22"/>
        </w:rPr>
      </w:pPr>
      <w:r w:rsidRPr="007C21D2">
        <w:rPr>
          <w:noProof/>
          <w:szCs w:val="22"/>
        </w:rPr>
        <w:t>amputări la nivelul membrelor inferioare (în special la nivelul degetului</w:t>
      </w:r>
      <w:ins w:id="73" w:author="RO" w:date="2026-06-08T18:10:00Z" w16du:dateUtc="2026-06-08T15:10:00Z">
        <w:r w:rsidR="00491FFD">
          <w:rPr>
            <w:noProof/>
            <w:szCs w:val="22"/>
          </w:rPr>
          <w:t xml:space="preserve"> mare</w:t>
        </w:r>
      </w:ins>
      <w:r w:rsidRPr="007C21D2">
        <w:rPr>
          <w:noProof/>
          <w:szCs w:val="22"/>
        </w:rPr>
        <w:t xml:space="preserve"> de la picior), mai ales dacă aveți risc crescut de boală cardiacă.</w:t>
      </w:r>
    </w:p>
    <w:p w14:paraId="3B5B24B7" w14:textId="77777777" w:rsidR="00A806B8" w:rsidRPr="007C21D2" w:rsidRDefault="00A806B8" w:rsidP="002E1BA4">
      <w:pPr>
        <w:numPr>
          <w:ilvl w:val="0"/>
          <w:numId w:val="51"/>
        </w:numPr>
        <w:ind w:left="567" w:hanging="567"/>
        <w:rPr>
          <w:noProof/>
          <w:szCs w:val="22"/>
        </w:rPr>
      </w:pPr>
      <w:r w:rsidRPr="007C21D2">
        <w:rPr>
          <w:noProof/>
          <w:szCs w:val="22"/>
        </w:rPr>
        <w:t>fimoză – dificultate în retractarea prepuţului din jurul vârfului penisului.</w:t>
      </w:r>
    </w:p>
    <w:p w14:paraId="329C518E" w14:textId="16B53CB7" w:rsidR="00A806B8" w:rsidRPr="007C21D2" w:rsidRDefault="00A806B8" w:rsidP="002E1BA4">
      <w:pPr>
        <w:numPr>
          <w:ilvl w:val="0"/>
          <w:numId w:val="51"/>
        </w:numPr>
        <w:ind w:left="567" w:hanging="567"/>
        <w:rPr>
          <w:noProof/>
          <w:szCs w:val="22"/>
        </w:rPr>
      </w:pPr>
      <w:del w:id="74" w:author="RO" w:date="2026-06-08T18:11:00Z" w16du:dateUtc="2026-06-08T15:11:00Z">
        <w:r w:rsidRPr="007C21D2" w:rsidDel="00491FFD">
          <w:rPr>
            <w:noProof/>
            <w:szCs w:val="22"/>
          </w:rPr>
          <w:delText xml:space="preserve">Reacții </w:delText>
        </w:r>
      </w:del>
      <w:ins w:id="75" w:author="RO" w:date="2026-06-08T18:11:00Z" w16du:dateUtc="2026-06-08T15:11:00Z">
        <w:r w:rsidR="00491FFD">
          <w:rPr>
            <w:noProof/>
            <w:szCs w:val="22"/>
          </w:rPr>
          <w:t>r</w:t>
        </w:r>
        <w:r w:rsidR="00491FFD" w:rsidRPr="007C21D2">
          <w:rPr>
            <w:noProof/>
            <w:szCs w:val="22"/>
          </w:rPr>
          <w:t xml:space="preserve">eacții </w:t>
        </w:r>
      </w:ins>
      <w:r w:rsidRPr="007C21D2">
        <w:rPr>
          <w:noProof/>
          <w:szCs w:val="22"/>
        </w:rPr>
        <w:t>pe piele după expunerea la soare.</w:t>
      </w:r>
    </w:p>
    <w:p w14:paraId="31F17C98" w14:textId="77777777" w:rsidR="00A806B8" w:rsidRPr="007C21D2" w:rsidRDefault="00A806B8" w:rsidP="00CC76BF">
      <w:pPr>
        <w:rPr>
          <w:noProof/>
        </w:rPr>
      </w:pPr>
    </w:p>
    <w:p w14:paraId="18459C0D" w14:textId="77777777" w:rsidR="00A806B8" w:rsidRPr="007C21D2" w:rsidRDefault="00A806B8" w:rsidP="00062B97">
      <w:pPr>
        <w:keepNext/>
        <w:numPr>
          <w:ilvl w:val="12"/>
          <w:numId w:val="0"/>
        </w:numPr>
        <w:rPr>
          <w:b/>
          <w:noProof/>
          <w:szCs w:val="22"/>
          <w:lang w:eastAsia="en-US"/>
        </w:rPr>
      </w:pPr>
      <w:r w:rsidRPr="007C21D2">
        <w:rPr>
          <w:b/>
          <w:noProof/>
          <w:szCs w:val="22"/>
          <w:lang w:eastAsia="en-US"/>
        </w:rPr>
        <w:t>Cu frecvență necunoscută (frecvența nu poate fi estimată din datele disponibile)</w:t>
      </w:r>
    </w:p>
    <w:p w14:paraId="4180677A" w14:textId="61A3E89E" w:rsidR="00A806B8" w:rsidRPr="007C21D2" w:rsidRDefault="00A806B8" w:rsidP="00B36CC6">
      <w:pPr>
        <w:numPr>
          <w:ilvl w:val="0"/>
          <w:numId w:val="51"/>
        </w:numPr>
        <w:ind w:left="567" w:hanging="567"/>
        <w:rPr>
          <w:noProof/>
          <w:szCs w:val="22"/>
        </w:rPr>
      </w:pPr>
      <w:r w:rsidRPr="007C21D2">
        <w:rPr>
          <w:noProof/>
          <w:szCs w:val="22"/>
        </w:rPr>
        <w:t>f</w:t>
      </w:r>
      <w:r w:rsidRPr="00B36CC6">
        <w:rPr>
          <w:noProof/>
          <w:szCs w:val="22"/>
        </w:rPr>
        <w:t xml:space="preserve">asceită necrozantă care afectează perineul sau gangrenă Fournier, o infecție gravă care afectează țesuturile moi de la nivelul organelor genitale sau </w:t>
      </w:r>
      <w:del w:id="76" w:author="RO" w:date="2026-06-08T18:12:00Z" w16du:dateUtc="2026-06-08T15:12:00Z">
        <w:r w:rsidRPr="00B36CC6" w:rsidDel="00491FFD">
          <w:rPr>
            <w:noProof/>
            <w:szCs w:val="22"/>
          </w:rPr>
          <w:delText xml:space="preserve">regiunii </w:delText>
        </w:r>
      </w:del>
      <w:ins w:id="77" w:author="RO" w:date="2026-06-08T18:12:00Z" w16du:dateUtc="2026-06-08T15:12:00Z">
        <w:r w:rsidR="00491FFD" w:rsidRPr="00B36CC6">
          <w:rPr>
            <w:noProof/>
            <w:szCs w:val="22"/>
          </w:rPr>
          <w:t>regiun</w:t>
        </w:r>
        <w:r w:rsidR="00491FFD">
          <w:rPr>
            <w:noProof/>
            <w:szCs w:val="22"/>
          </w:rPr>
          <w:t>ea</w:t>
        </w:r>
        <w:r w:rsidR="00491FFD" w:rsidRPr="00B36CC6">
          <w:rPr>
            <w:noProof/>
            <w:szCs w:val="22"/>
          </w:rPr>
          <w:t xml:space="preserve"> </w:t>
        </w:r>
      </w:ins>
      <w:r w:rsidRPr="00B36CC6">
        <w:rPr>
          <w:noProof/>
          <w:szCs w:val="22"/>
        </w:rPr>
        <w:t>dintre organele genitale și anus.</w:t>
      </w:r>
    </w:p>
    <w:p w14:paraId="760E9B78" w14:textId="77777777" w:rsidR="00A806B8" w:rsidRPr="007C21D2" w:rsidRDefault="00A806B8" w:rsidP="00982146">
      <w:pPr>
        <w:rPr>
          <w:b/>
          <w:noProof/>
          <w:szCs w:val="22"/>
        </w:rPr>
      </w:pPr>
    </w:p>
    <w:p w14:paraId="296F36DE" w14:textId="77777777" w:rsidR="00A806B8" w:rsidRPr="007C21D2" w:rsidRDefault="00A806B8" w:rsidP="00E238AF">
      <w:pPr>
        <w:keepNext/>
        <w:rPr>
          <w:b/>
          <w:noProof/>
        </w:rPr>
      </w:pPr>
      <w:r w:rsidRPr="007C21D2">
        <w:rPr>
          <w:b/>
          <w:noProof/>
        </w:rPr>
        <w:t xml:space="preserve">Reacţii adverse </w:t>
      </w:r>
      <w:r w:rsidRPr="007C21D2">
        <w:rPr>
          <w:b/>
          <w:noProof/>
          <w:szCs w:val="22"/>
        </w:rPr>
        <w:t xml:space="preserve">în timpul tratamentului doar cu </w:t>
      </w:r>
      <w:r w:rsidRPr="007C21D2">
        <w:rPr>
          <w:b/>
          <w:noProof/>
        </w:rPr>
        <w:t>metformin care nu au fost descrise pentru canagliflozin:</w:t>
      </w:r>
    </w:p>
    <w:p w14:paraId="2A98A842" w14:textId="77777777" w:rsidR="00A806B8" w:rsidRPr="007C21D2" w:rsidRDefault="00A806B8" w:rsidP="009370CD">
      <w:pPr>
        <w:numPr>
          <w:ilvl w:val="0"/>
          <w:numId w:val="51"/>
        </w:numPr>
        <w:ind w:left="567" w:hanging="567"/>
        <w:rPr>
          <w:noProof/>
        </w:rPr>
      </w:pPr>
      <w:r w:rsidRPr="007C21D2">
        <w:rPr>
          <w:noProof/>
        </w:rPr>
        <w:t>foarte frecvente: senzaţie de rău (greaţă), stare de rău (vărsături), diaree, dureri de stomac şi pierderea apetitului</w:t>
      </w:r>
    </w:p>
    <w:p w14:paraId="3D7BBC00" w14:textId="4E9024A9" w:rsidR="00A806B8" w:rsidRPr="007C21D2" w:rsidRDefault="00A806B8" w:rsidP="009370CD">
      <w:pPr>
        <w:numPr>
          <w:ilvl w:val="0"/>
          <w:numId w:val="51"/>
        </w:numPr>
        <w:ind w:left="567" w:hanging="567"/>
        <w:rPr>
          <w:noProof/>
        </w:rPr>
      </w:pPr>
      <w:r w:rsidRPr="007C21D2">
        <w:rPr>
          <w:noProof/>
        </w:rPr>
        <w:t>frecvente: gust metalic (dereglări ale gustului)</w:t>
      </w:r>
      <w:r w:rsidR="00FA7A79" w:rsidRPr="007C21D2">
        <w:rPr>
          <w:noProof/>
        </w:rPr>
        <w:t>, scădere</w:t>
      </w:r>
      <w:r w:rsidR="008363EE" w:rsidRPr="007C21D2">
        <w:rPr>
          <w:noProof/>
        </w:rPr>
        <w:t xml:space="preserve"> </w:t>
      </w:r>
      <w:r w:rsidR="00FA7A79" w:rsidRPr="007C21D2">
        <w:rPr>
          <w:noProof/>
        </w:rPr>
        <w:t>a valorilor vitaminei B</w:t>
      </w:r>
      <w:r w:rsidR="00FA7A79" w:rsidRPr="007C21D2">
        <w:rPr>
          <w:noProof/>
          <w:vertAlign w:val="subscript"/>
        </w:rPr>
        <w:t>12</w:t>
      </w:r>
      <w:r w:rsidR="00FA7A79" w:rsidRPr="007C21D2">
        <w:rPr>
          <w:noProof/>
        </w:rPr>
        <w:t xml:space="preserve"> (poate provoca anemie – scăderea numărului de globule roşii),</w:t>
      </w:r>
    </w:p>
    <w:p w14:paraId="4EE8258A" w14:textId="1F005472" w:rsidR="00A806B8" w:rsidRPr="007C21D2" w:rsidRDefault="00A806B8" w:rsidP="009370CD">
      <w:pPr>
        <w:numPr>
          <w:ilvl w:val="0"/>
          <w:numId w:val="51"/>
        </w:numPr>
        <w:ind w:left="567" w:hanging="567"/>
        <w:rPr>
          <w:noProof/>
        </w:rPr>
      </w:pPr>
      <w:r w:rsidRPr="007C21D2">
        <w:rPr>
          <w:noProof/>
        </w:rPr>
        <w:t>foarte rare: tulburări ale testelor funcţiei hepatice, hepatită (problemă cu ficatul) şi mâncărimi.</w:t>
      </w:r>
    </w:p>
    <w:p w14:paraId="3AF4FB4C" w14:textId="77777777" w:rsidR="00A806B8" w:rsidRPr="007C21D2" w:rsidRDefault="00A806B8" w:rsidP="00E238AF">
      <w:pPr>
        <w:rPr>
          <w:noProof/>
          <w:szCs w:val="22"/>
        </w:rPr>
      </w:pPr>
    </w:p>
    <w:p w14:paraId="6359561E" w14:textId="77777777" w:rsidR="00A806B8" w:rsidRPr="007C21D2" w:rsidRDefault="00A806B8" w:rsidP="00982146">
      <w:pPr>
        <w:keepNext/>
        <w:rPr>
          <w:b/>
          <w:noProof/>
          <w:szCs w:val="22"/>
        </w:rPr>
      </w:pPr>
      <w:r w:rsidRPr="007C21D2">
        <w:rPr>
          <w:b/>
          <w:noProof/>
          <w:szCs w:val="22"/>
        </w:rPr>
        <w:t>Raportarea reacţiilor adverse</w:t>
      </w:r>
    </w:p>
    <w:p w14:paraId="7549AFFC" w14:textId="77777777" w:rsidR="00A806B8" w:rsidRPr="007C21D2" w:rsidRDefault="00A806B8" w:rsidP="00E238AF">
      <w:pPr>
        <w:rPr>
          <w:noProof/>
          <w:snapToGrid w:val="0"/>
          <w:szCs w:val="22"/>
        </w:rPr>
      </w:pPr>
      <w:r w:rsidRPr="007C21D2">
        <w:rPr>
          <w:noProof/>
          <w:snapToGrid w:val="0"/>
          <w:szCs w:val="22"/>
        </w:rPr>
        <w:t xml:space="preserve">Dacă manifestaţi orice reacţii adverse, adresaţi-vă medicului dumneavoastră, farmacistului sau asistentei medicale. Acestea includ orice posibile reacţii adverse nemenţionate în acest prospect. De asemenea, puteţi raporta reacţiile adverse direct prin intermediul </w:t>
      </w:r>
      <w:r w:rsidRPr="007C21D2">
        <w:rPr>
          <w:noProof/>
          <w:szCs w:val="22"/>
          <w:highlight w:val="lightGray"/>
        </w:rPr>
        <w:t xml:space="preserve">sistemului naţional de raportare, aşa cum este menţionat în </w:t>
      </w:r>
      <w:r w:rsidRPr="007C21D2">
        <w:rPr>
          <w:noProof/>
          <w:highlight w:val="lightGray"/>
        </w:rPr>
        <w:t>Anexa V</w:t>
      </w:r>
      <w:r w:rsidRPr="007C21D2">
        <w:rPr>
          <w:noProof/>
          <w:szCs w:val="22"/>
        </w:rPr>
        <w:t xml:space="preserve">. </w:t>
      </w:r>
      <w:r w:rsidRPr="007C21D2">
        <w:rPr>
          <w:noProof/>
          <w:snapToGrid w:val="0"/>
          <w:szCs w:val="22"/>
        </w:rPr>
        <w:t>Raportând reacţiile adverse, puteţi contribui la furnizarea de informaţii suplimentare privind siguranţa acestui medicament.</w:t>
      </w:r>
    </w:p>
    <w:p w14:paraId="26F156C0" w14:textId="77777777" w:rsidR="00A806B8" w:rsidRPr="007C21D2" w:rsidRDefault="00A806B8" w:rsidP="00E238AF">
      <w:pPr>
        <w:rPr>
          <w:noProof/>
          <w:szCs w:val="22"/>
        </w:rPr>
      </w:pPr>
    </w:p>
    <w:p w14:paraId="1399D580" w14:textId="77777777" w:rsidR="00A806B8" w:rsidRPr="007C21D2" w:rsidRDefault="00A806B8" w:rsidP="00E238AF">
      <w:pPr>
        <w:rPr>
          <w:noProof/>
          <w:snapToGrid w:val="0"/>
          <w:szCs w:val="22"/>
        </w:rPr>
      </w:pPr>
    </w:p>
    <w:p w14:paraId="0FA0497F" w14:textId="77777777" w:rsidR="00A806B8" w:rsidRPr="007C21D2" w:rsidRDefault="00A806B8" w:rsidP="00982146">
      <w:pPr>
        <w:keepNext/>
        <w:ind w:left="567" w:hanging="567"/>
        <w:outlineLvl w:val="2"/>
        <w:rPr>
          <w:b/>
          <w:bCs/>
          <w:noProof/>
          <w:szCs w:val="22"/>
        </w:rPr>
      </w:pPr>
      <w:r w:rsidRPr="007C21D2">
        <w:rPr>
          <w:b/>
          <w:bCs/>
          <w:noProof/>
          <w:szCs w:val="22"/>
        </w:rPr>
        <w:t>5.</w:t>
      </w:r>
      <w:r w:rsidRPr="007C21D2">
        <w:rPr>
          <w:b/>
          <w:bCs/>
          <w:noProof/>
          <w:szCs w:val="22"/>
        </w:rPr>
        <w:tab/>
        <w:t>Cum se păstrează Vokanamet</w:t>
      </w:r>
    </w:p>
    <w:p w14:paraId="1330573E" w14:textId="77777777" w:rsidR="00A806B8" w:rsidRPr="007C21D2" w:rsidRDefault="00A806B8" w:rsidP="00E238AF">
      <w:pPr>
        <w:keepNext/>
        <w:rPr>
          <w:noProof/>
          <w:szCs w:val="22"/>
        </w:rPr>
      </w:pPr>
    </w:p>
    <w:p w14:paraId="408FB1A7" w14:textId="77777777" w:rsidR="00A806B8" w:rsidRPr="007C21D2" w:rsidRDefault="00A806B8" w:rsidP="00E238AF">
      <w:pPr>
        <w:rPr>
          <w:noProof/>
          <w:szCs w:val="22"/>
        </w:rPr>
      </w:pPr>
      <w:r w:rsidRPr="007C21D2">
        <w:rPr>
          <w:noProof/>
          <w:szCs w:val="22"/>
        </w:rPr>
        <w:t>Nu lăsaţi acest medicament la vederea şi îndemâna copiilor.</w:t>
      </w:r>
    </w:p>
    <w:p w14:paraId="639F1C1F" w14:textId="77777777" w:rsidR="00A806B8" w:rsidRPr="007C21D2" w:rsidRDefault="00A806B8" w:rsidP="00E238AF">
      <w:pPr>
        <w:rPr>
          <w:noProof/>
          <w:szCs w:val="22"/>
        </w:rPr>
      </w:pPr>
    </w:p>
    <w:p w14:paraId="6A06C3E6" w14:textId="77777777" w:rsidR="00A806B8" w:rsidRPr="007C21D2" w:rsidRDefault="00A806B8" w:rsidP="00E238AF">
      <w:pPr>
        <w:rPr>
          <w:noProof/>
          <w:szCs w:val="22"/>
        </w:rPr>
      </w:pPr>
      <w:r w:rsidRPr="007C21D2">
        <w:rPr>
          <w:noProof/>
          <w:szCs w:val="22"/>
        </w:rPr>
        <w:t>Nu utilizaţi acest medicament după data de expirare înscrisă pe flacon şi pe cutie după EXP. Data de expirare se referă la ultima zi a lunii respective.</w:t>
      </w:r>
    </w:p>
    <w:p w14:paraId="20964B50" w14:textId="77777777" w:rsidR="00A806B8" w:rsidRPr="007C21D2" w:rsidRDefault="00A806B8" w:rsidP="00E238AF">
      <w:pPr>
        <w:rPr>
          <w:noProof/>
          <w:szCs w:val="22"/>
        </w:rPr>
      </w:pPr>
    </w:p>
    <w:p w14:paraId="40D40019" w14:textId="77777777" w:rsidR="00A806B8" w:rsidRPr="007C21D2" w:rsidRDefault="00A806B8" w:rsidP="00E238AF">
      <w:pPr>
        <w:rPr>
          <w:noProof/>
          <w:szCs w:val="22"/>
        </w:rPr>
      </w:pPr>
      <w:r w:rsidRPr="007C21D2">
        <w:rPr>
          <w:noProof/>
          <w:szCs w:val="22"/>
        </w:rPr>
        <w:t>A se păstra la temperaturi sub 3</w:t>
      </w:r>
      <w:r w:rsidRPr="007C21D2">
        <w:rPr>
          <w:noProof/>
        </w:rPr>
        <w:t>0</w:t>
      </w:r>
      <w:r w:rsidRPr="007C21D2">
        <w:rPr>
          <w:noProof/>
          <w:vertAlign w:val="superscript"/>
        </w:rPr>
        <w:t>o</w:t>
      </w:r>
      <w:r w:rsidRPr="007C21D2">
        <w:rPr>
          <w:noProof/>
        </w:rPr>
        <w:t>C.</w:t>
      </w:r>
    </w:p>
    <w:p w14:paraId="2014963A" w14:textId="77777777" w:rsidR="00A806B8" w:rsidRPr="007C21D2" w:rsidRDefault="00A806B8" w:rsidP="00E238AF">
      <w:pPr>
        <w:rPr>
          <w:noProof/>
          <w:szCs w:val="22"/>
        </w:rPr>
      </w:pPr>
    </w:p>
    <w:p w14:paraId="50D3EC10" w14:textId="77777777" w:rsidR="00A806B8" w:rsidRPr="007C21D2" w:rsidRDefault="00A806B8" w:rsidP="00E238AF">
      <w:pPr>
        <w:rPr>
          <w:noProof/>
          <w:szCs w:val="22"/>
        </w:rPr>
      </w:pPr>
      <w:r w:rsidRPr="007C21D2">
        <w:rPr>
          <w:noProof/>
          <w:szCs w:val="22"/>
        </w:rPr>
        <w:t>Nu utilizaţi Vokanamet dacă ambalajul este deteriorat sau prezintă semne de deschidere.</w:t>
      </w:r>
    </w:p>
    <w:p w14:paraId="6D13F61B" w14:textId="77777777" w:rsidR="00A806B8" w:rsidRPr="007C21D2" w:rsidRDefault="00A806B8" w:rsidP="00E238AF">
      <w:pPr>
        <w:rPr>
          <w:noProof/>
          <w:szCs w:val="22"/>
        </w:rPr>
      </w:pPr>
    </w:p>
    <w:p w14:paraId="31D550E9" w14:textId="77777777" w:rsidR="00A806B8" w:rsidRPr="007C21D2" w:rsidRDefault="00A806B8" w:rsidP="00E238AF">
      <w:pPr>
        <w:rPr>
          <w:noProof/>
          <w:szCs w:val="22"/>
        </w:rPr>
      </w:pPr>
      <w:r w:rsidRPr="007C21D2">
        <w:rPr>
          <w:noProof/>
          <w:szCs w:val="22"/>
        </w:rPr>
        <w:t>Nu aruncaţi niciun medicament pe calea apei sau a reziduurilor menajere. Întrebaţi farmacistul cum să aruncaţi medicamentele pe care nu le mai folosiţi. Aceste măsuri vor ajuta la protejarea mediului.</w:t>
      </w:r>
    </w:p>
    <w:p w14:paraId="5F8DD216" w14:textId="77777777" w:rsidR="00A806B8" w:rsidRPr="007C21D2" w:rsidRDefault="00A806B8" w:rsidP="00E238AF">
      <w:pPr>
        <w:rPr>
          <w:noProof/>
          <w:szCs w:val="22"/>
        </w:rPr>
      </w:pPr>
    </w:p>
    <w:p w14:paraId="5EC16EDB" w14:textId="77777777" w:rsidR="00A806B8" w:rsidRPr="007C21D2" w:rsidRDefault="00A806B8" w:rsidP="00E238AF">
      <w:pPr>
        <w:rPr>
          <w:noProof/>
          <w:szCs w:val="22"/>
        </w:rPr>
      </w:pPr>
    </w:p>
    <w:p w14:paraId="3DC6B1BC" w14:textId="77777777" w:rsidR="00A806B8" w:rsidRPr="007C21D2" w:rsidRDefault="00A806B8" w:rsidP="00982146">
      <w:pPr>
        <w:keepNext/>
        <w:ind w:left="567" w:hanging="567"/>
        <w:outlineLvl w:val="2"/>
        <w:rPr>
          <w:b/>
          <w:bCs/>
          <w:noProof/>
          <w:szCs w:val="22"/>
        </w:rPr>
      </w:pPr>
      <w:r w:rsidRPr="007C21D2">
        <w:rPr>
          <w:b/>
          <w:bCs/>
          <w:noProof/>
          <w:szCs w:val="22"/>
        </w:rPr>
        <w:t>6.</w:t>
      </w:r>
      <w:r w:rsidRPr="007C21D2">
        <w:rPr>
          <w:b/>
          <w:bCs/>
          <w:noProof/>
          <w:szCs w:val="22"/>
        </w:rPr>
        <w:tab/>
        <w:t>Conţinutul ambalajului şi alte informaţii</w:t>
      </w:r>
    </w:p>
    <w:p w14:paraId="0A9D3B89" w14:textId="77777777" w:rsidR="00A806B8" w:rsidRPr="007C21D2" w:rsidRDefault="00A806B8" w:rsidP="00E238AF">
      <w:pPr>
        <w:keepNext/>
        <w:rPr>
          <w:bCs/>
          <w:noProof/>
          <w:szCs w:val="22"/>
        </w:rPr>
      </w:pPr>
    </w:p>
    <w:p w14:paraId="4D01C020" w14:textId="77777777" w:rsidR="00A806B8" w:rsidRPr="007C21D2" w:rsidRDefault="00A806B8" w:rsidP="00E238AF">
      <w:pPr>
        <w:keepNext/>
        <w:rPr>
          <w:b/>
          <w:noProof/>
          <w:szCs w:val="22"/>
        </w:rPr>
      </w:pPr>
      <w:r w:rsidRPr="007C21D2">
        <w:rPr>
          <w:b/>
          <w:noProof/>
          <w:szCs w:val="22"/>
        </w:rPr>
        <w:t>Ce conţine Vokanamet</w:t>
      </w:r>
    </w:p>
    <w:p w14:paraId="57345ECB" w14:textId="77777777" w:rsidR="00A806B8" w:rsidRPr="007C21D2" w:rsidRDefault="00A806B8" w:rsidP="001E57AF">
      <w:pPr>
        <w:keepNext/>
        <w:numPr>
          <w:ilvl w:val="0"/>
          <w:numId w:val="51"/>
        </w:numPr>
        <w:ind w:left="567" w:hanging="567"/>
        <w:rPr>
          <w:noProof/>
          <w:szCs w:val="22"/>
          <w:lang w:eastAsia="en-US"/>
        </w:rPr>
      </w:pPr>
      <w:r w:rsidRPr="007C21D2">
        <w:rPr>
          <w:noProof/>
          <w:szCs w:val="22"/>
          <w:lang w:eastAsia="en-US"/>
        </w:rPr>
        <w:t>Substanţele active sunt canagliflozin şi clorhidrat de metformin.</w:t>
      </w:r>
    </w:p>
    <w:p w14:paraId="0F25836A" w14:textId="77777777" w:rsidR="00A806B8" w:rsidRPr="007C21D2" w:rsidRDefault="00A806B8" w:rsidP="009370CD">
      <w:pPr>
        <w:numPr>
          <w:ilvl w:val="1"/>
          <w:numId w:val="60"/>
        </w:numPr>
        <w:tabs>
          <w:tab w:val="clear" w:pos="567"/>
          <w:tab w:val="left" w:pos="1134"/>
        </w:tabs>
        <w:ind w:left="1134" w:hanging="567"/>
        <w:rPr>
          <w:noProof/>
          <w:szCs w:val="22"/>
          <w:lang w:eastAsia="en-US"/>
        </w:rPr>
      </w:pPr>
      <w:r w:rsidRPr="007C21D2">
        <w:rPr>
          <w:noProof/>
          <w:szCs w:val="22"/>
          <w:lang w:eastAsia="en-US"/>
        </w:rPr>
        <w:t>Un comprimat filmat de 50 mg/850 mg conţine canagliflozin hemihidrat, echivalent cu canagliflozin 50 mg şi clorhidrat de metformin 850 mg.</w:t>
      </w:r>
    </w:p>
    <w:p w14:paraId="2D2F420A" w14:textId="77777777" w:rsidR="00A806B8" w:rsidRPr="007C21D2" w:rsidRDefault="00A806B8" w:rsidP="009370CD">
      <w:pPr>
        <w:numPr>
          <w:ilvl w:val="1"/>
          <w:numId w:val="60"/>
        </w:numPr>
        <w:tabs>
          <w:tab w:val="clear" w:pos="567"/>
          <w:tab w:val="left" w:pos="1134"/>
        </w:tabs>
        <w:ind w:left="1134" w:hanging="567"/>
        <w:rPr>
          <w:noProof/>
          <w:lang w:eastAsia="en-US"/>
        </w:rPr>
      </w:pPr>
      <w:r w:rsidRPr="007C21D2">
        <w:rPr>
          <w:noProof/>
          <w:lang w:eastAsia="en-US"/>
        </w:rPr>
        <w:t>Un comprimat filmat de 50 mg/1000 mg conţine</w:t>
      </w:r>
      <w:r w:rsidRPr="007C21D2">
        <w:rPr>
          <w:noProof/>
          <w:szCs w:val="22"/>
          <w:lang w:eastAsia="en-US"/>
        </w:rPr>
        <w:t xml:space="preserve"> canagliflozin hemihidrat, echivalent cu</w:t>
      </w:r>
      <w:r w:rsidRPr="007C21D2">
        <w:rPr>
          <w:noProof/>
          <w:lang w:eastAsia="en-US"/>
        </w:rPr>
        <w:t xml:space="preserve"> canagliflozin 50 mg şi clorhidrat de metformin 1000 mg</w:t>
      </w:r>
    </w:p>
    <w:p w14:paraId="09054CE2" w14:textId="77777777" w:rsidR="00A806B8" w:rsidRPr="007C21D2" w:rsidRDefault="00A806B8" w:rsidP="009370CD">
      <w:pPr>
        <w:numPr>
          <w:ilvl w:val="1"/>
          <w:numId w:val="60"/>
        </w:numPr>
        <w:tabs>
          <w:tab w:val="clear" w:pos="567"/>
          <w:tab w:val="left" w:pos="1134"/>
        </w:tabs>
        <w:ind w:left="1134" w:hanging="567"/>
        <w:rPr>
          <w:noProof/>
          <w:lang w:eastAsia="en-US"/>
        </w:rPr>
      </w:pPr>
      <w:r w:rsidRPr="007C21D2">
        <w:rPr>
          <w:noProof/>
          <w:lang w:eastAsia="en-US"/>
        </w:rPr>
        <w:t>Un comprimat filmat de 150 mg/850 mg conţine</w:t>
      </w:r>
      <w:r w:rsidRPr="007C21D2">
        <w:rPr>
          <w:noProof/>
          <w:szCs w:val="22"/>
          <w:lang w:eastAsia="en-US"/>
        </w:rPr>
        <w:t xml:space="preserve"> canagliflozin hemihidrat, echivalent cu</w:t>
      </w:r>
      <w:r w:rsidRPr="007C21D2">
        <w:rPr>
          <w:noProof/>
          <w:lang w:eastAsia="en-US"/>
        </w:rPr>
        <w:t xml:space="preserve"> canagliflozin 150 mg şi clorhidrat de metformin 850 mg</w:t>
      </w:r>
    </w:p>
    <w:p w14:paraId="2B632603" w14:textId="77777777" w:rsidR="00A806B8" w:rsidRPr="007C21D2" w:rsidRDefault="00A806B8" w:rsidP="009370CD">
      <w:pPr>
        <w:numPr>
          <w:ilvl w:val="1"/>
          <w:numId w:val="60"/>
        </w:numPr>
        <w:tabs>
          <w:tab w:val="clear" w:pos="567"/>
          <w:tab w:val="left" w:pos="1134"/>
        </w:tabs>
        <w:ind w:left="1134" w:hanging="567"/>
        <w:rPr>
          <w:noProof/>
          <w:lang w:eastAsia="en-US"/>
        </w:rPr>
      </w:pPr>
      <w:r w:rsidRPr="007C21D2">
        <w:rPr>
          <w:noProof/>
          <w:lang w:eastAsia="en-US"/>
        </w:rPr>
        <w:lastRenderedPageBreak/>
        <w:t xml:space="preserve">Un comprimat filmat de 150 mg/1000 mg conţine </w:t>
      </w:r>
      <w:r w:rsidRPr="007C21D2">
        <w:rPr>
          <w:noProof/>
          <w:szCs w:val="22"/>
          <w:lang w:eastAsia="en-US"/>
        </w:rPr>
        <w:t xml:space="preserve">canagliflozin hemihidrat, echivalent cu </w:t>
      </w:r>
      <w:r w:rsidRPr="007C21D2">
        <w:rPr>
          <w:noProof/>
          <w:lang w:eastAsia="en-US"/>
        </w:rPr>
        <w:t>canagliflozin 150 mg şi clorhidrat de metformin 1000 mg</w:t>
      </w:r>
    </w:p>
    <w:p w14:paraId="15B60581" w14:textId="77777777" w:rsidR="00A806B8" w:rsidRPr="007C21D2" w:rsidRDefault="00A806B8" w:rsidP="001E57AF">
      <w:pPr>
        <w:keepNext/>
        <w:numPr>
          <w:ilvl w:val="0"/>
          <w:numId w:val="51"/>
        </w:numPr>
        <w:ind w:left="567" w:hanging="567"/>
        <w:rPr>
          <w:noProof/>
          <w:szCs w:val="22"/>
          <w:lang w:eastAsia="en-US"/>
        </w:rPr>
      </w:pPr>
      <w:r w:rsidRPr="007C21D2">
        <w:rPr>
          <w:noProof/>
          <w:szCs w:val="22"/>
          <w:lang w:eastAsia="en-US"/>
        </w:rPr>
        <w:t>Celelalte componente sunt:</w:t>
      </w:r>
    </w:p>
    <w:p w14:paraId="02FDD320" w14:textId="77777777" w:rsidR="00A806B8" w:rsidRPr="007C21D2" w:rsidRDefault="00A806B8" w:rsidP="009370CD">
      <w:pPr>
        <w:numPr>
          <w:ilvl w:val="1"/>
          <w:numId w:val="60"/>
        </w:numPr>
        <w:tabs>
          <w:tab w:val="clear" w:pos="567"/>
          <w:tab w:val="left" w:pos="1134"/>
        </w:tabs>
        <w:ind w:left="1134" w:hanging="567"/>
        <w:rPr>
          <w:noProof/>
          <w:szCs w:val="22"/>
          <w:lang w:eastAsia="en-US"/>
        </w:rPr>
      </w:pPr>
      <w:r w:rsidRPr="007C21D2">
        <w:rPr>
          <w:noProof/>
          <w:szCs w:val="22"/>
          <w:lang w:eastAsia="en-US"/>
        </w:rPr>
        <w:t>Nucleul comprimatului: celuloză microcristalină, hipromeloză, croscarmeloză sodică şi stearat de magneziu</w:t>
      </w:r>
    </w:p>
    <w:p w14:paraId="5E991B03" w14:textId="77777777" w:rsidR="00A806B8" w:rsidRPr="007C21D2" w:rsidRDefault="00A806B8" w:rsidP="001E57AF">
      <w:pPr>
        <w:keepNext/>
        <w:numPr>
          <w:ilvl w:val="1"/>
          <w:numId w:val="60"/>
        </w:numPr>
        <w:tabs>
          <w:tab w:val="clear" w:pos="567"/>
          <w:tab w:val="left" w:pos="1134"/>
        </w:tabs>
        <w:ind w:left="1134" w:hanging="567"/>
        <w:rPr>
          <w:noProof/>
          <w:szCs w:val="22"/>
          <w:lang w:eastAsia="en-US"/>
        </w:rPr>
      </w:pPr>
      <w:r w:rsidRPr="007C21D2">
        <w:rPr>
          <w:noProof/>
          <w:szCs w:val="22"/>
          <w:lang w:eastAsia="en-US"/>
        </w:rPr>
        <w:t>Filmul comprimatului</w:t>
      </w:r>
    </w:p>
    <w:p w14:paraId="32AE1843" w14:textId="77777777" w:rsidR="00A806B8" w:rsidRPr="007C21D2" w:rsidRDefault="00A806B8" w:rsidP="009370CD">
      <w:pPr>
        <w:numPr>
          <w:ilvl w:val="0"/>
          <w:numId w:val="60"/>
        </w:numPr>
        <w:tabs>
          <w:tab w:val="clear" w:pos="567"/>
          <w:tab w:val="left" w:pos="1701"/>
        </w:tabs>
        <w:ind w:left="1701" w:hanging="567"/>
        <w:rPr>
          <w:noProof/>
          <w:szCs w:val="22"/>
          <w:lang w:eastAsia="en-US"/>
        </w:rPr>
      </w:pPr>
      <w:r w:rsidRPr="007C21D2">
        <w:rPr>
          <w:noProof/>
          <w:szCs w:val="22"/>
          <w:lang w:eastAsia="en-US"/>
        </w:rPr>
        <w:t>comprimate de 50 mg/850 mg: macrogol 3350, alcool polivinilic, talc, dioxid de titan (E171), oxid roşu de fer (E172) şi oxid negru de fer (E172).</w:t>
      </w:r>
    </w:p>
    <w:p w14:paraId="5BE58879" w14:textId="77777777" w:rsidR="00A806B8" w:rsidRPr="007C21D2" w:rsidRDefault="00A806B8" w:rsidP="009370CD">
      <w:pPr>
        <w:numPr>
          <w:ilvl w:val="0"/>
          <w:numId w:val="60"/>
        </w:numPr>
        <w:tabs>
          <w:tab w:val="clear" w:pos="567"/>
          <w:tab w:val="left" w:pos="1701"/>
        </w:tabs>
        <w:ind w:left="1701" w:hanging="567"/>
        <w:rPr>
          <w:noProof/>
          <w:lang w:eastAsia="en-US"/>
        </w:rPr>
      </w:pPr>
      <w:r w:rsidRPr="007C21D2">
        <w:rPr>
          <w:noProof/>
          <w:lang w:eastAsia="en-US"/>
        </w:rPr>
        <w:t>comprimate de 50 mg/1000 mg: macrogol 3350, alcool polivinilic, talc, dioxid de titan (E171), oxid galben de fer (E172) şi oxid roşu de fer (E172).</w:t>
      </w:r>
    </w:p>
    <w:p w14:paraId="0FB16466" w14:textId="77777777" w:rsidR="00A806B8" w:rsidRPr="007C21D2" w:rsidRDefault="00A806B8" w:rsidP="009370CD">
      <w:pPr>
        <w:numPr>
          <w:ilvl w:val="0"/>
          <w:numId w:val="60"/>
        </w:numPr>
        <w:tabs>
          <w:tab w:val="clear" w:pos="567"/>
          <w:tab w:val="left" w:pos="1701"/>
        </w:tabs>
        <w:ind w:left="1701" w:hanging="567"/>
        <w:rPr>
          <w:noProof/>
          <w:lang w:eastAsia="en-US"/>
        </w:rPr>
      </w:pPr>
      <w:r w:rsidRPr="007C21D2">
        <w:rPr>
          <w:noProof/>
          <w:lang w:eastAsia="en-US"/>
        </w:rPr>
        <w:t>comprimate de 150 mg/850 mg: macrogol 3350, alcool polivinilic, talc, dioxid de titan (E171) şi oxid galben de fer (E172).</w:t>
      </w:r>
    </w:p>
    <w:p w14:paraId="236559C0" w14:textId="77777777" w:rsidR="00A806B8" w:rsidRPr="007C21D2" w:rsidRDefault="00A806B8" w:rsidP="009370CD">
      <w:pPr>
        <w:numPr>
          <w:ilvl w:val="0"/>
          <w:numId w:val="60"/>
        </w:numPr>
        <w:tabs>
          <w:tab w:val="clear" w:pos="567"/>
          <w:tab w:val="left" w:pos="1701"/>
        </w:tabs>
        <w:ind w:left="1701" w:hanging="567"/>
        <w:rPr>
          <w:noProof/>
          <w:lang w:eastAsia="en-US"/>
        </w:rPr>
      </w:pPr>
      <w:r w:rsidRPr="007C21D2">
        <w:rPr>
          <w:noProof/>
          <w:lang w:eastAsia="en-US"/>
        </w:rPr>
        <w:t>comprimate de 150 mg/1000 mg: macrogol 3350, alcool polivinilic, talc, dioxid de titan (E171), oxid roşu de fer (E172) şi oxid negru de fer (E172).</w:t>
      </w:r>
    </w:p>
    <w:p w14:paraId="0230D32D" w14:textId="77777777" w:rsidR="00A806B8" w:rsidRPr="007C21D2" w:rsidRDefault="00A806B8" w:rsidP="00E238AF">
      <w:pPr>
        <w:rPr>
          <w:b/>
          <w:noProof/>
          <w:szCs w:val="22"/>
        </w:rPr>
      </w:pPr>
    </w:p>
    <w:p w14:paraId="26221035" w14:textId="77777777" w:rsidR="00A806B8" w:rsidRPr="007C21D2" w:rsidRDefault="00A806B8" w:rsidP="00E238AF">
      <w:pPr>
        <w:keepNext/>
        <w:rPr>
          <w:b/>
          <w:noProof/>
          <w:szCs w:val="22"/>
        </w:rPr>
      </w:pPr>
      <w:r w:rsidRPr="007C21D2">
        <w:rPr>
          <w:b/>
          <w:noProof/>
          <w:szCs w:val="22"/>
        </w:rPr>
        <w:t>Cum arată Vokanamet şi conţinutul ambalajului</w:t>
      </w:r>
    </w:p>
    <w:p w14:paraId="03D49734" w14:textId="3223FB11" w:rsidR="00A806B8" w:rsidRPr="007C21D2" w:rsidRDefault="00A806B8" w:rsidP="009370CD">
      <w:pPr>
        <w:numPr>
          <w:ilvl w:val="0"/>
          <w:numId w:val="51"/>
        </w:numPr>
        <w:ind w:left="567" w:hanging="567"/>
        <w:rPr>
          <w:noProof/>
          <w:lang w:eastAsia="en-US"/>
        </w:rPr>
      </w:pPr>
      <w:r w:rsidRPr="007C21D2">
        <w:rPr>
          <w:noProof/>
          <w:lang w:eastAsia="en-US"/>
        </w:rPr>
        <w:t xml:space="preserve">Vokanamet 50 mg/850 mg comprimate filmate (comprimate) </w:t>
      </w:r>
      <w:del w:id="78" w:author="RO" w:date="2026-06-08T18:13:00Z" w16du:dateUtc="2026-06-08T15:13:00Z">
        <w:r w:rsidRPr="007C21D2" w:rsidDel="00491FFD">
          <w:rPr>
            <w:noProof/>
            <w:lang w:eastAsia="en-US"/>
          </w:rPr>
          <w:delText xml:space="preserve">are </w:delText>
        </w:r>
      </w:del>
      <w:ins w:id="79" w:author="RO" w:date="2026-06-08T18:13:00Z" w16du:dateUtc="2026-06-08T15:13:00Z">
        <w:r w:rsidR="00491FFD">
          <w:rPr>
            <w:noProof/>
            <w:lang w:eastAsia="en-US"/>
          </w:rPr>
          <w:t>este de</w:t>
        </w:r>
        <w:r w:rsidR="00491FFD" w:rsidRPr="007C21D2">
          <w:rPr>
            <w:noProof/>
            <w:lang w:eastAsia="en-US"/>
          </w:rPr>
          <w:t xml:space="preserve"> </w:t>
        </w:r>
      </w:ins>
      <w:r w:rsidRPr="007C21D2">
        <w:rPr>
          <w:noProof/>
          <w:lang w:eastAsia="en-US"/>
        </w:rPr>
        <w:t xml:space="preserve">culoare roz, </w:t>
      </w:r>
      <w:ins w:id="80" w:author="RO" w:date="2026-06-08T18:12:00Z" w16du:dateUtc="2026-06-08T15:12:00Z">
        <w:r w:rsidR="00491FFD">
          <w:rPr>
            <w:noProof/>
            <w:lang w:eastAsia="en-US"/>
          </w:rPr>
          <w:t xml:space="preserve">în </w:t>
        </w:r>
      </w:ins>
      <w:r w:rsidRPr="007C21D2">
        <w:rPr>
          <w:noProof/>
          <w:lang w:eastAsia="en-US"/>
        </w:rPr>
        <w:t xml:space="preserve">formă </w:t>
      </w:r>
      <w:ins w:id="81" w:author="RO" w:date="2026-06-08T18:12:00Z" w16du:dateUtc="2026-06-08T15:12:00Z">
        <w:r w:rsidR="00491FFD">
          <w:rPr>
            <w:noProof/>
            <w:lang w:eastAsia="en-US"/>
          </w:rPr>
          <w:t xml:space="preserve">de </w:t>
        </w:r>
      </w:ins>
      <w:r w:rsidRPr="007C21D2">
        <w:rPr>
          <w:noProof/>
          <w:lang w:eastAsia="en-US"/>
        </w:rPr>
        <w:t>capsul</w:t>
      </w:r>
      <w:del w:id="82" w:author="RO" w:date="2026-06-08T18:12:00Z" w16du:dateUtc="2026-06-08T15:12:00Z">
        <w:r w:rsidRPr="007C21D2" w:rsidDel="00491FFD">
          <w:rPr>
            <w:noProof/>
            <w:lang w:eastAsia="en-US"/>
          </w:rPr>
          <w:delText>ar</w:delText>
        </w:r>
      </w:del>
      <w:r w:rsidRPr="007C21D2">
        <w:rPr>
          <w:noProof/>
          <w:lang w:eastAsia="en-US"/>
        </w:rPr>
        <w:t xml:space="preserve">ă, lungime de 20 mm şi </w:t>
      </w:r>
      <w:del w:id="83" w:author="RO" w:date="2026-06-08T18:14:00Z" w16du:dateUtc="2026-06-08T15:14:00Z">
        <w:r w:rsidRPr="007C21D2" w:rsidDel="00491FFD">
          <w:rPr>
            <w:noProof/>
            <w:lang w:eastAsia="en-US"/>
          </w:rPr>
          <w:delText>este inscripţionat</w:delText>
        </w:r>
      </w:del>
      <w:ins w:id="84" w:author="RO" w:date="2026-06-08T18:14:00Z" w16du:dateUtc="2026-06-08T15:14:00Z">
        <w:r w:rsidR="00491FFD">
          <w:rPr>
            <w:noProof/>
            <w:lang w:eastAsia="en-US"/>
          </w:rPr>
          <w:t>marcat</w:t>
        </w:r>
      </w:ins>
      <w:r w:rsidRPr="007C21D2">
        <w:rPr>
          <w:noProof/>
          <w:lang w:eastAsia="en-US"/>
        </w:rPr>
        <w:t xml:space="preserve"> cu “CM” pe una din părţi şi cu “358” pe cealaltă parte.</w:t>
      </w:r>
    </w:p>
    <w:p w14:paraId="0DB9571F" w14:textId="185587B3" w:rsidR="00A806B8" w:rsidRPr="007C21D2" w:rsidRDefault="00A806B8" w:rsidP="009370CD">
      <w:pPr>
        <w:numPr>
          <w:ilvl w:val="0"/>
          <w:numId w:val="51"/>
        </w:numPr>
        <w:ind w:left="567" w:hanging="567"/>
        <w:rPr>
          <w:noProof/>
          <w:lang w:eastAsia="en-US"/>
        </w:rPr>
      </w:pPr>
      <w:r w:rsidRPr="007C21D2">
        <w:rPr>
          <w:noProof/>
          <w:lang w:eastAsia="en-US"/>
        </w:rPr>
        <w:t xml:space="preserve">Vokanamet 50 mg/1000 mg comprimate filmate (comprimate) </w:t>
      </w:r>
      <w:del w:id="85" w:author="RO" w:date="2026-06-08T18:13:00Z" w16du:dateUtc="2026-06-08T15:13:00Z">
        <w:r w:rsidRPr="007C21D2" w:rsidDel="00491FFD">
          <w:rPr>
            <w:noProof/>
            <w:lang w:eastAsia="en-US"/>
          </w:rPr>
          <w:delText xml:space="preserve">are </w:delText>
        </w:r>
      </w:del>
      <w:ins w:id="86" w:author="RO" w:date="2026-06-08T18:13:00Z" w16du:dateUtc="2026-06-08T15:13:00Z">
        <w:r w:rsidR="00491FFD">
          <w:rPr>
            <w:noProof/>
            <w:lang w:eastAsia="en-US"/>
          </w:rPr>
          <w:t>este de</w:t>
        </w:r>
        <w:r w:rsidR="00491FFD" w:rsidRPr="007C21D2">
          <w:rPr>
            <w:noProof/>
            <w:lang w:eastAsia="en-US"/>
          </w:rPr>
          <w:t xml:space="preserve"> </w:t>
        </w:r>
      </w:ins>
      <w:r w:rsidRPr="007C21D2">
        <w:rPr>
          <w:noProof/>
          <w:lang w:eastAsia="en-US"/>
        </w:rPr>
        <w:t xml:space="preserve">culoare bej, </w:t>
      </w:r>
      <w:ins w:id="87" w:author="RO" w:date="2026-06-08T18:12:00Z" w16du:dateUtc="2026-06-08T15:12:00Z">
        <w:r w:rsidR="00491FFD">
          <w:rPr>
            <w:noProof/>
            <w:lang w:eastAsia="en-US"/>
          </w:rPr>
          <w:t xml:space="preserve">în </w:t>
        </w:r>
      </w:ins>
      <w:r w:rsidRPr="007C21D2">
        <w:rPr>
          <w:noProof/>
          <w:lang w:eastAsia="en-US"/>
        </w:rPr>
        <w:t xml:space="preserve">formă </w:t>
      </w:r>
      <w:ins w:id="88" w:author="RO" w:date="2026-06-08T18:12:00Z" w16du:dateUtc="2026-06-08T15:12:00Z">
        <w:r w:rsidR="00491FFD">
          <w:rPr>
            <w:noProof/>
            <w:lang w:eastAsia="en-US"/>
          </w:rPr>
          <w:t xml:space="preserve">de </w:t>
        </w:r>
      </w:ins>
      <w:r w:rsidRPr="007C21D2">
        <w:rPr>
          <w:noProof/>
          <w:lang w:eastAsia="en-US"/>
        </w:rPr>
        <w:t>capsul</w:t>
      </w:r>
      <w:del w:id="89" w:author="RO" w:date="2026-06-08T18:13:00Z" w16du:dateUtc="2026-06-08T15:13:00Z">
        <w:r w:rsidRPr="007C21D2" w:rsidDel="00491FFD">
          <w:rPr>
            <w:noProof/>
            <w:lang w:eastAsia="en-US"/>
          </w:rPr>
          <w:delText>ar</w:delText>
        </w:r>
      </w:del>
      <w:r w:rsidRPr="007C21D2">
        <w:rPr>
          <w:noProof/>
          <w:lang w:eastAsia="en-US"/>
        </w:rPr>
        <w:t xml:space="preserve">ă, lungime de 21 mm şi </w:t>
      </w:r>
      <w:del w:id="90" w:author="RO" w:date="2026-06-08T18:14:00Z" w16du:dateUtc="2026-06-08T15:14:00Z">
        <w:r w:rsidRPr="007C21D2" w:rsidDel="00491FFD">
          <w:rPr>
            <w:noProof/>
            <w:lang w:eastAsia="en-US"/>
          </w:rPr>
          <w:delText>este inscripţionat</w:delText>
        </w:r>
      </w:del>
      <w:ins w:id="91" w:author="RO" w:date="2026-06-08T18:14:00Z" w16du:dateUtc="2026-06-08T15:14:00Z">
        <w:r w:rsidR="00491FFD">
          <w:rPr>
            <w:noProof/>
            <w:lang w:eastAsia="en-US"/>
          </w:rPr>
          <w:t>marcat</w:t>
        </w:r>
      </w:ins>
      <w:r w:rsidRPr="007C21D2">
        <w:rPr>
          <w:noProof/>
          <w:lang w:eastAsia="en-US"/>
        </w:rPr>
        <w:t xml:space="preserve"> cu “CM” pe una din părţi şi cu “551” pe cealaltă parte.</w:t>
      </w:r>
    </w:p>
    <w:p w14:paraId="1A5000B4" w14:textId="159ECCB6" w:rsidR="00A806B8" w:rsidRPr="007C21D2" w:rsidRDefault="00A806B8" w:rsidP="009370CD">
      <w:pPr>
        <w:numPr>
          <w:ilvl w:val="0"/>
          <w:numId w:val="51"/>
        </w:numPr>
        <w:ind w:left="567" w:hanging="567"/>
        <w:rPr>
          <w:noProof/>
          <w:lang w:eastAsia="en-US"/>
        </w:rPr>
      </w:pPr>
      <w:r w:rsidRPr="007C21D2">
        <w:rPr>
          <w:noProof/>
          <w:lang w:eastAsia="en-US"/>
        </w:rPr>
        <w:t xml:space="preserve">Vokanamet 150 mg/850 mg comprimate filmate (comprimate) </w:t>
      </w:r>
      <w:del w:id="92" w:author="RO" w:date="2026-06-08T18:13:00Z" w16du:dateUtc="2026-06-08T15:13:00Z">
        <w:r w:rsidRPr="007C21D2" w:rsidDel="00491FFD">
          <w:rPr>
            <w:noProof/>
            <w:lang w:eastAsia="en-US"/>
          </w:rPr>
          <w:delText xml:space="preserve">are </w:delText>
        </w:r>
      </w:del>
      <w:ins w:id="93" w:author="RO" w:date="2026-06-08T18:13:00Z" w16du:dateUtc="2026-06-08T15:13:00Z">
        <w:r w:rsidR="00491FFD">
          <w:rPr>
            <w:noProof/>
            <w:lang w:eastAsia="en-US"/>
          </w:rPr>
          <w:t>este de</w:t>
        </w:r>
        <w:r w:rsidR="00491FFD" w:rsidRPr="007C21D2">
          <w:rPr>
            <w:noProof/>
            <w:lang w:eastAsia="en-US"/>
          </w:rPr>
          <w:t xml:space="preserve"> </w:t>
        </w:r>
      </w:ins>
      <w:r w:rsidRPr="007C21D2">
        <w:rPr>
          <w:noProof/>
          <w:lang w:eastAsia="en-US"/>
        </w:rPr>
        <w:t xml:space="preserve">culoare galbenă, </w:t>
      </w:r>
      <w:ins w:id="94" w:author="RO LOC RA 3" w:date="2026-06-10T18:24:00Z" w16du:dateUtc="2026-06-10T15:24:00Z">
        <w:r w:rsidR="009A13C5">
          <w:rPr>
            <w:noProof/>
            <w:lang w:eastAsia="en-US"/>
          </w:rPr>
          <w:t xml:space="preserve">în </w:t>
        </w:r>
      </w:ins>
      <w:r w:rsidRPr="007C21D2">
        <w:rPr>
          <w:noProof/>
          <w:lang w:eastAsia="en-US"/>
        </w:rPr>
        <w:t xml:space="preserve">formă </w:t>
      </w:r>
      <w:ins w:id="95" w:author="RO" w:date="2026-06-08T18:13:00Z" w16du:dateUtc="2026-06-08T15:13:00Z">
        <w:r w:rsidR="00491FFD">
          <w:rPr>
            <w:noProof/>
            <w:lang w:eastAsia="en-US"/>
          </w:rPr>
          <w:t xml:space="preserve">de </w:t>
        </w:r>
      </w:ins>
      <w:r w:rsidRPr="007C21D2">
        <w:rPr>
          <w:noProof/>
          <w:lang w:eastAsia="en-US"/>
        </w:rPr>
        <w:t>capsul</w:t>
      </w:r>
      <w:del w:id="96" w:author="RO" w:date="2026-06-08T18:13:00Z" w16du:dateUtc="2026-06-08T15:13:00Z">
        <w:r w:rsidRPr="007C21D2" w:rsidDel="00491FFD">
          <w:rPr>
            <w:noProof/>
            <w:lang w:eastAsia="en-US"/>
          </w:rPr>
          <w:delText>ar</w:delText>
        </w:r>
      </w:del>
      <w:r w:rsidRPr="007C21D2">
        <w:rPr>
          <w:noProof/>
          <w:lang w:eastAsia="en-US"/>
        </w:rPr>
        <w:t xml:space="preserve">ă, lungime de 21 mm şi </w:t>
      </w:r>
      <w:del w:id="97" w:author="RO" w:date="2026-06-08T18:14:00Z" w16du:dateUtc="2026-06-08T15:14:00Z">
        <w:r w:rsidRPr="007C21D2" w:rsidDel="00491FFD">
          <w:rPr>
            <w:noProof/>
            <w:lang w:eastAsia="en-US"/>
          </w:rPr>
          <w:delText>este inscripţionat</w:delText>
        </w:r>
      </w:del>
      <w:ins w:id="98" w:author="RO" w:date="2026-06-08T18:14:00Z" w16du:dateUtc="2026-06-08T15:14:00Z">
        <w:r w:rsidR="00491FFD">
          <w:rPr>
            <w:noProof/>
            <w:lang w:eastAsia="en-US"/>
          </w:rPr>
          <w:t>marcat</w:t>
        </w:r>
      </w:ins>
      <w:r w:rsidRPr="007C21D2">
        <w:rPr>
          <w:noProof/>
          <w:lang w:eastAsia="en-US"/>
        </w:rPr>
        <w:t xml:space="preserve"> cu “CM” pe una din părţi şi cu “418” pe cealaltă parte</w:t>
      </w:r>
    </w:p>
    <w:p w14:paraId="0A37B4F6" w14:textId="2A50F66E" w:rsidR="00A806B8" w:rsidRPr="007C21D2" w:rsidRDefault="00A806B8" w:rsidP="009370CD">
      <w:pPr>
        <w:numPr>
          <w:ilvl w:val="0"/>
          <w:numId w:val="51"/>
        </w:numPr>
        <w:ind w:left="567" w:hanging="567"/>
        <w:rPr>
          <w:noProof/>
          <w:lang w:eastAsia="en-US"/>
        </w:rPr>
      </w:pPr>
      <w:r w:rsidRPr="007C21D2">
        <w:rPr>
          <w:noProof/>
          <w:lang w:eastAsia="en-US"/>
        </w:rPr>
        <w:t xml:space="preserve">Vokanamet 150 mg/1000 mg comprimate filmate (comprimate) </w:t>
      </w:r>
      <w:del w:id="99" w:author="RO" w:date="2026-06-08T18:13:00Z" w16du:dateUtc="2026-06-08T15:13:00Z">
        <w:r w:rsidRPr="007C21D2" w:rsidDel="00491FFD">
          <w:rPr>
            <w:noProof/>
            <w:lang w:eastAsia="en-US"/>
          </w:rPr>
          <w:delText xml:space="preserve">are </w:delText>
        </w:r>
      </w:del>
      <w:ins w:id="100" w:author="RO" w:date="2026-06-08T18:13:00Z" w16du:dateUtc="2026-06-08T15:13:00Z">
        <w:r w:rsidR="00491FFD">
          <w:rPr>
            <w:noProof/>
            <w:lang w:eastAsia="en-US"/>
          </w:rPr>
          <w:t>este de</w:t>
        </w:r>
        <w:r w:rsidR="00491FFD" w:rsidRPr="007C21D2">
          <w:rPr>
            <w:noProof/>
            <w:lang w:eastAsia="en-US"/>
          </w:rPr>
          <w:t xml:space="preserve"> </w:t>
        </w:r>
      </w:ins>
      <w:r w:rsidRPr="007C21D2">
        <w:rPr>
          <w:noProof/>
          <w:lang w:eastAsia="en-US"/>
        </w:rPr>
        <w:t xml:space="preserve">culoare violet, </w:t>
      </w:r>
      <w:ins w:id="101" w:author="RO" w:date="2026-06-08T18:13:00Z" w16du:dateUtc="2026-06-08T15:13:00Z">
        <w:r w:rsidR="00491FFD">
          <w:rPr>
            <w:noProof/>
            <w:lang w:eastAsia="en-US"/>
          </w:rPr>
          <w:t xml:space="preserve">în </w:t>
        </w:r>
      </w:ins>
      <w:r w:rsidRPr="007C21D2">
        <w:rPr>
          <w:noProof/>
          <w:lang w:eastAsia="en-US"/>
        </w:rPr>
        <w:t xml:space="preserve">formă </w:t>
      </w:r>
      <w:ins w:id="102" w:author="RO" w:date="2026-06-08T18:13:00Z" w16du:dateUtc="2026-06-08T15:13:00Z">
        <w:r w:rsidR="00491FFD">
          <w:rPr>
            <w:noProof/>
            <w:lang w:eastAsia="en-US"/>
          </w:rPr>
          <w:t xml:space="preserve">de </w:t>
        </w:r>
      </w:ins>
      <w:r w:rsidRPr="007C21D2">
        <w:rPr>
          <w:noProof/>
          <w:lang w:eastAsia="en-US"/>
        </w:rPr>
        <w:t>capsul</w:t>
      </w:r>
      <w:del w:id="103" w:author="RO" w:date="2026-06-08T18:13:00Z" w16du:dateUtc="2026-06-08T15:13:00Z">
        <w:r w:rsidRPr="007C21D2" w:rsidDel="00491FFD">
          <w:rPr>
            <w:noProof/>
            <w:lang w:eastAsia="en-US"/>
          </w:rPr>
          <w:delText>ar</w:delText>
        </w:r>
      </w:del>
      <w:r w:rsidRPr="007C21D2">
        <w:rPr>
          <w:noProof/>
          <w:lang w:eastAsia="en-US"/>
        </w:rPr>
        <w:t xml:space="preserve">ă, lungime de 22 mm şi </w:t>
      </w:r>
      <w:del w:id="104" w:author="RO" w:date="2026-06-08T18:15:00Z" w16du:dateUtc="2026-06-08T15:15:00Z">
        <w:r w:rsidRPr="007C21D2" w:rsidDel="00491FFD">
          <w:rPr>
            <w:noProof/>
            <w:lang w:eastAsia="en-US"/>
          </w:rPr>
          <w:delText>este inscripţionat</w:delText>
        </w:r>
      </w:del>
      <w:ins w:id="105" w:author="RO" w:date="2026-06-08T18:15:00Z" w16du:dateUtc="2026-06-08T15:15:00Z">
        <w:r w:rsidR="00491FFD">
          <w:rPr>
            <w:noProof/>
            <w:lang w:eastAsia="en-US"/>
          </w:rPr>
          <w:t>marcat</w:t>
        </w:r>
      </w:ins>
      <w:r w:rsidRPr="007C21D2">
        <w:rPr>
          <w:noProof/>
          <w:lang w:eastAsia="en-US"/>
        </w:rPr>
        <w:t xml:space="preserve"> cu “CM” pe una din părţi şi cu “611” pe cealaltă parte</w:t>
      </w:r>
    </w:p>
    <w:p w14:paraId="1626045B" w14:textId="77777777" w:rsidR="00A806B8" w:rsidRPr="007C21D2" w:rsidRDefault="00A806B8" w:rsidP="00E238AF">
      <w:pPr>
        <w:tabs>
          <w:tab w:val="clear" w:pos="567"/>
          <w:tab w:val="left" w:pos="450"/>
        </w:tabs>
        <w:rPr>
          <w:noProof/>
          <w:szCs w:val="22"/>
        </w:rPr>
      </w:pPr>
    </w:p>
    <w:p w14:paraId="4B81D95F" w14:textId="5C02F378" w:rsidR="00A806B8" w:rsidRPr="007C21D2" w:rsidRDefault="00A806B8" w:rsidP="00E238AF">
      <w:pPr>
        <w:rPr>
          <w:noProof/>
          <w:szCs w:val="22"/>
        </w:rPr>
      </w:pPr>
      <w:r w:rsidRPr="007C21D2">
        <w:rPr>
          <w:noProof/>
          <w:szCs w:val="22"/>
        </w:rPr>
        <w:t xml:space="preserve">Vokanamet este disponibil în </w:t>
      </w:r>
      <w:r w:rsidRPr="007C21D2">
        <w:rPr>
          <w:noProof/>
        </w:rPr>
        <w:t>flacoane din PEÎD cu sistem de închidere securizat</w:t>
      </w:r>
      <w:ins w:id="106" w:author="RO" w:date="2026-06-08T18:15:00Z" w16du:dateUtc="2026-06-08T15:15:00Z">
        <w:r w:rsidR="00491FFD">
          <w:rPr>
            <w:noProof/>
          </w:rPr>
          <w:t>ă</w:t>
        </w:r>
      </w:ins>
      <w:r w:rsidRPr="007C21D2">
        <w:rPr>
          <w:noProof/>
        </w:rPr>
        <w:t xml:space="preserve"> pentru copii</w:t>
      </w:r>
      <w:r w:rsidRPr="007C21D2">
        <w:rPr>
          <w:noProof/>
          <w:szCs w:val="22"/>
        </w:rPr>
        <w:t>. Este ambalat în cutii a câte 20 şi 60 de comprimate şi ambalaje multiple cu 180 comprimate (3 flacoane a câte 60 comprimate fiecare).</w:t>
      </w:r>
    </w:p>
    <w:p w14:paraId="4F7CE1D6" w14:textId="77777777" w:rsidR="00A806B8" w:rsidRPr="007C21D2" w:rsidRDefault="00A806B8" w:rsidP="00E238AF">
      <w:pPr>
        <w:rPr>
          <w:noProof/>
          <w:szCs w:val="22"/>
        </w:rPr>
      </w:pPr>
    </w:p>
    <w:p w14:paraId="04F09DCC" w14:textId="77777777" w:rsidR="00A806B8" w:rsidRPr="007C21D2" w:rsidRDefault="00A806B8" w:rsidP="00E238AF">
      <w:pPr>
        <w:rPr>
          <w:noProof/>
          <w:szCs w:val="22"/>
        </w:rPr>
      </w:pPr>
      <w:r w:rsidRPr="007C21D2">
        <w:rPr>
          <w:noProof/>
          <w:szCs w:val="22"/>
        </w:rPr>
        <w:t>Este posibil ca nu toate mărimile de ambalaj să fie comercializate.</w:t>
      </w:r>
    </w:p>
    <w:p w14:paraId="1DE2406D" w14:textId="77777777" w:rsidR="00A806B8" w:rsidRPr="007C21D2" w:rsidRDefault="00A806B8" w:rsidP="00E238AF">
      <w:pPr>
        <w:rPr>
          <w:noProof/>
          <w:szCs w:val="22"/>
        </w:rPr>
      </w:pPr>
    </w:p>
    <w:p w14:paraId="0BCE5A9C" w14:textId="77777777" w:rsidR="00A806B8" w:rsidRPr="007C21D2" w:rsidRDefault="00A806B8" w:rsidP="00E238AF">
      <w:pPr>
        <w:rPr>
          <w:noProof/>
          <w:szCs w:val="22"/>
        </w:rPr>
      </w:pPr>
    </w:p>
    <w:p w14:paraId="0676D151" w14:textId="77777777" w:rsidR="00A806B8" w:rsidRPr="007C21D2" w:rsidRDefault="00A806B8" w:rsidP="00E238AF">
      <w:pPr>
        <w:keepNext/>
        <w:autoSpaceDE w:val="0"/>
        <w:autoSpaceDN w:val="0"/>
        <w:adjustRightInd w:val="0"/>
        <w:rPr>
          <w:b/>
          <w:noProof/>
          <w:szCs w:val="22"/>
        </w:rPr>
      </w:pPr>
      <w:r w:rsidRPr="007C21D2">
        <w:rPr>
          <w:b/>
          <w:noProof/>
          <w:szCs w:val="22"/>
        </w:rPr>
        <w:t>Deţinătorul autorizaţiei de punere pe piaţă</w:t>
      </w:r>
    </w:p>
    <w:p w14:paraId="1748BE36" w14:textId="77777777" w:rsidR="00A806B8" w:rsidRPr="007C21D2" w:rsidRDefault="00A806B8" w:rsidP="00026F5C">
      <w:pPr>
        <w:keepNext/>
        <w:rPr>
          <w:noProof/>
          <w:szCs w:val="22"/>
        </w:rPr>
      </w:pPr>
      <w:r w:rsidRPr="007C21D2">
        <w:rPr>
          <w:noProof/>
          <w:szCs w:val="22"/>
        </w:rPr>
        <w:t>Janssen</w:t>
      </w:r>
      <w:r w:rsidRPr="007C21D2">
        <w:rPr>
          <w:noProof/>
          <w:szCs w:val="22"/>
        </w:rPr>
        <w:noBreakHyphen/>
        <w:t>Cilag International NV</w:t>
      </w:r>
    </w:p>
    <w:p w14:paraId="5CB5D06B" w14:textId="77777777" w:rsidR="00A806B8" w:rsidRPr="007C21D2" w:rsidRDefault="00A806B8" w:rsidP="00026F5C">
      <w:pPr>
        <w:keepNext/>
        <w:rPr>
          <w:noProof/>
          <w:szCs w:val="22"/>
        </w:rPr>
      </w:pPr>
      <w:r w:rsidRPr="007C21D2">
        <w:rPr>
          <w:noProof/>
          <w:szCs w:val="22"/>
        </w:rPr>
        <w:t>Turnhoutseweg 30</w:t>
      </w:r>
    </w:p>
    <w:p w14:paraId="4609788E" w14:textId="77777777" w:rsidR="00A806B8" w:rsidRPr="007C21D2" w:rsidRDefault="00A806B8" w:rsidP="00026F5C">
      <w:pPr>
        <w:keepNext/>
        <w:rPr>
          <w:noProof/>
          <w:szCs w:val="22"/>
        </w:rPr>
      </w:pPr>
      <w:r w:rsidRPr="007C21D2">
        <w:rPr>
          <w:noProof/>
          <w:szCs w:val="22"/>
        </w:rPr>
        <w:t>B-2340 Beerse</w:t>
      </w:r>
    </w:p>
    <w:p w14:paraId="7462B7B3" w14:textId="77777777" w:rsidR="00A806B8" w:rsidRPr="007C21D2" w:rsidRDefault="00A806B8" w:rsidP="00E238AF">
      <w:pPr>
        <w:rPr>
          <w:noProof/>
          <w:szCs w:val="22"/>
        </w:rPr>
      </w:pPr>
      <w:r w:rsidRPr="007C21D2">
        <w:rPr>
          <w:noProof/>
          <w:szCs w:val="22"/>
        </w:rPr>
        <w:t>Belgia</w:t>
      </w:r>
    </w:p>
    <w:p w14:paraId="0A2E3F3F" w14:textId="77777777" w:rsidR="00A806B8" w:rsidRPr="007C21D2" w:rsidRDefault="00A806B8" w:rsidP="00E238AF">
      <w:pPr>
        <w:autoSpaceDE w:val="0"/>
        <w:autoSpaceDN w:val="0"/>
        <w:adjustRightInd w:val="0"/>
        <w:rPr>
          <w:noProof/>
          <w:szCs w:val="22"/>
        </w:rPr>
      </w:pPr>
    </w:p>
    <w:p w14:paraId="2B3D190C" w14:textId="77777777" w:rsidR="00A806B8" w:rsidRPr="007C21D2" w:rsidRDefault="00A806B8" w:rsidP="00E238AF">
      <w:pPr>
        <w:keepNext/>
        <w:rPr>
          <w:noProof/>
          <w:szCs w:val="22"/>
        </w:rPr>
      </w:pPr>
      <w:r w:rsidRPr="007C21D2">
        <w:rPr>
          <w:b/>
          <w:noProof/>
          <w:szCs w:val="22"/>
        </w:rPr>
        <w:t>Fabricantul</w:t>
      </w:r>
    </w:p>
    <w:p w14:paraId="61F6ADEF" w14:textId="77777777" w:rsidR="00A806B8" w:rsidRPr="007C21D2" w:rsidRDefault="00A806B8" w:rsidP="00026F5C">
      <w:pPr>
        <w:keepNext/>
        <w:rPr>
          <w:noProof/>
          <w:szCs w:val="22"/>
        </w:rPr>
      </w:pPr>
      <w:r w:rsidRPr="007C21D2">
        <w:rPr>
          <w:noProof/>
          <w:szCs w:val="22"/>
        </w:rPr>
        <w:t>Janssen-Cilag SpA</w:t>
      </w:r>
    </w:p>
    <w:p w14:paraId="4F7B9C17" w14:textId="77777777" w:rsidR="00A806B8" w:rsidRPr="007C21D2" w:rsidRDefault="00A806B8" w:rsidP="00026F5C">
      <w:pPr>
        <w:keepNext/>
        <w:rPr>
          <w:noProof/>
          <w:szCs w:val="22"/>
        </w:rPr>
      </w:pPr>
      <w:r w:rsidRPr="007C21D2">
        <w:rPr>
          <w:noProof/>
          <w:szCs w:val="22"/>
        </w:rPr>
        <w:t>Via C. Janssen</w:t>
      </w:r>
    </w:p>
    <w:p w14:paraId="541FF845" w14:textId="77777777" w:rsidR="00A806B8" w:rsidRPr="007C21D2" w:rsidRDefault="00A806B8" w:rsidP="00026F5C">
      <w:pPr>
        <w:keepNext/>
        <w:rPr>
          <w:noProof/>
          <w:szCs w:val="22"/>
        </w:rPr>
      </w:pPr>
      <w:r w:rsidRPr="007C21D2">
        <w:rPr>
          <w:noProof/>
          <w:szCs w:val="22"/>
        </w:rPr>
        <w:t>Borgo San Michele</w:t>
      </w:r>
    </w:p>
    <w:p w14:paraId="698447B4" w14:textId="77777777" w:rsidR="00A806B8" w:rsidRPr="007C21D2" w:rsidRDefault="00A806B8" w:rsidP="00026F5C">
      <w:pPr>
        <w:keepNext/>
        <w:rPr>
          <w:noProof/>
          <w:szCs w:val="22"/>
        </w:rPr>
      </w:pPr>
      <w:r w:rsidRPr="007C21D2">
        <w:rPr>
          <w:noProof/>
          <w:szCs w:val="22"/>
        </w:rPr>
        <w:t>04100 Latina</w:t>
      </w:r>
    </w:p>
    <w:p w14:paraId="12BFC007" w14:textId="77777777" w:rsidR="00A806B8" w:rsidRPr="007C21D2" w:rsidRDefault="00A806B8" w:rsidP="00E238AF">
      <w:pPr>
        <w:autoSpaceDE w:val="0"/>
        <w:autoSpaceDN w:val="0"/>
        <w:rPr>
          <w:noProof/>
          <w:szCs w:val="22"/>
        </w:rPr>
      </w:pPr>
      <w:r w:rsidRPr="007C21D2">
        <w:rPr>
          <w:noProof/>
          <w:szCs w:val="22"/>
        </w:rPr>
        <w:t>Italia</w:t>
      </w:r>
    </w:p>
    <w:p w14:paraId="613674C7" w14:textId="77777777" w:rsidR="00A806B8" w:rsidRPr="007C21D2" w:rsidRDefault="00A806B8" w:rsidP="00E238AF">
      <w:pPr>
        <w:rPr>
          <w:noProof/>
          <w:szCs w:val="22"/>
        </w:rPr>
      </w:pPr>
    </w:p>
    <w:p w14:paraId="012AE4E4" w14:textId="77777777" w:rsidR="00A806B8" w:rsidRPr="007C21D2" w:rsidRDefault="00A806B8" w:rsidP="00026F5C">
      <w:pPr>
        <w:keepNext/>
        <w:rPr>
          <w:noProof/>
          <w:szCs w:val="22"/>
        </w:rPr>
      </w:pPr>
      <w:r w:rsidRPr="007C21D2">
        <w:rPr>
          <w:noProof/>
          <w:szCs w:val="22"/>
        </w:rPr>
        <w:t>Pentru orice informaţii referitoare la acest medicament, vă rugăm să contactaţi reprezentanţa locală a deţinătorului autorizaţiei de punere pe piaţă:</w:t>
      </w:r>
    </w:p>
    <w:p w14:paraId="0AE08A11" w14:textId="77777777" w:rsidR="00DF2B58" w:rsidRPr="007C21D2" w:rsidRDefault="00DF2B58" w:rsidP="00DF2B58">
      <w:pPr>
        <w:rPr>
          <w:noProof/>
          <w:szCs w:val="22"/>
        </w:rPr>
      </w:pPr>
    </w:p>
    <w:tbl>
      <w:tblPr>
        <w:tblW w:w="9075" w:type="dxa"/>
        <w:jc w:val="center"/>
        <w:tblLayout w:type="fixed"/>
        <w:tblLook w:val="04A0" w:firstRow="1" w:lastRow="0" w:firstColumn="1" w:lastColumn="0" w:noHBand="0" w:noVBand="1"/>
      </w:tblPr>
      <w:tblGrid>
        <w:gridCol w:w="4537"/>
        <w:gridCol w:w="4538"/>
      </w:tblGrid>
      <w:tr w:rsidR="00DF2B58" w:rsidRPr="007C21D2" w14:paraId="4B5CDC89" w14:textId="77777777" w:rsidTr="00AA371F">
        <w:trPr>
          <w:cantSplit/>
          <w:jc w:val="center"/>
        </w:trPr>
        <w:tc>
          <w:tcPr>
            <w:tcW w:w="4537" w:type="dxa"/>
          </w:tcPr>
          <w:p w14:paraId="631D527A" w14:textId="77777777" w:rsidR="00DF2B58" w:rsidRPr="007C21D2" w:rsidRDefault="00DF2B58" w:rsidP="00AA371F">
            <w:pPr>
              <w:rPr>
                <w:b/>
                <w:noProof/>
                <w:szCs w:val="22"/>
              </w:rPr>
            </w:pPr>
            <w:r w:rsidRPr="007C21D2">
              <w:rPr>
                <w:b/>
                <w:noProof/>
                <w:szCs w:val="22"/>
              </w:rPr>
              <w:t>België/Belgique/Belgien</w:t>
            </w:r>
          </w:p>
          <w:p w14:paraId="76F1FF86" w14:textId="77777777" w:rsidR="00DF2B58" w:rsidRPr="007C21D2" w:rsidRDefault="00DF2B58" w:rsidP="00AA371F">
            <w:pPr>
              <w:rPr>
                <w:bCs/>
                <w:noProof/>
                <w:szCs w:val="22"/>
              </w:rPr>
            </w:pPr>
            <w:r w:rsidRPr="007C21D2">
              <w:rPr>
                <w:bCs/>
                <w:noProof/>
                <w:szCs w:val="22"/>
              </w:rPr>
              <w:t>Menarini Benelux NV/SA</w:t>
            </w:r>
          </w:p>
          <w:p w14:paraId="3CE4C119" w14:textId="77777777" w:rsidR="00DF2B58" w:rsidRPr="007C21D2" w:rsidRDefault="00DF2B58" w:rsidP="00AA371F">
            <w:pPr>
              <w:rPr>
                <w:bCs/>
                <w:noProof/>
                <w:szCs w:val="22"/>
              </w:rPr>
            </w:pPr>
            <w:r w:rsidRPr="007C21D2">
              <w:rPr>
                <w:bCs/>
                <w:noProof/>
                <w:szCs w:val="22"/>
              </w:rPr>
              <w:t>Tél/Tel: +32 (0)2 721 4545</w:t>
            </w:r>
          </w:p>
          <w:p w14:paraId="2ED0BB04" w14:textId="77777777" w:rsidR="00DF2B58" w:rsidRPr="007C21D2" w:rsidRDefault="00DF2B58" w:rsidP="00AA371F">
            <w:pPr>
              <w:rPr>
                <w:b/>
                <w:noProof/>
                <w:szCs w:val="22"/>
              </w:rPr>
            </w:pPr>
            <w:r w:rsidRPr="007C21D2">
              <w:rPr>
                <w:bCs/>
                <w:noProof/>
                <w:szCs w:val="22"/>
              </w:rPr>
              <w:t>medical@menarini.be</w:t>
            </w:r>
          </w:p>
          <w:p w14:paraId="18A3679D" w14:textId="77777777" w:rsidR="00DF2B58" w:rsidRPr="007C21D2" w:rsidRDefault="00DF2B58" w:rsidP="00AA371F">
            <w:pPr>
              <w:rPr>
                <w:b/>
                <w:noProof/>
                <w:szCs w:val="22"/>
              </w:rPr>
            </w:pPr>
          </w:p>
        </w:tc>
        <w:tc>
          <w:tcPr>
            <w:tcW w:w="4538" w:type="dxa"/>
          </w:tcPr>
          <w:p w14:paraId="4FCABFBC" w14:textId="77777777" w:rsidR="00DF2B58" w:rsidRPr="007C21D2" w:rsidRDefault="00DF2B58" w:rsidP="00AA371F">
            <w:pPr>
              <w:tabs>
                <w:tab w:val="left" w:pos="-720"/>
                <w:tab w:val="left" w:pos="4536"/>
              </w:tabs>
              <w:rPr>
                <w:b/>
                <w:noProof/>
                <w:szCs w:val="22"/>
              </w:rPr>
            </w:pPr>
            <w:r w:rsidRPr="007C21D2">
              <w:rPr>
                <w:b/>
                <w:noProof/>
                <w:szCs w:val="22"/>
              </w:rPr>
              <w:t>Lietuva</w:t>
            </w:r>
          </w:p>
          <w:p w14:paraId="302A7700" w14:textId="77777777" w:rsidR="00DF2B58" w:rsidRPr="007C21D2" w:rsidRDefault="00DF2B58" w:rsidP="00AA371F">
            <w:pPr>
              <w:rPr>
                <w:noProof/>
                <w:szCs w:val="22"/>
              </w:rPr>
            </w:pPr>
            <w:r w:rsidRPr="007C21D2">
              <w:rPr>
                <w:noProof/>
                <w:szCs w:val="22"/>
              </w:rPr>
              <w:t>UAB "JOHNSON &amp; JOHNSON"</w:t>
            </w:r>
          </w:p>
          <w:p w14:paraId="6823FD76" w14:textId="77777777" w:rsidR="00DF2B58" w:rsidRPr="007C21D2" w:rsidRDefault="00DF2B58" w:rsidP="00AA371F">
            <w:pPr>
              <w:rPr>
                <w:noProof/>
                <w:szCs w:val="22"/>
              </w:rPr>
            </w:pPr>
            <w:r w:rsidRPr="007C21D2">
              <w:rPr>
                <w:noProof/>
                <w:szCs w:val="22"/>
              </w:rPr>
              <w:t>Tel: +370 5 278 68 88</w:t>
            </w:r>
          </w:p>
          <w:p w14:paraId="47BF7620" w14:textId="77777777" w:rsidR="00DF2B58" w:rsidRPr="007C21D2" w:rsidRDefault="00DF2B58" w:rsidP="00AA371F">
            <w:pPr>
              <w:rPr>
                <w:noProof/>
                <w:szCs w:val="22"/>
              </w:rPr>
            </w:pPr>
            <w:r w:rsidRPr="007C21D2">
              <w:rPr>
                <w:noProof/>
                <w:szCs w:val="22"/>
              </w:rPr>
              <w:t>lt@its.jnj.com</w:t>
            </w:r>
          </w:p>
          <w:p w14:paraId="172396CC" w14:textId="77777777" w:rsidR="00DF2B58" w:rsidRPr="007C21D2" w:rsidRDefault="00DF2B58" w:rsidP="00AA371F">
            <w:pPr>
              <w:tabs>
                <w:tab w:val="left" w:pos="-720"/>
                <w:tab w:val="left" w:pos="4536"/>
              </w:tabs>
              <w:rPr>
                <w:b/>
                <w:noProof/>
                <w:szCs w:val="22"/>
              </w:rPr>
            </w:pPr>
          </w:p>
        </w:tc>
      </w:tr>
      <w:tr w:rsidR="00DF2B58" w:rsidRPr="007C21D2" w14:paraId="15F46F4B" w14:textId="77777777" w:rsidTr="00AA371F">
        <w:trPr>
          <w:cantSplit/>
          <w:jc w:val="center"/>
        </w:trPr>
        <w:tc>
          <w:tcPr>
            <w:tcW w:w="4537" w:type="dxa"/>
          </w:tcPr>
          <w:p w14:paraId="44855819" w14:textId="77777777" w:rsidR="00DF2B58" w:rsidRPr="007C21D2" w:rsidRDefault="00DF2B58" w:rsidP="00AA371F">
            <w:pPr>
              <w:rPr>
                <w:b/>
                <w:noProof/>
                <w:szCs w:val="22"/>
              </w:rPr>
            </w:pPr>
            <w:r w:rsidRPr="007C21D2">
              <w:rPr>
                <w:b/>
                <w:noProof/>
                <w:szCs w:val="22"/>
              </w:rPr>
              <w:lastRenderedPageBreak/>
              <w:t>България</w:t>
            </w:r>
          </w:p>
          <w:p w14:paraId="4A91993D" w14:textId="77777777" w:rsidR="00DF2B58" w:rsidRPr="007C21D2" w:rsidRDefault="00DF2B58" w:rsidP="00AA371F">
            <w:pPr>
              <w:rPr>
                <w:bCs/>
                <w:noProof/>
                <w:szCs w:val="22"/>
              </w:rPr>
            </w:pPr>
            <w:r w:rsidRPr="007C21D2">
              <w:rPr>
                <w:bCs/>
                <w:noProof/>
                <w:szCs w:val="22"/>
              </w:rPr>
              <w:t>“Берлин-Хеми/А. Менарини България” EООД</w:t>
            </w:r>
          </w:p>
          <w:p w14:paraId="4EB0910D" w14:textId="77777777" w:rsidR="00DF2B58" w:rsidRPr="007C21D2" w:rsidRDefault="00DF2B58" w:rsidP="00AA371F">
            <w:pPr>
              <w:rPr>
                <w:bCs/>
                <w:noProof/>
                <w:szCs w:val="22"/>
              </w:rPr>
            </w:pPr>
            <w:r w:rsidRPr="007C21D2">
              <w:rPr>
                <w:bCs/>
                <w:noProof/>
                <w:szCs w:val="22"/>
              </w:rPr>
              <w:t>тел.: +359 2 454 0950</w:t>
            </w:r>
          </w:p>
          <w:p w14:paraId="66B97C08" w14:textId="77777777" w:rsidR="00DF2B58" w:rsidRPr="007C21D2" w:rsidRDefault="00DF2B58" w:rsidP="00AA371F">
            <w:pPr>
              <w:rPr>
                <w:bCs/>
                <w:noProof/>
                <w:szCs w:val="22"/>
              </w:rPr>
            </w:pPr>
            <w:r w:rsidRPr="007C21D2">
              <w:rPr>
                <w:bCs/>
                <w:noProof/>
                <w:szCs w:val="22"/>
              </w:rPr>
              <w:t>bcsofia@berlin-chemie.com</w:t>
            </w:r>
          </w:p>
          <w:p w14:paraId="74D836B7" w14:textId="77777777" w:rsidR="00DF2B58" w:rsidRPr="007C21D2" w:rsidRDefault="00DF2B58" w:rsidP="00AA371F">
            <w:pPr>
              <w:rPr>
                <w:b/>
                <w:noProof/>
                <w:szCs w:val="22"/>
              </w:rPr>
            </w:pPr>
          </w:p>
        </w:tc>
        <w:tc>
          <w:tcPr>
            <w:tcW w:w="4538" w:type="dxa"/>
          </w:tcPr>
          <w:p w14:paraId="25B7F555" w14:textId="77777777" w:rsidR="00DF2B58" w:rsidRPr="007C21D2" w:rsidRDefault="00DF2B58" w:rsidP="00AA371F">
            <w:pPr>
              <w:tabs>
                <w:tab w:val="left" w:pos="-720"/>
                <w:tab w:val="left" w:pos="4536"/>
              </w:tabs>
              <w:rPr>
                <w:b/>
                <w:noProof/>
                <w:szCs w:val="22"/>
              </w:rPr>
            </w:pPr>
            <w:r w:rsidRPr="007C21D2">
              <w:rPr>
                <w:b/>
                <w:noProof/>
                <w:szCs w:val="22"/>
              </w:rPr>
              <w:t>Luxembourg/Luxemburg</w:t>
            </w:r>
          </w:p>
          <w:p w14:paraId="1D4B7242" w14:textId="77777777" w:rsidR="00DF2B58" w:rsidRPr="007C21D2" w:rsidRDefault="00DF2B58" w:rsidP="00AA371F">
            <w:pPr>
              <w:tabs>
                <w:tab w:val="left" w:pos="-720"/>
                <w:tab w:val="left" w:pos="4536"/>
              </w:tabs>
              <w:rPr>
                <w:bCs/>
                <w:noProof/>
                <w:szCs w:val="22"/>
              </w:rPr>
            </w:pPr>
            <w:r w:rsidRPr="007C21D2">
              <w:rPr>
                <w:bCs/>
                <w:noProof/>
                <w:szCs w:val="22"/>
              </w:rPr>
              <w:t>Menarini Benelux NV/SA</w:t>
            </w:r>
          </w:p>
          <w:p w14:paraId="726B002D" w14:textId="77777777" w:rsidR="00DF2B58" w:rsidRPr="007C21D2" w:rsidRDefault="00DF2B58" w:rsidP="00AA371F">
            <w:pPr>
              <w:tabs>
                <w:tab w:val="left" w:pos="-720"/>
                <w:tab w:val="left" w:pos="4536"/>
              </w:tabs>
              <w:rPr>
                <w:bCs/>
                <w:noProof/>
                <w:szCs w:val="22"/>
              </w:rPr>
            </w:pPr>
            <w:r w:rsidRPr="007C21D2">
              <w:rPr>
                <w:bCs/>
                <w:noProof/>
                <w:szCs w:val="22"/>
              </w:rPr>
              <w:t>Tél/Tel: +32 (0)2 721 4545</w:t>
            </w:r>
          </w:p>
          <w:p w14:paraId="0DF2B304" w14:textId="77777777" w:rsidR="00DF2B58" w:rsidRPr="007C21D2" w:rsidRDefault="00DF2B58" w:rsidP="00AA371F">
            <w:pPr>
              <w:tabs>
                <w:tab w:val="left" w:pos="-720"/>
                <w:tab w:val="left" w:pos="4536"/>
              </w:tabs>
              <w:rPr>
                <w:bCs/>
                <w:noProof/>
                <w:szCs w:val="22"/>
              </w:rPr>
            </w:pPr>
            <w:r w:rsidRPr="007C21D2">
              <w:rPr>
                <w:bCs/>
                <w:noProof/>
                <w:szCs w:val="22"/>
              </w:rPr>
              <w:t>medical@menarini.be</w:t>
            </w:r>
          </w:p>
          <w:p w14:paraId="32CA4CE3" w14:textId="77777777" w:rsidR="00DF2B58" w:rsidRPr="007C21D2" w:rsidRDefault="00DF2B58" w:rsidP="00AA371F">
            <w:pPr>
              <w:tabs>
                <w:tab w:val="left" w:pos="-720"/>
                <w:tab w:val="left" w:pos="4536"/>
              </w:tabs>
              <w:rPr>
                <w:b/>
                <w:noProof/>
                <w:szCs w:val="22"/>
              </w:rPr>
            </w:pPr>
          </w:p>
        </w:tc>
      </w:tr>
      <w:tr w:rsidR="00DF2B58" w:rsidRPr="007C21D2" w14:paraId="578D4930" w14:textId="77777777" w:rsidTr="00AA371F">
        <w:trPr>
          <w:cantSplit/>
          <w:jc w:val="center"/>
        </w:trPr>
        <w:tc>
          <w:tcPr>
            <w:tcW w:w="4537" w:type="dxa"/>
          </w:tcPr>
          <w:p w14:paraId="5D5E4704" w14:textId="77777777" w:rsidR="00DF2B58" w:rsidRPr="007C21D2" w:rsidRDefault="00DF2B58" w:rsidP="00AA371F">
            <w:pPr>
              <w:rPr>
                <w:b/>
                <w:noProof/>
                <w:szCs w:val="22"/>
              </w:rPr>
            </w:pPr>
            <w:r w:rsidRPr="007C21D2">
              <w:rPr>
                <w:b/>
                <w:noProof/>
                <w:szCs w:val="22"/>
              </w:rPr>
              <w:t>Česká republika</w:t>
            </w:r>
          </w:p>
          <w:p w14:paraId="04D75C31" w14:textId="77777777" w:rsidR="00DF2B58" w:rsidRPr="007C21D2" w:rsidRDefault="00DF2B58" w:rsidP="00AA371F">
            <w:pPr>
              <w:rPr>
                <w:bCs/>
                <w:noProof/>
                <w:szCs w:val="22"/>
              </w:rPr>
            </w:pPr>
            <w:r w:rsidRPr="007C21D2">
              <w:rPr>
                <w:bCs/>
                <w:noProof/>
                <w:szCs w:val="22"/>
              </w:rPr>
              <w:t>Berlin-Chemie/A.Menarini Ceska republika s.r.o.</w:t>
            </w:r>
          </w:p>
          <w:p w14:paraId="54F88151" w14:textId="77777777" w:rsidR="00DF2B58" w:rsidRPr="007C21D2" w:rsidRDefault="00DF2B58" w:rsidP="00AA371F">
            <w:pPr>
              <w:rPr>
                <w:bCs/>
                <w:noProof/>
                <w:szCs w:val="22"/>
              </w:rPr>
            </w:pPr>
            <w:r w:rsidRPr="007C21D2">
              <w:rPr>
                <w:bCs/>
                <w:noProof/>
                <w:szCs w:val="22"/>
              </w:rPr>
              <w:t>Tel: +420 267 199 333</w:t>
            </w:r>
          </w:p>
          <w:p w14:paraId="5C85DF22" w14:textId="77777777" w:rsidR="00DF2B58" w:rsidRPr="007C21D2" w:rsidRDefault="00DF2B58" w:rsidP="00AA371F">
            <w:pPr>
              <w:rPr>
                <w:bCs/>
                <w:noProof/>
                <w:szCs w:val="22"/>
              </w:rPr>
            </w:pPr>
            <w:r w:rsidRPr="007C21D2">
              <w:rPr>
                <w:bCs/>
                <w:noProof/>
                <w:szCs w:val="22"/>
              </w:rPr>
              <w:t>office@berlin-chemie.cz</w:t>
            </w:r>
          </w:p>
          <w:p w14:paraId="16CE0BF9" w14:textId="77777777" w:rsidR="00DF2B58" w:rsidRPr="007C21D2" w:rsidRDefault="00DF2B58" w:rsidP="00AA371F">
            <w:pPr>
              <w:rPr>
                <w:b/>
                <w:noProof/>
                <w:szCs w:val="22"/>
              </w:rPr>
            </w:pPr>
          </w:p>
        </w:tc>
        <w:tc>
          <w:tcPr>
            <w:tcW w:w="4538" w:type="dxa"/>
          </w:tcPr>
          <w:p w14:paraId="79AE0328" w14:textId="77777777" w:rsidR="00DF2B58" w:rsidRPr="007C21D2" w:rsidRDefault="00DF2B58" w:rsidP="00AA371F">
            <w:pPr>
              <w:tabs>
                <w:tab w:val="left" w:pos="-720"/>
                <w:tab w:val="left" w:pos="4536"/>
              </w:tabs>
              <w:rPr>
                <w:b/>
                <w:noProof/>
                <w:szCs w:val="22"/>
              </w:rPr>
            </w:pPr>
            <w:r w:rsidRPr="007C21D2">
              <w:rPr>
                <w:b/>
                <w:noProof/>
                <w:szCs w:val="22"/>
              </w:rPr>
              <w:t>Magyarország</w:t>
            </w:r>
          </w:p>
          <w:p w14:paraId="23BBFC1C" w14:textId="77777777" w:rsidR="00DF2B58" w:rsidRPr="007C21D2" w:rsidRDefault="00DF2B58" w:rsidP="00AA371F">
            <w:pPr>
              <w:autoSpaceDE w:val="0"/>
              <w:autoSpaceDN w:val="0"/>
              <w:adjustRightInd w:val="0"/>
              <w:rPr>
                <w:noProof/>
                <w:szCs w:val="22"/>
              </w:rPr>
            </w:pPr>
            <w:r w:rsidRPr="007C21D2">
              <w:rPr>
                <w:noProof/>
                <w:szCs w:val="22"/>
              </w:rPr>
              <w:t>Janssen</w:t>
            </w:r>
            <w:r w:rsidRPr="007C21D2">
              <w:rPr>
                <w:noProof/>
                <w:szCs w:val="22"/>
              </w:rPr>
              <w:noBreakHyphen/>
              <w:t>Cilag Kft.</w:t>
            </w:r>
          </w:p>
          <w:p w14:paraId="7DC38B45" w14:textId="77777777" w:rsidR="00DF2B58" w:rsidRPr="007C21D2" w:rsidRDefault="00DF2B58" w:rsidP="00AA371F">
            <w:pPr>
              <w:autoSpaceDE w:val="0"/>
              <w:autoSpaceDN w:val="0"/>
              <w:adjustRightInd w:val="0"/>
              <w:rPr>
                <w:noProof/>
                <w:szCs w:val="22"/>
              </w:rPr>
            </w:pPr>
            <w:r w:rsidRPr="007C21D2">
              <w:rPr>
                <w:noProof/>
                <w:szCs w:val="22"/>
              </w:rPr>
              <w:t>Tel.: +36 1 884 2</w:t>
            </w:r>
            <w:r w:rsidRPr="007C21D2">
              <w:rPr>
                <w:bCs/>
                <w:noProof/>
                <w:szCs w:val="22"/>
              </w:rPr>
              <w:t>858</w:t>
            </w:r>
          </w:p>
          <w:p w14:paraId="51C2D2BF" w14:textId="77777777" w:rsidR="00DF2B58" w:rsidRPr="007C21D2" w:rsidRDefault="00DF2B58" w:rsidP="00AA371F">
            <w:pPr>
              <w:tabs>
                <w:tab w:val="left" w:pos="-720"/>
                <w:tab w:val="left" w:pos="4536"/>
              </w:tabs>
              <w:rPr>
                <w:bCs/>
                <w:noProof/>
                <w:szCs w:val="22"/>
              </w:rPr>
            </w:pPr>
            <w:r w:rsidRPr="007C21D2">
              <w:rPr>
                <w:noProof/>
                <w:szCs w:val="22"/>
              </w:rPr>
              <w:t>janssenhu@its.jnj.com</w:t>
            </w:r>
          </w:p>
          <w:p w14:paraId="3A1BCCD1" w14:textId="77777777" w:rsidR="00DF2B58" w:rsidRPr="007C21D2" w:rsidRDefault="00DF2B58" w:rsidP="00AA371F">
            <w:pPr>
              <w:tabs>
                <w:tab w:val="left" w:pos="-720"/>
                <w:tab w:val="left" w:pos="4536"/>
              </w:tabs>
              <w:rPr>
                <w:b/>
                <w:noProof/>
                <w:szCs w:val="22"/>
              </w:rPr>
            </w:pPr>
          </w:p>
        </w:tc>
      </w:tr>
      <w:tr w:rsidR="00DF2B58" w:rsidRPr="007C21D2" w14:paraId="091B468F" w14:textId="77777777" w:rsidTr="00AA371F">
        <w:trPr>
          <w:cantSplit/>
          <w:jc w:val="center"/>
        </w:trPr>
        <w:tc>
          <w:tcPr>
            <w:tcW w:w="4537" w:type="dxa"/>
          </w:tcPr>
          <w:p w14:paraId="623D996A" w14:textId="77777777" w:rsidR="00DF2B58" w:rsidRPr="007C21D2" w:rsidRDefault="00DF2B58" w:rsidP="00AA371F">
            <w:pPr>
              <w:rPr>
                <w:b/>
                <w:noProof/>
                <w:szCs w:val="22"/>
              </w:rPr>
            </w:pPr>
            <w:r w:rsidRPr="007C21D2">
              <w:rPr>
                <w:b/>
                <w:noProof/>
                <w:szCs w:val="22"/>
              </w:rPr>
              <w:t>Danmark</w:t>
            </w:r>
          </w:p>
          <w:p w14:paraId="703375AF" w14:textId="77777777" w:rsidR="00DF2B58" w:rsidRPr="007C21D2" w:rsidRDefault="00DF2B58" w:rsidP="00AA371F">
            <w:pPr>
              <w:rPr>
                <w:bCs/>
                <w:noProof/>
                <w:szCs w:val="22"/>
              </w:rPr>
            </w:pPr>
            <w:r w:rsidRPr="007C21D2">
              <w:rPr>
                <w:bCs/>
                <w:noProof/>
                <w:szCs w:val="22"/>
              </w:rPr>
              <w:t>Berlin-Chemie AG</w:t>
            </w:r>
          </w:p>
          <w:p w14:paraId="0136B649" w14:textId="77777777" w:rsidR="00DF2B58" w:rsidRPr="007C21D2" w:rsidRDefault="00DF2B58" w:rsidP="00AA371F">
            <w:pPr>
              <w:rPr>
                <w:noProof/>
                <w:szCs w:val="22"/>
              </w:rPr>
            </w:pPr>
            <w:r w:rsidRPr="007C21D2">
              <w:rPr>
                <w:noProof/>
                <w:szCs w:val="22"/>
              </w:rPr>
              <w:t>Tlf: +45 78 71 31 21</w:t>
            </w:r>
          </w:p>
          <w:p w14:paraId="2AFBBDCD" w14:textId="77777777" w:rsidR="00DF2B58" w:rsidRPr="007C21D2" w:rsidRDefault="00DF2B58" w:rsidP="00AA371F">
            <w:pPr>
              <w:rPr>
                <w:b/>
                <w:noProof/>
                <w:szCs w:val="22"/>
              </w:rPr>
            </w:pPr>
          </w:p>
        </w:tc>
        <w:tc>
          <w:tcPr>
            <w:tcW w:w="4538" w:type="dxa"/>
          </w:tcPr>
          <w:p w14:paraId="16AD2C8E" w14:textId="77777777" w:rsidR="00DF2B58" w:rsidRPr="007C21D2" w:rsidRDefault="00DF2B58" w:rsidP="00AA371F">
            <w:pPr>
              <w:tabs>
                <w:tab w:val="left" w:pos="-720"/>
                <w:tab w:val="left" w:pos="4536"/>
              </w:tabs>
              <w:rPr>
                <w:b/>
                <w:noProof/>
                <w:szCs w:val="22"/>
              </w:rPr>
            </w:pPr>
            <w:r w:rsidRPr="007C21D2">
              <w:rPr>
                <w:b/>
                <w:noProof/>
                <w:szCs w:val="22"/>
              </w:rPr>
              <w:t>Malta</w:t>
            </w:r>
          </w:p>
          <w:p w14:paraId="0C9302B7" w14:textId="6AB4635E" w:rsidR="00DF2B58" w:rsidRPr="007C21D2" w:rsidRDefault="00DF2B58" w:rsidP="00AA371F">
            <w:pPr>
              <w:tabs>
                <w:tab w:val="left" w:pos="-720"/>
                <w:tab w:val="left" w:pos="4536"/>
              </w:tabs>
              <w:rPr>
                <w:noProof/>
                <w:szCs w:val="22"/>
              </w:rPr>
            </w:pPr>
            <w:r w:rsidRPr="007C21D2">
              <w:rPr>
                <w:noProof/>
                <w:szCs w:val="22"/>
              </w:rPr>
              <w:t>AM MANGION LTD</w:t>
            </w:r>
          </w:p>
          <w:p w14:paraId="7EDBEE5F" w14:textId="2554F1B4" w:rsidR="00DF2B58" w:rsidRPr="007C21D2" w:rsidRDefault="00DF2B58" w:rsidP="00AA371F">
            <w:pPr>
              <w:tabs>
                <w:tab w:val="left" w:pos="-720"/>
                <w:tab w:val="left" w:pos="4536"/>
              </w:tabs>
              <w:rPr>
                <w:noProof/>
                <w:szCs w:val="22"/>
              </w:rPr>
            </w:pPr>
            <w:r w:rsidRPr="007C21D2">
              <w:rPr>
                <w:noProof/>
                <w:szCs w:val="22"/>
              </w:rPr>
              <w:t>Tel: +356 2397 6</w:t>
            </w:r>
            <w:r w:rsidR="001023A7" w:rsidRPr="007C21D2">
              <w:rPr>
                <w:noProof/>
                <w:szCs w:val="22"/>
              </w:rPr>
              <w:t>000</w:t>
            </w:r>
          </w:p>
          <w:p w14:paraId="5654AA6F" w14:textId="77777777" w:rsidR="00DF2B58" w:rsidRPr="007C21D2" w:rsidRDefault="00DF2B58" w:rsidP="00AA371F">
            <w:pPr>
              <w:tabs>
                <w:tab w:val="left" w:pos="-720"/>
                <w:tab w:val="left" w:pos="4536"/>
              </w:tabs>
              <w:rPr>
                <w:b/>
                <w:noProof/>
                <w:szCs w:val="22"/>
              </w:rPr>
            </w:pPr>
          </w:p>
        </w:tc>
      </w:tr>
      <w:tr w:rsidR="00DF2B58" w:rsidRPr="007C21D2" w14:paraId="50A5C6C1" w14:textId="77777777" w:rsidTr="00AA371F">
        <w:trPr>
          <w:cantSplit/>
          <w:jc w:val="center"/>
        </w:trPr>
        <w:tc>
          <w:tcPr>
            <w:tcW w:w="4537" w:type="dxa"/>
          </w:tcPr>
          <w:p w14:paraId="766E9471" w14:textId="77777777" w:rsidR="00DF2B58" w:rsidRPr="007C21D2" w:rsidRDefault="00DF2B58" w:rsidP="00AA371F">
            <w:pPr>
              <w:rPr>
                <w:b/>
                <w:noProof/>
                <w:szCs w:val="22"/>
              </w:rPr>
            </w:pPr>
            <w:r w:rsidRPr="007C21D2">
              <w:rPr>
                <w:b/>
                <w:noProof/>
                <w:szCs w:val="22"/>
              </w:rPr>
              <w:t>Deutschland</w:t>
            </w:r>
          </w:p>
          <w:p w14:paraId="0B41B19C" w14:textId="77777777" w:rsidR="00DF2B58" w:rsidRPr="007C21D2" w:rsidRDefault="00DF2B58" w:rsidP="00AA371F">
            <w:pPr>
              <w:autoSpaceDE w:val="0"/>
              <w:autoSpaceDN w:val="0"/>
              <w:adjustRightInd w:val="0"/>
              <w:rPr>
                <w:noProof/>
                <w:szCs w:val="22"/>
              </w:rPr>
            </w:pPr>
            <w:r w:rsidRPr="007C21D2">
              <w:rPr>
                <w:noProof/>
                <w:szCs w:val="22"/>
              </w:rPr>
              <w:t>Janssen</w:t>
            </w:r>
            <w:r w:rsidRPr="007C21D2">
              <w:rPr>
                <w:noProof/>
                <w:szCs w:val="22"/>
              </w:rPr>
              <w:noBreakHyphen/>
              <w:t>Cilag GmbH</w:t>
            </w:r>
          </w:p>
          <w:p w14:paraId="72475934" w14:textId="46C95717" w:rsidR="00DF2B58" w:rsidRPr="007C21D2" w:rsidRDefault="00DF2B58" w:rsidP="00AA371F">
            <w:pPr>
              <w:autoSpaceDE w:val="0"/>
              <w:autoSpaceDN w:val="0"/>
              <w:adjustRightInd w:val="0"/>
              <w:rPr>
                <w:noProof/>
                <w:szCs w:val="22"/>
              </w:rPr>
            </w:pPr>
            <w:r w:rsidRPr="007C21D2">
              <w:rPr>
                <w:noProof/>
                <w:szCs w:val="22"/>
              </w:rPr>
              <w:t xml:space="preserve">Tel: </w:t>
            </w:r>
            <w:r w:rsidR="001023A7" w:rsidRPr="007C21D2">
              <w:rPr>
                <w:noProof/>
                <w:szCs w:val="22"/>
              </w:rPr>
              <w:t xml:space="preserve">0800 086 9247 / </w:t>
            </w:r>
            <w:r w:rsidRPr="007C21D2">
              <w:rPr>
                <w:noProof/>
                <w:szCs w:val="22"/>
              </w:rPr>
              <w:t>+49 2137 955</w:t>
            </w:r>
            <w:r w:rsidR="001023A7" w:rsidRPr="007C21D2">
              <w:rPr>
                <w:noProof/>
                <w:szCs w:val="22"/>
              </w:rPr>
              <w:t xml:space="preserve"> 6</w:t>
            </w:r>
            <w:r w:rsidRPr="007C21D2">
              <w:rPr>
                <w:noProof/>
                <w:szCs w:val="22"/>
              </w:rPr>
              <w:t>955</w:t>
            </w:r>
          </w:p>
          <w:p w14:paraId="36360E30" w14:textId="57F261C3" w:rsidR="00DF2B58" w:rsidRPr="007C21D2" w:rsidRDefault="001763B0" w:rsidP="00AA371F">
            <w:pPr>
              <w:autoSpaceDE w:val="0"/>
              <w:autoSpaceDN w:val="0"/>
              <w:adjustRightInd w:val="0"/>
              <w:rPr>
                <w:noProof/>
                <w:szCs w:val="22"/>
              </w:rPr>
            </w:pPr>
            <w:ins w:id="107" w:author="RO LOC RA 3" w:date="2026-05-06T15:34:00Z" w16du:dateUtc="2026-05-06T12:34:00Z">
              <w:r w:rsidRPr="001763B0">
                <w:rPr>
                  <w:rPrChange w:id="108" w:author="RO LOC RA 3" w:date="2026-05-06T15:34:00Z" w16du:dateUtc="2026-05-06T12:34:00Z">
                    <w:rPr>
                      <w:rStyle w:val="Hyperlink"/>
                    </w:rPr>
                  </w:rPrChange>
                </w:rPr>
                <w:t>medinfo-de@its.jnj.com</w:t>
              </w:r>
            </w:ins>
            <w:del w:id="109" w:author="RO LOC RA 3" w:date="2026-05-06T15:34:00Z" w16du:dateUtc="2026-05-06T12:34:00Z">
              <w:r w:rsidR="00DF2B58" w:rsidRPr="007C21D2" w:rsidDel="001763B0">
                <w:rPr>
                  <w:noProof/>
                  <w:szCs w:val="22"/>
                </w:rPr>
                <w:delText>jancil@its.jnj.com</w:delText>
              </w:r>
            </w:del>
          </w:p>
          <w:p w14:paraId="52CB094C" w14:textId="77777777" w:rsidR="00DF2B58" w:rsidRPr="007C21D2" w:rsidRDefault="00DF2B58" w:rsidP="00AA371F">
            <w:pPr>
              <w:rPr>
                <w:b/>
                <w:noProof/>
                <w:szCs w:val="22"/>
              </w:rPr>
            </w:pPr>
          </w:p>
        </w:tc>
        <w:tc>
          <w:tcPr>
            <w:tcW w:w="4538" w:type="dxa"/>
          </w:tcPr>
          <w:p w14:paraId="52309BD9" w14:textId="77777777" w:rsidR="00DF2B58" w:rsidRPr="007C21D2" w:rsidRDefault="00DF2B58" w:rsidP="00AA371F">
            <w:pPr>
              <w:tabs>
                <w:tab w:val="left" w:pos="-720"/>
                <w:tab w:val="left" w:pos="4536"/>
              </w:tabs>
              <w:rPr>
                <w:b/>
                <w:noProof/>
                <w:szCs w:val="22"/>
              </w:rPr>
            </w:pPr>
            <w:r w:rsidRPr="007C21D2">
              <w:rPr>
                <w:b/>
                <w:noProof/>
                <w:szCs w:val="22"/>
              </w:rPr>
              <w:t>Nederland</w:t>
            </w:r>
          </w:p>
          <w:p w14:paraId="2DD7BB9C" w14:textId="77777777" w:rsidR="00DF2B58" w:rsidRPr="007C21D2" w:rsidRDefault="00DF2B58" w:rsidP="00AA371F">
            <w:pPr>
              <w:tabs>
                <w:tab w:val="left" w:pos="-720"/>
                <w:tab w:val="left" w:pos="4536"/>
              </w:tabs>
              <w:rPr>
                <w:bCs/>
                <w:noProof/>
                <w:szCs w:val="22"/>
              </w:rPr>
            </w:pPr>
            <w:r w:rsidRPr="007C21D2">
              <w:rPr>
                <w:bCs/>
                <w:noProof/>
                <w:szCs w:val="22"/>
              </w:rPr>
              <w:t>Menarini Benelux NV/SA</w:t>
            </w:r>
          </w:p>
          <w:p w14:paraId="4845191A" w14:textId="77777777" w:rsidR="00DF2B58" w:rsidRPr="007C21D2" w:rsidRDefault="00DF2B58" w:rsidP="00AA371F">
            <w:pPr>
              <w:tabs>
                <w:tab w:val="left" w:pos="-720"/>
                <w:tab w:val="left" w:pos="4536"/>
              </w:tabs>
              <w:rPr>
                <w:bCs/>
                <w:noProof/>
                <w:szCs w:val="22"/>
              </w:rPr>
            </w:pPr>
            <w:r w:rsidRPr="007C21D2">
              <w:rPr>
                <w:bCs/>
                <w:noProof/>
                <w:szCs w:val="22"/>
              </w:rPr>
              <w:t>Tel: +32 (0)2 721 4545</w:t>
            </w:r>
          </w:p>
          <w:p w14:paraId="1DE0D496" w14:textId="77777777" w:rsidR="00DF2B58" w:rsidRPr="007C21D2" w:rsidRDefault="00DF2B58" w:rsidP="00AA371F">
            <w:pPr>
              <w:tabs>
                <w:tab w:val="left" w:pos="-720"/>
                <w:tab w:val="left" w:pos="4536"/>
              </w:tabs>
              <w:rPr>
                <w:bCs/>
                <w:noProof/>
                <w:szCs w:val="22"/>
              </w:rPr>
            </w:pPr>
            <w:r w:rsidRPr="007C21D2">
              <w:rPr>
                <w:bCs/>
                <w:noProof/>
                <w:szCs w:val="22"/>
              </w:rPr>
              <w:t>medical@menarini.be</w:t>
            </w:r>
          </w:p>
          <w:p w14:paraId="554845AC" w14:textId="77777777" w:rsidR="00DF2B58" w:rsidRPr="007C21D2" w:rsidRDefault="00DF2B58" w:rsidP="00AA371F">
            <w:pPr>
              <w:tabs>
                <w:tab w:val="left" w:pos="-720"/>
                <w:tab w:val="left" w:pos="4536"/>
              </w:tabs>
              <w:rPr>
                <w:b/>
                <w:noProof/>
                <w:szCs w:val="22"/>
              </w:rPr>
            </w:pPr>
          </w:p>
        </w:tc>
      </w:tr>
      <w:tr w:rsidR="00DF2B58" w:rsidRPr="007C21D2" w14:paraId="3B72AE0E" w14:textId="77777777" w:rsidTr="00AA371F">
        <w:trPr>
          <w:cantSplit/>
          <w:jc w:val="center"/>
        </w:trPr>
        <w:tc>
          <w:tcPr>
            <w:tcW w:w="4537" w:type="dxa"/>
          </w:tcPr>
          <w:p w14:paraId="02C6A9D7" w14:textId="77777777" w:rsidR="00DF2B58" w:rsidRPr="007C21D2" w:rsidRDefault="00DF2B58" w:rsidP="00AA371F">
            <w:pPr>
              <w:rPr>
                <w:b/>
                <w:noProof/>
                <w:szCs w:val="22"/>
              </w:rPr>
            </w:pPr>
            <w:r w:rsidRPr="007C21D2">
              <w:rPr>
                <w:b/>
                <w:noProof/>
                <w:szCs w:val="22"/>
              </w:rPr>
              <w:t>Eesti</w:t>
            </w:r>
          </w:p>
          <w:p w14:paraId="1A6E5AC6" w14:textId="77777777" w:rsidR="00DF2B58" w:rsidRPr="007C21D2" w:rsidRDefault="00DF2B58" w:rsidP="00AA371F">
            <w:pPr>
              <w:rPr>
                <w:noProof/>
                <w:szCs w:val="22"/>
              </w:rPr>
            </w:pPr>
            <w:r w:rsidRPr="007C21D2">
              <w:rPr>
                <w:noProof/>
                <w:szCs w:val="22"/>
              </w:rPr>
              <w:t>UAB "JOHNSON &amp; JOHNSON" Eesti filiaal</w:t>
            </w:r>
          </w:p>
          <w:p w14:paraId="169D2438" w14:textId="77777777" w:rsidR="00DF2B58" w:rsidRPr="007C21D2" w:rsidRDefault="00DF2B58" w:rsidP="00AA371F">
            <w:pPr>
              <w:tabs>
                <w:tab w:val="left" w:pos="-720"/>
              </w:tabs>
              <w:rPr>
                <w:noProof/>
                <w:szCs w:val="22"/>
              </w:rPr>
            </w:pPr>
            <w:r w:rsidRPr="007C21D2">
              <w:rPr>
                <w:noProof/>
                <w:szCs w:val="22"/>
              </w:rPr>
              <w:t>Tel: +372 617 7410</w:t>
            </w:r>
          </w:p>
          <w:p w14:paraId="25832AFF" w14:textId="77777777" w:rsidR="00DF2B58" w:rsidRPr="007C21D2" w:rsidRDefault="00DF2B58" w:rsidP="00AA371F">
            <w:pPr>
              <w:rPr>
                <w:noProof/>
                <w:szCs w:val="22"/>
              </w:rPr>
            </w:pPr>
            <w:r w:rsidRPr="007C21D2">
              <w:rPr>
                <w:noProof/>
                <w:szCs w:val="22"/>
              </w:rPr>
              <w:t>ee@its.jnj.com</w:t>
            </w:r>
          </w:p>
          <w:p w14:paraId="34154A62" w14:textId="77777777" w:rsidR="00DF2B58" w:rsidRPr="007C21D2" w:rsidRDefault="00DF2B58" w:rsidP="00AA371F">
            <w:pPr>
              <w:rPr>
                <w:b/>
                <w:noProof/>
                <w:szCs w:val="22"/>
              </w:rPr>
            </w:pPr>
          </w:p>
        </w:tc>
        <w:tc>
          <w:tcPr>
            <w:tcW w:w="4538" w:type="dxa"/>
          </w:tcPr>
          <w:p w14:paraId="2FD371F6" w14:textId="77777777" w:rsidR="00DF2B58" w:rsidRPr="007C21D2" w:rsidRDefault="00DF2B58" w:rsidP="00AA371F">
            <w:pPr>
              <w:tabs>
                <w:tab w:val="left" w:pos="-720"/>
                <w:tab w:val="left" w:pos="4536"/>
              </w:tabs>
              <w:rPr>
                <w:b/>
                <w:noProof/>
                <w:szCs w:val="22"/>
              </w:rPr>
            </w:pPr>
            <w:r w:rsidRPr="007C21D2">
              <w:rPr>
                <w:b/>
                <w:noProof/>
                <w:szCs w:val="22"/>
              </w:rPr>
              <w:t>Norge</w:t>
            </w:r>
          </w:p>
          <w:p w14:paraId="5DC7B478" w14:textId="77777777" w:rsidR="00DF2B58" w:rsidRPr="007C21D2" w:rsidRDefault="00DF2B58" w:rsidP="00AA371F">
            <w:pPr>
              <w:tabs>
                <w:tab w:val="left" w:pos="-720"/>
                <w:tab w:val="left" w:pos="4536"/>
              </w:tabs>
              <w:rPr>
                <w:noProof/>
                <w:szCs w:val="22"/>
              </w:rPr>
            </w:pPr>
            <w:r w:rsidRPr="007C21D2">
              <w:rPr>
                <w:bCs/>
                <w:noProof/>
                <w:szCs w:val="22"/>
              </w:rPr>
              <w:t>Berlin-Chemie</w:t>
            </w:r>
            <w:r w:rsidRPr="007C21D2">
              <w:rPr>
                <w:noProof/>
                <w:szCs w:val="22"/>
              </w:rPr>
              <w:t xml:space="preserve"> AG</w:t>
            </w:r>
          </w:p>
          <w:p w14:paraId="51635215" w14:textId="77777777" w:rsidR="00DF2B58" w:rsidRPr="007C21D2" w:rsidRDefault="00DF2B58" w:rsidP="00AA371F">
            <w:pPr>
              <w:tabs>
                <w:tab w:val="left" w:pos="-720"/>
                <w:tab w:val="left" w:pos="4536"/>
              </w:tabs>
              <w:rPr>
                <w:noProof/>
                <w:szCs w:val="22"/>
              </w:rPr>
            </w:pPr>
            <w:r w:rsidRPr="007C21D2">
              <w:rPr>
                <w:noProof/>
                <w:szCs w:val="22"/>
              </w:rPr>
              <w:t>Tlf: +45 78 71 31 21</w:t>
            </w:r>
          </w:p>
          <w:p w14:paraId="6A50DE72" w14:textId="77777777" w:rsidR="00DF2B58" w:rsidRPr="007C21D2" w:rsidRDefault="00DF2B58" w:rsidP="00AA371F">
            <w:pPr>
              <w:tabs>
                <w:tab w:val="left" w:pos="-720"/>
                <w:tab w:val="left" w:pos="4536"/>
              </w:tabs>
              <w:rPr>
                <w:b/>
                <w:noProof/>
                <w:szCs w:val="22"/>
              </w:rPr>
            </w:pPr>
          </w:p>
        </w:tc>
      </w:tr>
      <w:tr w:rsidR="00DF2B58" w:rsidRPr="007C21D2" w14:paraId="0A700665" w14:textId="77777777" w:rsidTr="00AA371F">
        <w:trPr>
          <w:cantSplit/>
          <w:jc w:val="center"/>
        </w:trPr>
        <w:tc>
          <w:tcPr>
            <w:tcW w:w="4537" w:type="dxa"/>
          </w:tcPr>
          <w:p w14:paraId="398C257B" w14:textId="77777777" w:rsidR="00DF2B58" w:rsidRPr="007C21D2" w:rsidRDefault="00DF2B58" w:rsidP="00AA371F">
            <w:pPr>
              <w:rPr>
                <w:b/>
                <w:noProof/>
                <w:szCs w:val="22"/>
              </w:rPr>
            </w:pPr>
            <w:r w:rsidRPr="007C21D2">
              <w:rPr>
                <w:b/>
                <w:noProof/>
                <w:szCs w:val="22"/>
              </w:rPr>
              <w:t>Ελλάδα</w:t>
            </w:r>
          </w:p>
          <w:p w14:paraId="5086A3B8" w14:textId="77777777" w:rsidR="00DF2B58" w:rsidRPr="007C21D2" w:rsidRDefault="00DF2B58" w:rsidP="00AA371F">
            <w:pPr>
              <w:rPr>
                <w:bCs/>
                <w:noProof/>
                <w:szCs w:val="22"/>
              </w:rPr>
            </w:pPr>
            <w:r w:rsidRPr="007C21D2">
              <w:rPr>
                <w:bCs/>
                <w:noProof/>
                <w:szCs w:val="22"/>
              </w:rPr>
              <w:t>MENARINI HELLAS AE</w:t>
            </w:r>
          </w:p>
          <w:p w14:paraId="5843A0FC" w14:textId="77777777" w:rsidR="00DF2B58" w:rsidRPr="007C21D2" w:rsidRDefault="00DF2B58" w:rsidP="00AA371F">
            <w:pPr>
              <w:rPr>
                <w:bCs/>
                <w:noProof/>
                <w:szCs w:val="22"/>
              </w:rPr>
            </w:pPr>
            <w:r w:rsidRPr="007C21D2">
              <w:rPr>
                <w:bCs/>
                <w:noProof/>
                <w:szCs w:val="22"/>
              </w:rPr>
              <w:t>Tηλ: +30 210 8316111-13</w:t>
            </w:r>
          </w:p>
          <w:p w14:paraId="3583C6E7" w14:textId="77777777" w:rsidR="00DF2B58" w:rsidRPr="007C21D2" w:rsidRDefault="00DF2B58" w:rsidP="00AA371F">
            <w:pPr>
              <w:rPr>
                <w:bCs/>
                <w:noProof/>
                <w:szCs w:val="22"/>
              </w:rPr>
            </w:pPr>
            <w:r w:rsidRPr="007C21D2">
              <w:rPr>
                <w:bCs/>
                <w:noProof/>
                <w:szCs w:val="22"/>
              </w:rPr>
              <w:t>info@menarini.gr</w:t>
            </w:r>
          </w:p>
          <w:p w14:paraId="2D2A1049" w14:textId="77777777" w:rsidR="00DF2B58" w:rsidRPr="007C21D2" w:rsidRDefault="00DF2B58" w:rsidP="00AA371F">
            <w:pPr>
              <w:rPr>
                <w:b/>
                <w:noProof/>
                <w:szCs w:val="22"/>
              </w:rPr>
            </w:pPr>
          </w:p>
        </w:tc>
        <w:tc>
          <w:tcPr>
            <w:tcW w:w="4538" w:type="dxa"/>
          </w:tcPr>
          <w:p w14:paraId="41BF9962" w14:textId="77777777" w:rsidR="00DF2B58" w:rsidRPr="007C21D2" w:rsidRDefault="00DF2B58" w:rsidP="00AA371F">
            <w:pPr>
              <w:tabs>
                <w:tab w:val="left" w:pos="-720"/>
                <w:tab w:val="left" w:pos="4536"/>
              </w:tabs>
              <w:rPr>
                <w:b/>
                <w:noProof/>
                <w:szCs w:val="22"/>
              </w:rPr>
            </w:pPr>
            <w:r w:rsidRPr="007C21D2">
              <w:rPr>
                <w:b/>
                <w:noProof/>
                <w:szCs w:val="22"/>
              </w:rPr>
              <w:t>Österreich</w:t>
            </w:r>
          </w:p>
          <w:p w14:paraId="6E6C2EC6" w14:textId="77777777" w:rsidR="00DF2B58" w:rsidRPr="007C21D2" w:rsidRDefault="00DF2B58" w:rsidP="00AA371F">
            <w:pPr>
              <w:tabs>
                <w:tab w:val="left" w:pos="-720"/>
                <w:tab w:val="left" w:pos="4536"/>
              </w:tabs>
              <w:rPr>
                <w:bCs/>
                <w:noProof/>
                <w:szCs w:val="22"/>
              </w:rPr>
            </w:pPr>
            <w:r w:rsidRPr="007C21D2">
              <w:rPr>
                <w:bCs/>
                <w:noProof/>
                <w:szCs w:val="22"/>
              </w:rPr>
              <w:t>A. Menarini Pharma GmbH</w:t>
            </w:r>
          </w:p>
          <w:p w14:paraId="474B4A88" w14:textId="77777777" w:rsidR="00DF2B58" w:rsidRPr="007C21D2" w:rsidRDefault="00DF2B58" w:rsidP="00AA371F">
            <w:pPr>
              <w:tabs>
                <w:tab w:val="left" w:pos="-720"/>
                <w:tab w:val="left" w:pos="4536"/>
              </w:tabs>
              <w:rPr>
                <w:bCs/>
                <w:noProof/>
                <w:szCs w:val="22"/>
              </w:rPr>
            </w:pPr>
            <w:r w:rsidRPr="007C21D2">
              <w:rPr>
                <w:bCs/>
                <w:noProof/>
                <w:szCs w:val="22"/>
              </w:rPr>
              <w:t>Tel: +43 1 879 95 85-0</w:t>
            </w:r>
          </w:p>
          <w:p w14:paraId="2E770CC3" w14:textId="77777777" w:rsidR="00DF2B58" w:rsidRPr="007C21D2" w:rsidRDefault="00DF2B58" w:rsidP="00AA371F">
            <w:pPr>
              <w:tabs>
                <w:tab w:val="left" w:pos="-720"/>
                <w:tab w:val="left" w:pos="4536"/>
              </w:tabs>
              <w:rPr>
                <w:bCs/>
                <w:noProof/>
                <w:szCs w:val="22"/>
              </w:rPr>
            </w:pPr>
            <w:r w:rsidRPr="007C21D2">
              <w:rPr>
                <w:bCs/>
                <w:noProof/>
                <w:szCs w:val="22"/>
              </w:rPr>
              <w:t>office@menarini.at</w:t>
            </w:r>
          </w:p>
          <w:p w14:paraId="28316803" w14:textId="77777777" w:rsidR="00DF2B58" w:rsidRPr="007C21D2" w:rsidRDefault="00DF2B58" w:rsidP="00AA371F">
            <w:pPr>
              <w:tabs>
                <w:tab w:val="left" w:pos="-720"/>
                <w:tab w:val="left" w:pos="4536"/>
              </w:tabs>
              <w:rPr>
                <w:b/>
                <w:noProof/>
                <w:szCs w:val="22"/>
              </w:rPr>
            </w:pPr>
          </w:p>
        </w:tc>
      </w:tr>
      <w:tr w:rsidR="00DF2B58" w:rsidRPr="007C21D2" w14:paraId="3C44FA32" w14:textId="77777777" w:rsidTr="00AA371F">
        <w:trPr>
          <w:cantSplit/>
          <w:jc w:val="center"/>
        </w:trPr>
        <w:tc>
          <w:tcPr>
            <w:tcW w:w="4537" w:type="dxa"/>
          </w:tcPr>
          <w:p w14:paraId="06B2193A" w14:textId="77777777" w:rsidR="00DF2B58" w:rsidRPr="007C21D2" w:rsidRDefault="00DF2B58" w:rsidP="00AA371F">
            <w:pPr>
              <w:rPr>
                <w:b/>
                <w:noProof/>
                <w:szCs w:val="22"/>
              </w:rPr>
            </w:pPr>
            <w:r w:rsidRPr="007C21D2">
              <w:rPr>
                <w:b/>
                <w:noProof/>
                <w:szCs w:val="22"/>
              </w:rPr>
              <w:t>España</w:t>
            </w:r>
          </w:p>
          <w:p w14:paraId="797E72F3" w14:textId="77777777" w:rsidR="00DF2B58" w:rsidRPr="007C21D2" w:rsidRDefault="00DF2B58" w:rsidP="00AA371F">
            <w:pPr>
              <w:rPr>
                <w:bCs/>
                <w:noProof/>
                <w:szCs w:val="22"/>
              </w:rPr>
            </w:pPr>
            <w:r w:rsidRPr="007C21D2">
              <w:rPr>
                <w:bCs/>
                <w:noProof/>
                <w:szCs w:val="22"/>
              </w:rPr>
              <w:t>Laboratorios Menarini, S.A.</w:t>
            </w:r>
          </w:p>
          <w:p w14:paraId="030CCCEA" w14:textId="77777777" w:rsidR="00DF2B58" w:rsidRPr="007C21D2" w:rsidRDefault="00DF2B58" w:rsidP="00AA371F">
            <w:pPr>
              <w:rPr>
                <w:bCs/>
                <w:noProof/>
                <w:szCs w:val="22"/>
              </w:rPr>
            </w:pPr>
            <w:r w:rsidRPr="007C21D2">
              <w:rPr>
                <w:bCs/>
                <w:noProof/>
                <w:szCs w:val="22"/>
              </w:rPr>
              <w:t>Tel: +34 93 462 88 00</w:t>
            </w:r>
          </w:p>
          <w:p w14:paraId="1D1DF192" w14:textId="77777777" w:rsidR="00DF2B58" w:rsidRPr="007C21D2" w:rsidRDefault="00DF2B58" w:rsidP="00AA371F">
            <w:pPr>
              <w:rPr>
                <w:bCs/>
                <w:noProof/>
                <w:szCs w:val="22"/>
              </w:rPr>
            </w:pPr>
            <w:r w:rsidRPr="007C21D2">
              <w:rPr>
                <w:bCs/>
                <w:noProof/>
                <w:szCs w:val="22"/>
              </w:rPr>
              <w:t>info@menarini.es</w:t>
            </w:r>
          </w:p>
          <w:p w14:paraId="20C9293D" w14:textId="77777777" w:rsidR="00DF2B58" w:rsidRPr="007C21D2" w:rsidRDefault="00DF2B58" w:rsidP="00AA371F">
            <w:pPr>
              <w:rPr>
                <w:b/>
                <w:noProof/>
                <w:szCs w:val="22"/>
              </w:rPr>
            </w:pPr>
          </w:p>
        </w:tc>
        <w:tc>
          <w:tcPr>
            <w:tcW w:w="4538" w:type="dxa"/>
          </w:tcPr>
          <w:p w14:paraId="603FC04E" w14:textId="77777777" w:rsidR="00DF2B58" w:rsidRPr="007C21D2" w:rsidRDefault="00DF2B58" w:rsidP="00AA371F">
            <w:pPr>
              <w:tabs>
                <w:tab w:val="left" w:pos="-720"/>
                <w:tab w:val="left" w:pos="4536"/>
              </w:tabs>
              <w:rPr>
                <w:b/>
                <w:noProof/>
                <w:szCs w:val="22"/>
              </w:rPr>
            </w:pPr>
            <w:r w:rsidRPr="007C21D2">
              <w:rPr>
                <w:b/>
                <w:noProof/>
                <w:szCs w:val="22"/>
              </w:rPr>
              <w:t>Polska</w:t>
            </w:r>
          </w:p>
          <w:p w14:paraId="08C1648E" w14:textId="77777777" w:rsidR="00DF2B58" w:rsidRPr="007C21D2" w:rsidRDefault="00DF2B58" w:rsidP="00AA371F">
            <w:pPr>
              <w:tabs>
                <w:tab w:val="left" w:pos="-720"/>
                <w:tab w:val="left" w:pos="4536"/>
              </w:tabs>
              <w:rPr>
                <w:bCs/>
                <w:noProof/>
                <w:szCs w:val="22"/>
              </w:rPr>
            </w:pPr>
            <w:r w:rsidRPr="007C21D2">
              <w:rPr>
                <w:bCs/>
                <w:noProof/>
                <w:szCs w:val="22"/>
              </w:rPr>
              <w:t>Berlin-Chemie/Menarini Polska Sp. z o.o.</w:t>
            </w:r>
          </w:p>
          <w:p w14:paraId="7E3B447E" w14:textId="77777777" w:rsidR="00DF2B58" w:rsidRPr="007C21D2" w:rsidRDefault="00DF2B58" w:rsidP="00AA371F">
            <w:pPr>
              <w:tabs>
                <w:tab w:val="left" w:pos="-720"/>
                <w:tab w:val="left" w:pos="4536"/>
              </w:tabs>
              <w:rPr>
                <w:bCs/>
                <w:noProof/>
                <w:szCs w:val="22"/>
              </w:rPr>
            </w:pPr>
            <w:r w:rsidRPr="007C21D2">
              <w:rPr>
                <w:bCs/>
                <w:noProof/>
                <w:szCs w:val="22"/>
              </w:rPr>
              <w:t>Tel.: +48 22 566 21 00</w:t>
            </w:r>
          </w:p>
          <w:p w14:paraId="42BF9CB8" w14:textId="77777777" w:rsidR="00DF2B58" w:rsidRPr="007C21D2" w:rsidRDefault="00DF2B58" w:rsidP="00AA371F">
            <w:pPr>
              <w:tabs>
                <w:tab w:val="left" w:pos="-720"/>
                <w:tab w:val="left" w:pos="4536"/>
              </w:tabs>
              <w:rPr>
                <w:bCs/>
                <w:noProof/>
                <w:szCs w:val="22"/>
              </w:rPr>
            </w:pPr>
            <w:r w:rsidRPr="007C21D2">
              <w:rPr>
                <w:bCs/>
                <w:noProof/>
                <w:szCs w:val="22"/>
              </w:rPr>
              <w:t>biuro@berlin-chemie.com</w:t>
            </w:r>
          </w:p>
          <w:p w14:paraId="4BEC1DED" w14:textId="77777777" w:rsidR="00DF2B58" w:rsidRPr="007C21D2" w:rsidRDefault="00DF2B58" w:rsidP="00AA371F">
            <w:pPr>
              <w:tabs>
                <w:tab w:val="left" w:pos="-720"/>
                <w:tab w:val="left" w:pos="4536"/>
              </w:tabs>
              <w:rPr>
                <w:b/>
                <w:noProof/>
                <w:szCs w:val="22"/>
              </w:rPr>
            </w:pPr>
          </w:p>
        </w:tc>
      </w:tr>
      <w:tr w:rsidR="00DF2B58" w:rsidRPr="007C21D2" w14:paraId="7173E693" w14:textId="77777777" w:rsidTr="00AA371F">
        <w:trPr>
          <w:cantSplit/>
          <w:jc w:val="center"/>
        </w:trPr>
        <w:tc>
          <w:tcPr>
            <w:tcW w:w="4537" w:type="dxa"/>
          </w:tcPr>
          <w:p w14:paraId="3D3F15A0" w14:textId="77777777" w:rsidR="00DF2B58" w:rsidRPr="007C21D2" w:rsidRDefault="00DF2B58" w:rsidP="00AA371F">
            <w:pPr>
              <w:rPr>
                <w:b/>
                <w:noProof/>
                <w:szCs w:val="22"/>
              </w:rPr>
            </w:pPr>
            <w:r w:rsidRPr="007C21D2">
              <w:rPr>
                <w:b/>
                <w:noProof/>
                <w:szCs w:val="22"/>
              </w:rPr>
              <w:t>France</w:t>
            </w:r>
          </w:p>
          <w:p w14:paraId="382D5D36" w14:textId="77777777" w:rsidR="00DF2B58" w:rsidRPr="007C21D2" w:rsidRDefault="00DF2B58" w:rsidP="00AA371F">
            <w:pPr>
              <w:tabs>
                <w:tab w:val="left" w:pos="-720"/>
                <w:tab w:val="left" w:pos="4536"/>
              </w:tabs>
              <w:rPr>
                <w:bCs/>
                <w:noProof/>
                <w:szCs w:val="22"/>
              </w:rPr>
            </w:pPr>
            <w:r w:rsidRPr="007C21D2">
              <w:rPr>
                <w:bCs/>
                <w:noProof/>
                <w:szCs w:val="22"/>
              </w:rPr>
              <w:t>MENARINI France</w:t>
            </w:r>
          </w:p>
          <w:p w14:paraId="3F5DC266" w14:textId="77777777" w:rsidR="00DF2B58" w:rsidRPr="007C21D2" w:rsidRDefault="00DF2B58" w:rsidP="00AA371F">
            <w:pPr>
              <w:rPr>
                <w:noProof/>
                <w:szCs w:val="22"/>
              </w:rPr>
            </w:pPr>
            <w:r w:rsidRPr="007C21D2">
              <w:rPr>
                <w:noProof/>
                <w:szCs w:val="22"/>
              </w:rPr>
              <w:t>Tél: +33 (0)1 45 60 77 20</w:t>
            </w:r>
          </w:p>
          <w:p w14:paraId="0AF79E79" w14:textId="77777777" w:rsidR="00DF2B58" w:rsidRPr="007C21D2" w:rsidRDefault="00DF2B58" w:rsidP="00AA371F">
            <w:pPr>
              <w:rPr>
                <w:noProof/>
                <w:szCs w:val="22"/>
              </w:rPr>
            </w:pPr>
            <w:r w:rsidRPr="007C21D2">
              <w:rPr>
                <w:noProof/>
                <w:szCs w:val="22"/>
              </w:rPr>
              <w:t>im@menarini.fr</w:t>
            </w:r>
          </w:p>
          <w:p w14:paraId="58872C25" w14:textId="77777777" w:rsidR="00DF2B58" w:rsidRPr="007C21D2" w:rsidRDefault="00DF2B58" w:rsidP="00AA371F">
            <w:pPr>
              <w:rPr>
                <w:b/>
                <w:noProof/>
                <w:szCs w:val="22"/>
              </w:rPr>
            </w:pPr>
          </w:p>
        </w:tc>
        <w:tc>
          <w:tcPr>
            <w:tcW w:w="4538" w:type="dxa"/>
          </w:tcPr>
          <w:p w14:paraId="54B57D61" w14:textId="77777777" w:rsidR="00DF2B58" w:rsidRPr="007C21D2" w:rsidRDefault="00DF2B58" w:rsidP="00AA371F">
            <w:pPr>
              <w:tabs>
                <w:tab w:val="left" w:pos="-720"/>
                <w:tab w:val="left" w:pos="4536"/>
              </w:tabs>
              <w:rPr>
                <w:b/>
                <w:noProof/>
                <w:szCs w:val="22"/>
              </w:rPr>
            </w:pPr>
            <w:r w:rsidRPr="007C21D2">
              <w:rPr>
                <w:b/>
                <w:noProof/>
                <w:szCs w:val="22"/>
              </w:rPr>
              <w:t>Portugal</w:t>
            </w:r>
          </w:p>
          <w:p w14:paraId="5197C855" w14:textId="77777777" w:rsidR="00DF2B58" w:rsidRPr="007C21D2" w:rsidRDefault="00DF2B58" w:rsidP="00AA371F">
            <w:pPr>
              <w:tabs>
                <w:tab w:val="left" w:pos="-720"/>
                <w:tab w:val="left" w:pos="4536"/>
              </w:tabs>
              <w:rPr>
                <w:bCs/>
                <w:noProof/>
                <w:szCs w:val="22"/>
              </w:rPr>
            </w:pPr>
            <w:r w:rsidRPr="007C21D2">
              <w:rPr>
                <w:bCs/>
                <w:noProof/>
                <w:szCs w:val="22"/>
              </w:rPr>
              <w:t>A. Menarini Portugal – Farmacêutica, S.A.</w:t>
            </w:r>
          </w:p>
          <w:p w14:paraId="46ED3367" w14:textId="77777777" w:rsidR="00DF2B58" w:rsidRPr="007C21D2" w:rsidRDefault="00DF2B58" w:rsidP="00AA371F">
            <w:pPr>
              <w:tabs>
                <w:tab w:val="left" w:pos="-720"/>
                <w:tab w:val="left" w:pos="4536"/>
              </w:tabs>
              <w:rPr>
                <w:bCs/>
                <w:noProof/>
                <w:szCs w:val="22"/>
              </w:rPr>
            </w:pPr>
            <w:r w:rsidRPr="007C21D2">
              <w:rPr>
                <w:bCs/>
                <w:noProof/>
                <w:szCs w:val="22"/>
              </w:rPr>
              <w:t>Tel: +351 210 935 500</w:t>
            </w:r>
          </w:p>
          <w:p w14:paraId="14D9DE0C" w14:textId="77777777" w:rsidR="00DF2B58" w:rsidRPr="007C21D2" w:rsidRDefault="00DF2B58" w:rsidP="00AA371F">
            <w:pPr>
              <w:autoSpaceDE w:val="0"/>
              <w:autoSpaceDN w:val="0"/>
              <w:adjustRightInd w:val="0"/>
              <w:rPr>
                <w:noProof/>
                <w:szCs w:val="22"/>
              </w:rPr>
            </w:pPr>
            <w:r w:rsidRPr="007C21D2">
              <w:rPr>
                <w:bCs/>
                <w:noProof/>
                <w:szCs w:val="22"/>
              </w:rPr>
              <w:t>menporfarma@menarini.pt</w:t>
            </w:r>
          </w:p>
          <w:p w14:paraId="05282DDB" w14:textId="77777777" w:rsidR="00DF2B58" w:rsidRPr="007C21D2" w:rsidRDefault="00DF2B58" w:rsidP="00AA371F">
            <w:pPr>
              <w:tabs>
                <w:tab w:val="left" w:pos="-720"/>
                <w:tab w:val="left" w:pos="4536"/>
              </w:tabs>
              <w:rPr>
                <w:b/>
                <w:noProof/>
                <w:szCs w:val="22"/>
              </w:rPr>
            </w:pPr>
          </w:p>
        </w:tc>
      </w:tr>
      <w:tr w:rsidR="00DF2B58" w:rsidRPr="007C21D2" w14:paraId="6C74F4B4" w14:textId="77777777" w:rsidTr="00AA371F">
        <w:trPr>
          <w:cantSplit/>
          <w:jc w:val="center"/>
        </w:trPr>
        <w:tc>
          <w:tcPr>
            <w:tcW w:w="4537" w:type="dxa"/>
          </w:tcPr>
          <w:p w14:paraId="06618234" w14:textId="77777777" w:rsidR="00DF2B58" w:rsidRPr="007C21D2" w:rsidRDefault="00DF2B58" w:rsidP="00AA371F">
            <w:pPr>
              <w:rPr>
                <w:b/>
                <w:noProof/>
                <w:szCs w:val="22"/>
              </w:rPr>
            </w:pPr>
            <w:r w:rsidRPr="007C21D2">
              <w:rPr>
                <w:b/>
                <w:noProof/>
                <w:szCs w:val="22"/>
              </w:rPr>
              <w:t>Hrvatska</w:t>
            </w:r>
          </w:p>
          <w:p w14:paraId="65CCAE79" w14:textId="77777777" w:rsidR="00DF2B58" w:rsidRPr="007C21D2" w:rsidRDefault="00DF2B58" w:rsidP="00AA371F">
            <w:pPr>
              <w:rPr>
                <w:noProof/>
                <w:szCs w:val="22"/>
              </w:rPr>
            </w:pPr>
            <w:r w:rsidRPr="007C21D2">
              <w:rPr>
                <w:noProof/>
                <w:szCs w:val="22"/>
              </w:rPr>
              <w:t>Johnson &amp; Johnson S.E. d.o.o.</w:t>
            </w:r>
          </w:p>
          <w:p w14:paraId="784E50E3" w14:textId="77777777" w:rsidR="00DF2B58" w:rsidRPr="007C21D2" w:rsidRDefault="00DF2B58" w:rsidP="00AA371F">
            <w:pPr>
              <w:rPr>
                <w:noProof/>
                <w:szCs w:val="22"/>
              </w:rPr>
            </w:pPr>
            <w:r w:rsidRPr="007C21D2">
              <w:rPr>
                <w:noProof/>
                <w:szCs w:val="22"/>
              </w:rPr>
              <w:t>Tel: +385 1 6610 700</w:t>
            </w:r>
          </w:p>
          <w:p w14:paraId="6F821B1C" w14:textId="77777777" w:rsidR="00DF2B58" w:rsidRPr="007C21D2" w:rsidRDefault="00DF2B58" w:rsidP="00AA371F">
            <w:pPr>
              <w:rPr>
                <w:noProof/>
                <w:szCs w:val="22"/>
              </w:rPr>
            </w:pPr>
            <w:r w:rsidRPr="007C21D2">
              <w:rPr>
                <w:noProof/>
              </w:rPr>
              <w:t>jjsafety@JNJCR.JNJ.com</w:t>
            </w:r>
          </w:p>
          <w:p w14:paraId="6D56EABE" w14:textId="77777777" w:rsidR="00DF2B58" w:rsidRPr="007C21D2" w:rsidRDefault="00DF2B58" w:rsidP="00AA371F">
            <w:pPr>
              <w:rPr>
                <w:b/>
                <w:noProof/>
                <w:szCs w:val="22"/>
              </w:rPr>
            </w:pPr>
          </w:p>
        </w:tc>
        <w:tc>
          <w:tcPr>
            <w:tcW w:w="4538" w:type="dxa"/>
          </w:tcPr>
          <w:p w14:paraId="3A7878AE" w14:textId="77777777" w:rsidR="00DF2B58" w:rsidRPr="007C21D2" w:rsidRDefault="00DF2B58" w:rsidP="00AA371F">
            <w:pPr>
              <w:tabs>
                <w:tab w:val="left" w:pos="-720"/>
                <w:tab w:val="left" w:pos="4536"/>
              </w:tabs>
              <w:rPr>
                <w:b/>
                <w:noProof/>
                <w:szCs w:val="22"/>
              </w:rPr>
            </w:pPr>
            <w:r w:rsidRPr="007C21D2">
              <w:rPr>
                <w:b/>
                <w:noProof/>
                <w:szCs w:val="22"/>
              </w:rPr>
              <w:t>România</w:t>
            </w:r>
          </w:p>
          <w:p w14:paraId="3ABA7637" w14:textId="77777777" w:rsidR="00DF2B58" w:rsidRPr="007C21D2" w:rsidRDefault="00DF2B58" w:rsidP="00AA371F">
            <w:pPr>
              <w:tabs>
                <w:tab w:val="left" w:pos="-720"/>
              </w:tabs>
              <w:rPr>
                <w:noProof/>
                <w:szCs w:val="22"/>
              </w:rPr>
            </w:pPr>
            <w:r w:rsidRPr="007C21D2">
              <w:rPr>
                <w:noProof/>
                <w:szCs w:val="22"/>
              </w:rPr>
              <w:t>Johnson &amp; Johnson România SRL</w:t>
            </w:r>
          </w:p>
          <w:p w14:paraId="1E55EF01" w14:textId="77777777" w:rsidR="00DF2B58" w:rsidRPr="007C21D2" w:rsidRDefault="00DF2B58" w:rsidP="00AA371F">
            <w:pPr>
              <w:autoSpaceDE w:val="0"/>
              <w:autoSpaceDN w:val="0"/>
              <w:adjustRightInd w:val="0"/>
              <w:rPr>
                <w:noProof/>
                <w:szCs w:val="22"/>
              </w:rPr>
            </w:pPr>
            <w:r w:rsidRPr="007C21D2">
              <w:rPr>
                <w:noProof/>
                <w:szCs w:val="22"/>
              </w:rPr>
              <w:t>Tel: +40 21 207 1800</w:t>
            </w:r>
          </w:p>
          <w:p w14:paraId="61BEB6BA" w14:textId="77777777" w:rsidR="00DF2B58" w:rsidRPr="007C21D2" w:rsidRDefault="00DF2B58" w:rsidP="00AA371F">
            <w:pPr>
              <w:tabs>
                <w:tab w:val="left" w:pos="-720"/>
                <w:tab w:val="left" w:pos="4536"/>
              </w:tabs>
              <w:rPr>
                <w:b/>
                <w:noProof/>
                <w:szCs w:val="22"/>
              </w:rPr>
            </w:pPr>
          </w:p>
        </w:tc>
      </w:tr>
      <w:tr w:rsidR="00DF2B58" w:rsidRPr="007C21D2" w14:paraId="0C2BF6A4" w14:textId="77777777" w:rsidTr="00AA371F">
        <w:trPr>
          <w:cantSplit/>
          <w:jc w:val="center"/>
        </w:trPr>
        <w:tc>
          <w:tcPr>
            <w:tcW w:w="4537" w:type="dxa"/>
          </w:tcPr>
          <w:p w14:paraId="5DDC9640" w14:textId="77777777" w:rsidR="00DF2B58" w:rsidRPr="007C21D2" w:rsidRDefault="00DF2B58" w:rsidP="00AA371F">
            <w:pPr>
              <w:rPr>
                <w:b/>
                <w:noProof/>
                <w:szCs w:val="22"/>
              </w:rPr>
            </w:pPr>
            <w:r w:rsidRPr="007C21D2">
              <w:rPr>
                <w:b/>
                <w:noProof/>
                <w:szCs w:val="22"/>
              </w:rPr>
              <w:br w:type="page"/>
              <w:t>Ireland</w:t>
            </w:r>
          </w:p>
          <w:p w14:paraId="727CEEA3" w14:textId="77777777" w:rsidR="00DF2B58" w:rsidRPr="007C21D2" w:rsidRDefault="00DF2B58" w:rsidP="00AA371F">
            <w:pPr>
              <w:rPr>
                <w:bCs/>
                <w:noProof/>
                <w:szCs w:val="22"/>
              </w:rPr>
            </w:pPr>
            <w:r w:rsidRPr="007C21D2">
              <w:rPr>
                <w:bCs/>
                <w:noProof/>
                <w:szCs w:val="22"/>
              </w:rPr>
              <w:t>A. Menarini Pharmaceuticals Ireland Ltd</w:t>
            </w:r>
          </w:p>
          <w:p w14:paraId="3DDBD7CE" w14:textId="77777777" w:rsidR="00DF2B58" w:rsidRPr="007C21D2" w:rsidRDefault="00DF2B58" w:rsidP="00AA371F">
            <w:pPr>
              <w:rPr>
                <w:bCs/>
                <w:noProof/>
                <w:szCs w:val="22"/>
              </w:rPr>
            </w:pPr>
            <w:r w:rsidRPr="007C21D2">
              <w:rPr>
                <w:bCs/>
                <w:noProof/>
                <w:szCs w:val="22"/>
              </w:rPr>
              <w:t>Tel: +353 1 284 6744</w:t>
            </w:r>
          </w:p>
          <w:p w14:paraId="35F2C597" w14:textId="77777777" w:rsidR="00DF2B58" w:rsidRPr="007C21D2" w:rsidRDefault="00DF2B58" w:rsidP="00AA371F">
            <w:pPr>
              <w:rPr>
                <w:bCs/>
                <w:noProof/>
                <w:szCs w:val="22"/>
              </w:rPr>
            </w:pPr>
            <w:r w:rsidRPr="007C21D2">
              <w:rPr>
                <w:rFonts w:eastAsia="Verdana"/>
                <w:bCs/>
                <w:noProof/>
                <w:szCs w:val="22"/>
              </w:rPr>
              <w:t>medinfo@menarini.ie</w:t>
            </w:r>
          </w:p>
          <w:p w14:paraId="04BF9092" w14:textId="77777777" w:rsidR="00DF2B58" w:rsidRPr="007C21D2" w:rsidRDefault="00DF2B58" w:rsidP="00AA371F">
            <w:pPr>
              <w:rPr>
                <w:b/>
                <w:noProof/>
                <w:szCs w:val="22"/>
              </w:rPr>
            </w:pPr>
          </w:p>
        </w:tc>
        <w:tc>
          <w:tcPr>
            <w:tcW w:w="4538" w:type="dxa"/>
          </w:tcPr>
          <w:p w14:paraId="4419D5C1" w14:textId="77777777" w:rsidR="00DF2B58" w:rsidRPr="007C21D2" w:rsidRDefault="00DF2B58" w:rsidP="00AA371F">
            <w:pPr>
              <w:tabs>
                <w:tab w:val="left" w:pos="-720"/>
                <w:tab w:val="left" w:pos="4536"/>
              </w:tabs>
              <w:rPr>
                <w:b/>
                <w:noProof/>
                <w:szCs w:val="22"/>
              </w:rPr>
            </w:pPr>
            <w:r w:rsidRPr="007C21D2">
              <w:rPr>
                <w:b/>
                <w:noProof/>
                <w:szCs w:val="22"/>
              </w:rPr>
              <w:t>Slovenija</w:t>
            </w:r>
          </w:p>
          <w:p w14:paraId="2E2A271B" w14:textId="77777777" w:rsidR="00DF2B58" w:rsidRPr="007C21D2" w:rsidRDefault="00DF2B58" w:rsidP="00AA371F">
            <w:pPr>
              <w:rPr>
                <w:noProof/>
                <w:szCs w:val="22"/>
              </w:rPr>
            </w:pPr>
            <w:r w:rsidRPr="007C21D2">
              <w:rPr>
                <w:noProof/>
                <w:szCs w:val="22"/>
              </w:rPr>
              <w:t>Johnson &amp; Johnson d.o.o.</w:t>
            </w:r>
          </w:p>
          <w:p w14:paraId="222AF00E" w14:textId="77777777" w:rsidR="00DF2B58" w:rsidRPr="007C21D2" w:rsidRDefault="00DF2B58" w:rsidP="00AA371F">
            <w:pPr>
              <w:rPr>
                <w:noProof/>
                <w:szCs w:val="22"/>
              </w:rPr>
            </w:pPr>
            <w:r w:rsidRPr="007C21D2">
              <w:rPr>
                <w:noProof/>
                <w:szCs w:val="22"/>
              </w:rPr>
              <w:t>Tel: +386 1 401 18 00</w:t>
            </w:r>
          </w:p>
          <w:p w14:paraId="64481A3B" w14:textId="2A877BCB" w:rsidR="00DF2B58" w:rsidRPr="007C21D2" w:rsidRDefault="0013044A" w:rsidP="00AA371F">
            <w:pPr>
              <w:rPr>
                <w:noProof/>
                <w:szCs w:val="22"/>
              </w:rPr>
            </w:pPr>
            <w:r w:rsidRPr="0013044A">
              <w:rPr>
                <w:noProof/>
                <w:szCs w:val="22"/>
              </w:rPr>
              <w:t>JNJ-SI-safety@its.jnj.com</w:t>
            </w:r>
          </w:p>
          <w:p w14:paraId="3D233EC6" w14:textId="77777777" w:rsidR="00DF2B58" w:rsidRPr="007C21D2" w:rsidRDefault="00DF2B58" w:rsidP="00AA371F">
            <w:pPr>
              <w:tabs>
                <w:tab w:val="left" w:pos="-720"/>
                <w:tab w:val="left" w:pos="4536"/>
              </w:tabs>
              <w:rPr>
                <w:b/>
                <w:noProof/>
                <w:szCs w:val="22"/>
              </w:rPr>
            </w:pPr>
          </w:p>
        </w:tc>
      </w:tr>
      <w:tr w:rsidR="00DF2B58" w:rsidRPr="007C21D2" w14:paraId="0AA6C4F0" w14:textId="77777777" w:rsidTr="00AA371F">
        <w:trPr>
          <w:cantSplit/>
          <w:jc w:val="center"/>
        </w:trPr>
        <w:tc>
          <w:tcPr>
            <w:tcW w:w="4537" w:type="dxa"/>
          </w:tcPr>
          <w:p w14:paraId="0DA1BAB6" w14:textId="77777777" w:rsidR="00DF2B58" w:rsidRPr="007C21D2" w:rsidRDefault="00DF2B58" w:rsidP="00AA371F">
            <w:pPr>
              <w:rPr>
                <w:b/>
                <w:noProof/>
                <w:szCs w:val="22"/>
              </w:rPr>
            </w:pPr>
            <w:r w:rsidRPr="007C21D2">
              <w:rPr>
                <w:b/>
                <w:noProof/>
                <w:szCs w:val="22"/>
              </w:rPr>
              <w:t>Ísland</w:t>
            </w:r>
          </w:p>
          <w:p w14:paraId="10849663" w14:textId="77777777" w:rsidR="00DF2B58" w:rsidRPr="007C21D2" w:rsidRDefault="00DF2B58" w:rsidP="00AA371F">
            <w:pPr>
              <w:autoSpaceDE w:val="0"/>
              <w:autoSpaceDN w:val="0"/>
              <w:adjustRightInd w:val="0"/>
              <w:rPr>
                <w:noProof/>
                <w:szCs w:val="22"/>
              </w:rPr>
            </w:pPr>
            <w:r w:rsidRPr="007C21D2">
              <w:rPr>
                <w:noProof/>
                <w:szCs w:val="22"/>
              </w:rPr>
              <w:t>Janssen</w:t>
            </w:r>
            <w:r w:rsidRPr="007C21D2">
              <w:rPr>
                <w:noProof/>
                <w:szCs w:val="22"/>
              </w:rPr>
              <w:noBreakHyphen/>
              <w:t>Cilag AB</w:t>
            </w:r>
          </w:p>
          <w:p w14:paraId="498A0544" w14:textId="424A14A7" w:rsidR="00DF2B58" w:rsidRPr="007C21D2" w:rsidRDefault="00DF2B58" w:rsidP="00AA371F">
            <w:pPr>
              <w:autoSpaceDE w:val="0"/>
              <w:autoSpaceDN w:val="0"/>
              <w:adjustRightInd w:val="0"/>
              <w:rPr>
                <w:noProof/>
                <w:szCs w:val="22"/>
              </w:rPr>
            </w:pPr>
            <w:r w:rsidRPr="007C21D2">
              <w:rPr>
                <w:noProof/>
              </w:rPr>
              <w:t xml:space="preserve">c/o Vistor </w:t>
            </w:r>
            <w:r w:rsidR="005A0F69">
              <w:rPr>
                <w:noProof/>
              </w:rPr>
              <w:t>e</w:t>
            </w:r>
            <w:r w:rsidRPr="007C21D2">
              <w:rPr>
                <w:noProof/>
              </w:rPr>
              <w:t>hf.</w:t>
            </w:r>
          </w:p>
          <w:p w14:paraId="4EF8EF79" w14:textId="77777777" w:rsidR="00DF2B58" w:rsidRPr="007C21D2" w:rsidRDefault="00DF2B58" w:rsidP="00AA371F">
            <w:pPr>
              <w:autoSpaceDE w:val="0"/>
              <w:autoSpaceDN w:val="0"/>
              <w:adjustRightInd w:val="0"/>
              <w:rPr>
                <w:noProof/>
                <w:szCs w:val="22"/>
              </w:rPr>
            </w:pPr>
            <w:r w:rsidRPr="007C21D2">
              <w:rPr>
                <w:noProof/>
                <w:szCs w:val="22"/>
              </w:rPr>
              <w:t>Sími: +354 535 7000</w:t>
            </w:r>
          </w:p>
          <w:p w14:paraId="3F07D2C5" w14:textId="77777777" w:rsidR="00DF2B58" w:rsidRPr="007C21D2" w:rsidRDefault="00DF2B58" w:rsidP="00AA371F">
            <w:pPr>
              <w:autoSpaceDE w:val="0"/>
              <w:autoSpaceDN w:val="0"/>
              <w:adjustRightInd w:val="0"/>
              <w:rPr>
                <w:noProof/>
                <w:szCs w:val="22"/>
              </w:rPr>
            </w:pPr>
            <w:r w:rsidRPr="007C21D2">
              <w:rPr>
                <w:noProof/>
                <w:szCs w:val="22"/>
              </w:rPr>
              <w:t>janssen@vistor.is</w:t>
            </w:r>
          </w:p>
          <w:p w14:paraId="2A2D92EE" w14:textId="77777777" w:rsidR="00DF2B58" w:rsidRPr="007C21D2" w:rsidRDefault="00DF2B58" w:rsidP="00AA371F">
            <w:pPr>
              <w:rPr>
                <w:b/>
                <w:noProof/>
                <w:szCs w:val="22"/>
              </w:rPr>
            </w:pPr>
          </w:p>
        </w:tc>
        <w:tc>
          <w:tcPr>
            <w:tcW w:w="4538" w:type="dxa"/>
          </w:tcPr>
          <w:p w14:paraId="316A7341" w14:textId="77777777" w:rsidR="00DF2B58" w:rsidRPr="007C21D2" w:rsidRDefault="00DF2B58" w:rsidP="00AA371F">
            <w:pPr>
              <w:tabs>
                <w:tab w:val="left" w:pos="-720"/>
                <w:tab w:val="left" w:pos="4536"/>
              </w:tabs>
              <w:rPr>
                <w:b/>
                <w:noProof/>
                <w:szCs w:val="22"/>
              </w:rPr>
            </w:pPr>
            <w:r w:rsidRPr="007C21D2">
              <w:rPr>
                <w:b/>
                <w:noProof/>
                <w:szCs w:val="22"/>
              </w:rPr>
              <w:t>Slovenská republika</w:t>
            </w:r>
          </w:p>
          <w:p w14:paraId="5BD44054" w14:textId="77777777" w:rsidR="00DF2B58" w:rsidRPr="007C21D2" w:rsidRDefault="00DF2B58" w:rsidP="00AA371F">
            <w:pPr>
              <w:tabs>
                <w:tab w:val="left" w:pos="-720"/>
                <w:tab w:val="left" w:pos="4536"/>
              </w:tabs>
              <w:rPr>
                <w:bCs/>
                <w:noProof/>
                <w:szCs w:val="22"/>
              </w:rPr>
            </w:pPr>
            <w:r w:rsidRPr="007C21D2">
              <w:rPr>
                <w:bCs/>
                <w:noProof/>
                <w:szCs w:val="22"/>
              </w:rPr>
              <w:t>Berlin-Chemie / A. Menarini Distribution Slovakia s.r.o</w:t>
            </w:r>
          </w:p>
          <w:p w14:paraId="78B4CDCC" w14:textId="77777777" w:rsidR="00DF2B58" w:rsidRPr="007C21D2" w:rsidRDefault="00DF2B58" w:rsidP="00AA371F">
            <w:pPr>
              <w:tabs>
                <w:tab w:val="left" w:pos="-720"/>
                <w:tab w:val="left" w:pos="4536"/>
              </w:tabs>
              <w:rPr>
                <w:bCs/>
                <w:noProof/>
                <w:szCs w:val="22"/>
              </w:rPr>
            </w:pPr>
            <w:r w:rsidRPr="007C21D2">
              <w:rPr>
                <w:bCs/>
                <w:noProof/>
                <w:szCs w:val="22"/>
              </w:rPr>
              <w:t>Tel: +421 2 544 30 730</w:t>
            </w:r>
          </w:p>
          <w:p w14:paraId="4B4811E8" w14:textId="77777777" w:rsidR="00DF2B58" w:rsidRPr="007C21D2" w:rsidRDefault="00DF2B58" w:rsidP="00AA371F">
            <w:pPr>
              <w:tabs>
                <w:tab w:val="left" w:pos="-720"/>
                <w:tab w:val="left" w:pos="4536"/>
              </w:tabs>
              <w:rPr>
                <w:bCs/>
                <w:noProof/>
                <w:szCs w:val="22"/>
              </w:rPr>
            </w:pPr>
            <w:r w:rsidRPr="007C21D2">
              <w:rPr>
                <w:bCs/>
                <w:noProof/>
                <w:szCs w:val="22"/>
              </w:rPr>
              <w:t>slovakia@berlin-chemie.com</w:t>
            </w:r>
          </w:p>
          <w:p w14:paraId="26E3C26E" w14:textId="77777777" w:rsidR="00DF2B58" w:rsidRPr="007C21D2" w:rsidRDefault="00DF2B58" w:rsidP="00AA371F">
            <w:pPr>
              <w:tabs>
                <w:tab w:val="left" w:pos="-720"/>
                <w:tab w:val="left" w:pos="4536"/>
              </w:tabs>
              <w:rPr>
                <w:b/>
                <w:noProof/>
                <w:szCs w:val="22"/>
              </w:rPr>
            </w:pPr>
          </w:p>
        </w:tc>
      </w:tr>
      <w:tr w:rsidR="00DF2B58" w:rsidRPr="007C21D2" w14:paraId="2B31A2EE" w14:textId="77777777" w:rsidTr="00AA371F">
        <w:trPr>
          <w:cantSplit/>
          <w:jc w:val="center"/>
        </w:trPr>
        <w:tc>
          <w:tcPr>
            <w:tcW w:w="4537" w:type="dxa"/>
          </w:tcPr>
          <w:p w14:paraId="3ADDEFE6" w14:textId="77777777" w:rsidR="00DF2B58" w:rsidRPr="007C21D2" w:rsidRDefault="00DF2B58" w:rsidP="00AA371F">
            <w:pPr>
              <w:rPr>
                <w:b/>
                <w:noProof/>
                <w:szCs w:val="22"/>
              </w:rPr>
            </w:pPr>
            <w:r w:rsidRPr="007C21D2">
              <w:rPr>
                <w:b/>
                <w:noProof/>
                <w:szCs w:val="22"/>
              </w:rPr>
              <w:lastRenderedPageBreak/>
              <w:t>Italia</w:t>
            </w:r>
          </w:p>
          <w:p w14:paraId="6F4913AF" w14:textId="77777777" w:rsidR="00DF2B58" w:rsidRPr="007C21D2" w:rsidRDefault="00DF2B58" w:rsidP="00AA371F">
            <w:pPr>
              <w:rPr>
                <w:bCs/>
                <w:noProof/>
                <w:szCs w:val="22"/>
              </w:rPr>
            </w:pPr>
            <w:r w:rsidRPr="007C21D2">
              <w:rPr>
                <w:bCs/>
                <w:noProof/>
                <w:szCs w:val="22"/>
              </w:rPr>
              <w:t>Laboratori Guidotti S.p.A.</w:t>
            </w:r>
          </w:p>
          <w:p w14:paraId="61850534" w14:textId="77777777" w:rsidR="00DF2B58" w:rsidRPr="007C21D2" w:rsidRDefault="00DF2B58" w:rsidP="00AA371F">
            <w:pPr>
              <w:rPr>
                <w:bCs/>
                <w:noProof/>
                <w:szCs w:val="22"/>
              </w:rPr>
            </w:pPr>
            <w:r w:rsidRPr="007C21D2">
              <w:rPr>
                <w:bCs/>
                <w:noProof/>
                <w:szCs w:val="22"/>
              </w:rPr>
              <w:t>Tel: +39 050 971011</w:t>
            </w:r>
          </w:p>
          <w:p w14:paraId="472573A2" w14:textId="77777777" w:rsidR="00DF2B58" w:rsidRPr="007C21D2" w:rsidRDefault="00DF2B58" w:rsidP="00AA371F">
            <w:pPr>
              <w:rPr>
                <w:bCs/>
                <w:noProof/>
                <w:szCs w:val="22"/>
              </w:rPr>
            </w:pPr>
            <w:r w:rsidRPr="007C21D2">
              <w:rPr>
                <w:bCs/>
                <w:noProof/>
                <w:szCs w:val="22"/>
              </w:rPr>
              <w:t>contatti@labguidotti.it</w:t>
            </w:r>
          </w:p>
          <w:p w14:paraId="02D1DC3B" w14:textId="77777777" w:rsidR="00DF2B58" w:rsidRPr="007C21D2" w:rsidRDefault="00DF2B58" w:rsidP="00AA371F">
            <w:pPr>
              <w:rPr>
                <w:b/>
                <w:noProof/>
                <w:szCs w:val="22"/>
              </w:rPr>
            </w:pPr>
          </w:p>
        </w:tc>
        <w:tc>
          <w:tcPr>
            <w:tcW w:w="4538" w:type="dxa"/>
          </w:tcPr>
          <w:p w14:paraId="47FA76C2" w14:textId="77777777" w:rsidR="00DF2B58" w:rsidRPr="007C21D2" w:rsidRDefault="00DF2B58" w:rsidP="00AA371F">
            <w:pPr>
              <w:tabs>
                <w:tab w:val="left" w:pos="-720"/>
                <w:tab w:val="left" w:pos="4536"/>
              </w:tabs>
              <w:rPr>
                <w:b/>
                <w:noProof/>
                <w:szCs w:val="22"/>
              </w:rPr>
            </w:pPr>
            <w:r w:rsidRPr="007C21D2">
              <w:rPr>
                <w:b/>
                <w:noProof/>
                <w:szCs w:val="22"/>
              </w:rPr>
              <w:t>Suomi/Finland</w:t>
            </w:r>
          </w:p>
          <w:p w14:paraId="6EAADA93" w14:textId="77777777" w:rsidR="00DF2B58" w:rsidRPr="007C21D2" w:rsidRDefault="00DF2B58" w:rsidP="00AA371F">
            <w:pPr>
              <w:tabs>
                <w:tab w:val="left" w:pos="-720"/>
                <w:tab w:val="left" w:pos="4536"/>
              </w:tabs>
              <w:rPr>
                <w:noProof/>
                <w:szCs w:val="22"/>
              </w:rPr>
            </w:pPr>
            <w:r w:rsidRPr="007C21D2">
              <w:rPr>
                <w:noProof/>
                <w:szCs w:val="22"/>
              </w:rPr>
              <w:t>Berlin</w:t>
            </w:r>
            <w:r w:rsidRPr="007C21D2">
              <w:rPr>
                <w:bCs/>
                <w:noProof/>
                <w:szCs w:val="22"/>
              </w:rPr>
              <w:t>-</w:t>
            </w:r>
            <w:r w:rsidRPr="007C21D2">
              <w:rPr>
                <w:noProof/>
                <w:szCs w:val="22"/>
              </w:rPr>
              <w:t>Chemie/A. Menarini Suomi Oy</w:t>
            </w:r>
          </w:p>
          <w:p w14:paraId="2B90320A" w14:textId="77777777" w:rsidR="00DF2B58" w:rsidRPr="007C21D2" w:rsidRDefault="00DF2B58" w:rsidP="00AA371F">
            <w:pPr>
              <w:tabs>
                <w:tab w:val="left" w:pos="-720"/>
                <w:tab w:val="left" w:pos="4536"/>
              </w:tabs>
              <w:rPr>
                <w:noProof/>
                <w:szCs w:val="22"/>
              </w:rPr>
            </w:pPr>
            <w:r w:rsidRPr="007C21D2">
              <w:rPr>
                <w:noProof/>
                <w:szCs w:val="22"/>
              </w:rPr>
              <w:t>Puh/Tel: +358 403 000 760</w:t>
            </w:r>
          </w:p>
          <w:p w14:paraId="55DC6E31" w14:textId="77777777" w:rsidR="00DF2B58" w:rsidRPr="007C21D2" w:rsidRDefault="00DF2B58" w:rsidP="00AA371F">
            <w:pPr>
              <w:tabs>
                <w:tab w:val="left" w:pos="-720"/>
                <w:tab w:val="left" w:pos="4536"/>
              </w:tabs>
              <w:rPr>
                <w:noProof/>
                <w:szCs w:val="22"/>
              </w:rPr>
            </w:pPr>
            <w:r w:rsidRPr="007C21D2">
              <w:rPr>
                <w:noProof/>
                <w:szCs w:val="22"/>
              </w:rPr>
              <w:t>fi@berlin-chemie.com</w:t>
            </w:r>
          </w:p>
          <w:p w14:paraId="047C2F5D" w14:textId="77777777" w:rsidR="00DF2B58" w:rsidRPr="007C21D2" w:rsidRDefault="00DF2B58" w:rsidP="00AA371F">
            <w:pPr>
              <w:tabs>
                <w:tab w:val="left" w:pos="-720"/>
                <w:tab w:val="left" w:pos="4536"/>
              </w:tabs>
              <w:rPr>
                <w:b/>
                <w:noProof/>
                <w:szCs w:val="22"/>
              </w:rPr>
            </w:pPr>
          </w:p>
        </w:tc>
      </w:tr>
      <w:tr w:rsidR="00DF2B58" w:rsidRPr="007C21D2" w14:paraId="5F13D1AD" w14:textId="77777777" w:rsidTr="00AA371F">
        <w:trPr>
          <w:cantSplit/>
          <w:jc w:val="center"/>
        </w:trPr>
        <w:tc>
          <w:tcPr>
            <w:tcW w:w="4537" w:type="dxa"/>
          </w:tcPr>
          <w:p w14:paraId="2A445B61" w14:textId="77777777" w:rsidR="00DF2B58" w:rsidRPr="007C21D2" w:rsidRDefault="00DF2B58" w:rsidP="00AA371F">
            <w:pPr>
              <w:rPr>
                <w:b/>
                <w:noProof/>
                <w:szCs w:val="22"/>
              </w:rPr>
            </w:pPr>
            <w:r w:rsidRPr="007C21D2">
              <w:rPr>
                <w:b/>
                <w:noProof/>
                <w:szCs w:val="22"/>
              </w:rPr>
              <w:t>Κύπρος</w:t>
            </w:r>
          </w:p>
          <w:p w14:paraId="1B7266B1" w14:textId="77777777" w:rsidR="00DF2B58" w:rsidRPr="007C21D2" w:rsidRDefault="00DF2B58" w:rsidP="00AA371F">
            <w:pPr>
              <w:rPr>
                <w:bCs/>
                <w:noProof/>
                <w:szCs w:val="22"/>
              </w:rPr>
            </w:pPr>
            <w:r w:rsidRPr="007C21D2">
              <w:rPr>
                <w:bCs/>
                <w:noProof/>
                <w:szCs w:val="22"/>
              </w:rPr>
              <w:t>MENARINI HELLAS AE</w:t>
            </w:r>
          </w:p>
          <w:p w14:paraId="0EDA4E99" w14:textId="77777777" w:rsidR="00DF2B58" w:rsidRPr="007C21D2" w:rsidRDefault="00DF2B58" w:rsidP="00AA371F">
            <w:pPr>
              <w:rPr>
                <w:noProof/>
                <w:szCs w:val="22"/>
              </w:rPr>
            </w:pPr>
            <w:r w:rsidRPr="007C21D2">
              <w:rPr>
                <w:bCs/>
                <w:noProof/>
                <w:szCs w:val="22"/>
              </w:rPr>
              <w:t>Τηλ: +30 210 8316111-13</w:t>
            </w:r>
          </w:p>
          <w:p w14:paraId="68060332" w14:textId="77777777" w:rsidR="00DF2B58" w:rsidRPr="007C21D2" w:rsidRDefault="00DF2B58" w:rsidP="00AA371F">
            <w:pPr>
              <w:rPr>
                <w:noProof/>
                <w:szCs w:val="22"/>
              </w:rPr>
            </w:pPr>
            <w:r w:rsidRPr="007C21D2">
              <w:rPr>
                <w:noProof/>
                <w:szCs w:val="22"/>
              </w:rPr>
              <w:t>info@menarini.gr</w:t>
            </w:r>
          </w:p>
          <w:p w14:paraId="49B5772C" w14:textId="77777777" w:rsidR="00DF2B58" w:rsidRPr="007C21D2" w:rsidRDefault="00DF2B58" w:rsidP="00AA371F">
            <w:pPr>
              <w:rPr>
                <w:bCs/>
                <w:noProof/>
                <w:szCs w:val="22"/>
              </w:rPr>
            </w:pPr>
          </w:p>
        </w:tc>
        <w:tc>
          <w:tcPr>
            <w:tcW w:w="4538" w:type="dxa"/>
          </w:tcPr>
          <w:p w14:paraId="51A99CF0" w14:textId="77777777" w:rsidR="00DF2B58" w:rsidRPr="007C21D2" w:rsidRDefault="00DF2B58" w:rsidP="00AA371F">
            <w:pPr>
              <w:tabs>
                <w:tab w:val="left" w:pos="-720"/>
                <w:tab w:val="left" w:pos="4536"/>
              </w:tabs>
              <w:rPr>
                <w:b/>
                <w:noProof/>
                <w:szCs w:val="22"/>
              </w:rPr>
            </w:pPr>
            <w:r w:rsidRPr="007C21D2">
              <w:rPr>
                <w:b/>
                <w:noProof/>
                <w:szCs w:val="22"/>
              </w:rPr>
              <w:t>Sverige</w:t>
            </w:r>
          </w:p>
          <w:p w14:paraId="72F687BD" w14:textId="77777777" w:rsidR="00DF2B58" w:rsidRPr="007C21D2" w:rsidRDefault="00DF2B58" w:rsidP="00AA371F">
            <w:pPr>
              <w:tabs>
                <w:tab w:val="left" w:pos="-720"/>
                <w:tab w:val="left" w:pos="4536"/>
              </w:tabs>
              <w:rPr>
                <w:noProof/>
                <w:szCs w:val="22"/>
              </w:rPr>
            </w:pPr>
            <w:r w:rsidRPr="007C21D2">
              <w:rPr>
                <w:bCs/>
                <w:noProof/>
                <w:szCs w:val="22"/>
              </w:rPr>
              <w:t>Berlin-Chemie</w:t>
            </w:r>
            <w:r w:rsidRPr="007C21D2">
              <w:rPr>
                <w:noProof/>
                <w:szCs w:val="22"/>
              </w:rPr>
              <w:t xml:space="preserve"> AG</w:t>
            </w:r>
          </w:p>
          <w:p w14:paraId="76C254B8" w14:textId="77777777" w:rsidR="00DF2B58" w:rsidRPr="007C21D2" w:rsidRDefault="00DF2B58" w:rsidP="00AA371F">
            <w:pPr>
              <w:tabs>
                <w:tab w:val="left" w:pos="-720"/>
                <w:tab w:val="left" w:pos="4536"/>
              </w:tabs>
              <w:rPr>
                <w:noProof/>
                <w:szCs w:val="22"/>
              </w:rPr>
            </w:pPr>
            <w:r w:rsidRPr="007C21D2">
              <w:rPr>
                <w:noProof/>
                <w:szCs w:val="22"/>
              </w:rPr>
              <w:t>Tfn: +45 78 71 31 21</w:t>
            </w:r>
          </w:p>
          <w:p w14:paraId="183908D0" w14:textId="77777777" w:rsidR="00DF2B58" w:rsidRPr="007C21D2" w:rsidRDefault="00DF2B58" w:rsidP="00AA371F">
            <w:pPr>
              <w:tabs>
                <w:tab w:val="left" w:pos="-720"/>
                <w:tab w:val="left" w:pos="4536"/>
              </w:tabs>
              <w:rPr>
                <w:b/>
                <w:noProof/>
                <w:szCs w:val="22"/>
              </w:rPr>
            </w:pPr>
          </w:p>
        </w:tc>
      </w:tr>
      <w:tr w:rsidR="00DF2B58" w:rsidRPr="007C21D2" w14:paraId="6DBA6AD9" w14:textId="77777777" w:rsidTr="00AA371F">
        <w:trPr>
          <w:cantSplit/>
          <w:jc w:val="center"/>
        </w:trPr>
        <w:tc>
          <w:tcPr>
            <w:tcW w:w="4537" w:type="dxa"/>
          </w:tcPr>
          <w:p w14:paraId="165FC9F1" w14:textId="77777777" w:rsidR="00DF2B58" w:rsidRPr="007C21D2" w:rsidRDefault="00DF2B58" w:rsidP="00AA371F">
            <w:pPr>
              <w:rPr>
                <w:b/>
                <w:noProof/>
                <w:szCs w:val="22"/>
              </w:rPr>
            </w:pPr>
            <w:r w:rsidRPr="007C21D2">
              <w:rPr>
                <w:b/>
                <w:noProof/>
                <w:szCs w:val="22"/>
              </w:rPr>
              <w:t>Latvija</w:t>
            </w:r>
          </w:p>
          <w:p w14:paraId="73D2F232" w14:textId="77777777" w:rsidR="00DF2B58" w:rsidRPr="007C21D2" w:rsidRDefault="00DF2B58" w:rsidP="00AA371F">
            <w:pPr>
              <w:tabs>
                <w:tab w:val="left" w:pos="-720"/>
              </w:tabs>
              <w:rPr>
                <w:noProof/>
                <w:szCs w:val="22"/>
              </w:rPr>
            </w:pPr>
            <w:r w:rsidRPr="007C21D2">
              <w:rPr>
                <w:noProof/>
                <w:szCs w:val="22"/>
              </w:rPr>
              <w:t>UAB "JOHNSON &amp; JOHNSON" filiāle Latvijā</w:t>
            </w:r>
          </w:p>
          <w:p w14:paraId="7EA26B96" w14:textId="77777777" w:rsidR="00DF2B58" w:rsidRPr="007C21D2" w:rsidRDefault="00DF2B58" w:rsidP="00AA371F">
            <w:pPr>
              <w:rPr>
                <w:noProof/>
                <w:szCs w:val="22"/>
              </w:rPr>
            </w:pPr>
            <w:r w:rsidRPr="007C21D2">
              <w:rPr>
                <w:noProof/>
                <w:szCs w:val="22"/>
              </w:rPr>
              <w:t>Tel: +371 678 93561</w:t>
            </w:r>
          </w:p>
          <w:p w14:paraId="38064A69" w14:textId="77777777" w:rsidR="00DF2B58" w:rsidRPr="007C21D2" w:rsidRDefault="00DF2B58" w:rsidP="00AA371F">
            <w:pPr>
              <w:rPr>
                <w:bCs/>
                <w:noProof/>
                <w:szCs w:val="22"/>
              </w:rPr>
            </w:pPr>
            <w:r w:rsidRPr="007C21D2">
              <w:rPr>
                <w:noProof/>
                <w:szCs w:val="22"/>
              </w:rPr>
              <w:t>lv@its.jnj.com</w:t>
            </w:r>
          </w:p>
          <w:p w14:paraId="64616DCB" w14:textId="77777777" w:rsidR="00DF2B58" w:rsidRPr="007C21D2" w:rsidRDefault="00DF2B58" w:rsidP="00AA371F">
            <w:pPr>
              <w:rPr>
                <w:b/>
                <w:noProof/>
                <w:szCs w:val="22"/>
              </w:rPr>
            </w:pPr>
          </w:p>
        </w:tc>
        <w:tc>
          <w:tcPr>
            <w:tcW w:w="4538" w:type="dxa"/>
          </w:tcPr>
          <w:p w14:paraId="72A98E06" w14:textId="77777777" w:rsidR="00DF2B58" w:rsidRPr="007C21D2" w:rsidRDefault="00DF2B58" w:rsidP="0013044A">
            <w:pPr>
              <w:tabs>
                <w:tab w:val="left" w:pos="-720"/>
                <w:tab w:val="left" w:pos="4536"/>
              </w:tabs>
              <w:rPr>
                <w:b/>
                <w:noProof/>
                <w:szCs w:val="22"/>
              </w:rPr>
            </w:pPr>
          </w:p>
        </w:tc>
      </w:tr>
    </w:tbl>
    <w:p w14:paraId="23A1EB9D" w14:textId="77777777" w:rsidR="00DF2B58" w:rsidRPr="007C21D2" w:rsidRDefault="00DF2B58" w:rsidP="00DF2B58">
      <w:pPr>
        <w:rPr>
          <w:noProof/>
          <w:szCs w:val="22"/>
        </w:rPr>
      </w:pPr>
    </w:p>
    <w:p w14:paraId="314E03B0" w14:textId="77777777" w:rsidR="00A806B8" w:rsidRPr="007C21D2" w:rsidRDefault="00A806B8" w:rsidP="00982146">
      <w:pPr>
        <w:rPr>
          <w:b/>
          <w:noProof/>
          <w:szCs w:val="22"/>
        </w:rPr>
      </w:pPr>
      <w:r w:rsidRPr="007C21D2">
        <w:rPr>
          <w:b/>
          <w:noProof/>
          <w:szCs w:val="22"/>
        </w:rPr>
        <w:t>Acest prospect a fost revizuit în {luna AAAA}.</w:t>
      </w:r>
    </w:p>
    <w:p w14:paraId="18F03458" w14:textId="77777777" w:rsidR="00A806B8" w:rsidRPr="007C21D2" w:rsidRDefault="00A806B8" w:rsidP="00E238AF">
      <w:pPr>
        <w:rPr>
          <w:noProof/>
          <w:szCs w:val="22"/>
        </w:rPr>
      </w:pPr>
    </w:p>
    <w:p w14:paraId="5214D50B" w14:textId="77777777" w:rsidR="00A806B8" w:rsidRPr="007C21D2" w:rsidRDefault="00A806B8" w:rsidP="00E238AF">
      <w:pPr>
        <w:rPr>
          <w:noProof/>
          <w:szCs w:val="22"/>
        </w:rPr>
      </w:pPr>
      <w:r w:rsidRPr="007C21D2">
        <w:rPr>
          <w:b/>
          <w:noProof/>
          <w:szCs w:val="22"/>
        </w:rPr>
        <w:t>Alte surse de informaţii</w:t>
      </w:r>
    </w:p>
    <w:p w14:paraId="0FDB3F6E" w14:textId="0B0BD984" w:rsidR="008660B8" w:rsidRPr="007C21D2" w:rsidRDefault="00A806B8" w:rsidP="00B443E7">
      <w:pPr>
        <w:rPr>
          <w:noProof/>
          <w:szCs w:val="22"/>
        </w:rPr>
      </w:pPr>
      <w:r w:rsidRPr="007C21D2">
        <w:rPr>
          <w:noProof/>
          <w:szCs w:val="22"/>
        </w:rPr>
        <w:t xml:space="preserve">Informaţii detaliate privind acest medicament sunt disponibile pe site-ul Agenţiei Europene pentru Medicamente </w:t>
      </w:r>
      <w:hyperlink r:id="rId15" w:history="1">
        <w:r w:rsidR="005103FE" w:rsidRPr="007C21D2">
          <w:rPr>
            <w:rStyle w:val="Hyperlink"/>
            <w:noProof/>
            <w:szCs w:val="22"/>
          </w:rPr>
          <w:t>https://www.ema.europa.eu</w:t>
        </w:r>
      </w:hyperlink>
      <w:r w:rsidRPr="007C21D2">
        <w:rPr>
          <w:noProof/>
          <w:szCs w:val="22"/>
        </w:rPr>
        <w:t>.</w:t>
      </w:r>
    </w:p>
    <w:sectPr w:rsidR="008660B8" w:rsidRPr="007C21D2" w:rsidSect="001B6587">
      <w:footerReference w:type="default" r:id="rId16"/>
      <w:footerReference w:type="first" r:id="rId17"/>
      <w:endnotePr>
        <w:numFmt w:val="decimal"/>
      </w:endnotePr>
      <w:pgSz w:w="11907" w:h="16840"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E1CD5" w14:textId="77777777" w:rsidR="00D71CD5" w:rsidRDefault="00D71CD5">
      <w:pPr>
        <w:rPr>
          <w:szCs w:val="24"/>
        </w:rPr>
      </w:pPr>
      <w:r>
        <w:rPr>
          <w:szCs w:val="24"/>
        </w:rPr>
        <w:separator/>
      </w:r>
    </w:p>
  </w:endnote>
  <w:endnote w:type="continuationSeparator" w:id="0">
    <w:p w14:paraId="6BC0EE77" w14:textId="77777777" w:rsidR="00D71CD5" w:rsidRDefault="00D71CD5">
      <w:pPr>
        <w:rPr>
          <w:szCs w:val="24"/>
        </w:rPr>
      </w:pPr>
      <w:r>
        <w:rPr>
          <w:szCs w:val="24"/>
        </w:rPr>
        <w:continuationSeparator/>
      </w:r>
    </w:p>
  </w:endnote>
  <w:endnote w:type="continuationNotice" w:id="1">
    <w:p w14:paraId="25986DA4" w14:textId="77777777" w:rsidR="00D71CD5" w:rsidRDefault="00D71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88690" w14:textId="77777777" w:rsidR="00AB1501" w:rsidRPr="00C54974" w:rsidRDefault="00AB1501">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sidRPr="00C54974">
      <w:rPr>
        <w:rStyle w:val="PageNumber"/>
        <w:rFonts w:ascii="Arial" w:hAnsi="Arial" w:cs="Arial"/>
        <w:sz w:val="16"/>
        <w:szCs w:val="16"/>
      </w:rPr>
      <w:fldChar w:fldCharType="begin"/>
    </w:r>
    <w:r w:rsidRPr="00C54974">
      <w:rPr>
        <w:rStyle w:val="PageNumber"/>
        <w:rFonts w:ascii="Arial" w:hAnsi="Arial" w:cs="Arial"/>
        <w:sz w:val="16"/>
        <w:szCs w:val="16"/>
      </w:rPr>
      <w:instrText xml:space="preserve">PAGE  </w:instrText>
    </w:r>
    <w:r w:rsidRPr="00C54974">
      <w:rPr>
        <w:rStyle w:val="PageNumber"/>
        <w:rFonts w:ascii="Arial" w:hAnsi="Arial" w:cs="Arial"/>
        <w:sz w:val="16"/>
        <w:szCs w:val="16"/>
      </w:rPr>
      <w:fldChar w:fldCharType="separate"/>
    </w:r>
    <w:r w:rsidR="00455804">
      <w:rPr>
        <w:rStyle w:val="PageNumber"/>
        <w:rFonts w:ascii="Arial" w:hAnsi="Arial" w:cs="Arial"/>
        <w:sz w:val="16"/>
        <w:szCs w:val="16"/>
      </w:rPr>
      <w:t>2</w:t>
    </w:r>
    <w:r w:rsidRPr="00C54974">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EDB2" w14:textId="77777777" w:rsidR="00AB1501" w:rsidRPr="001B6587" w:rsidRDefault="00AB1501">
    <w:pPr>
      <w:tabs>
        <w:tab w:val="right" w:pos="8931"/>
      </w:tabs>
      <w:ind w:right="96"/>
      <w:jc w:val="center"/>
      <w:rPr>
        <w:sz w:val="16"/>
        <w:szCs w:val="16"/>
      </w:rPr>
    </w:pPr>
    <w:r>
      <w:rPr>
        <w:szCs w:val="24"/>
      </w:rPr>
      <w:fldChar w:fldCharType="begin"/>
    </w:r>
    <w:r>
      <w:rPr>
        <w:szCs w:val="24"/>
      </w:rPr>
      <w:instrText xml:space="preserve"> EQ </w:instrText>
    </w:r>
    <w:r>
      <w:rPr>
        <w:szCs w:val="24"/>
      </w:rPr>
      <w:fldChar w:fldCharType="end"/>
    </w:r>
    <w:r w:rsidRPr="001B6587">
      <w:rPr>
        <w:rStyle w:val="PageNumber"/>
        <w:rFonts w:ascii="Arial" w:hAnsi="Arial" w:cs="Arial"/>
        <w:sz w:val="16"/>
        <w:szCs w:val="16"/>
      </w:rPr>
      <w:fldChar w:fldCharType="begin"/>
    </w:r>
    <w:r w:rsidRPr="001B6587">
      <w:rPr>
        <w:rStyle w:val="PageNumber"/>
        <w:rFonts w:ascii="Arial" w:hAnsi="Arial" w:cs="Arial"/>
        <w:sz w:val="16"/>
        <w:szCs w:val="16"/>
      </w:rPr>
      <w:instrText xml:space="preserve">PAGE  </w:instrText>
    </w:r>
    <w:r w:rsidRPr="001B6587">
      <w:rPr>
        <w:rStyle w:val="PageNumber"/>
        <w:rFonts w:ascii="Arial" w:hAnsi="Arial" w:cs="Arial"/>
        <w:sz w:val="16"/>
        <w:szCs w:val="16"/>
      </w:rPr>
      <w:fldChar w:fldCharType="separate"/>
    </w:r>
    <w:r w:rsidR="00455804">
      <w:rPr>
        <w:rStyle w:val="PageNumber"/>
        <w:rFonts w:ascii="Arial" w:hAnsi="Arial" w:cs="Arial"/>
        <w:sz w:val="16"/>
        <w:szCs w:val="16"/>
      </w:rPr>
      <w:t>1</w:t>
    </w:r>
    <w:r w:rsidRPr="001B6587">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0C97B" w14:textId="77777777" w:rsidR="00D71CD5" w:rsidRDefault="00D71CD5">
      <w:pPr>
        <w:rPr>
          <w:szCs w:val="24"/>
        </w:rPr>
      </w:pPr>
      <w:r>
        <w:rPr>
          <w:szCs w:val="24"/>
        </w:rPr>
        <w:separator/>
      </w:r>
    </w:p>
  </w:footnote>
  <w:footnote w:type="continuationSeparator" w:id="0">
    <w:p w14:paraId="5712BC10" w14:textId="77777777" w:rsidR="00D71CD5" w:rsidRDefault="00D71CD5">
      <w:pPr>
        <w:rPr>
          <w:szCs w:val="24"/>
        </w:rPr>
      </w:pPr>
      <w:r>
        <w:rPr>
          <w:szCs w:val="24"/>
        </w:rPr>
        <w:continuationSeparator/>
      </w:r>
    </w:p>
  </w:footnote>
  <w:footnote w:type="continuationNotice" w:id="1">
    <w:p w14:paraId="2899E234" w14:textId="77777777" w:rsidR="00D71CD5" w:rsidRDefault="00D71C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7AB4F1F"/>
    <w:multiLevelType w:val="hybridMultilevel"/>
    <w:tmpl w:val="51464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F4D74"/>
    <w:multiLevelType w:val="multilevel"/>
    <w:tmpl w:val="A02E932A"/>
    <w:styleLink w:val="BulletsAgency"/>
    <w:lvl w:ilvl="0">
      <w:start w:val="1"/>
      <w:numFmt w:val="bullet"/>
      <w:pStyle w:val="SPCLis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5F3CF6"/>
    <w:multiLevelType w:val="hybridMultilevel"/>
    <w:tmpl w:val="DAB020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6B541F6"/>
    <w:multiLevelType w:val="hybridMultilevel"/>
    <w:tmpl w:val="69624226"/>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892141"/>
    <w:multiLevelType w:val="hybridMultilevel"/>
    <w:tmpl w:val="F3C8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E6BE7"/>
    <w:multiLevelType w:val="singleLevel"/>
    <w:tmpl w:val="F9307220"/>
    <w:lvl w:ilvl="0">
      <w:start w:val="4"/>
      <w:numFmt w:val="bullet"/>
      <w:lvlText w:val="-"/>
      <w:lvlJc w:val="left"/>
      <w:pPr>
        <w:ind w:left="720" w:hanging="360"/>
      </w:pPr>
      <w:rPr>
        <w:rFonts w:hint="default"/>
      </w:rPr>
    </w:lvl>
  </w:abstractNum>
  <w:abstractNum w:abstractNumId="10" w15:restartNumberingAfterBreak="0">
    <w:nsid w:val="1BB47D96"/>
    <w:multiLevelType w:val="hybridMultilevel"/>
    <w:tmpl w:val="8C0E5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4744C7"/>
    <w:multiLevelType w:val="multilevel"/>
    <w:tmpl w:val="7AA452B6"/>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15:restartNumberingAfterBreak="0">
    <w:nsid w:val="1FA535A1"/>
    <w:multiLevelType w:val="hybridMultilevel"/>
    <w:tmpl w:val="DF484F92"/>
    <w:lvl w:ilvl="0" w:tplc="5B3CA984">
      <w:start w:val="4"/>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1A617AE"/>
    <w:multiLevelType w:val="hybridMultilevel"/>
    <w:tmpl w:val="4E36ECC2"/>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4272A7"/>
    <w:multiLevelType w:val="hybridMultilevel"/>
    <w:tmpl w:val="AA90EE9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37B576E"/>
    <w:multiLevelType w:val="multilevel"/>
    <w:tmpl w:val="FCB8ADF4"/>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647" w:hanging="360"/>
      </w:pPr>
      <w:rPr>
        <w:rFonts w:ascii="Courier New" w:hAnsi="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hint="default"/>
      </w:rPr>
    </w:lvl>
    <w:lvl w:ilvl="8">
      <w:start w:val="1"/>
      <w:numFmt w:val="bullet"/>
      <w:lvlText w:val=""/>
      <w:lvlJc w:val="left"/>
      <w:pPr>
        <w:ind w:left="6687" w:hanging="360"/>
      </w:pPr>
      <w:rPr>
        <w:rFonts w:ascii="Wingdings" w:hAnsi="Wingdings" w:hint="default"/>
      </w:rPr>
    </w:lvl>
  </w:abstractNum>
  <w:abstractNum w:abstractNumId="17" w15:restartNumberingAfterBreak="0">
    <w:nsid w:val="27076A5C"/>
    <w:multiLevelType w:val="hybridMultilevel"/>
    <w:tmpl w:val="1AA694A0"/>
    <w:lvl w:ilvl="0" w:tplc="43347B8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C77F1C"/>
    <w:multiLevelType w:val="hybridMultilevel"/>
    <w:tmpl w:val="A0149E42"/>
    <w:lvl w:ilvl="0" w:tplc="0FD80D5A">
      <w:numFmt w:val="bullet"/>
      <w:lvlText w:val="-"/>
      <w:lvlJc w:val="left"/>
      <w:pPr>
        <w:ind w:left="930" w:hanging="57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E30BFB"/>
    <w:multiLevelType w:val="hybridMultilevel"/>
    <w:tmpl w:val="B636D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2EE30235"/>
    <w:multiLevelType w:val="hybridMultilevel"/>
    <w:tmpl w:val="B7E68A96"/>
    <w:lvl w:ilvl="0" w:tplc="BA086B88">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87787A"/>
    <w:multiLevelType w:val="hybridMultilevel"/>
    <w:tmpl w:val="E89E7BE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0294A01"/>
    <w:multiLevelType w:val="hybridMultilevel"/>
    <w:tmpl w:val="BCD27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1CA5BDE"/>
    <w:multiLevelType w:val="hybridMultilevel"/>
    <w:tmpl w:val="2332B4CA"/>
    <w:lvl w:ilvl="0" w:tplc="BAFCE2B0">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1D257A"/>
    <w:multiLevelType w:val="hybridMultilevel"/>
    <w:tmpl w:val="05B06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D46AFA"/>
    <w:multiLevelType w:val="hybridMultilevel"/>
    <w:tmpl w:val="8A2E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69299C"/>
    <w:multiLevelType w:val="hybridMultilevel"/>
    <w:tmpl w:val="FCB8ADF4"/>
    <w:lvl w:ilvl="0" w:tplc="83C47500">
      <w:start w:val="3"/>
      <w:numFmt w:val="bullet"/>
      <w:lvlText w:val="-"/>
      <w:lvlJc w:val="left"/>
      <w:pPr>
        <w:ind w:left="927" w:hanging="360"/>
      </w:pPr>
      <w:rPr>
        <w:rFonts w:ascii="Times New Roman" w:eastAsia="Times New Roman" w:hAnsi="Times New Roman" w:hint="default"/>
      </w:rPr>
    </w:lvl>
    <w:lvl w:ilvl="1" w:tplc="04180003" w:tentative="1">
      <w:start w:val="1"/>
      <w:numFmt w:val="bullet"/>
      <w:lvlText w:val="o"/>
      <w:lvlJc w:val="left"/>
      <w:pPr>
        <w:ind w:left="1647" w:hanging="360"/>
      </w:pPr>
      <w:rPr>
        <w:rFonts w:ascii="Courier New" w:hAnsi="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8" w15:restartNumberingAfterBreak="0">
    <w:nsid w:val="35DF7D55"/>
    <w:multiLevelType w:val="hybridMultilevel"/>
    <w:tmpl w:val="0C42A5C2"/>
    <w:lvl w:ilvl="0" w:tplc="6922BFC8">
      <w:start w:val="1"/>
      <w:numFmt w:val="bullet"/>
      <w:lvlText w:val=""/>
      <w:lvlJc w:val="left"/>
      <w:pPr>
        <w:ind w:left="720" w:hanging="360"/>
      </w:pPr>
      <w:rPr>
        <w:rFonts w:ascii="Symbol" w:hAnsi="Symbol" w:hint="default"/>
      </w:rPr>
    </w:lvl>
    <w:lvl w:ilvl="1" w:tplc="DD1E7650" w:tentative="1">
      <w:start w:val="1"/>
      <w:numFmt w:val="bullet"/>
      <w:lvlText w:val="o"/>
      <w:lvlJc w:val="left"/>
      <w:pPr>
        <w:ind w:left="1440" w:hanging="360"/>
      </w:pPr>
      <w:rPr>
        <w:rFonts w:ascii="Courier New" w:hAnsi="Courier New" w:hint="default"/>
      </w:rPr>
    </w:lvl>
    <w:lvl w:ilvl="2" w:tplc="474A39EC" w:tentative="1">
      <w:start w:val="1"/>
      <w:numFmt w:val="bullet"/>
      <w:lvlText w:val=""/>
      <w:lvlJc w:val="left"/>
      <w:pPr>
        <w:ind w:left="2160" w:hanging="360"/>
      </w:pPr>
      <w:rPr>
        <w:rFonts w:ascii="Wingdings" w:hAnsi="Wingdings" w:hint="default"/>
      </w:rPr>
    </w:lvl>
    <w:lvl w:ilvl="3" w:tplc="7AFEDC54" w:tentative="1">
      <w:start w:val="1"/>
      <w:numFmt w:val="bullet"/>
      <w:lvlText w:val=""/>
      <w:lvlJc w:val="left"/>
      <w:pPr>
        <w:ind w:left="2880" w:hanging="360"/>
      </w:pPr>
      <w:rPr>
        <w:rFonts w:ascii="Symbol" w:hAnsi="Symbol" w:hint="default"/>
      </w:rPr>
    </w:lvl>
    <w:lvl w:ilvl="4" w:tplc="276A59B6" w:tentative="1">
      <w:start w:val="1"/>
      <w:numFmt w:val="bullet"/>
      <w:lvlText w:val="o"/>
      <w:lvlJc w:val="left"/>
      <w:pPr>
        <w:ind w:left="3600" w:hanging="360"/>
      </w:pPr>
      <w:rPr>
        <w:rFonts w:ascii="Courier New" w:hAnsi="Courier New" w:hint="default"/>
      </w:rPr>
    </w:lvl>
    <w:lvl w:ilvl="5" w:tplc="21CCE874" w:tentative="1">
      <w:start w:val="1"/>
      <w:numFmt w:val="bullet"/>
      <w:lvlText w:val=""/>
      <w:lvlJc w:val="left"/>
      <w:pPr>
        <w:ind w:left="4320" w:hanging="360"/>
      </w:pPr>
      <w:rPr>
        <w:rFonts w:ascii="Wingdings" w:hAnsi="Wingdings" w:hint="default"/>
      </w:rPr>
    </w:lvl>
    <w:lvl w:ilvl="6" w:tplc="2F346A0A" w:tentative="1">
      <w:start w:val="1"/>
      <w:numFmt w:val="bullet"/>
      <w:lvlText w:val=""/>
      <w:lvlJc w:val="left"/>
      <w:pPr>
        <w:ind w:left="5040" w:hanging="360"/>
      </w:pPr>
      <w:rPr>
        <w:rFonts w:ascii="Symbol" w:hAnsi="Symbol" w:hint="default"/>
      </w:rPr>
    </w:lvl>
    <w:lvl w:ilvl="7" w:tplc="7E1EC15A" w:tentative="1">
      <w:start w:val="1"/>
      <w:numFmt w:val="bullet"/>
      <w:lvlText w:val="o"/>
      <w:lvlJc w:val="left"/>
      <w:pPr>
        <w:ind w:left="5760" w:hanging="360"/>
      </w:pPr>
      <w:rPr>
        <w:rFonts w:ascii="Courier New" w:hAnsi="Courier New" w:hint="default"/>
      </w:rPr>
    </w:lvl>
    <w:lvl w:ilvl="8" w:tplc="290C2252" w:tentative="1">
      <w:start w:val="1"/>
      <w:numFmt w:val="bullet"/>
      <w:lvlText w:val=""/>
      <w:lvlJc w:val="left"/>
      <w:pPr>
        <w:ind w:left="6480" w:hanging="360"/>
      </w:pPr>
      <w:rPr>
        <w:rFonts w:ascii="Wingdings" w:hAnsi="Wingdings" w:hint="default"/>
      </w:rPr>
    </w:lvl>
  </w:abstractNum>
  <w:abstractNum w:abstractNumId="29"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36923B01"/>
    <w:multiLevelType w:val="hybridMultilevel"/>
    <w:tmpl w:val="BFDCF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934B99"/>
    <w:multiLevelType w:val="hybridMultilevel"/>
    <w:tmpl w:val="2C7CF922"/>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33" w15:restartNumberingAfterBreak="0">
    <w:nsid w:val="3D7D2229"/>
    <w:multiLevelType w:val="hybridMultilevel"/>
    <w:tmpl w:val="D60071E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3E6155BE"/>
    <w:multiLevelType w:val="hybridMultilevel"/>
    <w:tmpl w:val="BFB8A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36" w15:restartNumberingAfterBreak="0">
    <w:nsid w:val="3EBF6E07"/>
    <w:multiLevelType w:val="hybridMultilevel"/>
    <w:tmpl w:val="986CE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780359"/>
    <w:multiLevelType w:val="hybridMultilevel"/>
    <w:tmpl w:val="3D6A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F52FF3"/>
    <w:multiLevelType w:val="hybridMultilevel"/>
    <w:tmpl w:val="9466A8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6975696"/>
    <w:multiLevelType w:val="hybridMultilevel"/>
    <w:tmpl w:val="AF80307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47555401"/>
    <w:multiLevelType w:val="hybridMultilevel"/>
    <w:tmpl w:val="F3CA4E4C"/>
    <w:lvl w:ilvl="0" w:tplc="6E60DC68">
      <w:start w:val="1"/>
      <w:numFmt w:val="bullet"/>
      <w:lvlText w:val=""/>
      <w:lvlJc w:val="left"/>
      <w:pPr>
        <w:ind w:left="720" w:hanging="360"/>
      </w:pPr>
      <w:rPr>
        <w:rFonts w:ascii="Symbol" w:hAnsi="Symbol" w:hint="default"/>
      </w:rPr>
    </w:lvl>
    <w:lvl w:ilvl="1" w:tplc="1C403DA8">
      <w:start w:val="1"/>
      <w:numFmt w:val="bullet"/>
      <w:lvlText w:val="o"/>
      <w:lvlJc w:val="left"/>
      <w:pPr>
        <w:ind w:left="1440" w:hanging="360"/>
      </w:pPr>
      <w:rPr>
        <w:rFonts w:ascii="Courier New" w:hAnsi="Courier New" w:hint="default"/>
      </w:rPr>
    </w:lvl>
    <w:lvl w:ilvl="2" w:tplc="E95055F2">
      <w:start w:val="1"/>
      <w:numFmt w:val="bullet"/>
      <w:lvlText w:val=""/>
      <w:lvlJc w:val="left"/>
      <w:pPr>
        <w:ind w:left="2160" w:hanging="360"/>
      </w:pPr>
      <w:rPr>
        <w:rFonts w:ascii="Wingdings" w:hAnsi="Wingdings" w:hint="default"/>
      </w:rPr>
    </w:lvl>
    <w:lvl w:ilvl="3" w:tplc="A4D4C322">
      <w:start w:val="1"/>
      <w:numFmt w:val="bullet"/>
      <w:lvlText w:val=""/>
      <w:lvlJc w:val="left"/>
      <w:pPr>
        <w:ind w:left="2880" w:hanging="360"/>
      </w:pPr>
      <w:rPr>
        <w:rFonts w:ascii="Symbol" w:hAnsi="Symbol" w:hint="default"/>
      </w:rPr>
    </w:lvl>
    <w:lvl w:ilvl="4" w:tplc="7152BB40">
      <w:start w:val="1"/>
      <w:numFmt w:val="bullet"/>
      <w:lvlText w:val="o"/>
      <w:lvlJc w:val="left"/>
      <w:pPr>
        <w:ind w:left="3600" w:hanging="360"/>
      </w:pPr>
      <w:rPr>
        <w:rFonts w:ascii="Courier New" w:hAnsi="Courier New" w:hint="default"/>
      </w:rPr>
    </w:lvl>
    <w:lvl w:ilvl="5" w:tplc="03A88016">
      <w:start w:val="1"/>
      <w:numFmt w:val="bullet"/>
      <w:lvlText w:val=""/>
      <w:lvlJc w:val="left"/>
      <w:pPr>
        <w:ind w:left="4320" w:hanging="360"/>
      </w:pPr>
      <w:rPr>
        <w:rFonts w:ascii="Wingdings" w:hAnsi="Wingdings" w:hint="default"/>
      </w:rPr>
    </w:lvl>
    <w:lvl w:ilvl="6" w:tplc="2DCC37F0">
      <w:start w:val="1"/>
      <w:numFmt w:val="bullet"/>
      <w:lvlText w:val=""/>
      <w:lvlJc w:val="left"/>
      <w:pPr>
        <w:ind w:left="5040" w:hanging="360"/>
      </w:pPr>
      <w:rPr>
        <w:rFonts w:ascii="Symbol" w:hAnsi="Symbol" w:hint="default"/>
      </w:rPr>
    </w:lvl>
    <w:lvl w:ilvl="7" w:tplc="72FA77C2">
      <w:start w:val="1"/>
      <w:numFmt w:val="bullet"/>
      <w:lvlText w:val="o"/>
      <w:lvlJc w:val="left"/>
      <w:pPr>
        <w:ind w:left="5760" w:hanging="360"/>
      </w:pPr>
      <w:rPr>
        <w:rFonts w:ascii="Courier New" w:hAnsi="Courier New" w:hint="default"/>
      </w:rPr>
    </w:lvl>
    <w:lvl w:ilvl="8" w:tplc="C0809A00">
      <w:start w:val="1"/>
      <w:numFmt w:val="bullet"/>
      <w:lvlText w:val=""/>
      <w:lvlJc w:val="left"/>
      <w:pPr>
        <w:ind w:left="6480" w:hanging="360"/>
      </w:pPr>
      <w:rPr>
        <w:rFonts w:ascii="Wingdings" w:hAnsi="Wingdings" w:hint="default"/>
      </w:rPr>
    </w:lvl>
  </w:abstractNum>
  <w:abstractNum w:abstractNumId="41" w15:restartNumberingAfterBreak="0">
    <w:nsid w:val="475B2299"/>
    <w:multiLevelType w:val="hybridMultilevel"/>
    <w:tmpl w:val="0E8698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A810019"/>
    <w:multiLevelType w:val="singleLevel"/>
    <w:tmpl w:val="FFFFFFFF"/>
    <w:lvl w:ilvl="0">
      <w:start w:val="1"/>
      <w:numFmt w:val="bullet"/>
      <w:lvlText w:val="-"/>
      <w:lvlJc w:val="left"/>
      <w:pPr>
        <w:ind w:left="1800" w:hanging="360"/>
      </w:pPr>
    </w:lvl>
  </w:abstractNum>
  <w:abstractNum w:abstractNumId="43" w15:restartNumberingAfterBreak="0">
    <w:nsid w:val="4BDF6E18"/>
    <w:multiLevelType w:val="hybridMultilevel"/>
    <w:tmpl w:val="D0B2D7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FA95004"/>
    <w:multiLevelType w:val="hybridMultilevel"/>
    <w:tmpl w:val="BD445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06C0729"/>
    <w:multiLevelType w:val="hybridMultilevel"/>
    <w:tmpl w:val="A2FE86B4"/>
    <w:lvl w:ilvl="0" w:tplc="04180001">
      <w:start w:val="1"/>
      <w:numFmt w:val="bullet"/>
      <w:lvlText w:val=""/>
      <w:lvlJc w:val="left"/>
      <w:pPr>
        <w:tabs>
          <w:tab w:val="num" w:pos="644"/>
        </w:tabs>
        <w:ind w:left="644" w:hanging="360"/>
      </w:pPr>
      <w:rPr>
        <w:rFonts w:ascii="Symbol" w:hAnsi="Symbol" w:hint="default"/>
      </w:rPr>
    </w:lvl>
    <w:lvl w:ilvl="1" w:tplc="04180003" w:tentative="1">
      <w:start w:val="1"/>
      <w:numFmt w:val="bullet"/>
      <w:lvlText w:val="o"/>
      <w:lvlJc w:val="left"/>
      <w:pPr>
        <w:tabs>
          <w:tab w:val="num" w:pos="1866"/>
        </w:tabs>
        <w:ind w:left="1866" w:hanging="360"/>
      </w:pPr>
      <w:rPr>
        <w:rFonts w:ascii="Courier New" w:hAnsi="Courier New" w:hint="default"/>
      </w:rPr>
    </w:lvl>
    <w:lvl w:ilvl="2" w:tplc="04180005" w:tentative="1">
      <w:start w:val="1"/>
      <w:numFmt w:val="bullet"/>
      <w:lvlText w:val=""/>
      <w:lvlJc w:val="left"/>
      <w:pPr>
        <w:tabs>
          <w:tab w:val="num" w:pos="2586"/>
        </w:tabs>
        <w:ind w:left="2586" w:hanging="360"/>
      </w:pPr>
      <w:rPr>
        <w:rFonts w:ascii="Wingdings" w:hAnsi="Wingdings" w:hint="default"/>
      </w:rPr>
    </w:lvl>
    <w:lvl w:ilvl="3" w:tplc="04180001" w:tentative="1">
      <w:start w:val="1"/>
      <w:numFmt w:val="bullet"/>
      <w:lvlText w:val=""/>
      <w:lvlJc w:val="left"/>
      <w:pPr>
        <w:tabs>
          <w:tab w:val="num" w:pos="3306"/>
        </w:tabs>
        <w:ind w:left="3306" w:hanging="360"/>
      </w:pPr>
      <w:rPr>
        <w:rFonts w:ascii="Symbol" w:hAnsi="Symbol" w:hint="default"/>
      </w:rPr>
    </w:lvl>
    <w:lvl w:ilvl="4" w:tplc="04180003" w:tentative="1">
      <w:start w:val="1"/>
      <w:numFmt w:val="bullet"/>
      <w:lvlText w:val="o"/>
      <w:lvlJc w:val="left"/>
      <w:pPr>
        <w:tabs>
          <w:tab w:val="num" w:pos="4026"/>
        </w:tabs>
        <w:ind w:left="4026" w:hanging="360"/>
      </w:pPr>
      <w:rPr>
        <w:rFonts w:ascii="Courier New" w:hAnsi="Courier New" w:hint="default"/>
      </w:rPr>
    </w:lvl>
    <w:lvl w:ilvl="5" w:tplc="04180005" w:tentative="1">
      <w:start w:val="1"/>
      <w:numFmt w:val="bullet"/>
      <w:lvlText w:val=""/>
      <w:lvlJc w:val="left"/>
      <w:pPr>
        <w:tabs>
          <w:tab w:val="num" w:pos="4746"/>
        </w:tabs>
        <w:ind w:left="4746" w:hanging="360"/>
      </w:pPr>
      <w:rPr>
        <w:rFonts w:ascii="Wingdings" w:hAnsi="Wingdings" w:hint="default"/>
      </w:rPr>
    </w:lvl>
    <w:lvl w:ilvl="6" w:tplc="04180001" w:tentative="1">
      <w:start w:val="1"/>
      <w:numFmt w:val="bullet"/>
      <w:lvlText w:val=""/>
      <w:lvlJc w:val="left"/>
      <w:pPr>
        <w:tabs>
          <w:tab w:val="num" w:pos="5466"/>
        </w:tabs>
        <w:ind w:left="5466" w:hanging="360"/>
      </w:pPr>
      <w:rPr>
        <w:rFonts w:ascii="Symbol" w:hAnsi="Symbol" w:hint="default"/>
      </w:rPr>
    </w:lvl>
    <w:lvl w:ilvl="7" w:tplc="04180003" w:tentative="1">
      <w:start w:val="1"/>
      <w:numFmt w:val="bullet"/>
      <w:lvlText w:val="o"/>
      <w:lvlJc w:val="left"/>
      <w:pPr>
        <w:tabs>
          <w:tab w:val="num" w:pos="6186"/>
        </w:tabs>
        <w:ind w:left="6186" w:hanging="360"/>
      </w:pPr>
      <w:rPr>
        <w:rFonts w:ascii="Courier New" w:hAnsi="Courier New" w:hint="default"/>
      </w:rPr>
    </w:lvl>
    <w:lvl w:ilvl="8" w:tplc="04180005" w:tentative="1">
      <w:start w:val="1"/>
      <w:numFmt w:val="bullet"/>
      <w:lvlText w:val=""/>
      <w:lvlJc w:val="left"/>
      <w:pPr>
        <w:tabs>
          <w:tab w:val="num" w:pos="6906"/>
        </w:tabs>
        <w:ind w:left="6906" w:hanging="360"/>
      </w:pPr>
      <w:rPr>
        <w:rFonts w:ascii="Wingdings" w:hAnsi="Wingdings" w:hint="default"/>
      </w:rPr>
    </w:lvl>
  </w:abstractNum>
  <w:abstractNum w:abstractNumId="46" w15:restartNumberingAfterBreak="0">
    <w:nsid w:val="54AC0AC1"/>
    <w:multiLevelType w:val="hybridMultilevel"/>
    <w:tmpl w:val="5CAA5CD4"/>
    <w:lvl w:ilvl="0" w:tplc="E56C0902">
      <w:start w:val="1"/>
      <w:numFmt w:val="bullet"/>
      <w:lvlText w:val=""/>
      <w:lvlJc w:val="left"/>
      <w:pPr>
        <w:tabs>
          <w:tab w:val="num" w:pos="720"/>
        </w:tabs>
        <w:ind w:left="720" w:hanging="360"/>
      </w:pPr>
      <w:rPr>
        <w:rFonts w:ascii="Symbol" w:hAnsi="Symbol" w:hint="default"/>
      </w:rPr>
    </w:lvl>
    <w:lvl w:ilvl="1" w:tplc="CEFAE61C">
      <w:start w:val="1"/>
      <w:numFmt w:val="bullet"/>
      <w:lvlText w:val="o"/>
      <w:lvlJc w:val="left"/>
      <w:pPr>
        <w:tabs>
          <w:tab w:val="num" w:pos="1440"/>
        </w:tabs>
        <w:ind w:left="1440" w:hanging="360"/>
      </w:pPr>
      <w:rPr>
        <w:rFonts w:ascii="Courier New" w:hAnsi="Courier New" w:hint="default"/>
      </w:rPr>
    </w:lvl>
    <w:lvl w:ilvl="2" w:tplc="70B2CC18">
      <w:start w:val="1"/>
      <w:numFmt w:val="bullet"/>
      <w:lvlText w:val=""/>
      <w:lvlJc w:val="left"/>
      <w:pPr>
        <w:tabs>
          <w:tab w:val="num" w:pos="2160"/>
        </w:tabs>
        <w:ind w:left="2160" w:hanging="360"/>
      </w:pPr>
      <w:rPr>
        <w:rFonts w:ascii="Wingdings" w:hAnsi="Wingdings" w:hint="default"/>
      </w:rPr>
    </w:lvl>
    <w:lvl w:ilvl="3" w:tplc="48F099B6">
      <w:start w:val="1"/>
      <w:numFmt w:val="bullet"/>
      <w:lvlText w:val=""/>
      <w:lvlJc w:val="left"/>
      <w:pPr>
        <w:tabs>
          <w:tab w:val="num" w:pos="2880"/>
        </w:tabs>
        <w:ind w:left="2880" w:hanging="360"/>
      </w:pPr>
      <w:rPr>
        <w:rFonts w:ascii="Symbol" w:hAnsi="Symbol" w:hint="default"/>
      </w:rPr>
    </w:lvl>
    <w:lvl w:ilvl="4" w:tplc="7B50521A">
      <w:start w:val="1"/>
      <w:numFmt w:val="bullet"/>
      <w:lvlText w:val="o"/>
      <w:lvlJc w:val="left"/>
      <w:pPr>
        <w:tabs>
          <w:tab w:val="num" w:pos="3600"/>
        </w:tabs>
        <w:ind w:left="3600" w:hanging="360"/>
      </w:pPr>
      <w:rPr>
        <w:rFonts w:ascii="Courier New" w:hAnsi="Courier New" w:hint="default"/>
      </w:rPr>
    </w:lvl>
    <w:lvl w:ilvl="5" w:tplc="41DC02AA">
      <w:start w:val="1"/>
      <w:numFmt w:val="bullet"/>
      <w:lvlText w:val=""/>
      <w:lvlJc w:val="left"/>
      <w:pPr>
        <w:tabs>
          <w:tab w:val="num" w:pos="4320"/>
        </w:tabs>
        <w:ind w:left="4320" w:hanging="360"/>
      </w:pPr>
      <w:rPr>
        <w:rFonts w:ascii="Wingdings" w:hAnsi="Wingdings" w:hint="default"/>
      </w:rPr>
    </w:lvl>
    <w:lvl w:ilvl="6" w:tplc="AD04207E">
      <w:start w:val="1"/>
      <w:numFmt w:val="bullet"/>
      <w:lvlText w:val=""/>
      <w:lvlJc w:val="left"/>
      <w:pPr>
        <w:tabs>
          <w:tab w:val="num" w:pos="5040"/>
        </w:tabs>
        <w:ind w:left="5040" w:hanging="360"/>
      </w:pPr>
      <w:rPr>
        <w:rFonts w:ascii="Symbol" w:hAnsi="Symbol" w:hint="default"/>
      </w:rPr>
    </w:lvl>
    <w:lvl w:ilvl="7" w:tplc="FBB03098">
      <w:start w:val="1"/>
      <w:numFmt w:val="bullet"/>
      <w:lvlText w:val="o"/>
      <w:lvlJc w:val="left"/>
      <w:pPr>
        <w:tabs>
          <w:tab w:val="num" w:pos="5760"/>
        </w:tabs>
        <w:ind w:left="5760" w:hanging="360"/>
      </w:pPr>
      <w:rPr>
        <w:rFonts w:ascii="Courier New" w:hAnsi="Courier New" w:hint="default"/>
      </w:rPr>
    </w:lvl>
    <w:lvl w:ilvl="8" w:tplc="AAFE6DDC">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60C4365"/>
    <w:multiLevelType w:val="singleLevel"/>
    <w:tmpl w:val="FFFFFFFF"/>
    <w:lvl w:ilvl="0">
      <w:start w:val="1"/>
      <w:numFmt w:val="bullet"/>
      <w:lvlText w:val="-"/>
      <w:lvlJc w:val="left"/>
      <w:pPr>
        <w:ind w:left="1800" w:hanging="360"/>
      </w:pPr>
    </w:lvl>
  </w:abstractNum>
  <w:abstractNum w:abstractNumId="48" w15:restartNumberingAfterBreak="0">
    <w:nsid w:val="565954F0"/>
    <w:multiLevelType w:val="hybridMultilevel"/>
    <w:tmpl w:val="5DF4D780"/>
    <w:lvl w:ilvl="0" w:tplc="08090001">
      <w:start w:val="1"/>
      <w:numFmt w:val="bullet"/>
      <w:lvlText w:val=""/>
      <w:lvlJc w:val="left"/>
      <w:pPr>
        <w:ind w:left="414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0" w15:restartNumberingAfterBreak="0">
    <w:nsid w:val="5FA167D3"/>
    <w:multiLevelType w:val="hybridMultilevel"/>
    <w:tmpl w:val="AFACD978"/>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1D03747"/>
    <w:multiLevelType w:val="hybridMultilevel"/>
    <w:tmpl w:val="DA7ED2E4"/>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2400BF7"/>
    <w:multiLevelType w:val="hybridMultilevel"/>
    <w:tmpl w:val="53240060"/>
    <w:lvl w:ilvl="0" w:tplc="43347B8E">
      <w:start w:val="1"/>
      <w:numFmt w:val="bullet"/>
      <w:lvlText w:val=""/>
      <w:lvlJc w:val="left"/>
      <w:pPr>
        <w:tabs>
          <w:tab w:val="num" w:pos="927"/>
        </w:tabs>
        <w:ind w:left="927" w:hanging="360"/>
      </w:pPr>
      <w:rPr>
        <w:rFonts w:ascii="Symbol" w:hAnsi="Symbol" w:hint="default"/>
        <w:color w:val="auto"/>
      </w:rPr>
    </w:lvl>
    <w:lvl w:ilvl="1" w:tplc="04180003" w:tentative="1">
      <w:start w:val="1"/>
      <w:numFmt w:val="bullet"/>
      <w:lvlText w:val="o"/>
      <w:lvlJc w:val="left"/>
      <w:pPr>
        <w:ind w:left="1647" w:hanging="360"/>
      </w:pPr>
      <w:rPr>
        <w:rFonts w:ascii="Courier New" w:hAnsi="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3" w15:restartNumberingAfterBreak="0">
    <w:nsid w:val="630B5E3F"/>
    <w:multiLevelType w:val="hybridMultilevel"/>
    <w:tmpl w:val="BEBA59E0"/>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55" w15:restartNumberingAfterBreak="0">
    <w:nsid w:val="67C669D9"/>
    <w:multiLevelType w:val="hybridMultilevel"/>
    <w:tmpl w:val="AD563A80"/>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5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8" w15:restartNumberingAfterBreak="0">
    <w:nsid w:val="6BDA6635"/>
    <w:multiLevelType w:val="hybridMultilevel"/>
    <w:tmpl w:val="A650DD7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15:restartNumberingAfterBreak="0">
    <w:nsid w:val="6D32610F"/>
    <w:multiLevelType w:val="hybridMultilevel"/>
    <w:tmpl w:val="DB1E910E"/>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61" w15:restartNumberingAfterBreak="0">
    <w:nsid w:val="6F9337D0"/>
    <w:multiLevelType w:val="hybridMultilevel"/>
    <w:tmpl w:val="F468C5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hint="default"/>
      </w:rPr>
    </w:lvl>
    <w:lvl w:ilvl="1" w:tplc="BA086B88">
      <w:start w:val="1"/>
      <w:numFmt w:val="bullet"/>
      <w:lvlText w:val="-"/>
      <w:lvlJc w:val="left"/>
      <w:pPr>
        <w:ind w:left="2007" w:hanging="360"/>
      </w:pPr>
      <w:rPr>
        <w:rFonts w:ascii="Times New Roman" w:hAnsi="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3" w15:restartNumberingAfterBreak="0">
    <w:nsid w:val="726E2803"/>
    <w:multiLevelType w:val="hybridMultilevel"/>
    <w:tmpl w:val="1C86B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743B45A8"/>
    <w:multiLevelType w:val="hybridMultilevel"/>
    <w:tmpl w:val="E208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44B2AED"/>
    <w:multiLevelType w:val="hybridMultilevel"/>
    <w:tmpl w:val="B05C66AC"/>
    <w:lvl w:ilvl="0" w:tplc="FFFFFFFF">
      <w:start w:val="1"/>
      <w:numFmt w:val="upperLetter"/>
      <w:lvlText w:val="%1."/>
      <w:lvlJc w:val="left"/>
      <w:pPr>
        <w:tabs>
          <w:tab w:val="num" w:pos="1440"/>
        </w:tabs>
        <w:ind w:left="1440" w:hanging="36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67" w15:restartNumberingAfterBreak="0">
    <w:nsid w:val="751034B0"/>
    <w:multiLevelType w:val="hybridMultilevel"/>
    <w:tmpl w:val="FEDABF16"/>
    <w:lvl w:ilvl="0" w:tplc="43347B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E44538C"/>
    <w:multiLevelType w:val="hybridMultilevel"/>
    <w:tmpl w:val="C772F0DC"/>
    <w:lvl w:ilvl="0" w:tplc="F9307220">
      <w:start w:val="4"/>
      <w:numFmt w:val="bullet"/>
      <w:lvlText w:val="-"/>
      <w:lvlJc w:val="left"/>
      <w:pPr>
        <w:ind w:left="1285" w:hanging="360"/>
      </w:pPr>
      <w:rPr>
        <w:rFonts w:hint="default"/>
      </w:rPr>
    </w:lvl>
    <w:lvl w:ilvl="1" w:tplc="04180003" w:tentative="1">
      <w:start w:val="1"/>
      <w:numFmt w:val="bullet"/>
      <w:lvlText w:val="o"/>
      <w:lvlJc w:val="left"/>
      <w:pPr>
        <w:ind w:left="2005" w:hanging="360"/>
      </w:pPr>
      <w:rPr>
        <w:rFonts w:ascii="Courier New" w:hAnsi="Courier New" w:hint="default"/>
      </w:rPr>
    </w:lvl>
    <w:lvl w:ilvl="2" w:tplc="04180005" w:tentative="1">
      <w:start w:val="1"/>
      <w:numFmt w:val="bullet"/>
      <w:lvlText w:val=""/>
      <w:lvlJc w:val="left"/>
      <w:pPr>
        <w:ind w:left="2725" w:hanging="360"/>
      </w:pPr>
      <w:rPr>
        <w:rFonts w:ascii="Wingdings" w:hAnsi="Wingdings" w:hint="default"/>
      </w:rPr>
    </w:lvl>
    <w:lvl w:ilvl="3" w:tplc="04180001" w:tentative="1">
      <w:start w:val="1"/>
      <w:numFmt w:val="bullet"/>
      <w:lvlText w:val=""/>
      <w:lvlJc w:val="left"/>
      <w:pPr>
        <w:ind w:left="3445" w:hanging="360"/>
      </w:pPr>
      <w:rPr>
        <w:rFonts w:ascii="Symbol" w:hAnsi="Symbol" w:hint="default"/>
      </w:rPr>
    </w:lvl>
    <w:lvl w:ilvl="4" w:tplc="04180003" w:tentative="1">
      <w:start w:val="1"/>
      <w:numFmt w:val="bullet"/>
      <w:lvlText w:val="o"/>
      <w:lvlJc w:val="left"/>
      <w:pPr>
        <w:ind w:left="4165" w:hanging="360"/>
      </w:pPr>
      <w:rPr>
        <w:rFonts w:ascii="Courier New" w:hAnsi="Courier New" w:hint="default"/>
      </w:rPr>
    </w:lvl>
    <w:lvl w:ilvl="5" w:tplc="04180005" w:tentative="1">
      <w:start w:val="1"/>
      <w:numFmt w:val="bullet"/>
      <w:lvlText w:val=""/>
      <w:lvlJc w:val="left"/>
      <w:pPr>
        <w:ind w:left="4885" w:hanging="360"/>
      </w:pPr>
      <w:rPr>
        <w:rFonts w:ascii="Wingdings" w:hAnsi="Wingdings" w:hint="default"/>
      </w:rPr>
    </w:lvl>
    <w:lvl w:ilvl="6" w:tplc="04180001" w:tentative="1">
      <w:start w:val="1"/>
      <w:numFmt w:val="bullet"/>
      <w:lvlText w:val=""/>
      <w:lvlJc w:val="left"/>
      <w:pPr>
        <w:ind w:left="5605" w:hanging="360"/>
      </w:pPr>
      <w:rPr>
        <w:rFonts w:ascii="Symbol" w:hAnsi="Symbol" w:hint="default"/>
      </w:rPr>
    </w:lvl>
    <w:lvl w:ilvl="7" w:tplc="04180003" w:tentative="1">
      <w:start w:val="1"/>
      <w:numFmt w:val="bullet"/>
      <w:lvlText w:val="o"/>
      <w:lvlJc w:val="left"/>
      <w:pPr>
        <w:ind w:left="6325" w:hanging="360"/>
      </w:pPr>
      <w:rPr>
        <w:rFonts w:ascii="Courier New" w:hAnsi="Courier New" w:hint="default"/>
      </w:rPr>
    </w:lvl>
    <w:lvl w:ilvl="8" w:tplc="04180005" w:tentative="1">
      <w:start w:val="1"/>
      <w:numFmt w:val="bullet"/>
      <w:lvlText w:val=""/>
      <w:lvlJc w:val="left"/>
      <w:pPr>
        <w:ind w:left="7045" w:hanging="360"/>
      </w:pPr>
      <w:rPr>
        <w:rFonts w:ascii="Wingdings" w:hAnsi="Wingdings" w:hint="default"/>
      </w:rPr>
    </w:lvl>
  </w:abstractNum>
  <w:num w:numId="1" w16cid:durableId="1082095563">
    <w:abstractNumId w:val="2"/>
  </w:num>
  <w:num w:numId="2" w16cid:durableId="1677464330">
    <w:abstractNumId w:val="54"/>
  </w:num>
  <w:num w:numId="3" w16cid:durableId="525601448">
    <w:abstractNumId w:val="0"/>
    <w:lvlOverride w:ilvl="0">
      <w:lvl w:ilvl="0">
        <w:start w:val="1"/>
        <w:numFmt w:val="bullet"/>
        <w:lvlText w:val="-"/>
        <w:lvlJc w:val="left"/>
        <w:pPr>
          <w:ind w:left="360" w:hanging="360"/>
        </w:pPr>
      </w:lvl>
    </w:lvlOverride>
  </w:num>
  <w:num w:numId="4" w16cid:durableId="983580634">
    <w:abstractNumId w:val="0"/>
    <w:lvlOverride w:ilvl="0">
      <w:lvl w:ilvl="0">
        <w:start w:val="1"/>
        <w:numFmt w:val="bullet"/>
        <w:lvlText w:val=""/>
        <w:lvlJc w:val="left"/>
        <w:pPr>
          <w:ind w:left="360" w:hanging="360"/>
        </w:pPr>
        <w:rPr>
          <w:rFonts w:ascii="Symbol" w:hAnsi="Symbol" w:hint="default"/>
        </w:rPr>
      </w:lvl>
    </w:lvlOverride>
  </w:num>
  <w:num w:numId="5" w16cid:durableId="696126168">
    <w:abstractNumId w:val="56"/>
  </w:num>
  <w:num w:numId="6" w16cid:durableId="897597557">
    <w:abstractNumId w:val="49"/>
  </w:num>
  <w:num w:numId="7" w16cid:durableId="376660553">
    <w:abstractNumId w:val="20"/>
  </w:num>
  <w:num w:numId="8" w16cid:durableId="1945309843">
    <w:abstractNumId w:val="35"/>
  </w:num>
  <w:num w:numId="9" w16cid:durableId="392045414">
    <w:abstractNumId w:val="64"/>
  </w:num>
  <w:num w:numId="10" w16cid:durableId="1560746511">
    <w:abstractNumId w:val="1"/>
  </w:num>
  <w:num w:numId="11" w16cid:durableId="1611744447">
    <w:abstractNumId w:val="57"/>
  </w:num>
  <w:num w:numId="12" w16cid:durableId="2116824158">
    <w:abstractNumId w:val="29"/>
  </w:num>
  <w:num w:numId="13" w16cid:durableId="718869083">
    <w:abstractNumId w:val="13"/>
  </w:num>
  <w:num w:numId="14" w16cid:durableId="109055770">
    <w:abstractNumId w:val="5"/>
  </w:num>
  <w:num w:numId="15" w16cid:durableId="1704013001">
    <w:abstractNumId w:val="0"/>
    <w:lvlOverride w:ilvl="0">
      <w:lvl w:ilvl="0">
        <w:start w:val="1"/>
        <w:numFmt w:val="bullet"/>
        <w:lvlText w:val="-"/>
        <w:lvlJc w:val="left"/>
        <w:pPr>
          <w:ind w:left="360" w:hanging="360"/>
        </w:pPr>
      </w:lvl>
    </w:lvlOverride>
  </w:num>
  <w:num w:numId="16" w16cid:durableId="608052969">
    <w:abstractNumId w:val="60"/>
  </w:num>
  <w:num w:numId="17" w16cid:durableId="1166671908">
    <w:abstractNumId w:val="42"/>
  </w:num>
  <w:num w:numId="18" w16cid:durableId="822820675">
    <w:abstractNumId w:val="47"/>
  </w:num>
  <w:num w:numId="19" w16cid:durableId="1784500629">
    <w:abstractNumId w:val="9"/>
  </w:num>
  <w:num w:numId="20" w16cid:durableId="1629892625">
    <w:abstractNumId w:val="38"/>
  </w:num>
  <w:num w:numId="21" w16cid:durableId="751203924">
    <w:abstractNumId w:val="10"/>
  </w:num>
  <w:num w:numId="22" w16cid:durableId="2103797254">
    <w:abstractNumId w:val="45"/>
  </w:num>
  <w:num w:numId="23" w16cid:durableId="641811168">
    <w:abstractNumId w:val="15"/>
  </w:num>
  <w:num w:numId="24" w16cid:durableId="1275021370">
    <w:abstractNumId w:val="66"/>
  </w:num>
  <w:num w:numId="25" w16cid:durableId="1854341175">
    <w:abstractNumId w:val="31"/>
  </w:num>
  <w:num w:numId="26" w16cid:durableId="1869290035">
    <w:abstractNumId w:val="24"/>
  </w:num>
  <w:num w:numId="27" w16cid:durableId="1770811410">
    <w:abstractNumId w:val="22"/>
  </w:num>
  <w:num w:numId="28" w16cid:durableId="216093342">
    <w:abstractNumId w:val="63"/>
  </w:num>
  <w:num w:numId="29" w16cid:durableId="1972788136">
    <w:abstractNumId w:val="8"/>
  </w:num>
  <w:num w:numId="30" w16cid:durableId="1589541426">
    <w:abstractNumId w:val="61"/>
  </w:num>
  <w:num w:numId="31" w16cid:durableId="1972243430">
    <w:abstractNumId w:val="61"/>
  </w:num>
  <w:num w:numId="32" w16cid:durableId="454251287">
    <w:abstractNumId w:val="27"/>
  </w:num>
  <w:num w:numId="33" w16cid:durableId="1997151452">
    <w:abstractNumId w:val="68"/>
  </w:num>
  <w:num w:numId="34" w16cid:durableId="546377117">
    <w:abstractNumId w:val="6"/>
  </w:num>
  <w:num w:numId="35" w16cid:durableId="2019381282">
    <w:abstractNumId w:val="59"/>
  </w:num>
  <w:num w:numId="36" w16cid:durableId="2116707115">
    <w:abstractNumId w:val="7"/>
  </w:num>
  <w:num w:numId="37" w16cid:durableId="1046224539">
    <w:abstractNumId w:val="51"/>
  </w:num>
  <w:num w:numId="38" w16cid:durableId="92628762">
    <w:abstractNumId w:val="12"/>
  </w:num>
  <w:num w:numId="39" w16cid:durableId="1262570014">
    <w:abstractNumId w:val="17"/>
  </w:num>
  <w:num w:numId="40" w16cid:durableId="1802070983">
    <w:abstractNumId w:val="53"/>
  </w:num>
  <w:num w:numId="41" w16cid:durableId="1100838458">
    <w:abstractNumId w:val="14"/>
  </w:num>
  <w:num w:numId="42" w16cid:durableId="1476529212">
    <w:abstractNumId w:val="67"/>
  </w:num>
  <w:num w:numId="43" w16cid:durableId="132600142">
    <w:abstractNumId w:val="55"/>
  </w:num>
  <w:num w:numId="44" w16cid:durableId="947737363">
    <w:abstractNumId w:val="16"/>
  </w:num>
  <w:num w:numId="45" w16cid:durableId="219170995">
    <w:abstractNumId w:val="52"/>
  </w:num>
  <w:num w:numId="46" w16cid:durableId="1086685051">
    <w:abstractNumId w:val="65"/>
  </w:num>
  <w:num w:numId="47" w16cid:durableId="659890123">
    <w:abstractNumId w:val="25"/>
  </w:num>
  <w:num w:numId="48" w16cid:durableId="543903445">
    <w:abstractNumId w:val="3"/>
  </w:num>
  <w:num w:numId="49" w16cid:durableId="1614362196">
    <w:abstractNumId w:val="44"/>
  </w:num>
  <w:num w:numId="50" w16cid:durableId="1349482181">
    <w:abstractNumId w:val="11"/>
  </w:num>
  <w:num w:numId="51" w16cid:durableId="137652497">
    <w:abstractNumId w:val="48"/>
  </w:num>
  <w:num w:numId="52" w16cid:durableId="95178336">
    <w:abstractNumId w:val="58"/>
  </w:num>
  <w:num w:numId="53" w16cid:durableId="2076588476">
    <w:abstractNumId w:val="33"/>
  </w:num>
  <w:num w:numId="54" w16cid:durableId="886381610">
    <w:abstractNumId w:val="39"/>
  </w:num>
  <w:num w:numId="55" w16cid:durableId="1083920115">
    <w:abstractNumId w:val="36"/>
  </w:num>
  <w:num w:numId="56" w16cid:durableId="920724222">
    <w:abstractNumId w:val="41"/>
  </w:num>
  <w:num w:numId="57" w16cid:durableId="1542283885">
    <w:abstractNumId w:val="41"/>
  </w:num>
  <w:num w:numId="58" w16cid:durableId="859467267">
    <w:abstractNumId w:val="23"/>
  </w:num>
  <w:num w:numId="59" w16cid:durableId="1044133149">
    <w:abstractNumId w:val="30"/>
  </w:num>
  <w:num w:numId="60" w16cid:durableId="458765779">
    <w:abstractNumId w:val="62"/>
  </w:num>
  <w:num w:numId="61" w16cid:durableId="1629965945">
    <w:abstractNumId w:val="19"/>
  </w:num>
  <w:num w:numId="62" w16cid:durableId="1908416410">
    <w:abstractNumId w:val="43"/>
  </w:num>
  <w:num w:numId="63" w16cid:durableId="655426096">
    <w:abstractNumId w:val="21"/>
  </w:num>
  <w:num w:numId="64" w16cid:durableId="498010484">
    <w:abstractNumId w:val="18"/>
  </w:num>
  <w:num w:numId="65" w16cid:durableId="1653024331">
    <w:abstractNumId w:val="28"/>
  </w:num>
  <w:num w:numId="66" w16cid:durableId="878081813">
    <w:abstractNumId w:val="50"/>
  </w:num>
  <w:num w:numId="67" w16cid:durableId="1700397320">
    <w:abstractNumId w:val="34"/>
  </w:num>
  <w:num w:numId="68" w16cid:durableId="1212691081">
    <w:abstractNumId w:val="26"/>
  </w:num>
  <w:num w:numId="69" w16cid:durableId="1664317675">
    <w:abstractNumId w:val="4"/>
  </w:num>
  <w:num w:numId="70" w16cid:durableId="752241645">
    <w:abstractNumId w:val="32"/>
  </w:num>
  <w:num w:numId="71" w16cid:durableId="1378241622">
    <w:abstractNumId w:val="37"/>
  </w:num>
  <w:num w:numId="72" w16cid:durableId="1033075302">
    <w:abstractNumId w:val="40"/>
  </w:num>
  <w:num w:numId="73" w16cid:durableId="436096451">
    <w:abstractNumId w:val="46"/>
  </w:num>
  <w:num w:numId="74" w16cid:durableId="1648506627">
    <w:abstractNumId w:val="62"/>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
    <w15:presenceInfo w15:providerId="None" w15:userId="RO"/>
  </w15:person>
  <w15:person w15:author="RO LOC RA 3">
    <w15:presenceInfo w15:providerId="None" w15:userId="RO LOC RA 3"/>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Registered" w:val="-1"/>
    <w:docVar w:name="Version" w:val="0"/>
  </w:docVars>
  <w:rsids>
    <w:rsidRoot w:val="00812D16"/>
    <w:rsid w:val="00000D62"/>
    <w:rsid w:val="00001587"/>
    <w:rsid w:val="000033DA"/>
    <w:rsid w:val="0000362A"/>
    <w:rsid w:val="000056E6"/>
    <w:rsid w:val="00005701"/>
    <w:rsid w:val="00006021"/>
    <w:rsid w:val="000060B7"/>
    <w:rsid w:val="00006F07"/>
    <w:rsid w:val="00007528"/>
    <w:rsid w:val="0001164F"/>
    <w:rsid w:val="000117F5"/>
    <w:rsid w:val="000127B1"/>
    <w:rsid w:val="00013184"/>
    <w:rsid w:val="00013D22"/>
    <w:rsid w:val="0001453F"/>
    <w:rsid w:val="00014DDC"/>
    <w:rsid w:val="00014FDE"/>
    <w:rsid w:val="000150D3"/>
    <w:rsid w:val="000166C1"/>
    <w:rsid w:val="00020509"/>
    <w:rsid w:val="00020AE8"/>
    <w:rsid w:val="00020D85"/>
    <w:rsid w:val="00023452"/>
    <w:rsid w:val="000244EF"/>
    <w:rsid w:val="00024A0C"/>
    <w:rsid w:val="00025EBE"/>
    <w:rsid w:val="0002683E"/>
    <w:rsid w:val="00026DF2"/>
    <w:rsid w:val="00026F5C"/>
    <w:rsid w:val="00027695"/>
    <w:rsid w:val="00030252"/>
    <w:rsid w:val="00030445"/>
    <w:rsid w:val="00030A65"/>
    <w:rsid w:val="000318C7"/>
    <w:rsid w:val="000319F5"/>
    <w:rsid w:val="000321B1"/>
    <w:rsid w:val="000333B3"/>
    <w:rsid w:val="00033746"/>
    <w:rsid w:val="00033FDB"/>
    <w:rsid w:val="00034303"/>
    <w:rsid w:val="000344F6"/>
    <w:rsid w:val="00035EEF"/>
    <w:rsid w:val="00035EFC"/>
    <w:rsid w:val="00035F1F"/>
    <w:rsid w:val="00035FBD"/>
    <w:rsid w:val="00036889"/>
    <w:rsid w:val="000368F2"/>
    <w:rsid w:val="00036EB3"/>
    <w:rsid w:val="000370CF"/>
    <w:rsid w:val="0003711C"/>
    <w:rsid w:val="0003767B"/>
    <w:rsid w:val="00040858"/>
    <w:rsid w:val="00041091"/>
    <w:rsid w:val="00041907"/>
    <w:rsid w:val="00041B4E"/>
    <w:rsid w:val="00042263"/>
    <w:rsid w:val="00044042"/>
    <w:rsid w:val="000464B9"/>
    <w:rsid w:val="000473A2"/>
    <w:rsid w:val="000474D2"/>
    <w:rsid w:val="000479C5"/>
    <w:rsid w:val="000509FC"/>
    <w:rsid w:val="00050DFD"/>
    <w:rsid w:val="00050FE2"/>
    <w:rsid w:val="00052197"/>
    <w:rsid w:val="000524D8"/>
    <w:rsid w:val="00053809"/>
    <w:rsid w:val="00053914"/>
    <w:rsid w:val="00054756"/>
    <w:rsid w:val="0005524F"/>
    <w:rsid w:val="000560C5"/>
    <w:rsid w:val="000564DD"/>
    <w:rsid w:val="00056C49"/>
    <w:rsid w:val="00056FE0"/>
    <w:rsid w:val="0005729E"/>
    <w:rsid w:val="000572C8"/>
    <w:rsid w:val="00057432"/>
    <w:rsid w:val="00057CCF"/>
    <w:rsid w:val="000603C8"/>
    <w:rsid w:val="000608A4"/>
    <w:rsid w:val="00060AA1"/>
    <w:rsid w:val="00060C78"/>
    <w:rsid w:val="00061CBD"/>
    <w:rsid w:val="00062B97"/>
    <w:rsid w:val="000631FD"/>
    <w:rsid w:val="00064D14"/>
    <w:rsid w:val="00065DC0"/>
    <w:rsid w:val="0006666E"/>
    <w:rsid w:val="00070586"/>
    <w:rsid w:val="00070ADB"/>
    <w:rsid w:val="00070CD6"/>
    <w:rsid w:val="00071B8B"/>
    <w:rsid w:val="00071F8A"/>
    <w:rsid w:val="00072250"/>
    <w:rsid w:val="00073A2F"/>
    <w:rsid w:val="00073E04"/>
    <w:rsid w:val="0007573B"/>
    <w:rsid w:val="00075A97"/>
    <w:rsid w:val="00075C67"/>
    <w:rsid w:val="00076088"/>
    <w:rsid w:val="0007628D"/>
    <w:rsid w:val="00077BA5"/>
    <w:rsid w:val="00081DAB"/>
    <w:rsid w:val="000820E9"/>
    <w:rsid w:val="000823EF"/>
    <w:rsid w:val="000859D5"/>
    <w:rsid w:val="00085B74"/>
    <w:rsid w:val="000863B0"/>
    <w:rsid w:val="00087B30"/>
    <w:rsid w:val="00087D6B"/>
    <w:rsid w:val="00091388"/>
    <w:rsid w:val="00092B63"/>
    <w:rsid w:val="00092B9B"/>
    <w:rsid w:val="0009351E"/>
    <w:rsid w:val="00093A30"/>
    <w:rsid w:val="00094594"/>
    <w:rsid w:val="0009479A"/>
    <w:rsid w:val="00094918"/>
    <w:rsid w:val="0009581F"/>
    <w:rsid w:val="00095A54"/>
    <w:rsid w:val="00095E44"/>
    <w:rsid w:val="0009603C"/>
    <w:rsid w:val="000967F1"/>
    <w:rsid w:val="000969B6"/>
    <w:rsid w:val="000970A8"/>
    <w:rsid w:val="0009755A"/>
    <w:rsid w:val="00097FE5"/>
    <w:rsid w:val="000A0C86"/>
    <w:rsid w:val="000A1232"/>
    <w:rsid w:val="000A146E"/>
    <w:rsid w:val="000A1E67"/>
    <w:rsid w:val="000A2271"/>
    <w:rsid w:val="000A413F"/>
    <w:rsid w:val="000A509D"/>
    <w:rsid w:val="000A6155"/>
    <w:rsid w:val="000B0097"/>
    <w:rsid w:val="000B0624"/>
    <w:rsid w:val="000B101F"/>
    <w:rsid w:val="000B1C42"/>
    <w:rsid w:val="000B1E8E"/>
    <w:rsid w:val="000B1EFE"/>
    <w:rsid w:val="000B1F4B"/>
    <w:rsid w:val="000B20F4"/>
    <w:rsid w:val="000B241B"/>
    <w:rsid w:val="000B2C05"/>
    <w:rsid w:val="000B2F27"/>
    <w:rsid w:val="000B2F58"/>
    <w:rsid w:val="000B37A8"/>
    <w:rsid w:val="000B3FD9"/>
    <w:rsid w:val="000B4198"/>
    <w:rsid w:val="000B4DAC"/>
    <w:rsid w:val="000B4DB1"/>
    <w:rsid w:val="000B51D9"/>
    <w:rsid w:val="000B601D"/>
    <w:rsid w:val="000B6074"/>
    <w:rsid w:val="000B738F"/>
    <w:rsid w:val="000B74A8"/>
    <w:rsid w:val="000B7F10"/>
    <w:rsid w:val="000C077B"/>
    <w:rsid w:val="000C2036"/>
    <w:rsid w:val="000C2052"/>
    <w:rsid w:val="000C308F"/>
    <w:rsid w:val="000C3274"/>
    <w:rsid w:val="000C4661"/>
    <w:rsid w:val="000C5428"/>
    <w:rsid w:val="000C5A4E"/>
    <w:rsid w:val="000C5BD0"/>
    <w:rsid w:val="000C635D"/>
    <w:rsid w:val="000C6D02"/>
    <w:rsid w:val="000C70C9"/>
    <w:rsid w:val="000C7F49"/>
    <w:rsid w:val="000C7F56"/>
    <w:rsid w:val="000C7F71"/>
    <w:rsid w:val="000D1AEE"/>
    <w:rsid w:val="000D1F4F"/>
    <w:rsid w:val="000D1F5F"/>
    <w:rsid w:val="000D2088"/>
    <w:rsid w:val="000D2521"/>
    <w:rsid w:val="000D4555"/>
    <w:rsid w:val="000D4D07"/>
    <w:rsid w:val="000D5A6A"/>
    <w:rsid w:val="000D7535"/>
    <w:rsid w:val="000D7BAC"/>
    <w:rsid w:val="000E0AAE"/>
    <w:rsid w:val="000E1355"/>
    <w:rsid w:val="000E165D"/>
    <w:rsid w:val="000E1BAF"/>
    <w:rsid w:val="000E1FD7"/>
    <w:rsid w:val="000E223E"/>
    <w:rsid w:val="000E2491"/>
    <w:rsid w:val="000E2783"/>
    <w:rsid w:val="000E2EA9"/>
    <w:rsid w:val="000E46A3"/>
    <w:rsid w:val="000E4784"/>
    <w:rsid w:val="000E5726"/>
    <w:rsid w:val="000E6C94"/>
    <w:rsid w:val="000E6F25"/>
    <w:rsid w:val="000E71B4"/>
    <w:rsid w:val="000E74CF"/>
    <w:rsid w:val="000E7EC7"/>
    <w:rsid w:val="000F081F"/>
    <w:rsid w:val="000F1BB2"/>
    <w:rsid w:val="000F239D"/>
    <w:rsid w:val="000F25EB"/>
    <w:rsid w:val="000F33B2"/>
    <w:rsid w:val="000F342D"/>
    <w:rsid w:val="000F3F94"/>
    <w:rsid w:val="000F4B28"/>
    <w:rsid w:val="000F58AC"/>
    <w:rsid w:val="000F614C"/>
    <w:rsid w:val="000F66D6"/>
    <w:rsid w:val="001014B6"/>
    <w:rsid w:val="00101704"/>
    <w:rsid w:val="0010174A"/>
    <w:rsid w:val="00101A6F"/>
    <w:rsid w:val="00101B54"/>
    <w:rsid w:val="001023A7"/>
    <w:rsid w:val="00102877"/>
    <w:rsid w:val="00102FE2"/>
    <w:rsid w:val="00103501"/>
    <w:rsid w:val="00103B2D"/>
    <w:rsid w:val="00103CD2"/>
    <w:rsid w:val="00104061"/>
    <w:rsid w:val="00105AAB"/>
    <w:rsid w:val="00106C75"/>
    <w:rsid w:val="00107236"/>
    <w:rsid w:val="001101A2"/>
    <w:rsid w:val="001106F7"/>
    <w:rsid w:val="0011117B"/>
    <w:rsid w:val="00111AA9"/>
    <w:rsid w:val="00111CA7"/>
    <w:rsid w:val="00112034"/>
    <w:rsid w:val="00112807"/>
    <w:rsid w:val="00112A91"/>
    <w:rsid w:val="00112EDA"/>
    <w:rsid w:val="0011392D"/>
    <w:rsid w:val="00113C1C"/>
    <w:rsid w:val="00113D63"/>
    <w:rsid w:val="00114174"/>
    <w:rsid w:val="0011756E"/>
    <w:rsid w:val="00117C1D"/>
    <w:rsid w:val="001200B8"/>
    <w:rsid w:val="00120477"/>
    <w:rsid w:val="00120E4D"/>
    <w:rsid w:val="00121136"/>
    <w:rsid w:val="00123688"/>
    <w:rsid w:val="00123738"/>
    <w:rsid w:val="001240E4"/>
    <w:rsid w:val="001245F9"/>
    <w:rsid w:val="001257B3"/>
    <w:rsid w:val="00125DA6"/>
    <w:rsid w:val="00126EB0"/>
    <w:rsid w:val="0013019E"/>
    <w:rsid w:val="00130282"/>
    <w:rsid w:val="0013044A"/>
    <w:rsid w:val="00131BD6"/>
    <w:rsid w:val="00131DCB"/>
    <w:rsid w:val="00133572"/>
    <w:rsid w:val="00133CB1"/>
    <w:rsid w:val="0013557B"/>
    <w:rsid w:val="00135DEB"/>
    <w:rsid w:val="00136762"/>
    <w:rsid w:val="00136D7A"/>
    <w:rsid w:val="0013716B"/>
    <w:rsid w:val="00137A10"/>
    <w:rsid w:val="00140605"/>
    <w:rsid w:val="001409E1"/>
    <w:rsid w:val="00141470"/>
    <w:rsid w:val="00141540"/>
    <w:rsid w:val="00141A35"/>
    <w:rsid w:val="00142339"/>
    <w:rsid w:val="00142DB9"/>
    <w:rsid w:val="00143D20"/>
    <w:rsid w:val="00143EBD"/>
    <w:rsid w:val="00143F48"/>
    <w:rsid w:val="0014418F"/>
    <w:rsid w:val="0014476B"/>
    <w:rsid w:val="001449DF"/>
    <w:rsid w:val="0014565A"/>
    <w:rsid w:val="0014569B"/>
    <w:rsid w:val="00145B18"/>
    <w:rsid w:val="00146ACE"/>
    <w:rsid w:val="00146B58"/>
    <w:rsid w:val="00146EE2"/>
    <w:rsid w:val="0014740A"/>
    <w:rsid w:val="0015094A"/>
    <w:rsid w:val="00151FE7"/>
    <w:rsid w:val="00152910"/>
    <w:rsid w:val="00152ECD"/>
    <w:rsid w:val="00155B81"/>
    <w:rsid w:val="00155D09"/>
    <w:rsid w:val="00155E58"/>
    <w:rsid w:val="001560B9"/>
    <w:rsid w:val="0015687B"/>
    <w:rsid w:val="00156A06"/>
    <w:rsid w:val="0015704C"/>
    <w:rsid w:val="00157875"/>
    <w:rsid w:val="00157A3B"/>
    <w:rsid w:val="0016013B"/>
    <w:rsid w:val="00161E87"/>
    <w:rsid w:val="0016364D"/>
    <w:rsid w:val="00163AEE"/>
    <w:rsid w:val="00164330"/>
    <w:rsid w:val="001647BE"/>
    <w:rsid w:val="0016566C"/>
    <w:rsid w:val="00165A41"/>
    <w:rsid w:val="00166364"/>
    <w:rsid w:val="001663E7"/>
    <w:rsid w:val="00170FB9"/>
    <w:rsid w:val="00171A31"/>
    <w:rsid w:val="00171A40"/>
    <w:rsid w:val="001727F0"/>
    <w:rsid w:val="00172ACF"/>
    <w:rsid w:val="00172B06"/>
    <w:rsid w:val="00173CA5"/>
    <w:rsid w:val="0017458E"/>
    <w:rsid w:val="001752D8"/>
    <w:rsid w:val="00175805"/>
    <w:rsid w:val="0017585E"/>
    <w:rsid w:val="00175931"/>
    <w:rsid w:val="00175F0A"/>
    <w:rsid w:val="0017634C"/>
    <w:rsid w:val="001763B0"/>
    <w:rsid w:val="00176730"/>
    <w:rsid w:val="00176B25"/>
    <w:rsid w:val="00177271"/>
    <w:rsid w:val="00181DD5"/>
    <w:rsid w:val="001822B1"/>
    <w:rsid w:val="0018238B"/>
    <w:rsid w:val="001825C9"/>
    <w:rsid w:val="001827B4"/>
    <w:rsid w:val="0018283D"/>
    <w:rsid w:val="001829AE"/>
    <w:rsid w:val="00183419"/>
    <w:rsid w:val="0018394A"/>
    <w:rsid w:val="001841A5"/>
    <w:rsid w:val="00184994"/>
    <w:rsid w:val="001856BB"/>
    <w:rsid w:val="00185F58"/>
    <w:rsid w:val="0018641E"/>
    <w:rsid w:val="00186904"/>
    <w:rsid w:val="001869E0"/>
    <w:rsid w:val="00186A9D"/>
    <w:rsid w:val="00187480"/>
    <w:rsid w:val="001874A6"/>
    <w:rsid w:val="0018765B"/>
    <w:rsid w:val="00187B20"/>
    <w:rsid w:val="00190913"/>
    <w:rsid w:val="0019138C"/>
    <w:rsid w:val="0019191B"/>
    <w:rsid w:val="00192B5E"/>
    <w:rsid w:val="00194805"/>
    <w:rsid w:val="0019489B"/>
    <w:rsid w:val="001952F2"/>
    <w:rsid w:val="00195F65"/>
    <w:rsid w:val="00196CF1"/>
    <w:rsid w:val="001A07E2"/>
    <w:rsid w:val="001A1614"/>
    <w:rsid w:val="001A2018"/>
    <w:rsid w:val="001A25A5"/>
    <w:rsid w:val="001A3C18"/>
    <w:rsid w:val="001A4A1E"/>
    <w:rsid w:val="001A4CAF"/>
    <w:rsid w:val="001A4F45"/>
    <w:rsid w:val="001A72D8"/>
    <w:rsid w:val="001B01C8"/>
    <w:rsid w:val="001B129F"/>
    <w:rsid w:val="001B13F6"/>
    <w:rsid w:val="001B1725"/>
    <w:rsid w:val="001B1747"/>
    <w:rsid w:val="001B1DE8"/>
    <w:rsid w:val="001B2AD1"/>
    <w:rsid w:val="001B2CD3"/>
    <w:rsid w:val="001B2D44"/>
    <w:rsid w:val="001B35EB"/>
    <w:rsid w:val="001B4058"/>
    <w:rsid w:val="001B554A"/>
    <w:rsid w:val="001B6587"/>
    <w:rsid w:val="001B7096"/>
    <w:rsid w:val="001B752A"/>
    <w:rsid w:val="001C0C4C"/>
    <w:rsid w:val="001C35E9"/>
    <w:rsid w:val="001C36BD"/>
    <w:rsid w:val="001C3733"/>
    <w:rsid w:val="001C380C"/>
    <w:rsid w:val="001C3F4B"/>
    <w:rsid w:val="001C4C21"/>
    <w:rsid w:val="001C4C48"/>
    <w:rsid w:val="001C5B30"/>
    <w:rsid w:val="001C62EE"/>
    <w:rsid w:val="001D03C6"/>
    <w:rsid w:val="001D066C"/>
    <w:rsid w:val="001D1750"/>
    <w:rsid w:val="001D1814"/>
    <w:rsid w:val="001D1D72"/>
    <w:rsid w:val="001D3C05"/>
    <w:rsid w:val="001D3E9B"/>
    <w:rsid w:val="001D4FEC"/>
    <w:rsid w:val="001D516F"/>
    <w:rsid w:val="001D61D5"/>
    <w:rsid w:val="001D6AF4"/>
    <w:rsid w:val="001D71CE"/>
    <w:rsid w:val="001D7C8C"/>
    <w:rsid w:val="001E0CC1"/>
    <w:rsid w:val="001E2E52"/>
    <w:rsid w:val="001E3CC0"/>
    <w:rsid w:val="001E484C"/>
    <w:rsid w:val="001E56DE"/>
    <w:rsid w:val="001E57AF"/>
    <w:rsid w:val="001E6423"/>
    <w:rsid w:val="001E6EF6"/>
    <w:rsid w:val="001E77C3"/>
    <w:rsid w:val="001F0813"/>
    <w:rsid w:val="001F08CE"/>
    <w:rsid w:val="001F090B"/>
    <w:rsid w:val="001F09AE"/>
    <w:rsid w:val="001F180A"/>
    <w:rsid w:val="001F1A28"/>
    <w:rsid w:val="001F35E8"/>
    <w:rsid w:val="001F37D7"/>
    <w:rsid w:val="001F3EB7"/>
    <w:rsid w:val="001F4014"/>
    <w:rsid w:val="001F445E"/>
    <w:rsid w:val="001F6DD6"/>
    <w:rsid w:val="001F7D29"/>
    <w:rsid w:val="00201213"/>
    <w:rsid w:val="00201544"/>
    <w:rsid w:val="0020165E"/>
    <w:rsid w:val="00202E50"/>
    <w:rsid w:val="00204147"/>
    <w:rsid w:val="00204217"/>
    <w:rsid w:val="002044DF"/>
    <w:rsid w:val="002044F6"/>
    <w:rsid w:val="00204976"/>
    <w:rsid w:val="00205180"/>
    <w:rsid w:val="002054BE"/>
    <w:rsid w:val="002057A7"/>
    <w:rsid w:val="002058AF"/>
    <w:rsid w:val="00205EA2"/>
    <w:rsid w:val="00206098"/>
    <w:rsid w:val="002071DE"/>
    <w:rsid w:val="00207F81"/>
    <w:rsid w:val="00210285"/>
    <w:rsid w:val="002107A1"/>
    <w:rsid w:val="002109F4"/>
    <w:rsid w:val="00211300"/>
    <w:rsid w:val="00211440"/>
    <w:rsid w:val="0021181F"/>
    <w:rsid w:val="00211FDA"/>
    <w:rsid w:val="00212553"/>
    <w:rsid w:val="00212C03"/>
    <w:rsid w:val="0021344A"/>
    <w:rsid w:val="0021378E"/>
    <w:rsid w:val="00213B6E"/>
    <w:rsid w:val="00213BD7"/>
    <w:rsid w:val="00214A65"/>
    <w:rsid w:val="002160C2"/>
    <w:rsid w:val="002163A4"/>
    <w:rsid w:val="00217638"/>
    <w:rsid w:val="0022145F"/>
    <w:rsid w:val="00222BB9"/>
    <w:rsid w:val="00223ABC"/>
    <w:rsid w:val="00223D33"/>
    <w:rsid w:val="00224681"/>
    <w:rsid w:val="002258D6"/>
    <w:rsid w:val="002274FB"/>
    <w:rsid w:val="00227731"/>
    <w:rsid w:val="002309D2"/>
    <w:rsid w:val="00231AC8"/>
    <w:rsid w:val="0023315B"/>
    <w:rsid w:val="00233D2B"/>
    <w:rsid w:val="00234022"/>
    <w:rsid w:val="002347FE"/>
    <w:rsid w:val="002356D5"/>
    <w:rsid w:val="00235BAD"/>
    <w:rsid w:val="00236189"/>
    <w:rsid w:val="0023758D"/>
    <w:rsid w:val="00240340"/>
    <w:rsid w:val="002403F7"/>
    <w:rsid w:val="00240B1B"/>
    <w:rsid w:val="00241779"/>
    <w:rsid w:val="0024178D"/>
    <w:rsid w:val="0024261D"/>
    <w:rsid w:val="002428DF"/>
    <w:rsid w:val="00242B4B"/>
    <w:rsid w:val="00242DC6"/>
    <w:rsid w:val="00243B01"/>
    <w:rsid w:val="00243F20"/>
    <w:rsid w:val="00245C91"/>
    <w:rsid w:val="00245DCF"/>
    <w:rsid w:val="00246C65"/>
    <w:rsid w:val="002475DF"/>
    <w:rsid w:val="00250003"/>
    <w:rsid w:val="002505A9"/>
    <w:rsid w:val="00250897"/>
    <w:rsid w:val="00251098"/>
    <w:rsid w:val="002515EC"/>
    <w:rsid w:val="00251AAE"/>
    <w:rsid w:val="002538AE"/>
    <w:rsid w:val="00253FE8"/>
    <w:rsid w:val="002542A8"/>
    <w:rsid w:val="00254BE8"/>
    <w:rsid w:val="00254E6A"/>
    <w:rsid w:val="00255219"/>
    <w:rsid w:val="00255709"/>
    <w:rsid w:val="002575C4"/>
    <w:rsid w:val="00260A11"/>
    <w:rsid w:val="00260C98"/>
    <w:rsid w:val="00260D06"/>
    <w:rsid w:val="00260DF5"/>
    <w:rsid w:val="00261038"/>
    <w:rsid w:val="0026169A"/>
    <w:rsid w:val="00262763"/>
    <w:rsid w:val="0026338E"/>
    <w:rsid w:val="0026346A"/>
    <w:rsid w:val="00263630"/>
    <w:rsid w:val="00263AB6"/>
    <w:rsid w:val="00264803"/>
    <w:rsid w:val="00264BEA"/>
    <w:rsid w:val="002656FC"/>
    <w:rsid w:val="002657EF"/>
    <w:rsid w:val="00265844"/>
    <w:rsid w:val="002669E9"/>
    <w:rsid w:val="00267974"/>
    <w:rsid w:val="00271032"/>
    <w:rsid w:val="002720A2"/>
    <w:rsid w:val="002730D5"/>
    <w:rsid w:val="00273251"/>
    <w:rsid w:val="00273C59"/>
    <w:rsid w:val="00273E3E"/>
    <w:rsid w:val="00274147"/>
    <w:rsid w:val="00274D13"/>
    <w:rsid w:val="00275189"/>
    <w:rsid w:val="002756DC"/>
    <w:rsid w:val="00276437"/>
    <w:rsid w:val="002765E1"/>
    <w:rsid w:val="00277DCB"/>
    <w:rsid w:val="002805A5"/>
    <w:rsid w:val="002805D8"/>
    <w:rsid w:val="0028063F"/>
    <w:rsid w:val="0028070E"/>
    <w:rsid w:val="00280740"/>
    <w:rsid w:val="00281BDF"/>
    <w:rsid w:val="0028307D"/>
    <w:rsid w:val="00283705"/>
    <w:rsid w:val="00283B02"/>
    <w:rsid w:val="00283C44"/>
    <w:rsid w:val="00283C5D"/>
    <w:rsid w:val="002844B0"/>
    <w:rsid w:val="00284536"/>
    <w:rsid w:val="00285F25"/>
    <w:rsid w:val="00286322"/>
    <w:rsid w:val="002866B9"/>
    <w:rsid w:val="00286741"/>
    <w:rsid w:val="00287F83"/>
    <w:rsid w:val="00290EFE"/>
    <w:rsid w:val="0029194B"/>
    <w:rsid w:val="002924B3"/>
    <w:rsid w:val="00292DD5"/>
    <w:rsid w:val="0029538D"/>
    <w:rsid w:val="002960BD"/>
    <w:rsid w:val="00296410"/>
    <w:rsid w:val="00296617"/>
    <w:rsid w:val="00296C1F"/>
    <w:rsid w:val="002A03B7"/>
    <w:rsid w:val="002A0725"/>
    <w:rsid w:val="002A08BD"/>
    <w:rsid w:val="002A196F"/>
    <w:rsid w:val="002A2474"/>
    <w:rsid w:val="002A2EEB"/>
    <w:rsid w:val="002A41E6"/>
    <w:rsid w:val="002A5253"/>
    <w:rsid w:val="002A55A5"/>
    <w:rsid w:val="002A5A11"/>
    <w:rsid w:val="002A5AC6"/>
    <w:rsid w:val="002A6A75"/>
    <w:rsid w:val="002B0160"/>
    <w:rsid w:val="002B03FC"/>
    <w:rsid w:val="002B0455"/>
    <w:rsid w:val="002B0515"/>
    <w:rsid w:val="002B1089"/>
    <w:rsid w:val="002B1F6C"/>
    <w:rsid w:val="002B2BEE"/>
    <w:rsid w:val="002B3502"/>
    <w:rsid w:val="002B35C5"/>
    <w:rsid w:val="002B3935"/>
    <w:rsid w:val="002B406A"/>
    <w:rsid w:val="002B41D4"/>
    <w:rsid w:val="002B4694"/>
    <w:rsid w:val="002B543F"/>
    <w:rsid w:val="002B7D73"/>
    <w:rsid w:val="002C06E3"/>
    <w:rsid w:val="002C0801"/>
    <w:rsid w:val="002C1288"/>
    <w:rsid w:val="002C240A"/>
    <w:rsid w:val="002C33B3"/>
    <w:rsid w:val="002C351D"/>
    <w:rsid w:val="002C44B0"/>
    <w:rsid w:val="002C4B9C"/>
    <w:rsid w:val="002C4E07"/>
    <w:rsid w:val="002C6310"/>
    <w:rsid w:val="002C767E"/>
    <w:rsid w:val="002D045C"/>
    <w:rsid w:val="002D0586"/>
    <w:rsid w:val="002D1023"/>
    <w:rsid w:val="002D1459"/>
    <w:rsid w:val="002D1470"/>
    <w:rsid w:val="002D175C"/>
    <w:rsid w:val="002D21CF"/>
    <w:rsid w:val="002D2B6A"/>
    <w:rsid w:val="002D3441"/>
    <w:rsid w:val="002D36AE"/>
    <w:rsid w:val="002D4705"/>
    <w:rsid w:val="002D4E47"/>
    <w:rsid w:val="002D5820"/>
    <w:rsid w:val="002D59C4"/>
    <w:rsid w:val="002D5B65"/>
    <w:rsid w:val="002D60E0"/>
    <w:rsid w:val="002D6396"/>
    <w:rsid w:val="002D65B3"/>
    <w:rsid w:val="002D7908"/>
    <w:rsid w:val="002D7E5E"/>
    <w:rsid w:val="002E07EF"/>
    <w:rsid w:val="002E0C1E"/>
    <w:rsid w:val="002E0D06"/>
    <w:rsid w:val="002E18B0"/>
    <w:rsid w:val="002E195C"/>
    <w:rsid w:val="002E1BA4"/>
    <w:rsid w:val="002E2A9C"/>
    <w:rsid w:val="002E3A52"/>
    <w:rsid w:val="002E457A"/>
    <w:rsid w:val="002E4E94"/>
    <w:rsid w:val="002E6045"/>
    <w:rsid w:val="002E69B0"/>
    <w:rsid w:val="002F1C50"/>
    <w:rsid w:val="002F1F28"/>
    <w:rsid w:val="002F3803"/>
    <w:rsid w:val="002F3D47"/>
    <w:rsid w:val="002F43CA"/>
    <w:rsid w:val="002F4C95"/>
    <w:rsid w:val="002F57AA"/>
    <w:rsid w:val="002F6DDA"/>
    <w:rsid w:val="002F6EBE"/>
    <w:rsid w:val="002F714C"/>
    <w:rsid w:val="002F7508"/>
    <w:rsid w:val="002F7529"/>
    <w:rsid w:val="002F7536"/>
    <w:rsid w:val="002F76A8"/>
    <w:rsid w:val="002F77BF"/>
    <w:rsid w:val="003004A2"/>
    <w:rsid w:val="00302273"/>
    <w:rsid w:val="003023B0"/>
    <w:rsid w:val="00302C2C"/>
    <w:rsid w:val="00303DD5"/>
    <w:rsid w:val="00304144"/>
    <w:rsid w:val="00306740"/>
    <w:rsid w:val="00306BAF"/>
    <w:rsid w:val="0031057A"/>
    <w:rsid w:val="00310764"/>
    <w:rsid w:val="00310A2D"/>
    <w:rsid w:val="00311BD2"/>
    <w:rsid w:val="0031320D"/>
    <w:rsid w:val="00313463"/>
    <w:rsid w:val="00313DDA"/>
    <w:rsid w:val="0031435E"/>
    <w:rsid w:val="00314F4C"/>
    <w:rsid w:val="00315443"/>
    <w:rsid w:val="003171FA"/>
    <w:rsid w:val="003176C4"/>
    <w:rsid w:val="003200AF"/>
    <w:rsid w:val="00320203"/>
    <w:rsid w:val="003202AF"/>
    <w:rsid w:val="00321502"/>
    <w:rsid w:val="0032150D"/>
    <w:rsid w:val="00322002"/>
    <w:rsid w:val="00322079"/>
    <w:rsid w:val="003236ED"/>
    <w:rsid w:val="003247B0"/>
    <w:rsid w:val="00324FD0"/>
    <w:rsid w:val="00325E81"/>
    <w:rsid w:val="00326242"/>
    <w:rsid w:val="00326C6B"/>
    <w:rsid w:val="0033005D"/>
    <w:rsid w:val="00330CBA"/>
    <w:rsid w:val="003316BB"/>
    <w:rsid w:val="00331BD6"/>
    <w:rsid w:val="00333356"/>
    <w:rsid w:val="0033486D"/>
    <w:rsid w:val="00334DA7"/>
    <w:rsid w:val="00335C99"/>
    <w:rsid w:val="00336025"/>
    <w:rsid w:val="0033675A"/>
    <w:rsid w:val="003367C4"/>
    <w:rsid w:val="00336D8E"/>
    <w:rsid w:val="003376B3"/>
    <w:rsid w:val="00337D68"/>
    <w:rsid w:val="003402F1"/>
    <w:rsid w:val="0034056E"/>
    <w:rsid w:val="00340F7C"/>
    <w:rsid w:val="00341B24"/>
    <w:rsid w:val="00341E46"/>
    <w:rsid w:val="00343604"/>
    <w:rsid w:val="00344230"/>
    <w:rsid w:val="0034462F"/>
    <w:rsid w:val="0034473B"/>
    <w:rsid w:val="003461F9"/>
    <w:rsid w:val="0034690F"/>
    <w:rsid w:val="00346AF5"/>
    <w:rsid w:val="00347776"/>
    <w:rsid w:val="003477F8"/>
    <w:rsid w:val="003500CF"/>
    <w:rsid w:val="00351A91"/>
    <w:rsid w:val="003520C4"/>
    <w:rsid w:val="00352350"/>
    <w:rsid w:val="00352812"/>
    <w:rsid w:val="003533AE"/>
    <w:rsid w:val="00355153"/>
    <w:rsid w:val="00355B9F"/>
    <w:rsid w:val="00355E14"/>
    <w:rsid w:val="00355EE0"/>
    <w:rsid w:val="0036061C"/>
    <w:rsid w:val="00360BAE"/>
    <w:rsid w:val="0036125A"/>
    <w:rsid w:val="00361280"/>
    <w:rsid w:val="003615F1"/>
    <w:rsid w:val="00361A6E"/>
    <w:rsid w:val="00361B65"/>
    <w:rsid w:val="00362983"/>
    <w:rsid w:val="00363487"/>
    <w:rsid w:val="003634C2"/>
    <w:rsid w:val="00363C94"/>
    <w:rsid w:val="00363D7F"/>
    <w:rsid w:val="00363F71"/>
    <w:rsid w:val="003641F0"/>
    <w:rsid w:val="00365C15"/>
    <w:rsid w:val="00366B4F"/>
    <w:rsid w:val="00366C56"/>
    <w:rsid w:val="0036732C"/>
    <w:rsid w:val="00367C66"/>
    <w:rsid w:val="003706AA"/>
    <w:rsid w:val="00370DE7"/>
    <w:rsid w:val="00371108"/>
    <w:rsid w:val="003711D6"/>
    <w:rsid w:val="003712AF"/>
    <w:rsid w:val="003717F7"/>
    <w:rsid w:val="0037233D"/>
    <w:rsid w:val="003731DA"/>
    <w:rsid w:val="003732C9"/>
    <w:rsid w:val="003736EF"/>
    <w:rsid w:val="003737E3"/>
    <w:rsid w:val="00374618"/>
    <w:rsid w:val="003752E3"/>
    <w:rsid w:val="003768EB"/>
    <w:rsid w:val="00377A7A"/>
    <w:rsid w:val="00377C8E"/>
    <w:rsid w:val="00380D80"/>
    <w:rsid w:val="00381E2E"/>
    <w:rsid w:val="0038228A"/>
    <w:rsid w:val="00382DA2"/>
    <w:rsid w:val="003836DA"/>
    <w:rsid w:val="00383846"/>
    <w:rsid w:val="0038433D"/>
    <w:rsid w:val="00384760"/>
    <w:rsid w:val="00384B2E"/>
    <w:rsid w:val="00386ACD"/>
    <w:rsid w:val="0038702D"/>
    <w:rsid w:val="00387151"/>
    <w:rsid w:val="00387AA0"/>
    <w:rsid w:val="003906F8"/>
    <w:rsid w:val="00390F18"/>
    <w:rsid w:val="00391A3C"/>
    <w:rsid w:val="00391A49"/>
    <w:rsid w:val="003923B4"/>
    <w:rsid w:val="00392642"/>
    <w:rsid w:val="00392979"/>
    <w:rsid w:val="003935EE"/>
    <w:rsid w:val="0039408A"/>
    <w:rsid w:val="00394B2B"/>
    <w:rsid w:val="00394D3C"/>
    <w:rsid w:val="0039673D"/>
    <w:rsid w:val="00397893"/>
    <w:rsid w:val="003A2633"/>
    <w:rsid w:val="003A2CF0"/>
    <w:rsid w:val="003A33D3"/>
    <w:rsid w:val="003A35FE"/>
    <w:rsid w:val="003A3880"/>
    <w:rsid w:val="003A408C"/>
    <w:rsid w:val="003A40E3"/>
    <w:rsid w:val="003A4794"/>
    <w:rsid w:val="003A49E1"/>
    <w:rsid w:val="003A4CAA"/>
    <w:rsid w:val="003A56B5"/>
    <w:rsid w:val="003A5BC5"/>
    <w:rsid w:val="003A5CB6"/>
    <w:rsid w:val="003A5D55"/>
    <w:rsid w:val="003A63FA"/>
    <w:rsid w:val="003A6A47"/>
    <w:rsid w:val="003A756F"/>
    <w:rsid w:val="003A75BB"/>
    <w:rsid w:val="003A75E6"/>
    <w:rsid w:val="003A77DC"/>
    <w:rsid w:val="003A7E14"/>
    <w:rsid w:val="003B02E8"/>
    <w:rsid w:val="003B0346"/>
    <w:rsid w:val="003B0905"/>
    <w:rsid w:val="003B1469"/>
    <w:rsid w:val="003B255B"/>
    <w:rsid w:val="003B3317"/>
    <w:rsid w:val="003B428A"/>
    <w:rsid w:val="003B5027"/>
    <w:rsid w:val="003B52D4"/>
    <w:rsid w:val="003B63E3"/>
    <w:rsid w:val="003B75A8"/>
    <w:rsid w:val="003C0063"/>
    <w:rsid w:val="003C00E6"/>
    <w:rsid w:val="003C10A0"/>
    <w:rsid w:val="003C1290"/>
    <w:rsid w:val="003C185A"/>
    <w:rsid w:val="003C1CA5"/>
    <w:rsid w:val="003C1EC7"/>
    <w:rsid w:val="003C2941"/>
    <w:rsid w:val="003C30B0"/>
    <w:rsid w:val="003C3307"/>
    <w:rsid w:val="003C374A"/>
    <w:rsid w:val="003C3F52"/>
    <w:rsid w:val="003C4288"/>
    <w:rsid w:val="003C5105"/>
    <w:rsid w:val="003C611C"/>
    <w:rsid w:val="003C64A0"/>
    <w:rsid w:val="003C6979"/>
    <w:rsid w:val="003C6EC0"/>
    <w:rsid w:val="003C74A0"/>
    <w:rsid w:val="003C75A5"/>
    <w:rsid w:val="003C7BA3"/>
    <w:rsid w:val="003D03ED"/>
    <w:rsid w:val="003D166F"/>
    <w:rsid w:val="003D31B6"/>
    <w:rsid w:val="003D372D"/>
    <w:rsid w:val="003D4ADD"/>
    <w:rsid w:val="003D4B0B"/>
    <w:rsid w:val="003D4E9C"/>
    <w:rsid w:val="003D6893"/>
    <w:rsid w:val="003E0B6F"/>
    <w:rsid w:val="003E0D78"/>
    <w:rsid w:val="003E1345"/>
    <w:rsid w:val="003E1D56"/>
    <w:rsid w:val="003E3A1D"/>
    <w:rsid w:val="003E3C5C"/>
    <w:rsid w:val="003E3D84"/>
    <w:rsid w:val="003E41B0"/>
    <w:rsid w:val="003E54FC"/>
    <w:rsid w:val="003E6066"/>
    <w:rsid w:val="003E6289"/>
    <w:rsid w:val="003E6CA0"/>
    <w:rsid w:val="003E74FE"/>
    <w:rsid w:val="003F2C56"/>
    <w:rsid w:val="003F2FDE"/>
    <w:rsid w:val="003F330B"/>
    <w:rsid w:val="003F40DE"/>
    <w:rsid w:val="003F4F06"/>
    <w:rsid w:val="003F55C7"/>
    <w:rsid w:val="003F6102"/>
    <w:rsid w:val="003F67C5"/>
    <w:rsid w:val="003F6FDF"/>
    <w:rsid w:val="003F7046"/>
    <w:rsid w:val="003F74BD"/>
    <w:rsid w:val="00400C17"/>
    <w:rsid w:val="004016F5"/>
    <w:rsid w:val="0040256A"/>
    <w:rsid w:val="004045AA"/>
    <w:rsid w:val="00404A2A"/>
    <w:rsid w:val="00405CC9"/>
    <w:rsid w:val="00405DA8"/>
    <w:rsid w:val="0040612E"/>
    <w:rsid w:val="0040662A"/>
    <w:rsid w:val="00406BB6"/>
    <w:rsid w:val="00406F5E"/>
    <w:rsid w:val="0040736D"/>
    <w:rsid w:val="00407967"/>
    <w:rsid w:val="00407FB5"/>
    <w:rsid w:val="00410C38"/>
    <w:rsid w:val="0041142D"/>
    <w:rsid w:val="004118D4"/>
    <w:rsid w:val="004120B8"/>
    <w:rsid w:val="004138DE"/>
    <w:rsid w:val="004141E0"/>
    <w:rsid w:val="00414670"/>
    <w:rsid w:val="00414A45"/>
    <w:rsid w:val="00414B2F"/>
    <w:rsid w:val="0041517B"/>
    <w:rsid w:val="00415B3D"/>
    <w:rsid w:val="00415E58"/>
    <w:rsid w:val="00416231"/>
    <w:rsid w:val="004171DC"/>
    <w:rsid w:val="004174C6"/>
    <w:rsid w:val="004208AB"/>
    <w:rsid w:val="00420E33"/>
    <w:rsid w:val="00420E9B"/>
    <w:rsid w:val="004219EF"/>
    <w:rsid w:val="00422616"/>
    <w:rsid w:val="00424B6F"/>
    <w:rsid w:val="00424E5B"/>
    <w:rsid w:val="00425ABB"/>
    <w:rsid w:val="0042655A"/>
    <w:rsid w:val="0042663C"/>
    <w:rsid w:val="00426CD9"/>
    <w:rsid w:val="00426E0E"/>
    <w:rsid w:val="004301FC"/>
    <w:rsid w:val="00430FEB"/>
    <w:rsid w:val="004310EE"/>
    <w:rsid w:val="0043123A"/>
    <w:rsid w:val="0043269E"/>
    <w:rsid w:val="004329AC"/>
    <w:rsid w:val="00432E64"/>
    <w:rsid w:val="00433677"/>
    <w:rsid w:val="004336E6"/>
    <w:rsid w:val="004340D5"/>
    <w:rsid w:val="00434880"/>
    <w:rsid w:val="0043557C"/>
    <w:rsid w:val="0043623B"/>
    <w:rsid w:val="004371BA"/>
    <w:rsid w:val="00437B1A"/>
    <w:rsid w:val="00437FD1"/>
    <w:rsid w:val="004401A3"/>
    <w:rsid w:val="004407F9"/>
    <w:rsid w:val="004410DD"/>
    <w:rsid w:val="00441381"/>
    <w:rsid w:val="00441578"/>
    <w:rsid w:val="0044335B"/>
    <w:rsid w:val="00444C8C"/>
    <w:rsid w:val="004453DF"/>
    <w:rsid w:val="004460E9"/>
    <w:rsid w:val="004478D6"/>
    <w:rsid w:val="00447B6F"/>
    <w:rsid w:val="00447EAB"/>
    <w:rsid w:val="00450977"/>
    <w:rsid w:val="00451480"/>
    <w:rsid w:val="004530A7"/>
    <w:rsid w:val="00453A3A"/>
    <w:rsid w:val="00453B66"/>
    <w:rsid w:val="00453C11"/>
    <w:rsid w:val="004552BF"/>
    <w:rsid w:val="00455668"/>
    <w:rsid w:val="004557B0"/>
    <w:rsid w:val="00455804"/>
    <w:rsid w:val="00455B02"/>
    <w:rsid w:val="00455B54"/>
    <w:rsid w:val="00455E9C"/>
    <w:rsid w:val="0045756A"/>
    <w:rsid w:val="00457946"/>
    <w:rsid w:val="00457BB9"/>
    <w:rsid w:val="00457D8B"/>
    <w:rsid w:val="00460428"/>
    <w:rsid w:val="00460A17"/>
    <w:rsid w:val="00460F27"/>
    <w:rsid w:val="00461FF6"/>
    <w:rsid w:val="004634E7"/>
    <w:rsid w:val="00465750"/>
    <w:rsid w:val="00465A5D"/>
    <w:rsid w:val="0046749B"/>
    <w:rsid w:val="004675CF"/>
    <w:rsid w:val="00467C00"/>
    <w:rsid w:val="00470CB5"/>
    <w:rsid w:val="00471763"/>
    <w:rsid w:val="00471EAB"/>
    <w:rsid w:val="004723EE"/>
    <w:rsid w:val="00473492"/>
    <w:rsid w:val="004737D9"/>
    <w:rsid w:val="004757D7"/>
    <w:rsid w:val="00475A92"/>
    <w:rsid w:val="00475D6C"/>
    <w:rsid w:val="00476713"/>
    <w:rsid w:val="00476CB1"/>
    <w:rsid w:val="00477BB9"/>
    <w:rsid w:val="00481E51"/>
    <w:rsid w:val="0048251F"/>
    <w:rsid w:val="004843A8"/>
    <w:rsid w:val="00484CAA"/>
    <w:rsid w:val="00484FF6"/>
    <w:rsid w:val="00486024"/>
    <w:rsid w:val="00486662"/>
    <w:rsid w:val="004866E3"/>
    <w:rsid w:val="00487366"/>
    <w:rsid w:val="004873E4"/>
    <w:rsid w:val="004876EB"/>
    <w:rsid w:val="00487B62"/>
    <w:rsid w:val="00490169"/>
    <w:rsid w:val="0049072C"/>
    <w:rsid w:val="00490FD1"/>
    <w:rsid w:val="0049122E"/>
    <w:rsid w:val="00491255"/>
    <w:rsid w:val="00491795"/>
    <w:rsid w:val="00491AD2"/>
    <w:rsid w:val="00491FFD"/>
    <w:rsid w:val="0049340D"/>
    <w:rsid w:val="004935C0"/>
    <w:rsid w:val="00493B43"/>
    <w:rsid w:val="00494966"/>
    <w:rsid w:val="00494EB1"/>
    <w:rsid w:val="004957F8"/>
    <w:rsid w:val="00496238"/>
    <w:rsid w:val="00496414"/>
    <w:rsid w:val="00497670"/>
    <w:rsid w:val="00497A38"/>
    <w:rsid w:val="004A28CC"/>
    <w:rsid w:val="004A3B15"/>
    <w:rsid w:val="004A405A"/>
    <w:rsid w:val="004A45BD"/>
    <w:rsid w:val="004A4656"/>
    <w:rsid w:val="004A6108"/>
    <w:rsid w:val="004A6968"/>
    <w:rsid w:val="004A77B0"/>
    <w:rsid w:val="004B06E8"/>
    <w:rsid w:val="004B1CED"/>
    <w:rsid w:val="004B27CB"/>
    <w:rsid w:val="004B30F5"/>
    <w:rsid w:val="004B34A7"/>
    <w:rsid w:val="004B3B06"/>
    <w:rsid w:val="004B3CCD"/>
    <w:rsid w:val="004B4028"/>
    <w:rsid w:val="004B4643"/>
    <w:rsid w:val="004B49A6"/>
    <w:rsid w:val="004B548B"/>
    <w:rsid w:val="004B59C8"/>
    <w:rsid w:val="004B7099"/>
    <w:rsid w:val="004B7F67"/>
    <w:rsid w:val="004C0760"/>
    <w:rsid w:val="004C17E3"/>
    <w:rsid w:val="004C1994"/>
    <w:rsid w:val="004C2784"/>
    <w:rsid w:val="004C2868"/>
    <w:rsid w:val="004C2A4F"/>
    <w:rsid w:val="004C3B85"/>
    <w:rsid w:val="004C3CA3"/>
    <w:rsid w:val="004C41F3"/>
    <w:rsid w:val="004C5704"/>
    <w:rsid w:val="004C6727"/>
    <w:rsid w:val="004C70C4"/>
    <w:rsid w:val="004D03B2"/>
    <w:rsid w:val="004D06FF"/>
    <w:rsid w:val="004D18B4"/>
    <w:rsid w:val="004D2296"/>
    <w:rsid w:val="004D257E"/>
    <w:rsid w:val="004D2B11"/>
    <w:rsid w:val="004D2B5B"/>
    <w:rsid w:val="004D4080"/>
    <w:rsid w:val="004D4232"/>
    <w:rsid w:val="004D51D7"/>
    <w:rsid w:val="004D57D7"/>
    <w:rsid w:val="004D5C21"/>
    <w:rsid w:val="004D635F"/>
    <w:rsid w:val="004D6647"/>
    <w:rsid w:val="004D687B"/>
    <w:rsid w:val="004D72E0"/>
    <w:rsid w:val="004E05FD"/>
    <w:rsid w:val="004E11BB"/>
    <w:rsid w:val="004E177C"/>
    <w:rsid w:val="004E1A0D"/>
    <w:rsid w:val="004E23F5"/>
    <w:rsid w:val="004E2950"/>
    <w:rsid w:val="004E297C"/>
    <w:rsid w:val="004E5C07"/>
    <w:rsid w:val="004E6054"/>
    <w:rsid w:val="004E63E5"/>
    <w:rsid w:val="004E6492"/>
    <w:rsid w:val="004E6B76"/>
    <w:rsid w:val="004F0521"/>
    <w:rsid w:val="004F0B3E"/>
    <w:rsid w:val="004F1235"/>
    <w:rsid w:val="004F1342"/>
    <w:rsid w:val="004F22E4"/>
    <w:rsid w:val="004F24A5"/>
    <w:rsid w:val="004F3540"/>
    <w:rsid w:val="004F3B43"/>
    <w:rsid w:val="004F3E48"/>
    <w:rsid w:val="004F4A13"/>
    <w:rsid w:val="004F5624"/>
    <w:rsid w:val="004F5729"/>
    <w:rsid w:val="004F5C38"/>
    <w:rsid w:val="004F5C3D"/>
    <w:rsid w:val="004F5DA4"/>
    <w:rsid w:val="004F62B2"/>
    <w:rsid w:val="004F6424"/>
    <w:rsid w:val="004F6A5E"/>
    <w:rsid w:val="004F6D63"/>
    <w:rsid w:val="004F6F04"/>
    <w:rsid w:val="004F6FC9"/>
    <w:rsid w:val="004F722A"/>
    <w:rsid w:val="004F7453"/>
    <w:rsid w:val="00500097"/>
    <w:rsid w:val="005004AA"/>
    <w:rsid w:val="005004CE"/>
    <w:rsid w:val="0050136D"/>
    <w:rsid w:val="0050213F"/>
    <w:rsid w:val="0050343B"/>
    <w:rsid w:val="005037FB"/>
    <w:rsid w:val="00503E3A"/>
    <w:rsid w:val="005040CD"/>
    <w:rsid w:val="0050433A"/>
    <w:rsid w:val="0050461C"/>
    <w:rsid w:val="00505229"/>
    <w:rsid w:val="0050537D"/>
    <w:rsid w:val="005056A1"/>
    <w:rsid w:val="00507F98"/>
    <w:rsid w:val="005103FE"/>
    <w:rsid w:val="005108A3"/>
    <w:rsid w:val="00510F6E"/>
    <w:rsid w:val="00511075"/>
    <w:rsid w:val="005118AE"/>
    <w:rsid w:val="005119D2"/>
    <w:rsid w:val="005121AA"/>
    <w:rsid w:val="00514D99"/>
    <w:rsid w:val="00514F15"/>
    <w:rsid w:val="0051587A"/>
    <w:rsid w:val="005158FA"/>
    <w:rsid w:val="00515B92"/>
    <w:rsid w:val="005169AD"/>
    <w:rsid w:val="00516F0A"/>
    <w:rsid w:val="0051726C"/>
    <w:rsid w:val="00517C7E"/>
    <w:rsid w:val="0052034F"/>
    <w:rsid w:val="0052041F"/>
    <w:rsid w:val="005208B9"/>
    <w:rsid w:val="00520EE1"/>
    <w:rsid w:val="005221F0"/>
    <w:rsid w:val="00523823"/>
    <w:rsid w:val="00524235"/>
    <w:rsid w:val="00524807"/>
    <w:rsid w:val="00525809"/>
    <w:rsid w:val="005259F0"/>
    <w:rsid w:val="00525FF9"/>
    <w:rsid w:val="0052751C"/>
    <w:rsid w:val="005278A2"/>
    <w:rsid w:val="005278AC"/>
    <w:rsid w:val="00530280"/>
    <w:rsid w:val="00530F38"/>
    <w:rsid w:val="0053219B"/>
    <w:rsid w:val="00532D3F"/>
    <w:rsid w:val="00532FD5"/>
    <w:rsid w:val="00533193"/>
    <w:rsid w:val="0053386D"/>
    <w:rsid w:val="00533F55"/>
    <w:rsid w:val="00534D0A"/>
    <w:rsid w:val="00534E24"/>
    <w:rsid w:val="005365B6"/>
    <w:rsid w:val="005378D2"/>
    <w:rsid w:val="0053791F"/>
    <w:rsid w:val="0054206B"/>
    <w:rsid w:val="00542564"/>
    <w:rsid w:val="00542AB5"/>
    <w:rsid w:val="00546505"/>
    <w:rsid w:val="00546CE9"/>
    <w:rsid w:val="00547538"/>
    <w:rsid w:val="00550FFE"/>
    <w:rsid w:val="0055154B"/>
    <w:rsid w:val="005521ED"/>
    <w:rsid w:val="00552973"/>
    <w:rsid w:val="00553BFA"/>
    <w:rsid w:val="00554685"/>
    <w:rsid w:val="00554D35"/>
    <w:rsid w:val="00554E89"/>
    <w:rsid w:val="0055542E"/>
    <w:rsid w:val="00555A42"/>
    <w:rsid w:val="0055615E"/>
    <w:rsid w:val="00557349"/>
    <w:rsid w:val="00557385"/>
    <w:rsid w:val="00557514"/>
    <w:rsid w:val="0056006D"/>
    <w:rsid w:val="005600E9"/>
    <w:rsid w:val="0056077E"/>
    <w:rsid w:val="0056224D"/>
    <w:rsid w:val="005629EE"/>
    <w:rsid w:val="00562FFE"/>
    <w:rsid w:val="00563E45"/>
    <w:rsid w:val="005645F0"/>
    <w:rsid w:val="005648FA"/>
    <w:rsid w:val="00564BD0"/>
    <w:rsid w:val="00564D50"/>
    <w:rsid w:val="005655C9"/>
    <w:rsid w:val="005660EE"/>
    <w:rsid w:val="00567346"/>
    <w:rsid w:val="005676D8"/>
    <w:rsid w:val="00570B69"/>
    <w:rsid w:val="0057112F"/>
    <w:rsid w:val="0057256E"/>
    <w:rsid w:val="005729E5"/>
    <w:rsid w:val="0057326A"/>
    <w:rsid w:val="0057371B"/>
    <w:rsid w:val="005749FE"/>
    <w:rsid w:val="00575015"/>
    <w:rsid w:val="00575EB8"/>
    <w:rsid w:val="00576204"/>
    <w:rsid w:val="00576D70"/>
    <w:rsid w:val="005776B9"/>
    <w:rsid w:val="00577B5A"/>
    <w:rsid w:val="00577D64"/>
    <w:rsid w:val="005810D6"/>
    <w:rsid w:val="00581652"/>
    <w:rsid w:val="0058168C"/>
    <w:rsid w:val="0058181E"/>
    <w:rsid w:val="005825E5"/>
    <w:rsid w:val="00582A9B"/>
    <w:rsid w:val="005832AB"/>
    <w:rsid w:val="00583434"/>
    <w:rsid w:val="0058437C"/>
    <w:rsid w:val="0058448F"/>
    <w:rsid w:val="00584B99"/>
    <w:rsid w:val="005865BB"/>
    <w:rsid w:val="005877CB"/>
    <w:rsid w:val="00587F82"/>
    <w:rsid w:val="005905D1"/>
    <w:rsid w:val="005908D4"/>
    <w:rsid w:val="0059204E"/>
    <w:rsid w:val="005924D6"/>
    <w:rsid w:val="005929AA"/>
    <w:rsid w:val="00592F00"/>
    <w:rsid w:val="005935F4"/>
    <w:rsid w:val="00593E16"/>
    <w:rsid w:val="00597C7A"/>
    <w:rsid w:val="005A0419"/>
    <w:rsid w:val="005A07BA"/>
    <w:rsid w:val="005A085D"/>
    <w:rsid w:val="005A0F69"/>
    <w:rsid w:val="005A1781"/>
    <w:rsid w:val="005A1E54"/>
    <w:rsid w:val="005A1EBE"/>
    <w:rsid w:val="005A2EFF"/>
    <w:rsid w:val="005A346E"/>
    <w:rsid w:val="005A375C"/>
    <w:rsid w:val="005A3FFB"/>
    <w:rsid w:val="005A502F"/>
    <w:rsid w:val="005A5DBD"/>
    <w:rsid w:val="005A69BD"/>
    <w:rsid w:val="005A73CF"/>
    <w:rsid w:val="005B0C88"/>
    <w:rsid w:val="005B13A9"/>
    <w:rsid w:val="005B192A"/>
    <w:rsid w:val="005B1D75"/>
    <w:rsid w:val="005B1F99"/>
    <w:rsid w:val="005B3E61"/>
    <w:rsid w:val="005B4C12"/>
    <w:rsid w:val="005B7104"/>
    <w:rsid w:val="005B798B"/>
    <w:rsid w:val="005B7D81"/>
    <w:rsid w:val="005B7F0A"/>
    <w:rsid w:val="005C0316"/>
    <w:rsid w:val="005C092F"/>
    <w:rsid w:val="005C16D3"/>
    <w:rsid w:val="005C1C6A"/>
    <w:rsid w:val="005C1FAE"/>
    <w:rsid w:val="005C37D4"/>
    <w:rsid w:val="005C39E8"/>
    <w:rsid w:val="005C4165"/>
    <w:rsid w:val="005C45D5"/>
    <w:rsid w:val="005C51D0"/>
    <w:rsid w:val="005C5660"/>
    <w:rsid w:val="005C57B7"/>
    <w:rsid w:val="005C7140"/>
    <w:rsid w:val="005C7C60"/>
    <w:rsid w:val="005C7E31"/>
    <w:rsid w:val="005D0942"/>
    <w:rsid w:val="005D258A"/>
    <w:rsid w:val="005D3B49"/>
    <w:rsid w:val="005D4B68"/>
    <w:rsid w:val="005D505A"/>
    <w:rsid w:val="005D557C"/>
    <w:rsid w:val="005D58D6"/>
    <w:rsid w:val="005D6AF8"/>
    <w:rsid w:val="005E060C"/>
    <w:rsid w:val="005E1088"/>
    <w:rsid w:val="005E11C1"/>
    <w:rsid w:val="005E2563"/>
    <w:rsid w:val="005E3413"/>
    <w:rsid w:val="005E394C"/>
    <w:rsid w:val="005E42BF"/>
    <w:rsid w:val="005E4B81"/>
    <w:rsid w:val="005E4D9F"/>
    <w:rsid w:val="005E4E70"/>
    <w:rsid w:val="005E51B5"/>
    <w:rsid w:val="005E553A"/>
    <w:rsid w:val="005E5908"/>
    <w:rsid w:val="005E64C5"/>
    <w:rsid w:val="005E65BB"/>
    <w:rsid w:val="005E687D"/>
    <w:rsid w:val="005E6B5B"/>
    <w:rsid w:val="005E755F"/>
    <w:rsid w:val="005E7C31"/>
    <w:rsid w:val="005F0DA0"/>
    <w:rsid w:val="005F1A63"/>
    <w:rsid w:val="005F242C"/>
    <w:rsid w:val="005F31A6"/>
    <w:rsid w:val="005F3457"/>
    <w:rsid w:val="005F3698"/>
    <w:rsid w:val="005F3AB2"/>
    <w:rsid w:val="005F4114"/>
    <w:rsid w:val="005F4914"/>
    <w:rsid w:val="005F4C6E"/>
    <w:rsid w:val="005F5C92"/>
    <w:rsid w:val="005F62B7"/>
    <w:rsid w:val="005F62F3"/>
    <w:rsid w:val="005F6806"/>
    <w:rsid w:val="005F6869"/>
    <w:rsid w:val="005F6BB9"/>
    <w:rsid w:val="00603148"/>
    <w:rsid w:val="006046B8"/>
    <w:rsid w:val="00604F98"/>
    <w:rsid w:val="0060695E"/>
    <w:rsid w:val="00606FC7"/>
    <w:rsid w:val="00607429"/>
    <w:rsid w:val="00610456"/>
    <w:rsid w:val="00611473"/>
    <w:rsid w:val="00611B36"/>
    <w:rsid w:val="00612DF6"/>
    <w:rsid w:val="00613317"/>
    <w:rsid w:val="00613A34"/>
    <w:rsid w:val="00614410"/>
    <w:rsid w:val="00615ADA"/>
    <w:rsid w:val="00615F16"/>
    <w:rsid w:val="00620E68"/>
    <w:rsid w:val="006221CD"/>
    <w:rsid w:val="00622D2D"/>
    <w:rsid w:val="00623D03"/>
    <w:rsid w:val="00623D3D"/>
    <w:rsid w:val="00624D4E"/>
    <w:rsid w:val="006251D0"/>
    <w:rsid w:val="00625F6C"/>
    <w:rsid w:val="006260FD"/>
    <w:rsid w:val="006266A9"/>
    <w:rsid w:val="0062757C"/>
    <w:rsid w:val="00627E0F"/>
    <w:rsid w:val="00630426"/>
    <w:rsid w:val="0063085E"/>
    <w:rsid w:val="00630DC9"/>
    <w:rsid w:val="00631072"/>
    <w:rsid w:val="006316C1"/>
    <w:rsid w:val="0063170B"/>
    <w:rsid w:val="00631D9B"/>
    <w:rsid w:val="00631ED4"/>
    <w:rsid w:val="0063244B"/>
    <w:rsid w:val="00632D7F"/>
    <w:rsid w:val="00633BC7"/>
    <w:rsid w:val="0063541F"/>
    <w:rsid w:val="00635E9C"/>
    <w:rsid w:val="00636405"/>
    <w:rsid w:val="00636F1F"/>
    <w:rsid w:val="006376F5"/>
    <w:rsid w:val="00637B41"/>
    <w:rsid w:val="00640A5B"/>
    <w:rsid w:val="00640D0C"/>
    <w:rsid w:val="006414EE"/>
    <w:rsid w:val="006424D2"/>
    <w:rsid w:val="00642D0A"/>
    <w:rsid w:val="00643921"/>
    <w:rsid w:val="00643922"/>
    <w:rsid w:val="00646FE1"/>
    <w:rsid w:val="00646FE5"/>
    <w:rsid w:val="0064749B"/>
    <w:rsid w:val="00650AB1"/>
    <w:rsid w:val="006517FA"/>
    <w:rsid w:val="00652051"/>
    <w:rsid w:val="00652B43"/>
    <w:rsid w:val="006531FC"/>
    <w:rsid w:val="00653A2A"/>
    <w:rsid w:val="00655BED"/>
    <w:rsid w:val="00657893"/>
    <w:rsid w:val="00661140"/>
    <w:rsid w:val="006623FD"/>
    <w:rsid w:val="00662E36"/>
    <w:rsid w:val="006632D0"/>
    <w:rsid w:val="006640C4"/>
    <w:rsid w:val="00664325"/>
    <w:rsid w:val="00664A0A"/>
    <w:rsid w:val="006654C3"/>
    <w:rsid w:val="00665D53"/>
    <w:rsid w:val="0066677E"/>
    <w:rsid w:val="006710DD"/>
    <w:rsid w:val="0067236D"/>
    <w:rsid w:val="006725B1"/>
    <w:rsid w:val="00673200"/>
    <w:rsid w:val="00673CC5"/>
    <w:rsid w:val="00673CE8"/>
    <w:rsid w:val="00674120"/>
    <w:rsid w:val="0067501E"/>
    <w:rsid w:val="0067508E"/>
    <w:rsid w:val="00676A82"/>
    <w:rsid w:val="006773D2"/>
    <w:rsid w:val="0068054F"/>
    <w:rsid w:val="00681178"/>
    <w:rsid w:val="0068136C"/>
    <w:rsid w:val="006816C8"/>
    <w:rsid w:val="00681905"/>
    <w:rsid w:val="00681A41"/>
    <w:rsid w:val="006821B2"/>
    <w:rsid w:val="00682664"/>
    <w:rsid w:val="00682C04"/>
    <w:rsid w:val="00682D72"/>
    <w:rsid w:val="006838C0"/>
    <w:rsid w:val="00683C34"/>
    <w:rsid w:val="006843D0"/>
    <w:rsid w:val="0068457D"/>
    <w:rsid w:val="00685901"/>
    <w:rsid w:val="00685BB9"/>
    <w:rsid w:val="0068601B"/>
    <w:rsid w:val="00686F58"/>
    <w:rsid w:val="006872FE"/>
    <w:rsid w:val="00687441"/>
    <w:rsid w:val="00687694"/>
    <w:rsid w:val="006900B9"/>
    <w:rsid w:val="00690127"/>
    <w:rsid w:val="00690A56"/>
    <w:rsid w:val="00691832"/>
    <w:rsid w:val="00691BFF"/>
    <w:rsid w:val="00693975"/>
    <w:rsid w:val="00693D0C"/>
    <w:rsid w:val="00694B1E"/>
    <w:rsid w:val="0069512C"/>
    <w:rsid w:val="0069539B"/>
    <w:rsid w:val="006953C1"/>
    <w:rsid w:val="00696EB2"/>
    <w:rsid w:val="00697945"/>
    <w:rsid w:val="006979C7"/>
    <w:rsid w:val="006A16E9"/>
    <w:rsid w:val="006A20A9"/>
    <w:rsid w:val="006A32A2"/>
    <w:rsid w:val="006A39D1"/>
    <w:rsid w:val="006A3AA3"/>
    <w:rsid w:val="006A3BAC"/>
    <w:rsid w:val="006A5450"/>
    <w:rsid w:val="006A60DC"/>
    <w:rsid w:val="006A611A"/>
    <w:rsid w:val="006A6729"/>
    <w:rsid w:val="006A6ECE"/>
    <w:rsid w:val="006A6EFF"/>
    <w:rsid w:val="006B0199"/>
    <w:rsid w:val="006B0A32"/>
    <w:rsid w:val="006B0BD8"/>
    <w:rsid w:val="006B1359"/>
    <w:rsid w:val="006B1B94"/>
    <w:rsid w:val="006B2B3A"/>
    <w:rsid w:val="006B3025"/>
    <w:rsid w:val="006B47EE"/>
    <w:rsid w:val="006B4925"/>
    <w:rsid w:val="006B4B80"/>
    <w:rsid w:val="006B66A4"/>
    <w:rsid w:val="006B6761"/>
    <w:rsid w:val="006B6B7A"/>
    <w:rsid w:val="006C0251"/>
    <w:rsid w:val="006C09BA"/>
    <w:rsid w:val="006C0B8C"/>
    <w:rsid w:val="006C1213"/>
    <w:rsid w:val="006C2B9A"/>
    <w:rsid w:val="006C39BB"/>
    <w:rsid w:val="006C3B1D"/>
    <w:rsid w:val="006C4320"/>
    <w:rsid w:val="006C4388"/>
    <w:rsid w:val="006C4502"/>
    <w:rsid w:val="006C4879"/>
    <w:rsid w:val="006C4A45"/>
    <w:rsid w:val="006C5C54"/>
    <w:rsid w:val="006C65A9"/>
    <w:rsid w:val="006D23AF"/>
    <w:rsid w:val="006D2427"/>
    <w:rsid w:val="006D2D8A"/>
    <w:rsid w:val="006D5265"/>
    <w:rsid w:val="006D58C8"/>
    <w:rsid w:val="006D5A3C"/>
    <w:rsid w:val="006D5E7A"/>
    <w:rsid w:val="006D5E91"/>
    <w:rsid w:val="006D62EE"/>
    <w:rsid w:val="006D7737"/>
    <w:rsid w:val="006E0912"/>
    <w:rsid w:val="006E0A4F"/>
    <w:rsid w:val="006E14E6"/>
    <w:rsid w:val="006E1AEE"/>
    <w:rsid w:val="006E3B9C"/>
    <w:rsid w:val="006E431D"/>
    <w:rsid w:val="006E4AD2"/>
    <w:rsid w:val="006E4FAE"/>
    <w:rsid w:val="006E51A2"/>
    <w:rsid w:val="006E52EE"/>
    <w:rsid w:val="006E54FA"/>
    <w:rsid w:val="006E5DAF"/>
    <w:rsid w:val="006E65B7"/>
    <w:rsid w:val="006E71E2"/>
    <w:rsid w:val="006E7DB5"/>
    <w:rsid w:val="006F0DE2"/>
    <w:rsid w:val="006F1456"/>
    <w:rsid w:val="006F1AEC"/>
    <w:rsid w:val="006F1D30"/>
    <w:rsid w:val="006F1F63"/>
    <w:rsid w:val="006F29C3"/>
    <w:rsid w:val="006F2D95"/>
    <w:rsid w:val="006F3495"/>
    <w:rsid w:val="006F409D"/>
    <w:rsid w:val="006F417D"/>
    <w:rsid w:val="006F443D"/>
    <w:rsid w:val="006F4530"/>
    <w:rsid w:val="006F4CA6"/>
    <w:rsid w:val="006F4DFA"/>
    <w:rsid w:val="006F5C83"/>
    <w:rsid w:val="006F6168"/>
    <w:rsid w:val="006F67CC"/>
    <w:rsid w:val="006F74BA"/>
    <w:rsid w:val="006F7855"/>
    <w:rsid w:val="006F7872"/>
    <w:rsid w:val="006F7A6A"/>
    <w:rsid w:val="00700DAE"/>
    <w:rsid w:val="00701C2D"/>
    <w:rsid w:val="00702162"/>
    <w:rsid w:val="00703572"/>
    <w:rsid w:val="00703930"/>
    <w:rsid w:val="00705858"/>
    <w:rsid w:val="0070610E"/>
    <w:rsid w:val="007069D7"/>
    <w:rsid w:val="00706F68"/>
    <w:rsid w:val="00707317"/>
    <w:rsid w:val="00707759"/>
    <w:rsid w:val="00710081"/>
    <w:rsid w:val="00710B0D"/>
    <w:rsid w:val="00710F13"/>
    <w:rsid w:val="00712339"/>
    <w:rsid w:val="0071260A"/>
    <w:rsid w:val="0071277F"/>
    <w:rsid w:val="0071363F"/>
    <w:rsid w:val="00713CB5"/>
    <w:rsid w:val="00713D5B"/>
    <w:rsid w:val="0071407A"/>
    <w:rsid w:val="0071469C"/>
    <w:rsid w:val="007149CC"/>
    <w:rsid w:val="0071558B"/>
    <w:rsid w:val="00715C80"/>
    <w:rsid w:val="0071684E"/>
    <w:rsid w:val="00721189"/>
    <w:rsid w:val="00721D91"/>
    <w:rsid w:val="007221C3"/>
    <w:rsid w:val="007228B4"/>
    <w:rsid w:val="00722F2C"/>
    <w:rsid w:val="007230E2"/>
    <w:rsid w:val="00723C3A"/>
    <w:rsid w:val="007242A2"/>
    <w:rsid w:val="00724CA7"/>
    <w:rsid w:val="007254D1"/>
    <w:rsid w:val="00725A27"/>
    <w:rsid w:val="00725B32"/>
    <w:rsid w:val="00725B3C"/>
    <w:rsid w:val="00726265"/>
    <w:rsid w:val="007267D3"/>
    <w:rsid w:val="00727602"/>
    <w:rsid w:val="00727EBF"/>
    <w:rsid w:val="007305F3"/>
    <w:rsid w:val="007307D3"/>
    <w:rsid w:val="007309B2"/>
    <w:rsid w:val="00730FD6"/>
    <w:rsid w:val="00731674"/>
    <w:rsid w:val="00731AF9"/>
    <w:rsid w:val="00732679"/>
    <w:rsid w:val="00733D54"/>
    <w:rsid w:val="00736A4F"/>
    <w:rsid w:val="00737753"/>
    <w:rsid w:val="00737776"/>
    <w:rsid w:val="00737F66"/>
    <w:rsid w:val="007405E8"/>
    <w:rsid w:val="00740CE9"/>
    <w:rsid w:val="007426B2"/>
    <w:rsid w:val="007428E3"/>
    <w:rsid w:val="00742A55"/>
    <w:rsid w:val="0074394E"/>
    <w:rsid w:val="007439E5"/>
    <w:rsid w:val="00743AF0"/>
    <w:rsid w:val="00744D80"/>
    <w:rsid w:val="00745563"/>
    <w:rsid w:val="00745AB3"/>
    <w:rsid w:val="00746A5D"/>
    <w:rsid w:val="007474D0"/>
    <w:rsid w:val="00750D0A"/>
    <w:rsid w:val="00751977"/>
    <w:rsid w:val="00751D93"/>
    <w:rsid w:val="00751DB9"/>
    <w:rsid w:val="00752300"/>
    <w:rsid w:val="00753CDD"/>
    <w:rsid w:val="00754236"/>
    <w:rsid w:val="00754539"/>
    <w:rsid w:val="007546F8"/>
    <w:rsid w:val="007548F8"/>
    <w:rsid w:val="00755BAB"/>
    <w:rsid w:val="0075637D"/>
    <w:rsid w:val="007574FE"/>
    <w:rsid w:val="0075794B"/>
    <w:rsid w:val="00760024"/>
    <w:rsid w:val="0076080E"/>
    <w:rsid w:val="007612CE"/>
    <w:rsid w:val="007615E5"/>
    <w:rsid w:val="00761F19"/>
    <w:rsid w:val="00761FAB"/>
    <w:rsid w:val="00762A78"/>
    <w:rsid w:val="00762B09"/>
    <w:rsid w:val="00762BEC"/>
    <w:rsid w:val="00763B8E"/>
    <w:rsid w:val="0076411D"/>
    <w:rsid w:val="00764A14"/>
    <w:rsid w:val="007653BE"/>
    <w:rsid w:val="007653FB"/>
    <w:rsid w:val="0076544F"/>
    <w:rsid w:val="007659D4"/>
    <w:rsid w:val="00766671"/>
    <w:rsid w:val="007670F8"/>
    <w:rsid w:val="007671D4"/>
    <w:rsid w:val="00767928"/>
    <w:rsid w:val="00767E8D"/>
    <w:rsid w:val="00770A85"/>
    <w:rsid w:val="00771324"/>
    <w:rsid w:val="0077138B"/>
    <w:rsid w:val="0077166F"/>
    <w:rsid w:val="00771F85"/>
    <w:rsid w:val="007724D3"/>
    <w:rsid w:val="00773798"/>
    <w:rsid w:val="007739E2"/>
    <w:rsid w:val="00773DC9"/>
    <w:rsid w:val="00774C28"/>
    <w:rsid w:val="0077511D"/>
    <w:rsid w:val="0077572E"/>
    <w:rsid w:val="00776447"/>
    <w:rsid w:val="00776839"/>
    <w:rsid w:val="00776D53"/>
    <w:rsid w:val="0077709A"/>
    <w:rsid w:val="00777805"/>
    <w:rsid w:val="0078031B"/>
    <w:rsid w:val="00781A4D"/>
    <w:rsid w:val="007832A1"/>
    <w:rsid w:val="007846ED"/>
    <w:rsid w:val="00784ADC"/>
    <w:rsid w:val="00784F44"/>
    <w:rsid w:val="00785B37"/>
    <w:rsid w:val="007861E9"/>
    <w:rsid w:val="0078629D"/>
    <w:rsid w:val="00786449"/>
    <w:rsid w:val="00786672"/>
    <w:rsid w:val="00786BBB"/>
    <w:rsid w:val="00786E3E"/>
    <w:rsid w:val="00787055"/>
    <w:rsid w:val="007872CF"/>
    <w:rsid w:val="00791C95"/>
    <w:rsid w:val="0079201C"/>
    <w:rsid w:val="00792475"/>
    <w:rsid w:val="0079256E"/>
    <w:rsid w:val="00792886"/>
    <w:rsid w:val="0079307F"/>
    <w:rsid w:val="0079408B"/>
    <w:rsid w:val="007947C4"/>
    <w:rsid w:val="007954FD"/>
    <w:rsid w:val="00795CE1"/>
    <w:rsid w:val="0079696F"/>
    <w:rsid w:val="007969C1"/>
    <w:rsid w:val="00796CC6"/>
    <w:rsid w:val="00796EDD"/>
    <w:rsid w:val="00797275"/>
    <w:rsid w:val="00797451"/>
    <w:rsid w:val="00797CC2"/>
    <w:rsid w:val="00797E54"/>
    <w:rsid w:val="007A06AC"/>
    <w:rsid w:val="007A10F0"/>
    <w:rsid w:val="007A2FDF"/>
    <w:rsid w:val="007A3F1D"/>
    <w:rsid w:val="007A4285"/>
    <w:rsid w:val="007A4F3A"/>
    <w:rsid w:val="007A56D5"/>
    <w:rsid w:val="007A58E9"/>
    <w:rsid w:val="007A640E"/>
    <w:rsid w:val="007A6A67"/>
    <w:rsid w:val="007A72FB"/>
    <w:rsid w:val="007A7B33"/>
    <w:rsid w:val="007B0D2F"/>
    <w:rsid w:val="007B1014"/>
    <w:rsid w:val="007B103F"/>
    <w:rsid w:val="007B1484"/>
    <w:rsid w:val="007B1A10"/>
    <w:rsid w:val="007B3119"/>
    <w:rsid w:val="007B4A23"/>
    <w:rsid w:val="007B6659"/>
    <w:rsid w:val="007B76AB"/>
    <w:rsid w:val="007B79E1"/>
    <w:rsid w:val="007B7DBD"/>
    <w:rsid w:val="007C0F72"/>
    <w:rsid w:val="007C147C"/>
    <w:rsid w:val="007C21D2"/>
    <w:rsid w:val="007C291F"/>
    <w:rsid w:val="007C34F1"/>
    <w:rsid w:val="007C412F"/>
    <w:rsid w:val="007C45D3"/>
    <w:rsid w:val="007C597B"/>
    <w:rsid w:val="007C5F15"/>
    <w:rsid w:val="007C760C"/>
    <w:rsid w:val="007C7B25"/>
    <w:rsid w:val="007D08FD"/>
    <w:rsid w:val="007D0EF5"/>
    <w:rsid w:val="007D1584"/>
    <w:rsid w:val="007D2044"/>
    <w:rsid w:val="007D34A6"/>
    <w:rsid w:val="007D3A18"/>
    <w:rsid w:val="007D3FA7"/>
    <w:rsid w:val="007D48A3"/>
    <w:rsid w:val="007D4F33"/>
    <w:rsid w:val="007D50F2"/>
    <w:rsid w:val="007D5BED"/>
    <w:rsid w:val="007D64AA"/>
    <w:rsid w:val="007D65C7"/>
    <w:rsid w:val="007D68F8"/>
    <w:rsid w:val="007D74D2"/>
    <w:rsid w:val="007D79B5"/>
    <w:rsid w:val="007E04C1"/>
    <w:rsid w:val="007E05B2"/>
    <w:rsid w:val="007E1DE0"/>
    <w:rsid w:val="007E1E2F"/>
    <w:rsid w:val="007E2334"/>
    <w:rsid w:val="007E23CE"/>
    <w:rsid w:val="007E28DB"/>
    <w:rsid w:val="007E2CE7"/>
    <w:rsid w:val="007E3DFE"/>
    <w:rsid w:val="007E43D0"/>
    <w:rsid w:val="007E47AA"/>
    <w:rsid w:val="007E54F8"/>
    <w:rsid w:val="007E558C"/>
    <w:rsid w:val="007E5987"/>
    <w:rsid w:val="007E5BD8"/>
    <w:rsid w:val="007E6395"/>
    <w:rsid w:val="007E6467"/>
    <w:rsid w:val="007E734B"/>
    <w:rsid w:val="007E7896"/>
    <w:rsid w:val="007E7BF9"/>
    <w:rsid w:val="007F02BC"/>
    <w:rsid w:val="007F04B8"/>
    <w:rsid w:val="007F1D17"/>
    <w:rsid w:val="007F22F3"/>
    <w:rsid w:val="007F2E65"/>
    <w:rsid w:val="007F32DD"/>
    <w:rsid w:val="007F364F"/>
    <w:rsid w:val="007F4356"/>
    <w:rsid w:val="007F43BA"/>
    <w:rsid w:val="007F45D1"/>
    <w:rsid w:val="007F68D3"/>
    <w:rsid w:val="007F6DC3"/>
    <w:rsid w:val="007F6EE3"/>
    <w:rsid w:val="007F7271"/>
    <w:rsid w:val="008006B4"/>
    <w:rsid w:val="008009DC"/>
    <w:rsid w:val="00801966"/>
    <w:rsid w:val="00802DB9"/>
    <w:rsid w:val="00803695"/>
    <w:rsid w:val="00803B1A"/>
    <w:rsid w:val="00803FD4"/>
    <w:rsid w:val="0080481C"/>
    <w:rsid w:val="00804988"/>
    <w:rsid w:val="00804C54"/>
    <w:rsid w:val="00804F6E"/>
    <w:rsid w:val="008056DD"/>
    <w:rsid w:val="00805735"/>
    <w:rsid w:val="00806BC1"/>
    <w:rsid w:val="00806FAA"/>
    <w:rsid w:val="00810723"/>
    <w:rsid w:val="00810C3B"/>
    <w:rsid w:val="0081104C"/>
    <w:rsid w:val="0081181E"/>
    <w:rsid w:val="008121C7"/>
    <w:rsid w:val="008126BB"/>
    <w:rsid w:val="00812D16"/>
    <w:rsid w:val="0081475C"/>
    <w:rsid w:val="00814DEB"/>
    <w:rsid w:val="00815289"/>
    <w:rsid w:val="008154C4"/>
    <w:rsid w:val="0081734E"/>
    <w:rsid w:val="00817EF4"/>
    <w:rsid w:val="00820EA3"/>
    <w:rsid w:val="008211FA"/>
    <w:rsid w:val="00821865"/>
    <w:rsid w:val="0082318F"/>
    <w:rsid w:val="0082327D"/>
    <w:rsid w:val="0082433D"/>
    <w:rsid w:val="00824741"/>
    <w:rsid w:val="00825BAA"/>
    <w:rsid w:val="00826509"/>
    <w:rsid w:val="00826A7B"/>
    <w:rsid w:val="00826B69"/>
    <w:rsid w:val="00826D00"/>
    <w:rsid w:val="0082728A"/>
    <w:rsid w:val="0083087C"/>
    <w:rsid w:val="00830A83"/>
    <w:rsid w:val="00830BF8"/>
    <w:rsid w:val="00831298"/>
    <w:rsid w:val="00831C37"/>
    <w:rsid w:val="008331B7"/>
    <w:rsid w:val="0083354D"/>
    <w:rsid w:val="0083417A"/>
    <w:rsid w:val="008343B1"/>
    <w:rsid w:val="008345DF"/>
    <w:rsid w:val="0083561B"/>
    <w:rsid w:val="008363EE"/>
    <w:rsid w:val="00837C98"/>
    <w:rsid w:val="00837D78"/>
    <w:rsid w:val="00840D79"/>
    <w:rsid w:val="008427D5"/>
    <w:rsid w:val="00842A21"/>
    <w:rsid w:val="00842AB8"/>
    <w:rsid w:val="0084330C"/>
    <w:rsid w:val="00843FC8"/>
    <w:rsid w:val="008445D2"/>
    <w:rsid w:val="00844E64"/>
    <w:rsid w:val="008453FD"/>
    <w:rsid w:val="00845DAD"/>
    <w:rsid w:val="00846B5F"/>
    <w:rsid w:val="00846F62"/>
    <w:rsid w:val="00847E1F"/>
    <w:rsid w:val="0085126F"/>
    <w:rsid w:val="008526FE"/>
    <w:rsid w:val="00852D25"/>
    <w:rsid w:val="00854B2F"/>
    <w:rsid w:val="0085516C"/>
    <w:rsid w:val="00856354"/>
    <w:rsid w:val="008568E1"/>
    <w:rsid w:val="00856BE9"/>
    <w:rsid w:val="00857366"/>
    <w:rsid w:val="008578E2"/>
    <w:rsid w:val="008578F8"/>
    <w:rsid w:val="00857F00"/>
    <w:rsid w:val="00860413"/>
    <w:rsid w:val="00860566"/>
    <w:rsid w:val="0086076C"/>
    <w:rsid w:val="0086165C"/>
    <w:rsid w:val="00861B26"/>
    <w:rsid w:val="00861E63"/>
    <w:rsid w:val="00861EC1"/>
    <w:rsid w:val="00862466"/>
    <w:rsid w:val="00862EED"/>
    <w:rsid w:val="00863BAF"/>
    <w:rsid w:val="00863E1F"/>
    <w:rsid w:val="008643FC"/>
    <w:rsid w:val="00864954"/>
    <w:rsid w:val="008649B9"/>
    <w:rsid w:val="00864CC8"/>
    <w:rsid w:val="00865194"/>
    <w:rsid w:val="00865BDF"/>
    <w:rsid w:val="00866014"/>
    <w:rsid w:val="008660B8"/>
    <w:rsid w:val="00867150"/>
    <w:rsid w:val="0086784F"/>
    <w:rsid w:val="00870394"/>
    <w:rsid w:val="0087073B"/>
    <w:rsid w:val="00870BB2"/>
    <w:rsid w:val="00870EAF"/>
    <w:rsid w:val="00871482"/>
    <w:rsid w:val="00871CCB"/>
    <w:rsid w:val="008721D8"/>
    <w:rsid w:val="00872A0D"/>
    <w:rsid w:val="00874080"/>
    <w:rsid w:val="00874B29"/>
    <w:rsid w:val="00875AED"/>
    <w:rsid w:val="008760C7"/>
    <w:rsid w:val="008761EE"/>
    <w:rsid w:val="00876997"/>
    <w:rsid w:val="00876E7E"/>
    <w:rsid w:val="008770D4"/>
    <w:rsid w:val="008774B6"/>
    <w:rsid w:val="00880F9B"/>
    <w:rsid w:val="0088127F"/>
    <w:rsid w:val="008815EF"/>
    <w:rsid w:val="00881725"/>
    <w:rsid w:val="00881944"/>
    <w:rsid w:val="008822B4"/>
    <w:rsid w:val="00883E10"/>
    <w:rsid w:val="00883F51"/>
    <w:rsid w:val="00885273"/>
    <w:rsid w:val="00885F2C"/>
    <w:rsid w:val="00886386"/>
    <w:rsid w:val="00886594"/>
    <w:rsid w:val="00886E2F"/>
    <w:rsid w:val="0088701C"/>
    <w:rsid w:val="00887E11"/>
    <w:rsid w:val="0089089F"/>
    <w:rsid w:val="008911C3"/>
    <w:rsid w:val="008916FE"/>
    <w:rsid w:val="008940D7"/>
    <w:rsid w:val="0089421C"/>
    <w:rsid w:val="0089499B"/>
    <w:rsid w:val="00894ACA"/>
    <w:rsid w:val="00894EC5"/>
    <w:rsid w:val="00894F82"/>
    <w:rsid w:val="00895351"/>
    <w:rsid w:val="008953E1"/>
    <w:rsid w:val="0089597D"/>
    <w:rsid w:val="0089649C"/>
    <w:rsid w:val="008967B5"/>
    <w:rsid w:val="00896B62"/>
    <w:rsid w:val="00897145"/>
    <w:rsid w:val="008A03AC"/>
    <w:rsid w:val="008A255A"/>
    <w:rsid w:val="008A2BAC"/>
    <w:rsid w:val="008A345A"/>
    <w:rsid w:val="008A3DB9"/>
    <w:rsid w:val="008A3F10"/>
    <w:rsid w:val="008A5E37"/>
    <w:rsid w:val="008A6340"/>
    <w:rsid w:val="008A6A5C"/>
    <w:rsid w:val="008A7022"/>
    <w:rsid w:val="008A7316"/>
    <w:rsid w:val="008A74CF"/>
    <w:rsid w:val="008B0AFB"/>
    <w:rsid w:val="008B1968"/>
    <w:rsid w:val="008B2733"/>
    <w:rsid w:val="008B2D04"/>
    <w:rsid w:val="008B2FB7"/>
    <w:rsid w:val="008B3EE1"/>
    <w:rsid w:val="008B3F71"/>
    <w:rsid w:val="008B4869"/>
    <w:rsid w:val="008B500A"/>
    <w:rsid w:val="008B565C"/>
    <w:rsid w:val="008B5FAC"/>
    <w:rsid w:val="008B6D38"/>
    <w:rsid w:val="008C117D"/>
    <w:rsid w:val="008C1610"/>
    <w:rsid w:val="008C1F0A"/>
    <w:rsid w:val="008C201D"/>
    <w:rsid w:val="008C2F1E"/>
    <w:rsid w:val="008C30E5"/>
    <w:rsid w:val="008C3B5B"/>
    <w:rsid w:val="008C409F"/>
    <w:rsid w:val="008C412F"/>
    <w:rsid w:val="008C5873"/>
    <w:rsid w:val="008C5D8A"/>
    <w:rsid w:val="008C602D"/>
    <w:rsid w:val="008C6841"/>
    <w:rsid w:val="008C6BCC"/>
    <w:rsid w:val="008C6CD2"/>
    <w:rsid w:val="008C7A84"/>
    <w:rsid w:val="008C7CA1"/>
    <w:rsid w:val="008D098D"/>
    <w:rsid w:val="008D135A"/>
    <w:rsid w:val="008D163B"/>
    <w:rsid w:val="008D18A1"/>
    <w:rsid w:val="008D1F68"/>
    <w:rsid w:val="008D2205"/>
    <w:rsid w:val="008D2331"/>
    <w:rsid w:val="008D281F"/>
    <w:rsid w:val="008D36CD"/>
    <w:rsid w:val="008D436B"/>
    <w:rsid w:val="008D4380"/>
    <w:rsid w:val="008D48D1"/>
    <w:rsid w:val="008D64F6"/>
    <w:rsid w:val="008D6B8A"/>
    <w:rsid w:val="008E059D"/>
    <w:rsid w:val="008E098E"/>
    <w:rsid w:val="008E0C76"/>
    <w:rsid w:val="008E0F91"/>
    <w:rsid w:val="008E226E"/>
    <w:rsid w:val="008E34B1"/>
    <w:rsid w:val="008E3E27"/>
    <w:rsid w:val="008E4BB2"/>
    <w:rsid w:val="008E51CE"/>
    <w:rsid w:val="008E57C8"/>
    <w:rsid w:val="008E6F5F"/>
    <w:rsid w:val="008E7495"/>
    <w:rsid w:val="008E76DD"/>
    <w:rsid w:val="008E7B4F"/>
    <w:rsid w:val="008F080A"/>
    <w:rsid w:val="008F2820"/>
    <w:rsid w:val="008F2C49"/>
    <w:rsid w:val="008F3333"/>
    <w:rsid w:val="008F3D5D"/>
    <w:rsid w:val="008F3FB6"/>
    <w:rsid w:val="008F429C"/>
    <w:rsid w:val="008F43A4"/>
    <w:rsid w:val="008F57CC"/>
    <w:rsid w:val="008F5DCB"/>
    <w:rsid w:val="008F7048"/>
    <w:rsid w:val="008F7CFF"/>
    <w:rsid w:val="008F7DA8"/>
    <w:rsid w:val="008F7ED1"/>
    <w:rsid w:val="009005A7"/>
    <w:rsid w:val="0090097A"/>
    <w:rsid w:val="00901036"/>
    <w:rsid w:val="0090130E"/>
    <w:rsid w:val="00901924"/>
    <w:rsid w:val="00901C8D"/>
    <w:rsid w:val="00902677"/>
    <w:rsid w:val="00902C4C"/>
    <w:rsid w:val="00904392"/>
    <w:rsid w:val="009045FF"/>
    <w:rsid w:val="00904A4D"/>
    <w:rsid w:val="00905DD4"/>
    <w:rsid w:val="00905EE9"/>
    <w:rsid w:val="009061A0"/>
    <w:rsid w:val="009065F4"/>
    <w:rsid w:val="00906F2F"/>
    <w:rsid w:val="00907582"/>
    <w:rsid w:val="009075A7"/>
    <w:rsid w:val="00910FBA"/>
    <w:rsid w:val="00911657"/>
    <w:rsid w:val="00911D39"/>
    <w:rsid w:val="00912B9F"/>
    <w:rsid w:val="009130B5"/>
    <w:rsid w:val="00913149"/>
    <w:rsid w:val="00913442"/>
    <w:rsid w:val="00915FB0"/>
    <w:rsid w:val="00915FC4"/>
    <w:rsid w:val="00917C0F"/>
    <w:rsid w:val="0092040E"/>
    <w:rsid w:val="00920764"/>
    <w:rsid w:val="00920C6C"/>
    <w:rsid w:val="009211AF"/>
    <w:rsid w:val="009213BF"/>
    <w:rsid w:val="009220AD"/>
    <w:rsid w:val="00922164"/>
    <w:rsid w:val="009227D9"/>
    <w:rsid w:val="0092390C"/>
    <w:rsid w:val="00924FED"/>
    <w:rsid w:val="00925362"/>
    <w:rsid w:val="009256E4"/>
    <w:rsid w:val="009266F1"/>
    <w:rsid w:val="009269A0"/>
    <w:rsid w:val="00926AE9"/>
    <w:rsid w:val="00927365"/>
    <w:rsid w:val="00927791"/>
    <w:rsid w:val="00927D04"/>
    <w:rsid w:val="0093007E"/>
    <w:rsid w:val="00930607"/>
    <w:rsid w:val="00930D0A"/>
    <w:rsid w:val="0093195E"/>
    <w:rsid w:val="00932237"/>
    <w:rsid w:val="00932529"/>
    <w:rsid w:val="009329BA"/>
    <w:rsid w:val="00932E23"/>
    <w:rsid w:val="0093304D"/>
    <w:rsid w:val="009340C0"/>
    <w:rsid w:val="00936939"/>
    <w:rsid w:val="009370CD"/>
    <w:rsid w:val="009371E9"/>
    <w:rsid w:val="009379F7"/>
    <w:rsid w:val="0094053B"/>
    <w:rsid w:val="009417C6"/>
    <w:rsid w:val="00942040"/>
    <w:rsid w:val="00942B62"/>
    <w:rsid w:val="00942C9F"/>
    <w:rsid w:val="009431DB"/>
    <w:rsid w:val="00943D11"/>
    <w:rsid w:val="00943EB2"/>
    <w:rsid w:val="0094406B"/>
    <w:rsid w:val="00945631"/>
    <w:rsid w:val="00946449"/>
    <w:rsid w:val="00946751"/>
    <w:rsid w:val="009468B4"/>
    <w:rsid w:val="009469C2"/>
    <w:rsid w:val="00947549"/>
    <w:rsid w:val="009475C3"/>
    <w:rsid w:val="00951ED7"/>
    <w:rsid w:val="00954861"/>
    <w:rsid w:val="00954C73"/>
    <w:rsid w:val="00954D18"/>
    <w:rsid w:val="00955CF6"/>
    <w:rsid w:val="0095793C"/>
    <w:rsid w:val="009606A3"/>
    <w:rsid w:val="009606A4"/>
    <w:rsid w:val="0096111E"/>
    <w:rsid w:val="00961125"/>
    <w:rsid w:val="009624A3"/>
    <w:rsid w:val="00962748"/>
    <w:rsid w:val="00963425"/>
    <w:rsid w:val="009634FA"/>
    <w:rsid w:val="00963BD1"/>
    <w:rsid w:val="00964AEB"/>
    <w:rsid w:val="00966389"/>
    <w:rsid w:val="00966B1F"/>
    <w:rsid w:val="00966D0D"/>
    <w:rsid w:val="00970728"/>
    <w:rsid w:val="00970A87"/>
    <w:rsid w:val="00970B3C"/>
    <w:rsid w:val="00970DC8"/>
    <w:rsid w:val="009715E7"/>
    <w:rsid w:val="00973BD7"/>
    <w:rsid w:val="009743F6"/>
    <w:rsid w:val="00974518"/>
    <w:rsid w:val="00975F02"/>
    <w:rsid w:val="00980FE0"/>
    <w:rsid w:val="0098124D"/>
    <w:rsid w:val="00982146"/>
    <w:rsid w:val="00982D13"/>
    <w:rsid w:val="009833D2"/>
    <w:rsid w:val="00984A03"/>
    <w:rsid w:val="00984F14"/>
    <w:rsid w:val="00986B12"/>
    <w:rsid w:val="00987794"/>
    <w:rsid w:val="00990A0D"/>
    <w:rsid w:val="00991944"/>
    <w:rsid w:val="009919CB"/>
    <w:rsid w:val="00991F53"/>
    <w:rsid w:val="009928B7"/>
    <w:rsid w:val="00992A3E"/>
    <w:rsid w:val="0099321A"/>
    <w:rsid w:val="00993798"/>
    <w:rsid w:val="009960B7"/>
    <w:rsid w:val="0099669C"/>
    <w:rsid w:val="00996753"/>
    <w:rsid w:val="00996DD1"/>
    <w:rsid w:val="009A003E"/>
    <w:rsid w:val="009A023D"/>
    <w:rsid w:val="009A0E17"/>
    <w:rsid w:val="009A13C5"/>
    <w:rsid w:val="009A2DE7"/>
    <w:rsid w:val="009A5B97"/>
    <w:rsid w:val="009A5E1D"/>
    <w:rsid w:val="009A5F5E"/>
    <w:rsid w:val="009A77B0"/>
    <w:rsid w:val="009B0543"/>
    <w:rsid w:val="009B0B2B"/>
    <w:rsid w:val="009B1875"/>
    <w:rsid w:val="009B1AE7"/>
    <w:rsid w:val="009B1BDC"/>
    <w:rsid w:val="009B207F"/>
    <w:rsid w:val="009B3BB4"/>
    <w:rsid w:val="009B536C"/>
    <w:rsid w:val="009B6468"/>
    <w:rsid w:val="009B6496"/>
    <w:rsid w:val="009B656C"/>
    <w:rsid w:val="009B728B"/>
    <w:rsid w:val="009B7E22"/>
    <w:rsid w:val="009B7F38"/>
    <w:rsid w:val="009C01DA"/>
    <w:rsid w:val="009C02AB"/>
    <w:rsid w:val="009C02DC"/>
    <w:rsid w:val="009C0448"/>
    <w:rsid w:val="009C0987"/>
    <w:rsid w:val="009C0B7C"/>
    <w:rsid w:val="009C0E2B"/>
    <w:rsid w:val="009C20CC"/>
    <w:rsid w:val="009C21D6"/>
    <w:rsid w:val="009C2542"/>
    <w:rsid w:val="009C2AE4"/>
    <w:rsid w:val="009C3558"/>
    <w:rsid w:val="009C36EA"/>
    <w:rsid w:val="009C3F31"/>
    <w:rsid w:val="009C41CE"/>
    <w:rsid w:val="009C4418"/>
    <w:rsid w:val="009C562E"/>
    <w:rsid w:val="009C6030"/>
    <w:rsid w:val="009C6829"/>
    <w:rsid w:val="009C6AB4"/>
    <w:rsid w:val="009C7139"/>
    <w:rsid w:val="009C7531"/>
    <w:rsid w:val="009C778D"/>
    <w:rsid w:val="009C7E49"/>
    <w:rsid w:val="009D0A44"/>
    <w:rsid w:val="009D1334"/>
    <w:rsid w:val="009D145A"/>
    <w:rsid w:val="009D163C"/>
    <w:rsid w:val="009D220C"/>
    <w:rsid w:val="009D221F"/>
    <w:rsid w:val="009D3626"/>
    <w:rsid w:val="009D4C03"/>
    <w:rsid w:val="009D5060"/>
    <w:rsid w:val="009D511C"/>
    <w:rsid w:val="009D6EF2"/>
    <w:rsid w:val="009D76C7"/>
    <w:rsid w:val="009D7DD1"/>
    <w:rsid w:val="009D7EC5"/>
    <w:rsid w:val="009E09F0"/>
    <w:rsid w:val="009E19E8"/>
    <w:rsid w:val="009E2981"/>
    <w:rsid w:val="009E2C0F"/>
    <w:rsid w:val="009E377C"/>
    <w:rsid w:val="009E458A"/>
    <w:rsid w:val="009E45F5"/>
    <w:rsid w:val="009E4B90"/>
    <w:rsid w:val="009E4BA5"/>
    <w:rsid w:val="009E4FF9"/>
    <w:rsid w:val="009E537D"/>
    <w:rsid w:val="009E5DFC"/>
    <w:rsid w:val="009E6435"/>
    <w:rsid w:val="009E6D1C"/>
    <w:rsid w:val="009F1789"/>
    <w:rsid w:val="009F1EE8"/>
    <w:rsid w:val="009F2357"/>
    <w:rsid w:val="009F2874"/>
    <w:rsid w:val="009F2B8D"/>
    <w:rsid w:val="009F304E"/>
    <w:rsid w:val="009F31E7"/>
    <w:rsid w:val="009F36D2"/>
    <w:rsid w:val="009F4504"/>
    <w:rsid w:val="009F48C1"/>
    <w:rsid w:val="009F4B48"/>
    <w:rsid w:val="009F502C"/>
    <w:rsid w:val="009F603B"/>
    <w:rsid w:val="009F6987"/>
    <w:rsid w:val="009F720F"/>
    <w:rsid w:val="009F7E37"/>
    <w:rsid w:val="00A001E4"/>
    <w:rsid w:val="00A00CB5"/>
    <w:rsid w:val="00A00DF0"/>
    <w:rsid w:val="00A010E7"/>
    <w:rsid w:val="00A01A17"/>
    <w:rsid w:val="00A01A60"/>
    <w:rsid w:val="00A04C60"/>
    <w:rsid w:val="00A05711"/>
    <w:rsid w:val="00A05A6E"/>
    <w:rsid w:val="00A05C34"/>
    <w:rsid w:val="00A0679C"/>
    <w:rsid w:val="00A071BC"/>
    <w:rsid w:val="00A076F9"/>
    <w:rsid w:val="00A07997"/>
    <w:rsid w:val="00A07B0B"/>
    <w:rsid w:val="00A07F87"/>
    <w:rsid w:val="00A11929"/>
    <w:rsid w:val="00A126BF"/>
    <w:rsid w:val="00A129C2"/>
    <w:rsid w:val="00A12E66"/>
    <w:rsid w:val="00A133C9"/>
    <w:rsid w:val="00A14979"/>
    <w:rsid w:val="00A14999"/>
    <w:rsid w:val="00A14CA0"/>
    <w:rsid w:val="00A15565"/>
    <w:rsid w:val="00A1587C"/>
    <w:rsid w:val="00A15CEE"/>
    <w:rsid w:val="00A1693D"/>
    <w:rsid w:val="00A16975"/>
    <w:rsid w:val="00A16A76"/>
    <w:rsid w:val="00A16B72"/>
    <w:rsid w:val="00A16CC7"/>
    <w:rsid w:val="00A17A26"/>
    <w:rsid w:val="00A206ED"/>
    <w:rsid w:val="00A20806"/>
    <w:rsid w:val="00A20C7F"/>
    <w:rsid w:val="00A219C2"/>
    <w:rsid w:val="00A22002"/>
    <w:rsid w:val="00A228F0"/>
    <w:rsid w:val="00A22DBA"/>
    <w:rsid w:val="00A235B5"/>
    <w:rsid w:val="00A23FD6"/>
    <w:rsid w:val="00A24030"/>
    <w:rsid w:val="00A248CD"/>
    <w:rsid w:val="00A25BFF"/>
    <w:rsid w:val="00A25DFE"/>
    <w:rsid w:val="00A27522"/>
    <w:rsid w:val="00A275C3"/>
    <w:rsid w:val="00A27C49"/>
    <w:rsid w:val="00A27DB4"/>
    <w:rsid w:val="00A31D0D"/>
    <w:rsid w:val="00A33615"/>
    <w:rsid w:val="00A33686"/>
    <w:rsid w:val="00A34381"/>
    <w:rsid w:val="00A347BB"/>
    <w:rsid w:val="00A34D76"/>
    <w:rsid w:val="00A365D0"/>
    <w:rsid w:val="00A37C9E"/>
    <w:rsid w:val="00A402B8"/>
    <w:rsid w:val="00A405AA"/>
    <w:rsid w:val="00A40989"/>
    <w:rsid w:val="00A40A19"/>
    <w:rsid w:val="00A4151D"/>
    <w:rsid w:val="00A42732"/>
    <w:rsid w:val="00A42867"/>
    <w:rsid w:val="00A43319"/>
    <w:rsid w:val="00A443A6"/>
    <w:rsid w:val="00A45021"/>
    <w:rsid w:val="00A45A1A"/>
    <w:rsid w:val="00A45D71"/>
    <w:rsid w:val="00A45E11"/>
    <w:rsid w:val="00A465A2"/>
    <w:rsid w:val="00A47195"/>
    <w:rsid w:val="00A47AB2"/>
    <w:rsid w:val="00A47F32"/>
    <w:rsid w:val="00A50A38"/>
    <w:rsid w:val="00A51B9C"/>
    <w:rsid w:val="00A51CCD"/>
    <w:rsid w:val="00A52F07"/>
    <w:rsid w:val="00A53220"/>
    <w:rsid w:val="00A538E6"/>
    <w:rsid w:val="00A53CDD"/>
    <w:rsid w:val="00A54E60"/>
    <w:rsid w:val="00A563CE"/>
    <w:rsid w:val="00A56800"/>
    <w:rsid w:val="00A56D7E"/>
    <w:rsid w:val="00A57404"/>
    <w:rsid w:val="00A575BD"/>
    <w:rsid w:val="00A60A4D"/>
    <w:rsid w:val="00A60EEC"/>
    <w:rsid w:val="00A60FC4"/>
    <w:rsid w:val="00A60FD4"/>
    <w:rsid w:val="00A614BD"/>
    <w:rsid w:val="00A61B79"/>
    <w:rsid w:val="00A62C6E"/>
    <w:rsid w:val="00A65740"/>
    <w:rsid w:val="00A65BD9"/>
    <w:rsid w:val="00A6669E"/>
    <w:rsid w:val="00A66718"/>
    <w:rsid w:val="00A6766D"/>
    <w:rsid w:val="00A7028B"/>
    <w:rsid w:val="00A70B31"/>
    <w:rsid w:val="00A70B4C"/>
    <w:rsid w:val="00A71A34"/>
    <w:rsid w:val="00A72490"/>
    <w:rsid w:val="00A74F45"/>
    <w:rsid w:val="00A7500A"/>
    <w:rsid w:val="00A759FE"/>
    <w:rsid w:val="00A76D67"/>
    <w:rsid w:val="00A77493"/>
    <w:rsid w:val="00A776B8"/>
    <w:rsid w:val="00A8046F"/>
    <w:rsid w:val="00A806B8"/>
    <w:rsid w:val="00A80AF8"/>
    <w:rsid w:val="00A81624"/>
    <w:rsid w:val="00A83015"/>
    <w:rsid w:val="00A83DB9"/>
    <w:rsid w:val="00A85291"/>
    <w:rsid w:val="00A85357"/>
    <w:rsid w:val="00A85F89"/>
    <w:rsid w:val="00A86141"/>
    <w:rsid w:val="00A8637C"/>
    <w:rsid w:val="00A863FE"/>
    <w:rsid w:val="00A8643F"/>
    <w:rsid w:val="00A86472"/>
    <w:rsid w:val="00A8676B"/>
    <w:rsid w:val="00A86E0E"/>
    <w:rsid w:val="00A86F34"/>
    <w:rsid w:val="00A902DD"/>
    <w:rsid w:val="00A91617"/>
    <w:rsid w:val="00A91648"/>
    <w:rsid w:val="00A92571"/>
    <w:rsid w:val="00A925EF"/>
    <w:rsid w:val="00A942CB"/>
    <w:rsid w:val="00A947CE"/>
    <w:rsid w:val="00A96FA8"/>
    <w:rsid w:val="00A9770A"/>
    <w:rsid w:val="00AA085A"/>
    <w:rsid w:val="00AA0DD3"/>
    <w:rsid w:val="00AA1C07"/>
    <w:rsid w:val="00AA27B7"/>
    <w:rsid w:val="00AA2878"/>
    <w:rsid w:val="00AA3688"/>
    <w:rsid w:val="00AA5887"/>
    <w:rsid w:val="00AA5A79"/>
    <w:rsid w:val="00AA6367"/>
    <w:rsid w:val="00AA783A"/>
    <w:rsid w:val="00AA7FF4"/>
    <w:rsid w:val="00AB01C1"/>
    <w:rsid w:val="00AB0E04"/>
    <w:rsid w:val="00AB125C"/>
    <w:rsid w:val="00AB1501"/>
    <w:rsid w:val="00AB197D"/>
    <w:rsid w:val="00AB19F8"/>
    <w:rsid w:val="00AB1E66"/>
    <w:rsid w:val="00AB235B"/>
    <w:rsid w:val="00AB2A61"/>
    <w:rsid w:val="00AB393F"/>
    <w:rsid w:val="00AB3A12"/>
    <w:rsid w:val="00AB43E1"/>
    <w:rsid w:val="00AB45DC"/>
    <w:rsid w:val="00AB4626"/>
    <w:rsid w:val="00AB47FD"/>
    <w:rsid w:val="00AB4DD0"/>
    <w:rsid w:val="00AB4F61"/>
    <w:rsid w:val="00AB5A8D"/>
    <w:rsid w:val="00AB6642"/>
    <w:rsid w:val="00AC2EFE"/>
    <w:rsid w:val="00AC3504"/>
    <w:rsid w:val="00AC3873"/>
    <w:rsid w:val="00AC3930"/>
    <w:rsid w:val="00AC3AB1"/>
    <w:rsid w:val="00AC452B"/>
    <w:rsid w:val="00AC5603"/>
    <w:rsid w:val="00AC5ACA"/>
    <w:rsid w:val="00AC5CA9"/>
    <w:rsid w:val="00AC617C"/>
    <w:rsid w:val="00AC68C6"/>
    <w:rsid w:val="00AC6A39"/>
    <w:rsid w:val="00AC7190"/>
    <w:rsid w:val="00AC75C8"/>
    <w:rsid w:val="00AC79C1"/>
    <w:rsid w:val="00AC7CA4"/>
    <w:rsid w:val="00AD07B3"/>
    <w:rsid w:val="00AD1B6E"/>
    <w:rsid w:val="00AD2CD4"/>
    <w:rsid w:val="00AD4A64"/>
    <w:rsid w:val="00AD4CBD"/>
    <w:rsid w:val="00AD5077"/>
    <w:rsid w:val="00AD511F"/>
    <w:rsid w:val="00AD5585"/>
    <w:rsid w:val="00AD598F"/>
    <w:rsid w:val="00AD604F"/>
    <w:rsid w:val="00AD6272"/>
    <w:rsid w:val="00AD6429"/>
    <w:rsid w:val="00AD6D09"/>
    <w:rsid w:val="00AE0418"/>
    <w:rsid w:val="00AE098E"/>
    <w:rsid w:val="00AE0BBA"/>
    <w:rsid w:val="00AE0F71"/>
    <w:rsid w:val="00AE1281"/>
    <w:rsid w:val="00AE2291"/>
    <w:rsid w:val="00AE2307"/>
    <w:rsid w:val="00AE25C8"/>
    <w:rsid w:val="00AE39E0"/>
    <w:rsid w:val="00AE4113"/>
    <w:rsid w:val="00AE4380"/>
    <w:rsid w:val="00AE52DC"/>
    <w:rsid w:val="00AE5525"/>
    <w:rsid w:val="00AE60E7"/>
    <w:rsid w:val="00AE6201"/>
    <w:rsid w:val="00AE6381"/>
    <w:rsid w:val="00AE656F"/>
    <w:rsid w:val="00AE660B"/>
    <w:rsid w:val="00AE6AB2"/>
    <w:rsid w:val="00AE6B0A"/>
    <w:rsid w:val="00AE7C89"/>
    <w:rsid w:val="00AE7D78"/>
    <w:rsid w:val="00AF0B5F"/>
    <w:rsid w:val="00AF0E22"/>
    <w:rsid w:val="00AF0F9C"/>
    <w:rsid w:val="00AF106F"/>
    <w:rsid w:val="00AF1CE9"/>
    <w:rsid w:val="00AF36B7"/>
    <w:rsid w:val="00AF3D6B"/>
    <w:rsid w:val="00AF40C7"/>
    <w:rsid w:val="00AF438E"/>
    <w:rsid w:val="00AF448C"/>
    <w:rsid w:val="00AF45CA"/>
    <w:rsid w:val="00AF5281"/>
    <w:rsid w:val="00AF5CEE"/>
    <w:rsid w:val="00AF7029"/>
    <w:rsid w:val="00AF7349"/>
    <w:rsid w:val="00AF7506"/>
    <w:rsid w:val="00B003C2"/>
    <w:rsid w:val="00B00439"/>
    <w:rsid w:val="00B007DD"/>
    <w:rsid w:val="00B0098A"/>
    <w:rsid w:val="00B01016"/>
    <w:rsid w:val="00B0146E"/>
    <w:rsid w:val="00B01660"/>
    <w:rsid w:val="00B01A10"/>
    <w:rsid w:val="00B027CB"/>
    <w:rsid w:val="00B02CAA"/>
    <w:rsid w:val="00B02DA7"/>
    <w:rsid w:val="00B0352B"/>
    <w:rsid w:val="00B03DA2"/>
    <w:rsid w:val="00B04BB3"/>
    <w:rsid w:val="00B04EB5"/>
    <w:rsid w:val="00B058A6"/>
    <w:rsid w:val="00B06CB7"/>
    <w:rsid w:val="00B06F9D"/>
    <w:rsid w:val="00B074F8"/>
    <w:rsid w:val="00B11923"/>
    <w:rsid w:val="00B12B84"/>
    <w:rsid w:val="00B12FBA"/>
    <w:rsid w:val="00B134FB"/>
    <w:rsid w:val="00B144C8"/>
    <w:rsid w:val="00B14DE0"/>
    <w:rsid w:val="00B154C6"/>
    <w:rsid w:val="00B1571B"/>
    <w:rsid w:val="00B16939"/>
    <w:rsid w:val="00B16AA5"/>
    <w:rsid w:val="00B17119"/>
    <w:rsid w:val="00B175CD"/>
    <w:rsid w:val="00B17FAB"/>
    <w:rsid w:val="00B2215E"/>
    <w:rsid w:val="00B22B00"/>
    <w:rsid w:val="00B22C3D"/>
    <w:rsid w:val="00B22C5F"/>
    <w:rsid w:val="00B22C9D"/>
    <w:rsid w:val="00B2301F"/>
    <w:rsid w:val="00B23687"/>
    <w:rsid w:val="00B24C72"/>
    <w:rsid w:val="00B24FE0"/>
    <w:rsid w:val="00B254DD"/>
    <w:rsid w:val="00B25710"/>
    <w:rsid w:val="00B25B1E"/>
    <w:rsid w:val="00B25F2A"/>
    <w:rsid w:val="00B26C85"/>
    <w:rsid w:val="00B2707F"/>
    <w:rsid w:val="00B27B03"/>
    <w:rsid w:val="00B30063"/>
    <w:rsid w:val="00B3023E"/>
    <w:rsid w:val="00B30382"/>
    <w:rsid w:val="00B304D7"/>
    <w:rsid w:val="00B308CB"/>
    <w:rsid w:val="00B311D4"/>
    <w:rsid w:val="00B314A0"/>
    <w:rsid w:val="00B318F8"/>
    <w:rsid w:val="00B31B62"/>
    <w:rsid w:val="00B31BDD"/>
    <w:rsid w:val="00B33711"/>
    <w:rsid w:val="00B337C1"/>
    <w:rsid w:val="00B33A95"/>
    <w:rsid w:val="00B34889"/>
    <w:rsid w:val="00B34CAD"/>
    <w:rsid w:val="00B35430"/>
    <w:rsid w:val="00B36652"/>
    <w:rsid w:val="00B36CC6"/>
    <w:rsid w:val="00B37550"/>
    <w:rsid w:val="00B402C6"/>
    <w:rsid w:val="00B40D75"/>
    <w:rsid w:val="00B411C8"/>
    <w:rsid w:val="00B413EF"/>
    <w:rsid w:val="00B41D8F"/>
    <w:rsid w:val="00B41DC1"/>
    <w:rsid w:val="00B4353C"/>
    <w:rsid w:val="00B435E2"/>
    <w:rsid w:val="00B436E4"/>
    <w:rsid w:val="00B443E7"/>
    <w:rsid w:val="00B44762"/>
    <w:rsid w:val="00B44AC1"/>
    <w:rsid w:val="00B46C41"/>
    <w:rsid w:val="00B46EC7"/>
    <w:rsid w:val="00B46FC3"/>
    <w:rsid w:val="00B47696"/>
    <w:rsid w:val="00B50A91"/>
    <w:rsid w:val="00B51AA5"/>
    <w:rsid w:val="00B52022"/>
    <w:rsid w:val="00B52187"/>
    <w:rsid w:val="00B54691"/>
    <w:rsid w:val="00B5551F"/>
    <w:rsid w:val="00B55F9D"/>
    <w:rsid w:val="00B56E7E"/>
    <w:rsid w:val="00B60B0A"/>
    <w:rsid w:val="00B60CCD"/>
    <w:rsid w:val="00B60F5B"/>
    <w:rsid w:val="00B62644"/>
    <w:rsid w:val="00B62854"/>
    <w:rsid w:val="00B62EF1"/>
    <w:rsid w:val="00B631B9"/>
    <w:rsid w:val="00B6359D"/>
    <w:rsid w:val="00B6363C"/>
    <w:rsid w:val="00B640CC"/>
    <w:rsid w:val="00B6422F"/>
    <w:rsid w:val="00B6434D"/>
    <w:rsid w:val="00B6446F"/>
    <w:rsid w:val="00B6450E"/>
    <w:rsid w:val="00B645B6"/>
    <w:rsid w:val="00B66517"/>
    <w:rsid w:val="00B6672B"/>
    <w:rsid w:val="00B667BF"/>
    <w:rsid w:val="00B66C47"/>
    <w:rsid w:val="00B66CB4"/>
    <w:rsid w:val="00B66E26"/>
    <w:rsid w:val="00B66EC5"/>
    <w:rsid w:val="00B67658"/>
    <w:rsid w:val="00B67685"/>
    <w:rsid w:val="00B6797D"/>
    <w:rsid w:val="00B67AB2"/>
    <w:rsid w:val="00B701DD"/>
    <w:rsid w:val="00B71490"/>
    <w:rsid w:val="00B71B8A"/>
    <w:rsid w:val="00B725AD"/>
    <w:rsid w:val="00B72F49"/>
    <w:rsid w:val="00B730A8"/>
    <w:rsid w:val="00B735B8"/>
    <w:rsid w:val="00B74400"/>
    <w:rsid w:val="00B7447D"/>
    <w:rsid w:val="00B74858"/>
    <w:rsid w:val="00B74CCE"/>
    <w:rsid w:val="00B752EB"/>
    <w:rsid w:val="00B7542F"/>
    <w:rsid w:val="00B755CA"/>
    <w:rsid w:val="00B767E2"/>
    <w:rsid w:val="00B77327"/>
    <w:rsid w:val="00B77BE4"/>
    <w:rsid w:val="00B812BE"/>
    <w:rsid w:val="00B827ED"/>
    <w:rsid w:val="00B84607"/>
    <w:rsid w:val="00B855AC"/>
    <w:rsid w:val="00B855EE"/>
    <w:rsid w:val="00B85F62"/>
    <w:rsid w:val="00B86608"/>
    <w:rsid w:val="00B86786"/>
    <w:rsid w:val="00B86C0F"/>
    <w:rsid w:val="00B86E5A"/>
    <w:rsid w:val="00B87847"/>
    <w:rsid w:val="00B87A51"/>
    <w:rsid w:val="00B87C1A"/>
    <w:rsid w:val="00B90477"/>
    <w:rsid w:val="00B908A7"/>
    <w:rsid w:val="00B90A18"/>
    <w:rsid w:val="00B919BF"/>
    <w:rsid w:val="00B92928"/>
    <w:rsid w:val="00B92AA5"/>
    <w:rsid w:val="00B9369B"/>
    <w:rsid w:val="00B93EA4"/>
    <w:rsid w:val="00B94B8C"/>
    <w:rsid w:val="00B9554F"/>
    <w:rsid w:val="00B95926"/>
    <w:rsid w:val="00B9662B"/>
    <w:rsid w:val="00B96744"/>
    <w:rsid w:val="00BA1208"/>
    <w:rsid w:val="00BA1289"/>
    <w:rsid w:val="00BA3B4D"/>
    <w:rsid w:val="00BA4124"/>
    <w:rsid w:val="00BA419B"/>
    <w:rsid w:val="00BA4F70"/>
    <w:rsid w:val="00BA504F"/>
    <w:rsid w:val="00BA5300"/>
    <w:rsid w:val="00BA5460"/>
    <w:rsid w:val="00BA58F6"/>
    <w:rsid w:val="00BA5A0E"/>
    <w:rsid w:val="00BA5C1C"/>
    <w:rsid w:val="00BA6419"/>
    <w:rsid w:val="00BA6550"/>
    <w:rsid w:val="00BA6DB9"/>
    <w:rsid w:val="00BA74C2"/>
    <w:rsid w:val="00BB12C8"/>
    <w:rsid w:val="00BB1D04"/>
    <w:rsid w:val="00BB2142"/>
    <w:rsid w:val="00BB3642"/>
    <w:rsid w:val="00BB4012"/>
    <w:rsid w:val="00BB47A8"/>
    <w:rsid w:val="00BB5C15"/>
    <w:rsid w:val="00BB5F5E"/>
    <w:rsid w:val="00BB626C"/>
    <w:rsid w:val="00BB66AB"/>
    <w:rsid w:val="00BC0AD6"/>
    <w:rsid w:val="00BC1F67"/>
    <w:rsid w:val="00BC2720"/>
    <w:rsid w:val="00BC33FE"/>
    <w:rsid w:val="00BC3584"/>
    <w:rsid w:val="00BC5384"/>
    <w:rsid w:val="00BC5CDC"/>
    <w:rsid w:val="00BC63C0"/>
    <w:rsid w:val="00BC76C1"/>
    <w:rsid w:val="00BC79FE"/>
    <w:rsid w:val="00BC7B71"/>
    <w:rsid w:val="00BD0518"/>
    <w:rsid w:val="00BD0B5F"/>
    <w:rsid w:val="00BD1427"/>
    <w:rsid w:val="00BD1FED"/>
    <w:rsid w:val="00BD25AC"/>
    <w:rsid w:val="00BD2EE0"/>
    <w:rsid w:val="00BD43D4"/>
    <w:rsid w:val="00BD5006"/>
    <w:rsid w:val="00BD51E0"/>
    <w:rsid w:val="00BD52BB"/>
    <w:rsid w:val="00BD5FF7"/>
    <w:rsid w:val="00BD66B1"/>
    <w:rsid w:val="00BD68F4"/>
    <w:rsid w:val="00BD7D00"/>
    <w:rsid w:val="00BE152A"/>
    <w:rsid w:val="00BE1CB6"/>
    <w:rsid w:val="00BE1CE6"/>
    <w:rsid w:val="00BE2DB2"/>
    <w:rsid w:val="00BE489C"/>
    <w:rsid w:val="00BE4ED6"/>
    <w:rsid w:val="00BE54F3"/>
    <w:rsid w:val="00BE5A90"/>
    <w:rsid w:val="00BE5F67"/>
    <w:rsid w:val="00BE6860"/>
    <w:rsid w:val="00BE7920"/>
    <w:rsid w:val="00BF0BC5"/>
    <w:rsid w:val="00BF17A6"/>
    <w:rsid w:val="00BF20A6"/>
    <w:rsid w:val="00BF25BB"/>
    <w:rsid w:val="00BF27FD"/>
    <w:rsid w:val="00BF2CD1"/>
    <w:rsid w:val="00BF35CE"/>
    <w:rsid w:val="00BF3FCE"/>
    <w:rsid w:val="00BF4B6A"/>
    <w:rsid w:val="00BF50C3"/>
    <w:rsid w:val="00BF50DC"/>
    <w:rsid w:val="00BF5135"/>
    <w:rsid w:val="00BF5C6E"/>
    <w:rsid w:val="00BF5E4F"/>
    <w:rsid w:val="00BF5F78"/>
    <w:rsid w:val="00BF6523"/>
    <w:rsid w:val="00BF65A5"/>
    <w:rsid w:val="00BF6886"/>
    <w:rsid w:val="00BF6ED2"/>
    <w:rsid w:val="00BF723E"/>
    <w:rsid w:val="00C009F5"/>
    <w:rsid w:val="00C01129"/>
    <w:rsid w:val="00C02239"/>
    <w:rsid w:val="00C022E1"/>
    <w:rsid w:val="00C02861"/>
    <w:rsid w:val="00C03718"/>
    <w:rsid w:val="00C0398D"/>
    <w:rsid w:val="00C03DA3"/>
    <w:rsid w:val="00C03E92"/>
    <w:rsid w:val="00C056B3"/>
    <w:rsid w:val="00C05BF4"/>
    <w:rsid w:val="00C063BF"/>
    <w:rsid w:val="00C07EF7"/>
    <w:rsid w:val="00C101C3"/>
    <w:rsid w:val="00C1070C"/>
    <w:rsid w:val="00C10E0C"/>
    <w:rsid w:val="00C111B9"/>
    <w:rsid w:val="00C112F8"/>
    <w:rsid w:val="00C11BF7"/>
    <w:rsid w:val="00C11E4C"/>
    <w:rsid w:val="00C14954"/>
    <w:rsid w:val="00C14F95"/>
    <w:rsid w:val="00C159E5"/>
    <w:rsid w:val="00C16188"/>
    <w:rsid w:val="00C16C8E"/>
    <w:rsid w:val="00C16E5E"/>
    <w:rsid w:val="00C20011"/>
    <w:rsid w:val="00C203C3"/>
    <w:rsid w:val="00C20CA6"/>
    <w:rsid w:val="00C21089"/>
    <w:rsid w:val="00C2166A"/>
    <w:rsid w:val="00C2271A"/>
    <w:rsid w:val="00C23398"/>
    <w:rsid w:val="00C23B23"/>
    <w:rsid w:val="00C25572"/>
    <w:rsid w:val="00C258C9"/>
    <w:rsid w:val="00C26444"/>
    <w:rsid w:val="00C26C22"/>
    <w:rsid w:val="00C2714A"/>
    <w:rsid w:val="00C275B6"/>
    <w:rsid w:val="00C27798"/>
    <w:rsid w:val="00C27B03"/>
    <w:rsid w:val="00C27D9D"/>
    <w:rsid w:val="00C27DF0"/>
    <w:rsid w:val="00C301E7"/>
    <w:rsid w:val="00C3089B"/>
    <w:rsid w:val="00C31031"/>
    <w:rsid w:val="00C31323"/>
    <w:rsid w:val="00C31E68"/>
    <w:rsid w:val="00C32931"/>
    <w:rsid w:val="00C33F8E"/>
    <w:rsid w:val="00C34756"/>
    <w:rsid w:val="00C34B40"/>
    <w:rsid w:val="00C34D85"/>
    <w:rsid w:val="00C3565D"/>
    <w:rsid w:val="00C35836"/>
    <w:rsid w:val="00C35C98"/>
    <w:rsid w:val="00C36989"/>
    <w:rsid w:val="00C36C27"/>
    <w:rsid w:val="00C37454"/>
    <w:rsid w:val="00C37E40"/>
    <w:rsid w:val="00C417C3"/>
    <w:rsid w:val="00C419FF"/>
    <w:rsid w:val="00C41CD3"/>
    <w:rsid w:val="00C424D4"/>
    <w:rsid w:val="00C43438"/>
    <w:rsid w:val="00C43AED"/>
    <w:rsid w:val="00C43E90"/>
    <w:rsid w:val="00C44264"/>
    <w:rsid w:val="00C44E6E"/>
    <w:rsid w:val="00C46251"/>
    <w:rsid w:val="00C46D91"/>
    <w:rsid w:val="00C46EB9"/>
    <w:rsid w:val="00C47190"/>
    <w:rsid w:val="00C474A3"/>
    <w:rsid w:val="00C4790F"/>
    <w:rsid w:val="00C4796B"/>
    <w:rsid w:val="00C47DA9"/>
    <w:rsid w:val="00C47FC0"/>
    <w:rsid w:val="00C50505"/>
    <w:rsid w:val="00C50659"/>
    <w:rsid w:val="00C5096D"/>
    <w:rsid w:val="00C52741"/>
    <w:rsid w:val="00C528CC"/>
    <w:rsid w:val="00C52AE1"/>
    <w:rsid w:val="00C53037"/>
    <w:rsid w:val="00C5334C"/>
    <w:rsid w:val="00C53ABD"/>
    <w:rsid w:val="00C53AD3"/>
    <w:rsid w:val="00C53C94"/>
    <w:rsid w:val="00C53FE9"/>
    <w:rsid w:val="00C54974"/>
    <w:rsid w:val="00C54F4F"/>
    <w:rsid w:val="00C5769B"/>
    <w:rsid w:val="00C57741"/>
    <w:rsid w:val="00C57793"/>
    <w:rsid w:val="00C57D29"/>
    <w:rsid w:val="00C6032C"/>
    <w:rsid w:val="00C61723"/>
    <w:rsid w:val="00C61B96"/>
    <w:rsid w:val="00C620D5"/>
    <w:rsid w:val="00C62568"/>
    <w:rsid w:val="00C64143"/>
    <w:rsid w:val="00C642BF"/>
    <w:rsid w:val="00C6434D"/>
    <w:rsid w:val="00C647D1"/>
    <w:rsid w:val="00C64966"/>
    <w:rsid w:val="00C65229"/>
    <w:rsid w:val="00C652E5"/>
    <w:rsid w:val="00C66B1F"/>
    <w:rsid w:val="00C67446"/>
    <w:rsid w:val="00C67C3D"/>
    <w:rsid w:val="00C70E20"/>
    <w:rsid w:val="00C71049"/>
    <w:rsid w:val="00C712E0"/>
    <w:rsid w:val="00C7328A"/>
    <w:rsid w:val="00C749FF"/>
    <w:rsid w:val="00C765F8"/>
    <w:rsid w:val="00C7697F"/>
    <w:rsid w:val="00C76EB8"/>
    <w:rsid w:val="00C76F4B"/>
    <w:rsid w:val="00C77AAE"/>
    <w:rsid w:val="00C80BC2"/>
    <w:rsid w:val="00C81086"/>
    <w:rsid w:val="00C8136C"/>
    <w:rsid w:val="00C81491"/>
    <w:rsid w:val="00C825D7"/>
    <w:rsid w:val="00C82FFA"/>
    <w:rsid w:val="00C845E1"/>
    <w:rsid w:val="00C84A05"/>
    <w:rsid w:val="00C85521"/>
    <w:rsid w:val="00C85669"/>
    <w:rsid w:val="00C859F6"/>
    <w:rsid w:val="00C86257"/>
    <w:rsid w:val="00C863EE"/>
    <w:rsid w:val="00C86B7A"/>
    <w:rsid w:val="00C870C2"/>
    <w:rsid w:val="00C90719"/>
    <w:rsid w:val="00C91540"/>
    <w:rsid w:val="00C92646"/>
    <w:rsid w:val="00C9316A"/>
    <w:rsid w:val="00C937E7"/>
    <w:rsid w:val="00C93B5E"/>
    <w:rsid w:val="00C9452E"/>
    <w:rsid w:val="00C94746"/>
    <w:rsid w:val="00C951F3"/>
    <w:rsid w:val="00C95D8D"/>
    <w:rsid w:val="00C963BF"/>
    <w:rsid w:val="00C97076"/>
    <w:rsid w:val="00C9710E"/>
    <w:rsid w:val="00C97FA2"/>
    <w:rsid w:val="00CA1460"/>
    <w:rsid w:val="00CA2AEF"/>
    <w:rsid w:val="00CA2E3D"/>
    <w:rsid w:val="00CA3C76"/>
    <w:rsid w:val="00CA4382"/>
    <w:rsid w:val="00CA46EE"/>
    <w:rsid w:val="00CA6174"/>
    <w:rsid w:val="00CA62F3"/>
    <w:rsid w:val="00CA6A2F"/>
    <w:rsid w:val="00CA6EE4"/>
    <w:rsid w:val="00CA6EF9"/>
    <w:rsid w:val="00CB0988"/>
    <w:rsid w:val="00CB24D4"/>
    <w:rsid w:val="00CB2617"/>
    <w:rsid w:val="00CB2FC1"/>
    <w:rsid w:val="00CB44FF"/>
    <w:rsid w:val="00CB45F3"/>
    <w:rsid w:val="00CB5032"/>
    <w:rsid w:val="00CB50F7"/>
    <w:rsid w:val="00CB5B99"/>
    <w:rsid w:val="00CB7DF6"/>
    <w:rsid w:val="00CB7F1F"/>
    <w:rsid w:val="00CC0554"/>
    <w:rsid w:val="00CC0DEB"/>
    <w:rsid w:val="00CC0F63"/>
    <w:rsid w:val="00CC112F"/>
    <w:rsid w:val="00CC205E"/>
    <w:rsid w:val="00CC2731"/>
    <w:rsid w:val="00CC27B7"/>
    <w:rsid w:val="00CC303F"/>
    <w:rsid w:val="00CC39E6"/>
    <w:rsid w:val="00CC3C96"/>
    <w:rsid w:val="00CC4112"/>
    <w:rsid w:val="00CC4597"/>
    <w:rsid w:val="00CC4A97"/>
    <w:rsid w:val="00CC5B55"/>
    <w:rsid w:val="00CC603B"/>
    <w:rsid w:val="00CC613F"/>
    <w:rsid w:val="00CC76BF"/>
    <w:rsid w:val="00CD077C"/>
    <w:rsid w:val="00CD14B4"/>
    <w:rsid w:val="00CD26DC"/>
    <w:rsid w:val="00CD2B06"/>
    <w:rsid w:val="00CD342A"/>
    <w:rsid w:val="00CD3940"/>
    <w:rsid w:val="00CD3E93"/>
    <w:rsid w:val="00CD3ED1"/>
    <w:rsid w:val="00CD4665"/>
    <w:rsid w:val="00CD5020"/>
    <w:rsid w:val="00CD6036"/>
    <w:rsid w:val="00CD6679"/>
    <w:rsid w:val="00CD79B3"/>
    <w:rsid w:val="00CE152C"/>
    <w:rsid w:val="00CE34A1"/>
    <w:rsid w:val="00CE4808"/>
    <w:rsid w:val="00CE5825"/>
    <w:rsid w:val="00CE5F52"/>
    <w:rsid w:val="00CE6A0B"/>
    <w:rsid w:val="00CE75D2"/>
    <w:rsid w:val="00CF0950"/>
    <w:rsid w:val="00CF1C71"/>
    <w:rsid w:val="00CF37F7"/>
    <w:rsid w:val="00CF386A"/>
    <w:rsid w:val="00CF3AED"/>
    <w:rsid w:val="00CF3B07"/>
    <w:rsid w:val="00CF3C7E"/>
    <w:rsid w:val="00CF4013"/>
    <w:rsid w:val="00CF45C7"/>
    <w:rsid w:val="00CF4C13"/>
    <w:rsid w:val="00CF4F0D"/>
    <w:rsid w:val="00CF4FA0"/>
    <w:rsid w:val="00CF5150"/>
    <w:rsid w:val="00CF60D8"/>
    <w:rsid w:val="00CF6384"/>
    <w:rsid w:val="00CF6902"/>
    <w:rsid w:val="00CF6F25"/>
    <w:rsid w:val="00CF74E4"/>
    <w:rsid w:val="00CF7596"/>
    <w:rsid w:val="00D00181"/>
    <w:rsid w:val="00D00971"/>
    <w:rsid w:val="00D01E55"/>
    <w:rsid w:val="00D023AE"/>
    <w:rsid w:val="00D02523"/>
    <w:rsid w:val="00D025B1"/>
    <w:rsid w:val="00D0283E"/>
    <w:rsid w:val="00D02D2C"/>
    <w:rsid w:val="00D03DB8"/>
    <w:rsid w:val="00D056F7"/>
    <w:rsid w:val="00D06A3F"/>
    <w:rsid w:val="00D06A6B"/>
    <w:rsid w:val="00D06D80"/>
    <w:rsid w:val="00D06E88"/>
    <w:rsid w:val="00D06FEF"/>
    <w:rsid w:val="00D07179"/>
    <w:rsid w:val="00D10A3F"/>
    <w:rsid w:val="00D11F90"/>
    <w:rsid w:val="00D13421"/>
    <w:rsid w:val="00D13527"/>
    <w:rsid w:val="00D1375C"/>
    <w:rsid w:val="00D1503A"/>
    <w:rsid w:val="00D15731"/>
    <w:rsid w:val="00D15E4E"/>
    <w:rsid w:val="00D166F4"/>
    <w:rsid w:val="00D16F07"/>
    <w:rsid w:val="00D17601"/>
    <w:rsid w:val="00D202AA"/>
    <w:rsid w:val="00D20784"/>
    <w:rsid w:val="00D20D6E"/>
    <w:rsid w:val="00D21300"/>
    <w:rsid w:val="00D2190A"/>
    <w:rsid w:val="00D225FF"/>
    <w:rsid w:val="00D230DC"/>
    <w:rsid w:val="00D231D5"/>
    <w:rsid w:val="00D2379E"/>
    <w:rsid w:val="00D23C81"/>
    <w:rsid w:val="00D25739"/>
    <w:rsid w:val="00D26235"/>
    <w:rsid w:val="00D262C6"/>
    <w:rsid w:val="00D303E8"/>
    <w:rsid w:val="00D314ED"/>
    <w:rsid w:val="00D3158F"/>
    <w:rsid w:val="00D31888"/>
    <w:rsid w:val="00D31A75"/>
    <w:rsid w:val="00D31AF1"/>
    <w:rsid w:val="00D31BA6"/>
    <w:rsid w:val="00D322E5"/>
    <w:rsid w:val="00D32409"/>
    <w:rsid w:val="00D32FAB"/>
    <w:rsid w:val="00D335E1"/>
    <w:rsid w:val="00D33B0B"/>
    <w:rsid w:val="00D34639"/>
    <w:rsid w:val="00D34CC5"/>
    <w:rsid w:val="00D34F8F"/>
    <w:rsid w:val="00D35716"/>
    <w:rsid w:val="00D35755"/>
    <w:rsid w:val="00D35A92"/>
    <w:rsid w:val="00D35F99"/>
    <w:rsid w:val="00D35FEA"/>
    <w:rsid w:val="00D3652E"/>
    <w:rsid w:val="00D365DA"/>
    <w:rsid w:val="00D366E4"/>
    <w:rsid w:val="00D36C5B"/>
    <w:rsid w:val="00D373CD"/>
    <w:rsid w:val="00D37AEA"/>
    <w:rsid w:val="00D4001F"/>
    <w:rsid w:val="00D40991"/>
    <w:rsid w:val="00D410ED"/>
    <w:rsid w:val="00D423AC"/>
    <w:rsid w:val="00D42A49"/>
    <w:rsid w:val="00D4307B"/>
    <w:rsid w:val="00D43098"/>
    <w:rsid w:val="00D44DC6"/>
    <w:rsid w:val="00D45181"/>
    <w:rsid w:val="00D46B41"/>
    <w:rsid w:val="00D47588"/>
    <w:rsid w:val="00D50C41"/>
    <w:rsid w:val="00D513F0"/>
    <w:rsid w:val="00D514E5"/>
    <w:rsid w:val="00D539D5"/>
    <w:rsid w:val="00D544D5"/>
    <w:rsid w:val="00D55588"/>
    <w:rsid w:val="00D55F00"/>
    <w:rsid w:val="00D60048"/>
    <w:rsid w:val="00D60293"/>
    <w:rsid w:val="00D602DE"/>
    <w:rsid w:val="00D6096A"/>
    <w:rsid w:val="00D60ABE"/>
    <w:rsid w:val="00D60CE5"/>
    <w:rsid w:val="00D60D2A"/>
    <w:rsid w:val="00D60F51"/>
    <w:rsid w:val="00D61811"/>
    <w:rsid w:val="00D62FF4"/>
    <w:rsid w:val="00D63900"/>
    <w:rsid w:val="00D63AB7"/>
    <w:rsid w:val="00D63F9F"/>
    <w:rsid w:val="00D646D3"/>
    <w:rsid w:val="00D64ED8"/>
    <w:rsid w:val="00D662F2"/>
    <w:rsid w:val="00D665F1"/>
    <w:rsid w:val="00D6711E"/>
    <w:rsid w:val="00D70722"/>
    <w:rsid w:val="00D70C47"/>
    <w:rsid w:val="00D716D5"/>
    <w:rsid w:val="00D71C23"/>
    <w:rsid w:val="00D71CD5"/>
    <w:rsid w:val="00D725F8"/>
    <w:rsid w:val="00D73B08"/>
    <w:rsid w:val="00D74B25"/>
    <w:rsid w:val="00D763F8"/>
    <w:rsid w:val="00D779DE"/>
    <w:rsid w:val="00D80127"/>
    <w:rsid w:val="00D805D1"/>
    <w:rsid w:val="00D80B62"/>
    <w:rsid w:val="00D80D22"/>
    <w:rsid w:val="00D81A54"/>
    <w:rsid w:val="00D82D28"/>
    <w:rsid w:val="00D82FD7"/>
    <w:rsid w:val="00D8320D"/>
    <w:rsid w:val="00D8334F"/>
    <w:rsid w:val="00D83E16"/>
    <w:rsid w:val="00D843F6"/>
    <w:rsid w:val="00D84DEB"/>
    <w:rsid w:val="00D84FA6"/>
    <w:rsid w:val="00D85CC1"/>
    <w:rsid w:val="00D85ECC"/>
    <w:rsid w:val="00D861B4"/>
    <w:rsid w:val="00D863E9"/>
    <w:rsid w:val="00D864C7"/>
    <w:rsid w:val="00D86552"/>
    <w:rsid w:val="00D86AD2"/>
    <w:rsid w:val="00D86DAD"/>
    <w:rsid w:val="00D86EB7"/>
    <w:rsid w:val="00D9021F"/>
    <w:rsid w:val="00D91052"/>
    <w:rsid w:val="00D9125E"/>
    <w:rsid w:val="00D92B5E"/>
    <w:rsid w:val="00D93388"/>
    <w:rsid w:val="00D9339F"/>
    <w:rsid w:val="00D93B32"/>
    <w:rsid w:val="00D94D24"/>
    <w:rsid w:val="00D95457"/>
    <w:rsid w:val="00D9599F"/>
    <w:rsid w:val="00D9732C"/>
    <w:rsid w:val="00D973F9"/>
    <w:rsid w:val="00D97622"/>
    <w:rsid w:val="00D97A7B"/>
    <w:rsid w:val="00DA0476"/>
    <w:rsid w:val="00DA06D5"/>
    <w:rsid w:val="00DA103F"/>
    <w:rsid w:val="00DA1259"/>
    <w:rsid w:val="00DA13A5"/>
    <w:rsid w:val="00DA1AAD"/>
    <w:rsid w:val="00DA1E08"/>
    <w:rsid w:val="00DA209A"/>
    <w:rsid w:val="00DA219D"/>
    <w:rsid w:val="00DA363C"/>
    <w:rsid w:val="00DA3A9F"/>
    <w:rsid w:val="00DA3E5D"/>
    <w:rsid w:val="00DA4184"/>
    <w:rsid w:val="00DA422C"/>
    <w:rsid w:val="00DA4470"/>
    <w:rsid w:val="00DA4A52"/>
    <w:rsid w:val="00DA4FBC"/>
    <w:rsid w:val="00DA59B6"/>
    <w:rsid w:val="00DA72BB"/>
    <w:rsid w:val="00DA7457"/>
    <w:rsid w:val="00DA756B"/>
    <w:rsid w:val="00DA7EC3"/>
    <w:rsid w:val="00DB007A"/>
    <w:rsid w:val="00DB2995"/>
    <w:rsid w:val="00DB2ED0"/>
    <w:rsid w:val="00DB30CA"/>
    <w:rsid w:val="00DB33D8"/>
    <w:rsid w:val="00DB38F0"/>
    <w:rsid w:val="00DB3A85"/>
    <w:rsid w:val="00DB3EE8"/>
    <w:rsid w:val="00DB4701"/>
    <w:rsid w:val="00DB59C0"/>
    <w:rsid w:val="00DB64CE"/>
    <w:rsid w:val="00DB6ACD"/>
    <w:rsid w:val="00DB700B"/>
    <w:rsid w:val="00DC0146"/>
    <w:rsid w:val="00DC03EE"/>
    <w:rsid w:val="00DC080C"/>
    <w:rsid w:val="00DC0E1E"/>
    <w:rsid w:val="00DC1181"/>
    <w:rsid w:val="00DC148B"/>
    <w:rsid w:val="00DC265F"/>
    <w:rsid w:val="00DC2B63"/>
    <w:rsid w:val="00DC36B8"/>
    <w:rsid w:val="00DC3C6F"/>
    <w:rsid w:val="00DC3D52"/>
    <w:rsid w:val="00DC473F"/>
    <w:rsid w:val="00DC47A6"/>
    <w:rsid w:val="00DC53F2"/>
    <w:rsid w:val="00DC5BDE"/>
    <w:rsid w:val="00DC6335"/>
    <w:rsid w:val="00DC6B01"/>
    <w:rsid w:val="00DC7052"/>
    <w:rsid w:val="00DC7797"/>
    <w:rsid w:val="00DC7A43"/>
    <w:rsid w:val="00DC7B26"/>
    <w:rsid w:val="00DD03F2"/>
    <w:rsid w:val="00DD055F"/>
    <w:rsid w:val="00DD078A"/>
    <w:rsid w:val="00DD0B90"/>
    <w:rsid w:val="00DD0D28"/>
    <w:rsid w:val="00DD1737"/>
    <w:rsid w:val="00DD23E2"/>
    <w:rsid w:val="00DD34E1"/>
    <w:rsid w:val="00DD374C"/>
    <w:rsid w:val="00DD4D0C"/>
    <w:rsid w:val="00DD4DA6"/>
    <w:rsid w:val="00DD4E88"/>
    <w:rsid w:val="00DD5238"/>
    <w:rsid w:val="00DD6988"/>
    <w:rsid w:val="00DD7667"/>
    <w:rsid w:val="00DD777C"/>
    <w:rsid w:val="00DD7925"/>
    <w:rsid w:val="00DD7B19"/>
    <w:rsid w:val="00DD7EE4"/>
    <w:rsid w:val="00DE09A9"/>
    <w:rsid w:val="00DE0D75"/>
    <w:rsid w:val="00DE0DAA"/>
    <w:rsid w:val="00DE11BE"/>
    <w:rsid w:val="00DE1260"/>
    <w:rsid w:val="00DE15E9"/>
    <w:rsid w:val="00DE19EB"/>
    <w:rsid w:val="00DE1A03"/>
    <w:rsid w:val="00DE1A2E"/>
    <w:rsid w:val="00DE1B54"/>
    <w:rsid w:val="00DE1C3F"/>
    <w:rsid w:val="00DE1D9F"/>
    <w:rsid w:val="00DE214F"/>
    <w:rsid w:val="00DE21C4"/>
    <w:rsid w:val="00DE2293"/>
    <w:rsid w:val="00DE2E5B"/>
    <w:rsid w:val="00DE3416"/>
    <w:rsid w:val="00DE3E5D"/>
    <w:rsid w:val="00DE4A0D"/>
    <w:rsid w:val="00DE541D"/>
    <w:rsid w:val="00DE5B0F"/>
    <w:rsid w:val="00DE6074"/>
    <w:rsid w:val="00DE6A83"/>
    <w:rsid w:val="00DE7023"/>
    <w:rsid w:val="00DF0359"/>
    <w:rsid w:val="00DF09D3"/>
    <w:rsid w:val="00DF0AE8"/>
    <w:rsid w:val="00DF24D8"/>
    <w:rsid w:val="00DF2B58"/>
    <w:rsid w:val="00DF2BC3"/>
    <w:rsid w:val="00DF2CB1"/>
    <w:rsid w:val="00DF3929"/>
    <w:rsid w:val="00DF4D6D"/>
    <w:rsid w:val="00DF6081"/>
    <w:rsid w:val="00DF65A9"/>
    <w:rsid w:val="00DF69F9"/>
    <w:rsid w:val="00DF6ABE"/>
    <w:rsid w:val="00E003C7"/>
    <w:rsid w:val="00E00F41"/>
    <w:rsid w:val="00E02B50"/>
    <w:rsid w:val="00E02DCE"/>
    <w:rsid w:val="00E02F1D"/>
    <w:rsid w:val="00E04757"/>
    <w:rsid w:val="00E04B3F"/>
    <w:rsid w:val="00E04E1D"/>
    <w:rsid w:val="00E04E6A"/>
    <w:rsid w:val="00E05493"/>
    <w:rsid w:val="00E056E3"/>
    <w:rsid w:val="00E060C1"/>
    <w:rsid w:val="00E069FA"/>
    <w:rsid w:val="00E06B1E"/>
    <w:rsid w:val="00E07787"/>
    <w:rsid w:val="00E105F9"/>
    <w:rsid w:val="00E106E4"/>
    <w:rsid w:val="00E10926"/>
    <w:rsid w:val="00E10AAF"/>
    <w:rsid w:val="00E11A18"/>
    <w:rsid w:val="00E13CED"/>
    <w:rsid w:val="00E147D5"/>
    <w:rsid w:val="00E14C0E"/>
    <w:rsid w:val="00E14C6A"/>
    <w:rsid w:val="00E16642"/>
    <w:rsid w:val="00E16A44"/>
    <w:rsid w:val="00E1787C"/>
    <w:rsid w:val="00E201F4"/>
    <w:rsid w:val="00E20536"/>
    <w:rsid w:val="00E2075D"/>
    <w:rsid w:val="00E208CC"/>
    <w:rsid w:val="00E20BA1"/>
    <w:rsid w:val="00E20D19"/>
    <w:rsid w:val="00E2249E"/>
    <w:rsid w:val="00E22B76"/>
    <w:rsid w:val="00E22F82"/>
    <w:rsid w:val="00E2341E"/>
    <w:rsid w:val="00E234F1"/>
    <w:rsid w:val="00E238AF"/>
    <w:rsid w:val="00E23D3E"/>
    <w:rsid w:val="00E2427F"/>
    <w:rsid w:val="00E25AF8"/>
    <w:rsid w:val="00E26C55"/>
    <w:rsid w:val="00E26F6C"/>
    <w:rsid w:val="00E32653"/>
    <w:rsid w:val="00E344CF"/>
    <w:rsid w:val="00E34C90"/>
    <w:rsid w:val="00E34CA3"/>
    <w:rsid w:val="00E3662B"/>
    <w:rsid w:val="00E37795"/>
    <w:rsid w:val="00E37914"/>
    <w:rsid w:val="00E37DA6"/>
    <w:rsid w:val="00E37FE3"/>
    <w:rsid w:val="00E40412"/>
    <w:rsid w:val="00E406FD"/>
    <w:rsid w:val="00E4177A"/>
    <w:rsid w:val="00E42955"/>
    <w:rsid w:val="00E43AAA"/>
    <w:rsid w:val="00E43F7B"/>
    <w:rsid w:val="00E44177"/>
    <w:rsid w:val="00E444F7"/>
    <w:rsid w:val="00E44C62"/>
    <w:rsid w:val="00E45069"/>
    <w:rsid w:val="00E50750"/>
    <w:rsid w:val="00E51729"/>
    <w:rsid w:val="00E5244C"/>
    <w:rsid w:val="00E52756"/>
    <w:rsid w:val="00E54DCD"/>
    <w:rsid w:val="00E54EF2"/>
    <w:rsid w:val="00E5584D"/>
    <w:rsid w:val="00E55F46"/>
    <w:rsid w:val="00E56677"/>
    <w:rsid w:val="00E60DC5"/>
    <w:rsid w:val="00E6154F"/>
    <w:rsid w:val="00E61750"/>
    <w:rsid w:val="00E62437"/>
    <w:rsid w:val="00E6297A"/>
    <w:rsid w:val="00E63559"/>
    <w:rsid w:val="00E63E60"/>
    <w:rsid w:val="00E65268"/>
    <w:rsid w:val="00E662D9"/>
    <w:rsid w:val="00E67180"/>
    <w:rsid w:val="00E671CA"/>
    <w:rsid w:val="00E676E2"/>
    <w:rsid w:val="00E67D65"/>
    <w:rsid w:val="00E727B1"/>
    <w:rsid w:val="00E72B41"/>
    <w:rsid w:val="00E74A1F"/>
    <w:rsid w:val="00E74FA5"/>
    <w:rsid w:val="00E756A8"/>
    <w:rsid w:val="00E75F5C"/>
    <w:rsid w:val="00E76032"/>
    <w:rsid w:val="00E76094"/>
    <w:rsid w:val="00E768F2"/>
    <w:rsid w:val="00E76EFD"/>
    <w:rsid w:val="00E77E9E"/>
    <w:rsid w:val="00E77F96"/>
    <w:rsid w:val="00E8066D"/>
    <w:rsid w:val="00E814EF"/>
    <w:rsid w:val="00E81DED"/>
    <w:rsid w:val="00E82316"/>
    <w:rsid w:val="00E825B3"/>
    <w:rsid w:val="00E83B91"/>
    <w:rsid w:val="00E849DE"/>
    <w:rsid w:val="00E852D2"/>
    <w:rsid w:val="00E85682"/>
    <w:rsid w:val="00E85948"/>
    <w:rsid w:val="00E863F7"/>
    <w:rsid w:val="00E86536"/>
    <w:rsid w:val="00E8705B"/>
    <w:rsid w:val="00E8776B"/>
    <w:rsid w:val="00E90797"/>
    <w:rsid w:val="00E90FB8"/>
    <w:rsid w:val="00E9167E"/>
    <w:rsid w:val="00E91A5E"/>
    <w:rsid w:val="00E91DA7"/>
    <w:rsid w:val="00E921EB"/>
    <w:rsid w:val="00E922A4"/>
    <w:rsid w:val="00E929BF"/>
    <w:rsid w:val="00E9379C"/>
    <w:rsid w:val="00E93A03"/>
    <w:rsid w:val="00E93F3F"/>
    <w:rsid w:val="00E94EC0"/>
    <w:rsid w:val="00E9539E"/>
    <w:rsid w:val="00E9563C"/>
    <w:rsid w:val="00E971AA"/>
    <w:rsid w:val="00E97992"/>
    <w:rsid w:val="00EA0457"/>
    <w:rsid w:val="00EA05B2"/>
    <w:rsid w:val="00EA05D9"/>
    <w:rsid w:val="00EA070B"/>
    <w:rsid w:val="00EA1104"/>
    <w:rsid w:val="00EA133F"/>
    <w:rsid w:val="00EA1544"/>
    <w:rsid w:val="00EA20D1"/>
    <w:rsid w:val="00EA2129"/>
    <w:rsid w:val="00EA23C7"/>
    <w:rsid w:val="00EA2830"/>
    <w:rsid w:val="00EA5257"/>
    <w:rsid w:val="00EA59B6"/>
    <w:rsid w:val="00EA5B38"/>
    <w:rsid w:val="00EA6B1D"/>
    <w:rsid w:val="00EA6F0D"/>
    <w:rsid w:val="00EA79F6"/>
    <w:rsid w:val="00EB0433"/>
    <w:rsid w:val="00EB148D"/>
    <w:rsid w:val="00EB157B"/>
    <w:rsid w:val="00EB1B2B"/>
    <w:rsid w:val="00EB1B8B"/>
    <w:rsid w:val="00EB394D"/>
    <w:rsid w:val="00EB3C54"/>
    <w:rsid w:val="00EB4951"/>
    <w:rsid w:val="00EB5E08"/>
    <w:rsid w:val="00EB6E7C"/>
    <w:rsid w:val="00EB6FA7"/>
    <w:rsid w:val="00EC06E9"/>
    <w:rsid w:val="00EC097F"/>
    <w:rsid w:val="00EC098E"/>
    <w:rsid w:val="00EC0BCB"/>
    <w:rsid w:val="00EC0E71"/>
    <w:rsid w:val="00EC352D"/>
    <w:rsid w:val="00EC353F"/>
    <w:rsid w:val="00EC3706"/>
    <w:rsid w:val="00EC397A"/>
    <w:rsid w:val="00EC5900"/>
    <w:rsid w:val="00EC7CDF"/>
    <w:rsid w:val="00ED05C2"/>
    <w:rsid w:val="00ED116E"/>
    <w:rsid w:val="00ED2656"/>
    <w:rsid w:val="00ED3A37"/>
    <w:rsid w:val="00ED40CA"/>
    <w:rsid w:val="00ED51B6"/>
    <w:rsid w:val="00ED5A7F"/>
    <w:rsid w:val="00ED5B81"/>
    <w:rsid w:val="00ED5E51"/>
    <w:rsid w:val="00ED613A"/>
    <w:rsid w:val="00ED6B1D"/>
    <w:rsid w:val="00ED6CFA"/>
    <w:rsid w:val="00ED6D53"/>
    <w:rsid w:val="00ED73D1"/>
    <w:rsid w:val="00ED7ACC"/>
    <w:rsid w:val="00EE029E"/>
    <w:rsid w:val="00EE09E1"/>
    <w:rsid w:val="00EE1017"/>
    <w:rsid w:val="00EE1855"/>
    <w:rsid w:val="00EE27F6"/>
    <w:rsid w:val="00EE2B68"/>
    <w:rsid w:val="00EE32F9"/>
    <w:rsid w:val="00EE39F1"/>
    <w:rsid w:val="00EE51DD"/>
    <w:rsid w:val="00EE6113"/>
    <w:rsid w:val="00EE664E"/>
    <w:rsid w:val="00EE6D70"/>
    <w:rsid w:val="00EE6FAC"/>
    <w:rsid w:val="00EE763D"/>
    <w:rsid w:val="00EF0460"/>
    <w:rsid w:val="00EF0D18"/>
    <w:rsid w:val="00EF1195"/>
    <w:rsid w:val="00EF1386"/>
    <w:rsid w:val="00EF2491"/>
    <w:rsid w:val="00EF256B"/>
    <w:rsid w:val="00EF4375"/>
    <w:rsid w:val="00EF463D"/>
    <w:rsid w:val="00EF5277"/>
    <w:rsid w:val="00EF5910"/>
    <w:rsid w:val="00EF5CAD"/>
    <w:rsid w:val="00EF611F"/>
    <w:rsid w:val="00EF643D"/>
    <w:rsid w:val="00EF7660"/>
    <w:rsid w:val="00F01AA3"/>
    <w:rsid w:val="00F01ECB"/>
    <w:rsid w:val="00F02018"/>
    <w:rsid w:val="00F03171"/>
    <w:rsid w:val="00F0336E"/>
    <w:rsid w:val="00F036FF"/>
    <w:rsid w:val="00F06354"/>
    <w:rsid w:val="00F07A50"/>
    <w:rsid w:val="00F1030E"/>
    <w:rsid w:val="00F10925"/>
    <w:rsid w:val="00F10942"/>
    <w:rsid w:val="00F11702"/>
    <w:rsid w:val="00F1170B"/>
    <w:rsid w:val="00F11FA6"/>
    <w:rsid w:val="00F128A1"/>
    <w:rsid w:val="00F12C98"/>
    <w:rsid w:val="00F12F6C"/>
    <w:rsid w:val="00F13DAE"/>
    <w:rsid w:val="00F14284"/>
    <w:rsid w:val="00F14C83"/>
    <w:rsid w:val="00F151DB"/>
    <w:rsid w:val="00F157D8"/>
    <w:rsid w:val="00F15B34"/>
    <w:rsid w:val="00F201AD"/>
    <w:rsid w:val="00F203B8"/>
    <w:rsid w:val="00F21481"/>
    <w:rsid w:val="00F222BB"/>
    <w:rsid w:val="00F23129"/>
    <w:rsid w:val="00F23EAA"/>
    <w:rsid w:val="00F2491A"/>
    <w:rsid w:val="00F249FB"/>
    <w:rsid w:val="00F24EF6"/>
    <w:rsid w:val="00F254E4"/>
    <w:rsid w:val="00F26BAA"/>
    <w:rsid w:val="00F26C2B"/>
    <w:rsid w:val="00F277BC"/>
    <w:rsid w:val="00F3045A"/>
    <w:rsid w:val="00F306E3"/>
    <w:rsid w:val="00F31421"/>
    <w:rsid w:val="00F31AAC"/>
    <w:rsid w:val="00F32F2D"/>
    <w:rsid w:val="00F33003"/>
    <w:rsid w:val="00F341DF"/>
    <w:rsid w:val="00F3532E"/>
    <w:rsid w:val="00F35C7B"/>
    <w:rsid w:val="00F35D19"/>
    <w:rsid w:val="00F3661D"/>
    <w:rsid w:val="00F36F9B"/>
    <w:rsid w:val="00F37C83"/>
    <w:rsid w:val="00F4010F"/>
    <w:rsid w:val="00F40553"/>
    <w:rsid w:val="00F405E8"/>
    <w:rsid w:val="00F40874"/>
    <w:rsid w:val="00F408B0"/>
    <w:rsid w:val="00F41269"/>
    <w:rsid w:val="00F41319"/>
    <w:rsid w:val="00F41C42"/>
    <w:rsid w:val="00F41E27"/>
    <w:rsid w:val="00F4299D"/>
    <w:rsid w:val="00F42F09"/>
    <w:rsid w:val="00F439E6"/>
    <w:rsid w:val="00F43E64"/>
    <w:rsid w:val="00F44610"/>
    <w:rsid w:val="00F44B13"/>
    <w:rsid w:val="00F4568A"/>
    <w:rsid w:val="00F4569E"/>
    <w:rsid w:val="00F45BE7"/>
    <w:rsid w:val="00F46287"/>
    <w:rsid w:val="00F463D7"/>
    <w:rsid w:val="00F464E3"/>
    <w:rsid w:val="00F46753"/>
    <w:rsid w:val="00F50163"/>
    <w:rsid w:val="00F506DF"/>
    <w:rsid w:val="00F50AE9"/>
    <w:rsid w:val="00F50BB5"/>
    <w:rsid w:val="00F50F87"/>
    <w:rsid w:val="00F510E2"/>
    <w:rsid w:val="00F515F1"/>
    <w:rsid w:val="00F5273A"/>
    <w:rsid w:val="00F52BAC"/>
    <w:rsid w:val="00F52D6B"/>
    <w:rsid w:val="00F530F8"/>
    <w:rsid w:val="00F531A5"/>
    <w:rsid w:val="00F533AD"/>
    <w:rsid w:val="00F536FC"/>
    <w:rsid w:val="00F53D9B"/>
    <w:rsid w:val="00F546FB"/>
    <w:rsid w:val="00F54D12"/>
    <w:rsid w:val="00F55270"/>
    <w:rsid w:val="00F55335"/>
    <w:rsid w:val="00F56154"/>
    <w:rsid w:val="00F5666A"/>
    <w:rsid w:val="00F56A6B"/>
    <w:rsid w:val="00F574F0"/>
    <w:rsid w:val="00F57D1C"/>
    <w:rsid w:val="00F6086A"/>
    <w:rsid w:val="00F6090C"/>
    <w:rsid w:val="00F60A1C"/>
    <w:rsid w:val="00F61948"/>
    <w:rsid w:val="00F61E49"/>
    <w:rsid w:val="00F61E9E"/>
    <w:rsid w:val="00F61F80"/>
    <w:rsid w:val="00F62824"/>
    <w:rsid w:val="00F62D7C"/>
    <w:rsid w:val="00F634C8"/>
    <w:rsid w:val="00F63533"/>
    <w:rsid w:val="00F6387D"/>
    <w:rsid w:val="00F638B9"/>
    <w:rsid w:val="00F63E9E"/>
    <w:rsid w:val="00F64962"/>
    <w:rsid w:val="00F666EA"/>
    <w:rsid w:val="00F67155"/>
    <w:rsid w:val="00F67587"/>
    <w:rsid w:val="00F67D24"/>
    <w:rsid w:val="00F67E59"/>
    <w:rsid w:val="00F7058F"/>
    <w:rsid w:val="00F70D21"/>
    <w:rsid w:val="00F70FEF"/>
    <w:rsid w:val="00F7109B"/>
    <w:rsid w:val="00F71751"/>
    <w:rsid w:val="00F720E5"/>
    <w:rsid w:val="00F7236B"/>
    <w:rsid w:val="00F7333F"/>
    <w:rsid w:val="00F736FF"/>
    <w:rsid w:val="00F73879"/>
    <w:rsid w:val="00F73926"/>
    <w:rsid w:val="00F73D80"/>
    <w:rsid w:val="00F741DF"/>
    <w:rsid w:val="00F747B0"/>
    <w:rsid w:val="00F748D9"/>
    <w:rsid w:val="00F74CDD"/>
    <w:rsid w:val="00F74F3A"/>
    <w:rsid w:val="00F75C02"/>
    <w:rsid w:val="00F75D5E"/>
    <w:rsid w:val="00F763DF"/>
    <w:rsid w:val="00F7682C"/>
    <w:rsid w:val="00F76C71"/>
    <w:rsid w:val="00F77ECB"/>
    <w:rsid w:val="00F81E47"/>
    <w:rsid w:val="00F824EF"/>
    <w:rsid w:val="00F843A5"/>
    <w:rsid w:val="00F84B5C"/>
    <w:rsid w:val="00F8538E"/>
    <w:rsid w:val="00F85CB2"/>
    <w:rsid w:val="00F86474"/>
    <w:rsid w:val="00F868B4"/>
    <w:rsid w:val="00F86FA1"/>
    <w:rsid w:val="00F8730A"/>
    <w:rsid w:val="00F87FC7"/>
    <w:rsid w:val="00F90021"/>
    <w:rsid w:val="00F90601"/>
    <w:rsid w:val="00F910FC"/>
    <w:rsid w:val="00F92FAD"/>
    <w:rsid w:val="00F9471B"/>
    <w:rsid w:val="00F94866"/>
    <w:rsid w:val="00F94A9A"/>
    <w:rsid w:val="00F963BA"/>
    <w:rsid w:val="00F96737"/>
    <w:rsid w:val="00F97A4C"/>
    <w:rsid w:val="00FA0A5F"/>
    <w:rsid w:val="00FA2745"/>
    <w:rsid w:val="00FA3242"/>
    <w:rsid w:val="00FA48FC"/>
    <w:rsid w:val="00FA579D"/>
    <w:rsid w:val="00FA5BC7"/>
    <w:rsid w:val="00FA5DA6"/>
    <w:rsid w:val="00FA5EFA"/>
    <w:rsid w:val="00FA70FB"/>
    <w:rsid w:val="00FA7204"/>
    <w:rsid w:val="00FA777B"/>
    <w:rsid w:val="00FA784E"/>
    <w:rsid w:val="00FA7A79"/>
    <w:rsid w:val="00FA7FAB"/>
    <w:rsid w:val="00FA7FDB"/>
    <w:rsid w:val="00FB0806"/>
    <w:rsid w:val="00FB11BE"/>
    <w:rsid w:val="00FB1357"/>
    <w:rsid w:val="00FB1B56"/>
    <w:rsid w:val="00FB2085"/>
    <w:rsid w:val="00FB3127"/>
    <w:rsid w:val="00FB3239"/>
    <w:rsid w:val="00FB327D"/>
    <w:rsid w:val="00FB3369"/>
    <w:rsid w:val="00FB35C2"/>
    <w:rsid w:val="00FB4C6F"/>
    <w:rsid w:val="00FC04C6"/>
    <w:rsid w:val="00FC04FC"/>
    <w:rsid w:val="00FC0663"/>
    <w:rsid w:val="00FC0F0C"/>
    <w:rsid w:val="00FC2F47"/>
    <w:rsid w:val="00FC3723"/>
    <w:rsid w:val="00FC3AE5"/>
    <w:rsid w:val="00FC3DED"/>
    <w:rsid w:val="00FC405B"/>
    <w:rsid w:val="00FC5E76"/>
    <w:rsid w:val="00FC6263"/>
    <w:rsid w:val="00FC69CF"/>
    <w:rsid w:val="00FC6A8C"/>
    <w:rsid w:val="00FC6CC4"/>
    <w:rsid w:val="00FC6CED"/>
    <w:rsid w:val="00FC7214"/>
    <w:rsid w:val="00FD0B70"/>
    <w:rsid w:val="00FD0BB2"/>
    <w:rsid w:val="00FD11B8"/>
    <w:rsid w:val="00FD1440"/>
    <w:rsid w:val="00FD1489"/>
    <w:rsid w:val="00FD2D8F"/>
    <w:rsid w:val="00FD2DA9"/>
    <w:rsid w:val="00FD2E75"/>
    <w:rsid w:val="00FD3131"/>
    <w:rsid w:val="00FD41F2"/>
    <w:rsid w:val="00FD43F6"/>
    <w:rsid w:val="00FD4B76"/>
    <w:rsid w:val="00FD537C"/>
    <w:rsid w:val="00FD55D2"/>
    <w:rsid w:val="00FD59F1"/>
    <w:rsid w:val="00FD64F8"/>
    <w:rsid w:val="00FD6FE2"/>
    <w:rsid w:val="00FD7251"/>
    <w:rsid w:val="00FD74CB"/>
    <w:rsid w:val="00FD7543"/>
    <w:rsid w:val="00FD7BF5"/>
    <w:rsid w:val="00FD7D81"/>
    <w:rsid w:val="00FE0A0C"/>
    <w:rsid w:val="00FE0ACC"/>
    <w:rsid w:val="00FE11E2"/>
    <w:rsid w:val="00FE12FE"/>
    <w:rsid w:val="00FE161E"/>
    <w:rsid w:val="00FE185C"/>
    <w:rsid w:val="00FE20DB"/>
    <w:rsid w:val="00FE275D"/>
    <w:rsid w:val="00FE3205"/>
    <w:rsid w:val="00FE33B5"/>
    <w:rsid w:val="00FE3652"/>
    <w:rsid w:val="00FE3C5F"/>
    <w:rsid w:val="00FE3FD4"/>
    <w:rsid w:val="00FE4705"/>
    <w:rsid w:val="00FE48C4"/>
    <w:rsid w:val="00FE4BA4"/>
    <w:rsid w:val="00FE4E3D"/>
    <w:rsid w:val="00FE557C"/>
    <w:rsid w:val="00FE5827"/>
    <w:rsid w:val="00FE69B5"/>
    <w:rsid w:val="00FE7A07"/>
    <w:rsid w:val="00FE7B05"/>
    <w:rsid w:val="00FE7B77"/>
    <w:rsid w:val="00FF16BF"/>
    <w:rsid w:val="00FF3204"/>
    <w:rsid w:val="00FF361D"/>
    <w:rsid w:val="00FF483C"/>
    <w:rsid w:val="00FF4C3A"/>
    <w:rsid w:val="00FF4D3C"/>
    <w:rsid w:val="00FF62F4"/>
    <w:rsid w:val="00FF6519"/>
    <w:rsid w:val="00FF6D2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E22038"/>
  <w15:docId w15:val="{28BCF0CE-6A80-43D2-90AD-AD51B5A0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locked="1"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locked="1" w:semiHidden="1" w:uiPriority="0" w:unhideWhenUsed="1"/>
    <w:lsdException w:name="annotation subject" w:locked="1" w:semiHidden="1" w:unhideWhenUsed="1"/>
    <w:lsdException w:name="No List" w:locked="1"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locked="1"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F00"/>
    <w:pPr>
      <w:tabs>
        <w:tab w:val="left" w:pos="567"/>
      </w:tabs>
    </w:pPr>
    <w:rPr>
      <w:sz w:val="22"/>
      <w:lang w:val="ro-RO" w:eastAsia="fr-L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B3A85"/>
    <w:pPr>
      <w:tabs>
        <w:tab w:val="clear" w:pos="567"/>
      </w:tabs>
      <w:ind w:left="720"/>
      <w:contextualSpacing/>
    </w:pPr>
    <w:rPr>
      <w:rFonts w:ascii="Verdana" w:eastAsia="SimSun" w:hAnsi="Verdana" w:cs="Verdana"/>
      <w:sz w:val="18"/>
      <w:szCs w:val="18"/>
      <w:lang w:val="en-GB" w:eastAsia="ro-RO"/>
    </w:rPr>
  </w:style>
  <w:style w:type="paragraph" w:customStyle="1" w:styleId="SPCnormal">
    <w:name w:val="SPC_normal"/>
    <w:link w:val="NormalAgencyChar"/>
    <w:uiPriority w:val="99"/>
    <w:rsid w:val="00DB3A85"/>
    <w:rPr>
      <w:rFonts w:ascii="Verdana" w:hAnsi="Verdana"/>
      <w:sz w:val="18"/>
      <w:lang w:val="en-GB" w:eastAsia="zh-TW"/>
    </w:rPr>
  </w:style>
  <w:style w:type="character" w:styleId="PageNumber">
    <w:name w:val="page number"/>
    <w:uiPriority w:val="99"/>
    <w:rsid w:val="008C201D"/>
    <w:rPr>
      <w:rFonts w:cs="Times New Roman"/>
    </w:rPr>
  </w:style>
  <w:style w:type="character" w:styleId="Hyperlink">
    <w:name w:val="Hyperlink"/>
    <w:uiPriority w:val="99"/>
    <w:rsid w:val="008C201D"/>
    <w:rPr>
      <w:rFonts w:cs="Times New Roman"/>
      <w:color w:val="0000FF"/>
      <w:u w:val="single"/>
    </w:rPr>
  </w:style>
  <w:style w:type="paragraph" w:styleId="BodyText2">
    <w:name w:val="Body Text 2"/>
    <w:basedOn w:val="Normal"/>
    <w:link w:val="BodyText2Char"/>
    <w:uiPriority w:val="99"/>
    <w:rsid w:val="008C201D"/>
    <w:rPr>
      <w:lang w:val="en-GB" w:eastAsia="en-US"/>
    </w:rPr>
  </w:style>
  <w:style w:type="character" w:customStyle="1" w:styleId="BodyText2Char">
    <w:name w:val="Body Text 2 Char"/>
    <w:link w:val="BodyText2"/>
    <w:uiPriority w:val="99"/>
    <w:locked/>
    <w:rsid w:val="008C201D"/>
    <w:rPr>
      <w:rFonts w:ascii="Times New Roman" w:hAnsi="Times New Roman"/>
      <w:sz w:val="22"/>
      <w:lang w:val="en-GB"/>
    </w:rPr>
  </w:style>
  <w:style w:type="character" w:styleId="Emphasis">
    <w:name w:val="Emphasis"/>
    <w:uiPriority w:val="99"/>
    <w:qFormat/>
    <w:rsid w:val="008C201D"/>
    <w:rPr>
      <w:rFonts w:cs="Times New Roman"/>
      <w:b/>
    </w:rPr>
  </w:style>
  <w:style w:type="character" w:customStyle="1" w:styleId="ft">
    <w:name w:val="ft"/>
    <w:uiPriority w:val="99"/>
    <w:rsid w:val="008C201D"/>
  </w:style>
  <w:style w:type="character" w:customStyle="1" w:styleId="tw4winError">
    <w:name w:val="tw4winError"/>
    <w:uiPriority w:val="99"/>
    <w:rsid w:val="008C201D"/>
    <w:rPr>
      <w:rFonts w:ascii="Courier New" w:hAnsi="Courier New"/>
      <w:color w:val="00FF00"/>
      <w:sz w:val="40"/>
    </w:rPr>
  </w:style>
  <w:style w:type="character" w:customStyle="1" w:styleId="tw4winTerm">
    <w:name w:val="tw4winTerm"/>
    <w:uiPriority w:val="99"/>
    <w:rsid w:val="008C201D"/>
    <w:rPr>
      <w:color w:val="0000FF"/>
    </w:rPr>
  </w:style>
  <w:style w:type="character" w:customStyle="1" w:styleId="tw4winPopup">
    <w:name w:val="tw4winPopup"/>
    <w:uiPriority w:val="99"/>
    <w:rsid w:val="008C201D"/>
    <w:rPr>
      <w:rFonts w:ascii="Courier New" w:hAnsi="Courier New"/>
      <w:noProof/>
      <w:color w:val="008000"/>
    </w:rPr>
  </w:style>
  <w:style w:type="character" w:customStyle="1" w:styleId="tw4winJump">
    <w:name w:val="tw4winJump"/>
    <w:uiPriority w:val="99"/>
    <w:rsid w:val="008C201D"/>
    <w:rPr>
      <w:rFonts w:ascii="Courier New" w:hAnsi="Courier New"/>
      <w:noProof/>
      <w:color w:val="008080"/>
    </w:rPr>
  </w:style>
  <w:style w:type="character" w:customStyle="1" w:styleId="tw4winExternal">
    <w:name w:val="tw4winExternal"/>
    <w:uiPriority w:val="99"/>
    <w:rsid w:val="008C201D"/>
    <w:rPr>
      <w:rFonts w:ascii="Courier New" w:hAnsi="Courier New"/>
      <w:noProof/>
      <w:color w:val="808080"/>
    </w:rPr>
  </w:style>
  <w:style w:type="character" w:customStyle="1" w:styleId="tw4winInternal">
    <w:name w:val="tw4winInternal"/>
    <w:uiPriority w:val="99"/>
    <w:rsid w:val="008C201D"/>
    <w:rPr>
      <w:rFonts w:ascii="Courier New" w:hAnsi="Courier New"/>
      <w:noProof/>
      <w:color w:val="FF0000"/>
    </w:rPr>
  </w:style>
  <w:style w:type="character" w:customStyle="1" w:styleId="DONOTTRANSLATE">
    <w:name w:val="DO_NOT_TRANSLATE"/>
    <w:uiPriority w:val="99"/>
    <w:rsid w:val="008C201D"/>
    <w:rPr>
      <w:rFonts w:ascii="Courier New" w:hAnsi="Courier New"/>
      <w:noProof/>
      <w:color w:val="800000"/>
    </w:rPr>
  </w:style>
  <w:style w:type="paragraph" w:customStyle="1" w:styleId="BodytextAgency">
    <w:name w:val="Body text (Agency)"/>
    <w:basedOn w:val="Normal"/>
    <w:link w:val="BodytextAgencyChar"/>
    <w:uiPriority w:val="99"/>
    <w:rsid w:val="008C201D"/>
    <w:pPr>
      <w:spacing w:after="140" w:line="280" w:lineRule="atLeast"/>
    </w:pPr>
    <w:rPr>
      <w:sz w:val="18"/>
      <w:szCs w:val="18"/>
    </w:rPr>
  </w:style>
  <w:style w:type="paragraph" w:styleId="BalloonText">
    <w:name w:val="Balloon Text"/>
    <w:basedOn w:val="Normal"/>
    <w:link w:val="BalloonTextChar"/>
    <w:uiPriority w:val="99"/>
    <w:rsid w:val="002A5AC6"/>
    <w:rPr>
      <w:rFonts w:ascii="Tahoma" w:hAnsi="Tahoma"/>
      <w:sz w:val="16"/>
      <w:lang w:val="en-GB" w:eastAsia="en-US"/>
    </w:rPr>
  </w:style>
  <w:style w:type="character" w:customStyle="1" w:styleId="BalloonTextChar">
    <w:name w:val="Balloon Text Char"/>
    <w:link w:val="BalloonText"/>
    <w:uiPriority w:val="99"/>
    <w:locked/>
    <w:rsid w:val="002A5AC6"/>
    <w:rPr>
      <w:rFonts w:ascii="Tahoma" w:hAnsi="Tahoma"/>
      <w:sz w:val="16"/>
      <w:lang w:val="en-GB" w:eastAsia="en-US"/>
    </w:rPr>
  </w:style>
  <w:style w:type="paragraph" w:customStyle="1" w:styleId="Default">
    <w:name w:val="Default"/>
    <w:uiPriority w:val="99"/>
    <w:rsid w:val="009B3BB4"/>
    <w:pPr>
      <w:autoSpaceDE w:val="0"/>
      <w:autoSpaceDN w:val="0"/>
      <w:adjustRightInd w:val="0"/>
    </w:pPr>
    <w:rPr>
      <w:rFonts w:ascii="Arial" w:eastAsia="SimSun" w:hAnsi="Arial" w:cs="Arial"/>
      <w:color w:val="000000"/>
      <w:sz w:val="24"/>
      <w:szCs w:val="24"/>
      <w:lang w:val="sv-SE" w:eastAsia="sv-SE"/>
    </w:rPr>
  </w:style>
  <w:style w:type="character" w:styleId="CommentReference">
    <w:name w:val="annotation reference"/>
    <w:uiPriority w:val="99"/>
    <w:rsid w:val="00DD7925"/>
    <w:rPr>
      <w:rFonts w:cs="Times New Roman"/>
      <w:sz w:val="16"/>
    </w:rPr>
  </w:style>
  <w:style w:type="paragraph" w:styleId="CommentText">
    <w:name w:val="annotation text"/>
    <w:basedOn w:val="Normal"/>
    <w:link w:val="CommentTextChar"/>
    <w:uiPriority w:val="99"/>
    <w:rsid w:val="00DD7925"/>
    <w:rPr>
      <w:rFonts w:ascii="Verdana" w:hAnsi="Verdana"/>
      <w:sz w:val="20"/>
      <w:lang w:val="en-GB" w:eastAsia="en-US"/>
    </w:rPr>
  </w:style>
  <w:style w:type="character" w:customStyle="1" w:styleId="CommentTextChar">
    <w:name w:val="Comment Text Char"/>
    <w:link w:val="CommentText"/>
    <w:uiPriority w:val="99"/>
    <w:locked/>
    <w:rsid w:val="00DD7925"/>
    <w:rPr>
      <w:rFonts w:ascii="Verdana" w:hAnsi="Verdana"/>
      <w:lang w:val="en-GB"/>
    </w:rPr>
  </w:style>
  <w:style w:type="paragraph" w:styleId="CommentSubject">
    <w:name w:val="annotation subject"/>
    <w:basedOn w:val="CommentText"/>
    <w:next w:val="CommentText"/>
    <w:link w:val="CommentSubjectChar"/>
    <w:uiPriority w:val="99"/>
    <w:rsid w:val="00DD7925"/>
    <w:rPr>
      <w:b/>
    </w:rPr>
  </w:style>
  <w:style w:type="character" w:customStyle="1" w:styleId="CommentSubjectChar">
    <w:name w:val="Comment Subject Char"/>
    <w:link w:val="CommentSubject"/>
    <w:uiPriority w:val="99"/>
    <w:locked/>
    <w:rsid w:val="00DD7925"/>
    <w:rPr>
      <w:rFonts w:ascii="Verdana" w:hAnsi="Verdana"/>
      <w:b/>
      <w:lang w:val="en-GB"/>
    </w:rPr>
  </w:style>
  <w:style w:type="character" w:styleId="FollowedHyperlink">
    <w:name w:val="FollowedHyperlink"/>
    <w:uiPriority w:val="99"/>
    <w:rsid w:val="005825E5"/>
    <w:rPr>
      <w:rFonts w:cs="Times New Roman"/>
      <w:color w:val="800080"/>
      <w:u w:val="single"/>
    </w:rPr>
  </w:style>
  <w:style w:type="character" w:customStyle="1" w:styleId="HeaderChar">
    <w:name w:val="Header Char"/>
    <w:uiPriority w:val="99"/>
    <w:rsid w:val="00990A0D"/>
    <w:rPr>
      <w:rFonts w:ascii="Verdana" w:hAnsi="Verdana"/>
      <w:sz w:val="22"/>
      <w:lang w:val="en-GB" w:eastAsia="en-US"/>
    </w:rPr>
  </w:style>
  <w:style w:type="paragraph" w:styleId="Revision">
    <w:name w:val="Revision"/>
    <w:hidden/>
    <w:uiPriority w:val="99"/>
    <w:semiHidden/>
    <w:rsid w:val="00990A0D"/>
    <w:rPr>
      <w:rFonts w:ascii="Verdana" w:hAnsi="Verdana"/>
      <w:sz w:val="22"/>
      <w:lang w:val="en-GB" w:eastAsia="en-US"/>
    </w:rPr>
  </w:style>
  <w:style w:type="paragraph" w:styleId="Header">
    <w:name w:val="header"/>
    <w:basedOn w:val="Normal"/>
    <w:link w:val="HeaderChar1"/>
    <w:uiPriority w:val="99"/>
    <w:rsid w:val="001B6587"/>
    <w:pPr>
      <w:tabs>
        <w:tab w:val="clear" w:pos="567"/>
        <w:tab w:val="center" w:pos="4680"/>
        <w:tab w:val="right" w:pos="9360"/>
      </w:tabs>
    </w:pPr>
    <w:rPr>
      <w:lang w:eastAsia="en-US"/>
    </w:rPr>
  </w:style>
  <w:style w:type="character" w:customStyle="1" w:styleId="HeaderChar1">
    <w:name w:val="Header Char1"/>
    <w:link w:val="Header"/>
    <w:uiPriority w:val="99"/>
    <w:locked/>
    <w:rsid w:val="001B6587"/>
    <w:rPr>
      <w:noProof/>
      <w:sz w:val="22"/>
      <w:lang w:val="ro-RO"/>
    </w:rPr>
  </w:style>
  <w:style w:type="character" w:customStyle="1" w:styleId="apple-converted-space">
    <w:name w:val="apple-converted-space"/>
    <w:uiPriority w:val="99"/>
    <w:rsid w:val="00286741"/>
  </w:style>
  <w:style w:type="character" w:customStyle="1" w:styleId="hps">
    <w:name w:val="hps"/>
    <w:uiPriority w:val="99"/>
    <w:rsid w:val="000C3274"/>
    <w:rPr>
      <w:rFonts w:cs="Times New Roman"/>
    </w:rPr>
  </w:style>
  <w:style w:type="character" w:customStyle="1" w:styleId="NormalAgencyChar">
    <w:name w:val="Normal (Agency) Char"/>
    <w:link w:val="SPCnormal"/>
    <w:uiPriority w:val="99"/>
    <w:locked/>
    <w:rsid w:val="00DB3A85"/>
    <w:rPr>
      <w:rFonts w:ascii="Verdana" w:hAnsi="Verdana"/>
      <w:sz w:val="18"/>
      <w:lang w:val="en-GB" w:eastAsia="zh-TW"/>
    </w:rPr>
  </w:style>
  <w:style w:type="paragraph" w:customStyle="1" w:styleId="SPCList">
    <w:name w:val="SPC_List"/>
    <w:basedOn w:val="SPCnormal"/>
    <w:next w:val="SPCnormal"/>
    <w:uiPriority w:val="99"/>
    <w:rsid w:val="00DB3A85"/>
    <w:pPr>
      <w:numPr>
        <w:numId w:val="69"/>
      </w:numPr>
      <w:tabs>
        <w:tab w:val="clear" w:pos="357"/>
        <w:tab w:val="num" w:pos="720"/>
      </w:tabs>
      <w:ind w:left="360" w:hanging="360"/>
    </w:pPr>
  </w:style>
  <w:style w:type="character" w:customStyle="1" w:styleId="BodytextAgencyChar">
    <w:name w:val="Body text (Agency) Char"/>
    <w:link w:val="BodytextAgency"/>
    <w:uiPriority w:val="99"/>
    <w:locked/>
    <w:rsid w:val="00E76094"/>
    <w:rPr>
      <w:noProof/>
      <w:sz w:val="18"/>
      <w:lang w:val="ro-RO" w:eastAsia="fr-LU"/>
    </w:rPr>
  </w:style>
  <w:style w:type="character" w:customStyle="1" w:styleId="No-numheading3AgencyChar">
    <w:name w:val="No-num heading 3 (Agency) Char"/>
    <w:link w:val="No-numheading3Agency"/>
    <w:uiPriority w:val="99"/>
    <w:locked/>
    <w:rsid w:val="00E76094"/>
    <w:rPr>
      <w:rFonts w:ascii="Verdana" w:eastAsia="Times New Roman" w:hAnsi="Verdana"/>
      <w:b/>
      <w:kern w:val="32"/>
      <w:sz w:val="22"/>
    </w:rPr>
  </w:style>
  <w:style w:type="paragraph" w:customStyle="1" w:styleId="No-numheading3Agency">
    <w:name w:val="No-num heading 3 (Agency)"/>
    <w:basedOn w:val="Normal"/>
    <w:next w:val="BodytextAgency"/>
    <w:link w:val="No-numheading3AgencyChar"/>
    <w:uiPriority w:val="99"/>
    <w:rsid w:val="00E76094"/>
    <w:pPr>
      <w:keepNext/>
      <w:tabs>
        <w:tab w:val="clear" w:pos="567"/>
      </w:tabs>
      <w:spacing w:before="280" w:after="220"/>
      <w:outlineLvl w:val="2"/>
    </w:pPr>
    <w:rPr>
      <w:rFonts w:ascii="Verdana" w:hAnsi="Verdana"/>
      <w:b/>
      <w:bCs/>
      <w:kern w:val="32"/>
      <w:szCs w:val="22"/>
      <w:lang w:val="en-US" w:eastAsia="en-US"/>
    </w:rPr>
  </w:style>
  <w:style w:type="paragraph" w:customStyle="1" w:styleId="NormalAgency">
    <w:name w:val="Normal (Agency)"/>
    <w:uiPriority w:val="99"/>
    <w:rsid w:val="00E76094"/>
    <w:rPr>
      <w:rFonts w:ascii="Verdana" w:hAnsi="Verdana" w:cs="Verdana"/>
      <w:sz w:val="18"/>
      <w:szCs w:val="18"/>
      <w:lang w:val="en-GB" w:eastAsia="zh-CN"/>
    </w:rPr>
  </w:style>
  <w:style w:type="paragraph" w:customStyle="1" w:styleId="No-TOCheadingAgency">
    <w:name w:val="No-TOC heading (Agency)"/>
    <w:basedOn w:val="Normal"/>
    <w:next w:val="BodytextAgency"/>
    <w:uiPriority w:val="99"/>
    <w:rsid w:val="00E76094"/>
    <w:pPr>
      <w:keepNext/>
      <w:tabs>
        <w:tab w:val="clear" w:pos="567"/>
      </w:tabs>
      <w:spacing w:before="280" w:after="220"/>
    </w:pPr>
    <w:rPr>
      <w:rFonts w:ascii="Verdana" w:hAnsi="Verdana" w:cs="Arial"/>
      <w:b/>
      <w:kern w:val="32"/>
      <w:sz w:val="27"/>
      <w:szCs w:val="27"/>
      <w:lang w:eastAsia="ro-RO"/>
    </w:rPr>
  </w:style>
  <w:style w:type="character" w:customStyle="1" w:styleId="UnresolvedMention1">
    <w:name w:val="Unresolved Mention1"/>
    <w:uiPriority w:val="99"/>
    <w:semiHidden/>
    <w:rsid w:val="005C7C60"/>
    <w:rPr>
      <w:rFonts w:cs="Times New Roman"/>
      <w:color w:val="605E5C"/>
      <w:shd w:val="clear" w:color="auto" w:fill="E1DFDD"/>
    </w:rPr>
  </w:style>
  <w:style w:type="numbering" w:customStyle="1" w:styleId="BulletsAgency">
    <w:name w:val="Bullets (Agency)"/>
    <w:rsid w:val="00AA1AA3"/>
    <w:pPr>
      <w:numPr>
        <w:numId w:val="69"/>
      </w:numPr>
    </w:pPr>
  </w:style>
  <w:style w:type="paragraph" w:styleId="Footer">
    <w:name w:val="footer"/>
    <w:basedOn w:val="Normal"/>
    <w:link w:val="FooterChar"/>
    <w:unhideWhenUsed/>
    <w:locked/>
    <w:rsid w:val="00E63E60"/>
    <w:pPr>
      <w:tabs>
        <w:tab w:val="clear" w:pos="567"/>
        <w:tab w:val="center" w:pos="4680"/>
        <w:tab w:val="right" w:pos="9360"/>
      </w:tabs>
    </w:pPr>
  </w:style>
  <w:style w:type="character" w:customStyle="1" w:styleId="FooterChar">
    <w:name w:val="Footer Char"/>
    <w:link w:val="Footer"/>
    <w:rsid w:val="00E63E60"/>
    <w:rPr>
      <w:noProof/>
      <w:szCs w:val="20"/>
      <w:lang w:val="ro-RO" w:eastAsia="fr-LU"/>
    </w:rPr>
  </w:style>
  <w:style w:type="character" w:styleId="UnresolvedMention">
    <w:name w:val="Unresolved Mention"/>
    <w:uiPriority w:val="99"/>
    <w:semiHidden/>
    <w:unhideWhenUsed/>
    <w:rsid w:val="008343B1"/>
    <w:rPr>
      <w:color w:val="605E5C"/>
      <w:shd w:val="clear" w:color="auto" w:fill="E1DFDD"/>
    </w:rPr>
  </w:style>
  <w:style w:type="paragraph" w:customStyle="1" w:styleId="EUCP-Heading-1">
    <w:name w:val="EUCP-Heading-1"/>
    <w:basedOn w:val="Normal"/>
    <w:qFormat/>
    <w:rsid w:val="00CC4A97"/>
    <w:pPr>
      <w:jc w:val="center"/>
    </w:pPr>
    <w:rPr>
      <w:b/>
      <w:bCs/>
      <w:szCs w:val="22"/>
    </w:rPr>
  </w:style>
  <w:style w:type="paragraph" w:customStyle="1" w:styleId="EUCP-Heading-2">
    <w:name w:val="EUCP-Heading-2"/>
    <w:basedOn w:val="Normal"/>
    <w:qFormat/>
    <w:rsid w:val="00CC4A97"/>
    <w:pPr>
      <w:keepNext/>
      <w:ind w:left="567" w:hanging="567"/>
    </w:pPr>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5196">
      <w:bodyDiv w:val="1"/>
      <w:marLeft w:val="0"/>
      <w:marRight w:val="0"/>
      <w:marTop w:val="0"/>
      <w:marBottom w:val="0"/>
      <w:divBdr>
        <w:top w:val="none" w:sz="0" w:space="0" w:color="auto"/>
        <w:left w:val="none" w:sz="0" w:space="0" w:color="auto"/>
        <w:bottom w:val="none" w:sz="0" w:space="0" w:color="auto"/>
        <w:right w:val="none" w:sz="0" w:space="0" w:color="auto"/>
      </w:divBdr>
    </w:div>
    <w:div w:id="196435725">
      <w:bodyDiv w:val="1"/>
      <w:marLeft w:val="0"/>
      <w:marRight w:val="0"/>
      <w:marTop w:val="0"/>
      <w:marBottom w:val="0"/>
      <w:divBdr>
        <w:top w:val="none" w:sz="0" w:space="0" w:color="auto"/>
        <w:left w:val="none" w:sz="0" w:space="0" w:color="auto"/>
        <w:bottom w:val="none" w:sz="0" w:space="0" w:color="auto"/>
        <w:right w:val="none" w:sz="0" w:space="0" w:color="auto"/>
      </w:divBdr>
    </w:div>
    <w:div w:id="328992057">
      <w:marLeft w:val="0"/>
      <w:marRight w:val="0"/>
      <w:marTop w:val="0"/>
      <w:marBottom w:val="0"/>
      <w:divBdr>
        <w:top w:val="none" w:sz="0" w:space="0" w:color="auto"/>
        <w:left w:val="none" w:sz="0" w:space="0" w:color="auto"/>
        <w:bottom w:val="none" w:sz="0" w:space="0" w:color="auto"/>
        <w:right w:val="none" w:sz="0" w:space="0" w:color="auto"/>
      </w:divBdr>
      <w:divsChild>
        <w:div w:id="328992110">
          <w:marLeft w:val="0"/>
          <w:marRight w:val="0"/>
          <w:marTop w:val="0"/>
          <w:marBottom w:val="0"/>
          <w:divBdr>
            <w:top w:val="none" w:sz="0" w:space="0" w:color="auto"/>
            <w:left w:val="none" w:sz="0" w:space="0" w:color="auto"/>
            <w:bottom w:val="none" w:sz="0" w:space="0" w:color="auto"/>
            <w:right w:val="none" w:sz="0" w:space="0" w:color="auto"/>
          </w:divBdr>
          <w:divsChild>
            <w:div w:id="328992052">
              <w:marLeft w:val="0"/>
              <w:marRight w:val="0"/>
              <w:marTop w:val="0"/>
              <w:marBottom w:val="0"/>
              <w:divBdr>
                <w:top w:val="none" w:sz="0" w:space="0" w:color="auto"/>
                <w:left w:val="none" w:sz="0" w:space="0" w:color="auto"/>
                <w:bottom w:val="none" w:sz="0" w:space="0" w:color="auto"/>
                <w:right w:val="none" w:sz="0" w:space="0" w:color="auto"/>
              </w:divBdr>
              <w:divsChild>
                <w:div w:id="328992139">
                  <w:marLeft w:val="0"/>
                  <w:marRight w:val="0"/>
                  <w:marTop w:val="0"/>
                  <w:marBottom w:val="0"/>
                  <w:divBdr>
                    <w:top w:val="none" w:sz="0" w:space="0" w:color="auto"/>
                    <w:left w:val="none" w:sz="0" w:space="0" w:color="auto"/>
                    <w:bottom w:val="none" w:sz="0" w:space="0" w:color="auto"/>
                    <w:right w:val="none" w:sz="0" w:space="0" w:color="auto"/>
                  </w:divBdr>
                  <w:divsChild>
                    <w:div w:id="328992116">
                      <w:marLeft w:val="0"/>
                      <w:marRight w:val="0"/>
                      <w:marTop w:val="0"/>
                      <w:marBottom w:val="0"/>
                      <w:divBdr>
                        <w:top w:val="none" w:sz="0" w:space="0" w:color="auto"/>
                        <w:left w:val="none" w:sz="0" w:space="0" w:color="auto"/>
                        <w:bottom w:val="none" w:sz="0" w:space="0" w:color="auto"/>
                        <w:right w:val="none" w:sz="0" w:space="0" w:color="auto"/>
                      </w:divBdr>
                      <w:divsChild>
                        <w:div w:id="328992186">
                          <w:marLeft w:val="0"/>
                          <w:marRight w:val="0"/>
                          <w:marTop w:val="0"/>
                          <w:marBottom w:val="0"/>
                          <w:divBdr>
                            <w:top w:val="none" w:sz="0" w:space="0" w:color="auto"/>
                            <w:left w:val="none" w:sz="0" w:space="0" w:color="auto"/>
                            <w:bottom w:val="none" w:sz="0" w:space="0" w:color="auto"/>
                            <w:right w:val="none" w:sz="0" w:space="0" w:color="auto"/>
                          </w:divBdr>
                          <w:divsChild>
                            <w:div w:id="328992154">
                              <w:marLeft w:val="0"/>
                              <w:marRight w:val="0"/>
                              <w:marTop w:val="0"/>
                              <w:marBottom w:val="0"/>
                              <w:divBdr>
                                <w:top w:val="none" w:sz="0" w:space="0" w:color="auto"/>
                                <w:left w:val="none" w:sz="0" w:space="0" w:color="auto"/>
                                <w:bottom w:val="none" w:sz="0" w:space="0" w:color="auto"/>
                                <w:right w:val="none" w:sz="0" w:space="0" w:color="auto"/>
                              </w:divBdr>
                              <w:divsChild>
                                <w:div w:id="328992089">
                                  <w:marLeft w:val="0"/>
                                  <w:marRight w:val="0"/>
                                  <w:marTop w:val="0"/>
                                  <w:marBottom w:val="0"/>
                                  <w:divBdr>
                                    <w:top w:val="none" w:sz="0" w:space="0" w:color="auto"/>
                                    <w:left w:val="none" w:sz="0" w:space="0" w:color="auto"/>
                                    <w:bottom w:val="none" w:sz="0" w:space="0" w:color="auto"/>
                                    <w:right w:val="none" w:sz="0" w:space="0" w:color="auto"/>
                                  </w:divBdr>
                                  <w:divsChild>
                                    <w:div w:id="328992114">
                                      <w:marLeft w:val="46"/>
                                      <w:marRight w:val="0"/>
                                      <w:marTop w:val="0"/>
                                      <w:marBottom w:val="0"/>
                                      <w:divBdr>
                                        <w:top w:val="none" w:sz="0" w:space="0" w:color="auto"/>
                                        <w:left w:val="none" w:sz="0" w:space="0" w:color="auto"/>
                                        <w:bottom w:val="none" w:sz="0" w:space="0" w:color="auto"/>
                                        <w:right w:val="none" w:sz="0" w:space="0" w:color="auto"/>
                                      </w:divBdr>
                                      <w:divsChild>
                                        <w:div w:id="328992168">
                                          <w:marLeft w:val="0"/>
                                          <w:marRight w:val="0"/>
                                          <w:marTop w:val="0"/>
                                          <w:marBottom w:val="0"/>
                                          <w:divBdr>
                                            <w:top w:val="none" w:sz="0" w:space="0" w:color="auto"/>
                                            <w:left w:val="none" w:sz="0" w:space="0" w:color="auto"/>
                                            <w:bottom w:val="none" w:sz="0" w:space="0" w:color="auto"/>
                                            <w:right w:val="none" w:sz="0" w:space="0" w:color="auto"/>
                                          </w:divBdr>
                                          <w:divsChild>
                                            <w:div w:id="328992048">
                                              <w:marLeft w:val="0"/>
                                              <w:marRight w:val="0"/>
                                              <w:marTop w:val="0"/>
                                              <w:marBottom w:val="92"/>
                                              <w:divBdr>
                                                <w:top w:val="single" w:sz="4" w:space="0" w:color="F5F5F5"/>
                                                <w:left w:val="single" w:sz="4" w:space="0" w:color="F5F5F5"/>
                                                <w:bottom w:val="single" w:sz="4" w:space="0" w:color="F5F5F5"/>
                                                <w:right w:val="single" w:sz="4" w:space="0" w:color="F5F5F5"/>
                                              </w:divBdr>
                                              <w:divsChild>
                                                <w:div w:id="328992174">
                                                  <w:marLeft w:val="0"/>
                                                  <w:marRight w:val="0"/>
                                                  <w:marTop w:val="0"/>
                                                  <w:marBottom w:val="0"/>
                                                  <w:divBdr>
                                                    <w:top w:val="none" w:sz="0" w:space="0" w:color="auto"/>
                                                    <w:left w:val="none" w:sz="0" w:space="0" w:color="auto"/>
                                                    <w:bottom w:val="none" w:sz="0" w:space="0" w:color="auto"/>
                                                    <w:right w:val="none" w:sz="0" w:space="0" w:color="auto"/>
                                                  </w:divBdr>
                                                  <w:divsChild>
                                                    <w:div w:id="32899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058">
      <w:marLeft w:val="0"/>
      <w:marRight w:val="0"/>
      <w:marTop w:val="0"/>
      <w:marBottom w:val="0"/>
      <w:divBdr>
        <w:top w:val="none" w:sz="0" w:space="0" w:color="auto"/>
        <w:left w:val="none" w:sz="0" w:space="0" w:color="auto"/>
        <w:bottom w:val="none" w:sz="0" w:space="0" w:color="auto"/>
        <w:right w:val="none" w:sz="0" w:space="0" w:color="auto"/>
      </w:divBdr>
    </w:div>
    <w:div w:id="328992059">
      <w:marLeft w:val="0"/>
      <w:marRight w:val="0"/>
      <w:marTop w:val="0"/>
      <w:marBottom w:val="0"/>
      <w:divBdr>
        <w:top w:val="none" w:sz="0" w:space="0" w:color="auto"/>
        <w:left w:val="none" w:sz="0" w:space="0" w:color="auto"/>
        <w:bottom w:val="none" w:sz="0" w:space="0" w:color="auto"/>
        <w:right w:val="none" w:sz="0" w:space="0" w:color="auto"/>
      </w:divBdr>
    </w:div>
    <w:div w:id="328992068">
      <w:marLeft w:val="0"/>
      <w:marRight w:val="0"/>
      <w:marTop w:val="0"/>
      <w:marBottom w:val="0"/>
      <w:divBdr>
        <w:top w:val="none" w:sz="0" w:space="0" w:color="auto"/>
        <w:left w:val="none" w:sz="0" w:space="0" w:color="auto"/>
        <w:bottom w:val="none" w:sz="0" w:space="0" w:color="auto"/>
        <w:right w:val="none" w:sz="0" w:space="0" w:color="auto"/>
      </w:divBdr>
    </w:div>
    <w:div w:id="328992073">
      <w:marLeft w:val="0"/>
      <w:marRight w:val="0"/>
      <w:marTop w:val="0"/>
      <w:marBottom w:val="0"/>
      <w:divBdr>
        <w:top w:val="none" w:sz="0" w:space="0" w:color="auto"/>
        <w:left w:val="none" w:sz="0" w:space="0" w:color="auto"/>
        <w:bottom w:val="none" w:sz="0" w:space="0" w:color="auto"/>
        <w:right w:val="none" w:sz="0" w:space="0" w:color="auto"/>
      </w:divBdr>
    </w:div>
    <w:div w:id="328992074">
      <w:marLeft w:val="0"/>
      <w:marRight w:val="0"/>
      <w:marTop w:val="0"/>
      <w:marBottom w:val="0"/>
      <w:divBdr>
        <w:top w:val="none" w:sz="0" w:space="0" w:color="auto"/>
        <w:left w:val="none" w:sz="0" w:space="0" w:color="auto"/>
        <w:bottom w:val="none" w:sz="0" w:space="0" w:color="auto"/>
        <w:right w:val="none" w:sz="0" w:space="0" w:color="auto"/>
      </w:divBdr>
      <w:divsChild>
        <w:div w:id="328992144">
          <w:marLeft w:val="0"/>
          <w:marRight w:val="0"/>
          <w:marTop w:val="0"/>
          <w:marBottom w:val="0"/>
          <w:divBdr>
            <w:top w:val="none" w:sz="0" w:space="0" w:color="auto"/>
            <w:left w:val="none" w:sz="0" w:space="0" w:color="auto"/>
            <w:bottom w:val="none" w:sz="0" w:space="0" w:color="auto"/>
            <w:right w:val="none" w:sz="0" w:space="0" w:color="auto"/>
          </w:divBdr>
          <w:divsChild>
            <w:div w:id="328992113">
              <w:marLeft w:val="0"/>
              <w:marRight w:val="0"/>
              <w:marTop w:val="0"/>
              <w:marBottom w:val="0"/>
              <w:divBdr>
                <w:top w:val="none" w:sz="0" w:space="0" w:color="auto"/>
                <w:left w:val="none" w:sz="0" w:space="0" w:color="auto"/>
                <w:bottom w:val="none" w:sz="0" w:space="0" w:color="auto"/>
                <w:right w:val="none" w:sz="0" w:space="0" w:color="auto"/>
              </w:divBdr>
              <w:divsChild>
                <w:div w:id="328992136">
                  <w:marLeft w:val="0"/>
                  <w:marRight w:val="0"/>
                  <w:marTop w:val="0"/>
                  <w:marBottom w:val="0"/>
                  <w:divBdr>
                    <w:top w:val="none" w:sz="0" w:space="0" w:color="auto"/>
                    <w:left w:val="none" w:sz="0" w:space="0" w:color="auto"/>
                    <w:bottom w:val="none" w:sz="0" w:space="0" w:color="auto"/>
                    <w:right w:val="none" w:sz="0" w:space="0" w:color="auto"/>
                  </w:divBdr>
                  <w:divsChild>
                    <w:div w:id="328992181">
                      <w:marLeft w:val="0"/>
                      <w:marRight w:val="0"/>
                      <w:marTop w:val="0"/>
                      <w:marBottom w:val="0"/>
                      <w:divBdr>
                        <w:top w:val="none" w:sz="0" w:space="0" w:color="auto"/>
                        <w:left w:val="none" w:sz="0" w:space="0" w:color="auto"/>
                        <w:bottom w:val="none" w:sz="0" w:space="0" w:color="auto"/>
                        <w:right w:val="none" w:sz="0" w:space="0" w:color="auto"/>
                      </w:divBdr>
                      <w:divsChild>
                        <w:div w:id="328992084">
                          <w:marLeft w:val="0"/>
                          <w:marRight w:val="0"/>
                          <w:marTop w:val="0"/>
                          <w:marBottom w:val="0"/>
                          <w:divBdr>
                            <w:top w:val="none" w:sz="0" w:space="0" w:color="auto"/>
                            <w:left w:val="none" w:sz="0" w:space="0" w:color="auto"/>
                            <w:bottom w:val="none" w:sz="0" w:space="0" w:color="auto"/>
                            <w:right w:val="none" w:sz="0" w:space="0" w:color="auto"/>
                          </w:divBdr>
                          <w:divsChild>
                            <w:div w:id="328992127">
                              <w:marLeft w:val="0"/>
                              <w:marRight w:val="0"/>
                              <w:marTop w:val="0"/>
                              <w:marBottom w:val="0"/>
                              <w:divBdr>
                                <w:top w:val="none" w:sz="0" w:space="0" w:color="auto"/>
                                <w:left w:val="none" w:sz="0" w:space="0" w:color="auto"/>
                                <w:bottom w:val="none" w:sz="0" w:space="0" w:color="auto"/>
                                <w:right w:val="none" w:sz="0" w:space="0" w:color="auto"/>
                              </w:divBdr>
                              <w:divsChild>
                                <w:div w:id="328992088">
                                  <w:marLeft w:val="0"/>
                                  <w:marRight w:val="0"/>
                                  <w:marTop w:val="0"/>
                                  <w:marBottom w:val="0"/>
                                  <w:divBdr>
                                    <w:top w:val="none" w:sz="0" w:space="0" w:color="auto"/>
                                    <w:left w:val="none" w:sz="0" w:space="0" w:color="auto"/>
                                    <w:bottom w:val="none" w:sz="0" w:space="0" w:color="auto"/>
                                    <w:right w:val="none" w:sz="0" w:space="0" w:color="auto"/>
                                  </w:divBdr>
                                  <w:divsChild>
                                    <w:div w:id="328992041">
                                      <w:marLeft w:val="49"/>
                                      <w:marRight w:val="0"/>
                                      <w:marTop w:val="0"/>
                                      <w:marBottom w:val="0"/>
                                      <w:divBdr>
                                        <w:top w:val="none" w:sz="0" w:space="0" w:color="auto"/>
                                        <w:left w:val="none" w:sz="0" w:space="0" w:color="auto"/>
                                        <w:bottom w:val="none" w:sz="0" w:space="0" w:color="auto"/>
                                        <w:right w:val="none" w:sz="0" w:space="0" w:color="auto"/>
                                      </w:divBdr>
                                      <w:divsChild>
                                        <w:div w:id="328992175">
                                          <w:marLeft w:val="0"/>
                                          <w:marRight w:val="0"/>
                                          <w:marTop w:val="0"/>
                                          <w:marBottom w:val="0"/>
                                          <w:divBdr>
                                            <w:top w:val="none" w:sz="0" w:space="0" w:color="auto"/>
                                            <w:left w:val="none" w:sz="0" w:space="0" w:color="auto"/>
                                            <w:bottom w:val="none" w:sz="0" w:space="0" w:color="auto"/>
                                            <w:right w:val="none" w:sz="0" w:space="0" w:color="auto"/>
                                          </w:divBdr>
                                          <w:divsChild>
                                            <w:div w:id="328992050">
                                              <w:marLeft w:val="0"/>
                                              <w:marRight w:val="0"/>
                                              <w:marTop w:val="0"/>
                                              <w:marBottom w:val="98"/>
                                              <w:divBdr>
                                                <w:top w:val="single" w:sz="4" w:space="0" w:color="F5F5F5"/>
                                                <w:left w:val="single" w:sz="4" w:space="0" w:color="F5F5F5"/>
                                                <w:bottom w:val="single" w:sz="4" w:space="0" w:color="F5F5F5"/>
                                                <w:right w:val="single" w:sz="4" w:space="0" w:color="F5F5F5"/>
                                              </w:divBdr>
                                              <w:divsChild>
                                                <w:div w:id="328992199">
                                                  <w:marLeft w:val="0"/>
                                                  <w:marRight w:val="0"/>
                                                  <w:marTop w:val="0"/>
                                                  <w:marBottom w:val="0"/>
                                                  <w:divBdr>
                                                    <w:top w:val="none" w:sz="0" w:space="0" w:color="auto"/>
                                                    <w:left w:val="none" w:sz="0" w:space="0" w:color="auto"/>
                                                    <w:bottom w:val="none" w:sz="0" w:space="0" w:color="auto"/>
                                                    <w:right w:val="none" w:sz="0" w:space="0" w:color="auto"/>
                                                  </w:divBdr>
                                                  <w:divsChild>
                                                    <w:div w:id="32899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082">
      <w:marLeft w:val="0"/>
      <w:marRight w:val="0"/>
      <w:marTop w:val="0"/>
      <w:marBottom w:val="0"/>
      <w:divBdr>
        <w:top w:val="none" w:sz="0" w:space="0" w:color="auto"/>
        <w:left w:val="none" w:sz="0" w:space="0" w:color="auto"/>
        <w:bottom w:val="none" w:sz="0" w:space="0" w:color="auto"/>
        <w:right w:val="none" w:sz="0" w:space="0" w:color="auto"/>
      </w:divBdr>
      <w:divsChild>
        <w:div w:id="328992166">
          <w:marLeft w:val="0"/>
          <w:marRight w:val="0"/>
          <w:marTop w:val="0"/>
          <w:marBottom w:val="0"/>
          <w:divBdr>
            <w:top w:val="none" w:sz="0" w:space="0" w:color="auto"/>
            <w:left w:val="none" w:sz="0" w:space="0" w:color="auto"/>
            <w:bottom w:val="none" w:sz="0" w:space="0" w:color="auto"/>
            <w:right w:val="none" w:sz="0" w:space="0" w:color="auto"/>
          </w:divBdr>
          <w:divsChild>
            <w:div w:id="328992069">
              <w:marLeft w:val="0"/>
              <w:marRight w:val="0"/>
              <w:marTop w:val="0"/>
              <w:marBottom w:val="0"/>
              <w:divBdr>
                <w:top w:val="none" w:sz="0" w:space="0" w:color="auto"/>
                <w:left w:val="none" w:sz="0" w:space="0" w:color="auto"/>
                <w:bottom w:val="none" w:sz="0" w:space="0" w:color="auto"/>
                <w:right w:val="none" w:sz="0" w:space="0" w:color="auto"/>
              </w:divBdr>
              <w:divsChild>
                <w:div w:id="328992117">
                  <w:marLeft w:val="0"/>
                  <w:marRight w:val="0"/>
                  <w:marTop w:val="0"/>
                  <w:marBottom w:val="0"/>
                  <w:divBdr>
                    <w:top w:val="none" w:sz="0" w:space="0" w:color="auto"/>
                    <w:left w:val="none" w:sz="0" w:space="0" w:color="auto"/>
                    <w:bottom w:val="none" w:sz="0" w:space="0" w:color="auto"/>
                    <w:right w:val="none" w:sz="0" w:space="0" w:color="auto"/>
                  </w:divBdr>
                  <w:divsChild>
                    <w:div w:id="328992061">
                      <w:marLeft w:val="0"/>
                      <w:marRight w:val="0"/>
                      <w:marTop w:val="0"/>
                      <w:marBottom w:val="0"/>
                      <w:divBdr>
                        <w:top w:val="none" w:sz="0" w:space="0" w:color="auto"/>
                        <w:left w:val="none" w:sz="0" w:space="0" w:color="auto"/>
                        <w:bottom w:val="none" w:sz="0" w:space="0" w:color="auto"/>
                        <w:right w:val="none" w:sz="0" w:space="0" w:color="auto"/>
                      </w:divBdr>
                      <w:divsChild>
                        <w:div w:id="328992135">
                          <w:marLeft w:val="0"/>
                          <w:marRight w:val="0"/>
                          <w:marTop w:val="0"/>
                          <w:marBottom w:val="0"/>
                          <w:divBdr>
                            <w:top w:val="none" w:sz="0" w:space="0" w:color="auto"/>
                            <w:left w:val="none" w:sz="0" w:space="0" w:color="auto"/>
                            <w:bottom w:val="none" w:sz="0" w:space="0" w:color="auto"/>
                            <w:right w:val="none" w:sz="0" w:space="0" w:color="auto"/>
                          </w:divBdr>
                          <w:divsChild>
                            <w:div w:id="328992056">
                              <w:marLeft w:val="0"/>
                              <w:marRight w:val="0"/>
                              <w:marTop w:val="0"/>
                              <w:marBottom w:val="0"/>
                              <w:divBdr>
                                <w:top w:val="none" w:sz="0" w:space="0" w:color="auto"/>
                                <w:left w:val="none" w:sz="0" w:space="0" w:color="auto"/>
                                <w:bottom w:val="none" w:sz="0" w:space="0" w:color="auto"/>
                                <w:right w:val="none" w:sz="0" w:space="0" w:color="auto"/>
                              </w:divBdr>
                              <w:divsChild>
                                <w:div w:id="328992064">
                                  <w:marLeft w:val="0"/>
                                  <w:marRight w:val="0"/>
                                  <w:marTop w:val="0"/>
                                  <w:marBottom w:val="0"/>
                                  <w:divBdr>
                                    <w:top w:val="none" w:sz="0" w:space="0" w:color="auto"/>
                                    <w:left w:val="none" w:sz="0" w:space="0" w:color="auto"/>
                                    <w:bottom w:val="none" w:sz="0" w:space="0" w:color="auto"/>
                                    <w:right w:val="none" w:sz="0" w:space="0" w:color="auto"/>
                                  </w:divBdr>
                                  <w:divsChild>
                                    <w:div w:id="328992044">
                                      <w:marLeft w:val="46"/>
                                      <w:marRight w:val="0"/>
                                      <w:marTop w:val="0"/>
                                      <w:marBottom w:val="0"/>
                                      <w:divBdr>
                                        <w:top w:val="none" w:sz="0" w:space="0" w:color="auto"/>
                                        <w:left w:val="none" w:sz="0" w:space="0" w:color="auto"/>
                                        <w:bottom w:val="none" w:sz="0" w:space="0" w:color="auto"/>
                                        <w:right w:val="none" w:sz="0" w:space="0" w:color="auto"/>
                                      </w:divBdr>
                                      <w:divsChild>
                                        <w:div w:id="328992091">
                                          <w:marLeft w:val="0"/>
                                          <w:marRight w:val="0"/>
                                          <w:marTop w:val="0"/>
                                          <w:marBottom w:val="0"/>
                                          <w:divBdr>
                                            <w:top w:val="none" w:sz="0" w:space="0" w:color="auto"/>
                                            <w:left w:val="none" w:sz="0" w:space="0" w:color="auto"/>
                                            <w:bottom w:val="none" w:sz="0" w:space="0" w:color="auto"/>
                                            <w:right w:val="none" w:sz="0" w:space="0" w:color="auto"/>
                                          </w:divBdr>
                                          <w:divsChild>
                                            <w:div w:id="328992071">
                                              <w:marLeft w:val="0"/>
                                              <w:marRight w:val="0"/>
                                              <w:marTop w:val="0"/>
                                              <w:marBottom w:val="92"/>
                                              <w:divBdr>
                                                <w:top w:val="single" w:sz="4" w:space="0" w:color="F5F5F5"/>
                                                <w:left w:val="single" w:sz="4" w:space="0" w:color="F5F5F5"/>
                                                <w:bottom w:val="single" w:sz="4" w:space="0" w:color="F5F5F5"/>
                                                <w:right w:val="single" w:sz="4" w:space="0" w:color="F5F5F5"/>
                                              </w:divBdr>
                                              <w:divsChild>
                                                <w:div w:id="328992160">
                                                  <w:marLeft w:val="0"/>
                                                  <w:marRight w:val="0"/>
                                                  <w:marTop w:val="0"/>
                                                  <w:marBottom w:val="0"/>
                                                  <w:divBdr>
                                                    <w:top w:val="none" w:sz="0" w:space="0" w:color="auto"/>
                                                    <w:left w:val="none" w:sz="0" w:space="0" w:color="auto"/>
                                                    <w:bottom w:val="none" w:sz="0" w:space="0" w:color="auto"/>
                                                    <w:right w:val="none" w:sz="0" w:space="0" w:color="auto"/>
                                                  </w:divBdr>
                                                  <w:divsChild>
                                                    <w:div w:id="32899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083">
      <w:marLeft w:val="0"/>
      <w:marRight w:val="0"/>
      <w:marTop w:val="0"/>
      <w:marBottom w:val="0"/>
      <w:divBdr>
        <w:top w:val="none" w:sz="0" w:space="0" w:color="auto"/>
        <w:left w:val="none" w:sz="0" w:space="0" w:color="auto"/>
        <w:bottom w:val="none" w:sz="0" w:space="0" w:color="auto"/>
        <w:right w:val="none" w:sz="0" w:space="0" w:color="auto"/>
      </w:divBdr>
    </w:div>
    <w:div w:id="328992090">
      <w:marLeft w:val="0"/>
      <w:marRight w:val="0"/>
      <w:marTop w:val="0"/>
      <w:marBottom w:val="0"/>
      <w:divBdr>
        <w:top w:val="none" w:sz="0" w:space="0" w:color="auto"/>
        <w:left w:val="none" w:sz="0" w:space="0" w:color="auto"/>
        <w:bottom w:val="none" w:sz="0" w:space="0" w:color="auto"/>
        <w:right w:val="none" w:sz="0" w:space="0" w:color="auto"/>
      </w:divBdr>
    </w:div>
    <w:div w:id="328992118">
      <w:marLeft w:val="0"/>
      <w:marRight w:val="0"/>
      <w:marTop w:val="0"/>
      <w:marBottom w:val="0"/>
      <w:divBdr>
        <w:top w:val="none" w:sz="0" w:space="0" w:color="auto"/>
        <w:left w:val="none" w:sz="0" w:space="0" w:color="auto"/>
        <w:bottom w:val="none" w:sz="0" w:space="0" w:color="auto"/>
        <w:right w:val="none" w:sz="0" w:space="0" w:color="auto"/>
      </w:divBdr>
    </w:div>
    <w:div w:id="328992120">
      <w:marLeft w:val="0"/>
      <w:marRight w:val="0"/>
      <w:marTop w:val="0"/>
      <w:marBottom w:val="0"/>
      <w:divBdr>
        <w:top w:val="none" w:sz="0" w:space="0" w:color="auto"/>
        <w:left w:val="none" w:sz="0" w:space="0" w:color="auto"/>
        <w:bottom w:val="none" w:sz="0" w:space="0" w:color="auto"/>
        <w:right w:val="none" w:sz="0" w:space="0" w:color="auto"/>
      </w:divBdr>
      <w:divsChild>
        <w:div w:id="328992188">
          <w:marLeft w:val="0"/>
          <w:marRight w:val="0"/>
          <w:marTop w:val="0"/>
          <w:marBottom w:val="0"/>
          <w:divBdr>
            <w:top w:val="none" w:sz="0" w:space="0" w:color="auto"/>
            <w:left w:val="none" w:sz="0" w:space="0" w:color="auto"/>
            <w:bottom w:val="none" w:sz="0" w:space="0" w:color="auto"/>
            <w:right w:val="none" w:sz="0" w:space="0" w:color="auto"/>
          </w:divBdr>
          <w:divsChild>
            <w:div w:id="328992106">
              <w:marLeft w:val="0"/>
              <w:marRight w:val="0"/>
              <w:marTop w:val="0"/>
              <w:marBottom w:val="0"/>
              <w:divBdr>
                <w:top w:val="none" w:sz="0" w:space="0" w:color="auto"/>
                <w:left w:val="none" w:sz="0" w:space="0" w:color="auto"/>
                <w:bottom w:val="none" w:sz="0" w:space="0" w:color="auto"/>
                <w:right w:val="none" w:sz="0" w:space="0" w:color="auto"/>
              </w:divBdr>
              <w:divsChild>
                <w:div w:id="328992066">
                  <w:marLeft w:val="0"/>
                  <w:marRight w:val="0"/>
                  <w:marTop w:val="0"/>
                  <w:marBottom w:val="0"/>
                  <w:divBdr>
                    <w:top w:val="none" w:sz="0" w:space="0" w:color="auto"/>
                    <w:left w:val="none" w:sz="0" w:space="0" w:color="auto"/>
                    <w:bottom w:val="none" w:sz="0" w:space="0" w:color="auto"/>
                    <w:right w:val="none" w:sz="0" w:space="0" w:color="auto"/>
                  </w:divBdr>
                  <w:divsChild>
                    <w:div w:id="328992039">
                      <w:marLeft w:val="0"/>
                      <w:marRight w:val="0"/>
                      <w:marTop w:val="0"/>
                      <w:marBottom w:val="0"/>
                      <w:divBdr>
                        <w:top w:val="none" w:sz="0" w:space="0" w:color="auto"/>
                        <w:left w:val="none" w:sz="0" w:space="0" w:color="auto"/>
                        <w:bottom w:val="none" w:sz="0" w:space="0" w:color="auto"/>
                        <w:right w:val="none" w:sz="0" w:space="0" w:color="auto"/>
                      </w:divBdr>
                      <w:divsChild>
                        <w:div w:id="328992065">
                          <w:marLeft w:val="0"/>
                          <w:marRight w:val="0"/>
                          <w:marTop w:val="0"/>
                          <w:marBottom w:val="0"/>
                          <w:divBdr>
                            <w:top w:val="none" w:sz="0" w:space="0" w:color="auto"/>
                            <w:left w:val="none" w:sz="0" w:space="0" w:color="auto"/>
                            <w:bottom w:val="none" w:sz="0" w:space="0" w:color="auto"/>
                            <w:right w:val="none" w:sz="0" w:space="0" w:color="auto"/>
                          </w:divBdr>
                          <w:divsChild>
                            <w:div w:id="328992142">
                              <w:marLeft w:val="0"/>
                              <w:marRight w:val="0"/>
                              <w:marTop w:val="0"/>
                              <w:marBottom w:val="0"/>
                              <w:divBdr>
                                <w:top w:val="none" w:sz="0" w:space="0" w:color="auto"/>
                                <w:left w:val="none" w:sz="0" w:space="0" w:color="auto"/>
                                <w:bottom w:val="none" w:sz="0" w:space="0" w:color="auto"/>
                                <w:right w:val="none" w:sz="0" w:space="0" w:color="auto"/>
                              </w:divBdr>
                              <w:divsChild>
                                <w:div w:id="328992155">
                                  <w:marLeft w:val="0"/>
                                  <w:marRight w:val="0"/>
                                  <w:marTop w:val="0"/>
                                  <w:marBottom w:val="0"/>
                                  <w:divBdr>
                                    <w:top w:val="none" w:sz="0" w:space="0" w:color="auto"/>
                                    <w:left w:val="none" w:sz="0" w:space="0" w:color="auto"/>
                                    <w:bottom w:val="none" w:sz="0" w:space="0" w:color="auto"/>
                                    <w:right w:val="none" w:sz="0" w:space="0" w:color="auto"/>
                                  </w:divBdr>
                                  <w:divsChild>
                                    <w:div w:id="328992067">
                                      <w:marLeft w:val="49"/>
                                      <w:marRight w:val="0"/>
                                      <w:marTop w:val="0"/>
                                      <w:marBottom w:val="0"/>
                                      <w:divBdr>
                                        <w:top w:val="none" w:sz="0" w:space="0" w:color="auto"/>
                                        <w:left w:val="none" w:sz="0" w:space="0" w:color="auto"/>
                                        <w:bottom w:val="none" w:sz="0" w:space="0" w:color="auto"/>
                                        <w:right w:val="none" w:sz="0" w:space="0" w:color="auto"/>
                                      </w:divBdr>
                                      <w:divsChild>
                                        <w:div w:id="328992104">
                                          <w:marLeft w:val="0"/>
                                          <w:marRight w:val="0"/>
                                          <w:marTop w:val="0"/>
                                          <w:marBottom w:val="0"/>
                                          <w:divBdr>
                                            <w:top w:val="none" w:sz="0" w:space="0" w:color="auto"/>
                                            <w:left w:val="none" w:sz="0" w:space="0" w:color="auto"/>
                                            <w:bottom w:val="none" w:sz="0" w:space="0" w:color="auto"/>
                                            <w:right w:val="none" w:sz="0" w:space="0" w:color="auto"/>
                                          </w:divBdr>
                                          <w:divsChild>
                                            <w:div w:id="328992195">
                                              <w:marLeft w:val="0"/>
                                              <w:marRight w:val="0"/>
                                              <w:marTop w:val="0"/>
                                              <w:marBottom w:val="98"/>
                                              <w:divBdr>
                                                <w:top w:val="single" w:sz="4" w:space="0" w:color="F5F5F5"/>
                                                <w:left w:val="single" w:sz="4" w:space="0" w:color="F5F5F5"/>
                                                <w:bottom w:val="single" w:sz="4" w:space="0" w:color="F5F5F5"/>
                                                <w:right w:val="single" w:sz="4" w:space="0" w:color="F5F5F5"/>
                                              </w:divBdr>
                                              <w:divsChild>
                                                <w:div w:id="328992172">
                                                  <w:marLeft w:val="0"/>
                                                  <w:marRight w:val="0"/>
                                                  <w:marTop w:val="0"/>
                                                  <w:marBottom w:val="0"/>
                                                  <w:divBdr>
                                                    <w:top w:val="none" w:sz="0" w:space="0" w:color="auto"/>
                                                    <w:left w:val="none" w:sz="0" w:space="0" w:color="auto"/>
                                                    <w:bottom w:val="none" w:sz="0" w:space="0" w:color="auto"/>
                                                    <w:right w:val="none" w:sz="0" w:space="0" w:color="auto"/>
                                                  </w:divBdr>
                                                  <w:divsChild>
                                                    <w:div w:id="32899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29">
      <w:marLeft w:val="0"/>
      <w:marRight w:val="0"/>
      <w:marTop w:val="0"/>
      <w:marBottom w:val="0"/>
      <w:divBdr>
        <w:top w:val="none" w:sz="0" w:space="0" w:color="auto"/>
        <w:left w:val="none" w:sz="0" w:space="0" w:color="auto"/>
        <w:bottom w:val="none" w:sz="0" w:space="0" w:color="auto"/>
        <w:right w:val="none" w:sz="0" w:space="0" w:color="auto"/>
      </w:divBdr>
    </w:div>
    <w:div w:id="328992130">
      <w:marLeft w:val="0"/>
      <w:marRight w:val="0"/>
      <w:marTop w:val="0"/>
      <w:marBottom w:val="0"/>
      <w:divBdr>
        <w:top w:val="none" w:sz="0" w:space="0" w:color="auto"/>
        <w:left w:val="none" w:sz="0" w:space="0" w:color="auto"/>
        <w:bottom w:val="none" w:sz="0" w:space="0" w:color="auto"/>
        <w:right w:val="none" w:sz="0" w:space="0" w:color="auto"/>
      </w:divBdr>
    </w:div>
    <w:div w:id="328992131">
      <w:marLeft w:val="0"/>
      <w:marRight w:val="0"/>
      <w:marTop w:val="0"/>
      <w:marBottom w:val="0"/>
      <w:divBdr>
        <w:top w:val="none" w:sz="0" w:space="0" w:color="auto"/>
        <w:left w:val="none" w:sz="0" w:space="0" w:color="auto"/>
        <w:bottom w:val="none" w:sz="0" w:space="0" w:color="auto"/>
        <w:right w:val="none" w:sz="0" w:space="0" w:color="auto"/>
      </w:divBdr>
    </w:div>
    <w:div w:id="328992133">
      <w:marLeft w:val="0"/>
      <w:marRight w:val="0"/>
      <w:marTop w:val="0"/>
      <w:marBottom w:val="0"/>
      <w:divBdr>
        <w:top w:val="none" w:sz="0" w:space="0" w:color="auto"/>
        <w:left w:val="none" w:sz="0" w:space="0" w:color="auto"/>
        <w:bottom w:val="none" w:sz="0" w:space="0" w:color="auto"/>
        <w:right w:val="none" w:sz="0" w:space="0" w:color="auto"/>
      </w:divBdr>
      <w:divsChild>
        <w:div w:id="328992047">
          <w:marLeft w:val="0"/>
          <w:marRight w:val="0"/>
          <w:marTop w:val="0"/>
          <w:marBottom w:val="0"/>
          <w:divBdr>
            <w:top w:val="none" w:sz="0" w:space="0" w:color="auto"/>
            <w:left w:val="none" w:sz="0" w:space="0" w:color="auto"/>
            <w:bottom w:val="none" w:sz="0" w:space="0" w:color="auto"/>
            <w:right w:val="none" w:sz="0" w:space="0" w:color="auto"/>
          </w:divBdr>
          <w:divsChild>
            <w:div w:id="328992189">
              <w:marLeft w:val="0"/>
              <w:marRight w:val="0"/>
              <w:marTop w:val="0"/>
              <w:marBottom w:val="0"/>
              <w:divBdr>
                <w:top w:val="none" w:sz="0" w:space="0" w:color="auto"/>
                <w:left w:val="none" w:sz="0" w:space="0" w:color="auto"/>
                <w:bottom w:val="none" w:sz="0" w:space="0" w:color="auto"/>
                <w:right w:val="none" w:sz="0" w:space="0" w:color="auto"/>
              </w:divBdr>
              <w:divsChild>
                <w:div w:id="328992149">
                  <w:marLeft w:val="0"/>
                  <w:marRight w:val="0"/>
                  <w:marTop w:val="0"/>
                  <w:marBottom w:val="0"/>
                  <w:divBdr>
                    <w:top w:val="none" w:sz="0" w:space="0" w:color="auto"/>
                    <w:left w:val="none" w:sz="0" w:space="0" w:color="auto"/>
                    <w:bottom w:val="none" w:sz="0" w:space="0" w:color="auto"/>
                    <w:right w:val="none" w:sz="0" w:space="0" w:color="auto"/>
                  </w:divBdr>
                  <w:divsChild>
                    <w:div w:id="328992185">
                      <w:marLeft w:val="0"/>
                      <w:marRight w:val="0"/>
                      <w:marTop w:val="0"/>
                      <w:marBottom w:val="0"/>
                      <w:divBdr>
                        <w:top w:val="none" w:sz="0" w:space="0" w:color="auto"/>
                        <w:left w:val="none" w:sz="0" w:space="0" w:color="auto"/>
                        <w:bottom w:val="none" w:sz="0" w:space="0" w:color="auto"/>
                        <w:right w:val="none" w:sz="0" w:space="0" w:color="auto"/>
                      </w:divBdr>
                      <w:divsChild>
                        <w:div w:id="328992063">
                          <w:marLeft w:val="0"/>
                          <w:marRight w:val="0"/>
                          <w:marTop w:val="0"/>
                          <w:marBottom w:val="0"/>
                          <w:divBdr>
                            <w:top w:val="none" w:sz="0" w:space="0" w:color="auto"/>
                            <w:left w:val="none" w:sz="0" w:space="0" w:color="auto"/>
                            <w:bottom w:val="none" w:sz="0" w:space="0" w:color="auto"/>
                            <w:right w:val="none" w:sz="0" w:space="0" w:color="auto"/>
                          </w:divBdr>
                          <w:divsChild>
                            <w:div w:id="328992072">
                              <w:marLeft w:val="0"/>
                              <w:marRight w:val="0"/>
                              <w:marTop w:val="0"/>
                              <w:marBottom w:val="0"/>
                              <w:divBdr>
                                <w:top w:val="none" w:sz="0" w:space="0" w:color="auto"/>
                                <w:left w:val="none" w:sz="0" w:space="0" w:color="auto"/>
                                <w:bottom w:val="none" w:sz="0" w:space="0" w:color="auto"/>
                                <w:right w:val="none" w:sz="0" w:space="0" w:color="auto"/>
                              </w:divBdr>
                              <w:divsChild>
                                <w:div w:id="328992077">
                                  <w:marLeft w:val="0"/>
                                  <w:marRight w:val="0"/>
                                  <w:marTop w:val="0"/>
                                  <w:marBottom w:val="0"/>
                                  <w:divBdr>
                                    <w:top w:val="none" w:sz="0" w:space="0" w:color="auto"/>
                                    <w:left w:val="none" w:sz="0" w:space="0" w:color="auto"/>
                                    <w:bottom w:val="none" w:sz="0" w:space="0" w:color="auto"/>
                                    <w:right w:val="none" w:sz="0" w:space="0" w:color="auto"/>
                                  </w:divBdr>
                                  <w:divsChild>
                                    <w:div w:id="328992119">
                                      <w:marLeft w:val="46"/>
                                      <w:marRight w:val="0"/>
                                      <w:marTop w:val="0"/>
                                      <w:marBottom w:val="0"/>
                                      <w:divBdr>
                                        <w:top w:val="none" w:sz="0" w:space="0" w:color="auto"/>
                                        <w:left w:val="none" w:sz="0" w:space="0" w:color="auto"/>
                                        <w:bottom w:val="none" w:sz="0" w:space="0" w:color="auto"/>
                                        <w:right w:val="none" w:sz="0" w:space="0" w:color="auto"/>
                                      </w:divBdr>
                                      <w:divsChild>
                                        <w:div w:id="328992049">
                                          <w:marLeft w:val="0"/>
                                          <w:marRight w:val="0"/>
                                          <w:marTop w:val="0"/>
                                          <w:marBottom w:val="0"/>
                                          <w:divBdr>
                                            <w:top w:val="none" w:sz="0" w:space="0" w:color="auto"/>
                                            <w:left w:val="none" w:sz="0" w:space="0" w:color="auto"/>
                                            <w:bottom w:val="none" w:sz="0" w:space="0" w:color="auto"/>
                                            <w:right w:val="none" w:sz="0" w:space="0" w:color="auto"/>
                                          </w:divBdr>
                                          <w:divsChild>
                                            <w:div w:id="328992098">
                                              <w:marLeft w:val="0"/>
                                              <w:marRight w:val="0"/>
                                              <w:marTop w:val="0"/>
                                              <w:marBottom w:val="92"/>
                                              <w:divBdr>
                                                <w:top w:val="single" w:sz="4" w:space="0" w:color="F5F5F5"/>
                                                <w:left w:val="single" w:sz="4" w:space="0" w:color="F5F5F5"/>
                                                <w:bottom w:val="single" w:sz="4" w:space="0" w:color="F5F5F5"/>
                                                <w:right w:val="single" w:sz="4" w:space="0" w:color="F5F5F5"/>
                                              </w:divBdr>
                                              <w:divsChild>
                                                <w:div w:id="328992080">
                                                  <w:marLeft w:val="0"/>
                                                  <w:marRight w:val="0"/>
                                                  <w:marTop w:val="0"/>
                                                  <w:marBottom w:val="0"/>
                                                  <w:divBdr>
                                                    <w:top w:val="none" w:sz="0" w:space="0" w:color="auto"/>
                                                    <w:left w:val="none" w:sz="0" w:space="0" w:color="auto"/>
                                                    <w:bottom w:val="none" w:sz="0" w:space="0" w:color="auto"/>
                                                    <w:right w:val="none" w:sz="0" w:space="0" w:color="auto"/>
                                                  </w:divBdr>
                                                  <w:divsChild>
                                                    <w:div w:id="32899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37">
      <w:marLeft w:val="0"/>
      <w:marRight w:val="0"/>
      <w:marTop w:val="0"/>
      <w:marBottom w:val="0"/>
      <w:divBdr>
        <w:top w:val="none" w:sz="0" w:space="0" w:color="auto"/>
        <w:left w:val="none" w:sz="0" w:space="0" w:color="auto"/>
        <w:bottom w:val="none" w:sz="0" w:space="0" w:color="auto"/>
        <w:right w:val="none" w:sz="0" w:space="0" w:color="auto"/>
      </w:divBdr>
    </w:div>
    <w:div w:id="328992138">
      <w:marLeft w:val="0"/>
      <w:marRight w:val="0"/>
      <w:marTop w:val="0"/>
      <w:marBottom w:val="0"/>
      <w:divBdr>
        <w:top w:val="none" w:sz="0" w:space="0" w:color="auto"/>
        <w:left w:val="none" w:sz="0" w:space="0" w:color="auto"/>
        <w:bottom w:val="none" w:sz="0" w:space="0" w:color="auto"/>
        <w:right w:val="none" w:sz="0" w:space="0" w:color="auto"/>
      </w:divBdr>
      <w:divsChild>
        <w:div w:id="328992053">
          <w:marLeft w:val="0"/>
          <w:marRight w:val="0"/>
          <w:marTop w:val="0"/>
          <w:marBottom w:val="0"/>
          <w:divBdr>
            <w:top w:val="none" w:sz="0" w:space="0" w:color="auto"/>
            <w:left w:val="none" w:sz="0" w:space="0" w:color="auto"/>
            <w:bottom w:val="none" w:sz="0" w:space="0" w:color="auto"/>
            <w:right w:val="none" w:sz="0" w:space="0" w:color="auto"/>
          </w:divBdr>
          <w:divsChild>
            <w:div w:id="328992162">
              <w:marLeft w:val="0"/>
              <w:marRight w:val="0"/>
              <w:marTop w:val="0"/>
              <w:marBottom w:val="0"/>
              <w:divBdr>
                <w:top w:val="none" w:sz="0" w:space="0" w:color="auto"/>
                <w:left w:val="none" w:sz="0" w:space="0" w:color="auto"/>
                <w:bottom w:val="none" w:sz="0" w:space="0" w:color="auto"/>
                <w:right w:val="none" w:sz="0" w:space="0" w:color="auto"/>
              </w:divBdr>
              <w:divsChild>
                <w:div w:id="328992109">
                  <w:marLeft w:val="0"/>
                  <w:marRight w:val="0"/>
                  <w:marTop w:val="0"/>
                  <w:marBottom w:val="0"/>
                  <w:divBdr>
                    <w:top w:val="none" w:sz="0" w:space="0" w:color="auto"/>
                    <w:left w:val="none" w:sz="0" w:space="0" w:color="auto"/>
                    <w:bottom w:val="none" w:sz="0" w:space="0" w:color="auto"/>
                    <w:right w:val="none" w:sz="0" w:space="0" w:color="auto"/>
                  </w:divBdr>
                  <w:divsChild>
                    <w:div w:id="328992060">
                      <w:marLeft w:val="0"/>
                      <w:marRight w:val="0"/>
                      <w:marTop w:val="0"/>
                      <w:marBottom w:val="0"/>
                      <w:divBdr>
                        <w:top w:val="none" w:sz="0" w:space="0" w:color="auto"/>
                        <w:left w:val="none" w:sz="0" w:space="0" w:color="auto"/>
                        <w:bottom w:val="none" w:sz="0" w:space="0" w:color="auto"/>
                        <w:right w:val="none" w:sz="0" w:space="0" w:color="auto"/>
                      </w:divBdr>
                      <w:divsChild>
                        <w:div w:id="328992115">
                          <w:marLeft w:val="0"/>
                          <w:marRight w:val="0"/>
                          <w:marTop w:val="0"/>
                          <w:marBottom w:val="0"/>
                          <w:divBdr>
                            <w:top w:val="none" w:sz="0" w:space="0" w:color="auto"/>
                            <w:left w:val="none" w:sz="0" w:space="0" w:color="auto"/>
                            <w:bottom w:val="none" w:sz="0" w:space="0" w:color="auto"/>
                            <w:right w:val="none" w:sz="0" w:space="0" w:color="auto"/>
                          </w:divBdr>
                          <w:divsChild>
                            <w:div w:id="328992099">
                              <w:marLeft w:val="0"/>
                              <w:marRight w:val="0"/>
                              <w:marTop w:val="0"/>
                              <w:marBottom w:val="0"/>
                              <w:divBdr>
                                <w:top w:val="none" w:sz="0" w:space="0" w:color="auto"/>
                                <w:left w:val="none" w:sz="0" w:space="0" w:color="auto"/>
                                <w:bottom w:val="none" w:sz="0" w:space="0" w:color="auto"/>
                                <w:right w:val="none" w:sz="0" w:space="0" w:color="auto"/>
                              </w:divBdr>
                              <w:divsChild>
                                <w:div w:id="328992141">
                                  <w:marLeft w:val="0"/>
                                  <w:marRight w:val="0"/>
                                  <w:marTop w:val="0"/>
                                  <w:marBottom w:val="0"/>
                                  <w:divBdr>
                                    <w:top w:val="none" w:sz="0" w:space="0" w:color="auto"/>
                                    <w:left w:val="none" w:sz="0" w:space="0" w:color="auto"/>
                                    <w:bottom w:val="none" w:sz="0" w:space="0" w:color="auto"/>
                                    <w:right w:val="none" w:sz="0" w:space="0" w:color="auto"/>
                                  </w:divBdr>
                                  <w:divsChild>
                                    <w:div w:id="328992197">
                                      <w:marLeft w:val="49"/>
                                      <w:marRight w:val="0"/>
                                      <w:marTop w:val="0"/>
                                      <w:marBottom w:val="0"/>
                                      <w:divBdr>
                                        <w:top w:val="none" w:sz="0" w:space="0" w:color="auto"/>
                                        <w:left w:val="none" w:sz="0" w:space="0" w:color="auto"/>
                                        <w:bottom w:val="none" w:sz="0" w:space="0" w:color="auto"/>
                                        <w:right w:val="none" w:sz="0" w:space="0" w:color="auto"/>
                                      </w:divBdr>
                                      <w:divsChild>
                                        <w:div w:id="328992107">
                                          <w:marLeft w:val="0"/>
                                          <w:marRight w:val="0"/>
                                          <w:marTop w:val="0"/>
                                          <w:marBottom w:val="0"/>
                                          <w:divBdr>
                                            <w:top w:val="none" w:sz="0" w:space="0" w:color="auto"/>
                                            <w:left w:val="none" w:sz="0" w:space="0" w:color="auto"/>
                                            <w:bottom w:val="none" w:sz="0" w:space="0" w:color="auto"/>
                                            <w:right w:val="none" w:sz="0" w:space="0" w:color="auto"/>
                                          </w:divBdr>
                                          <w:divsChild>
                                            <w:div w:id="328992108">
                                              <w:marLeft w:val="0"/>
                                              <w:marRight w:val="0"/>
                                              <w:marTop w:val="0"/>
                                              <w:marBottom w:val="98"/>
                                              <w:divBdr>
                                                <w:top w:val="single" w:sz="4" w:space="0" w:color="F5F5F5"/>
                                                <w:left w:val="single" w:sz="4" w:space="0" w:color="F5F5F5"/>
                                                <w:bottom w:val="single" w:sz="4" w:space="0" w:color="F5F5F5"/>
                                                <w:right w:val="single" w:sz="4" w:space="0" w:color="F5F5F5"/>
                                              </w:divBdr>
                                              <w:divsChild>
                                                <w:div w:id="328992111">
                                                  <w:marLeft w:val="0"/>
                                                  <w:marRight w:val="0"/>
                                                  <w:marTop w:val="0"/>
                                                  <w:marBottom w:val="0"/>
                                                  <w:divBdr>
                                                    <w:top w:val="none" w:sz="0" w:space="0" w:color="auto"/>
                                                    <w:left w:val="none" w:sz="0" w:space="0" w:color="auto"/>
                                                    <w:bottom w:val="none" w:sz="0" w:space="0" w:color="auto"/>
                                                    <w:right w:val="none" w:sz="0" w:space="0" w:color="auto"/>
                                                  </w:divBdr>
                                                  <w:divsChild>
                                                    <w:div w:id="32899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48">
      <w:marLeft w:val="0"/>
      <w:marRight w:val="0"/>
      <w:marTop w:val="0"/>
      <w:marBottom w:val="0"/>
      <w:divBdr>
        <w:top w:val="none" w:sz="0" w:space="0" w:color="auto"/>
        <w:left w:val="none" w:sz="0" w:space="0" w:color="auto"/>
        <w:bottom w:val="none" w:sz="0" w:space="0" w:color="auto"/>
        <w:right w:val="none" w:sz="0" w:space="0" w:color="auto"/>
      </w:divBdr>
    </w:div>
    <w:div w:id="328992150">
      <w:marLeft w:val="0"/>
      <w:marRight w:val="0"/>
      <w:marTop w:val="0"/>
      <w:marBottom w:val="0"/>
      <w:divBdr>
        <w:top w:val="none" w:sz="0" w:space="0" w:color="auto"/>
        <w:left w:val="none" w:sz="0" w:space="0" w:color="auto"/>
        <w:bottom w:val="none" w:sz="0" w:space="0" w:color="auto"/>
        <w:right w:val="none" w:sz="0" w:space="0" w:color="auto"/>
      </w:divBdr>
    </w:div>
    <w:div w:id="328992151">
      <w:marLeft w:val="0"/>
      <w:marRight w:val="0"/>
      <w:marTop w:val="0"/>
      <w:marBottom w:val="0"/>
      <w:divBdr>
        <w:top w:val="none" w:sz="0" w:space="0" w:color="auto"/>
        <w:left w:val="none" w:sz="0" w:space="0" w:color="auto"/>
        <w:bottom w:val="none" w:sz="0" w:space="0" w:color="auto"/>
        <w:right w:val="none" w:sz="0" w:space="0" w:color="auto"/>
      </w:divBdr>
    </w:div>
    <w:div w:id="328992152">
      <w:marLeft w:val="0"/>
      <w:marRight w:val="0"/>
      <w:marTop w:val="0"/>
      <w:marBottom w:val="0"/>
      <w:divBdr>
        <w:top w:val="none" w:sz="0" w:space="0" w:color="auto"/>
        <w:left w:val="none" w:sz="0" w:space="0" w:color="auto"/>
        <w:bottom w:val="none" w:sz="0" w:space="0" w:color="auto"/>
        <w:right w:val="none" w:sz="0" w:space="0" w:color="auto"/>
      </w:divBdr>
      <w:divsChild>
        <w:div w:id="328992095">
          <w:marLeft w:val="0"/>
          <w:marRight w:val="0"/>
          <w:marTop w:val="0"/>
          <w:marBottom w:val="0"/>
          <w:divBdr>
            <w:top w:val="none" w:sz="0" w:space="0" w:color="auto"/>
            <w:left w:val="none" w:sz="0" w:space="0" w:color="auto"/>
            <w:bottom w:val="none" w:sz="0" w:space="0" w:color="auto"/>
            <w:right w:val="none" w:sz="0" w:space="0" w:color="auto"/>
          </w:divBdr>
          <w:divsChild>
            <w:div w:id="328992198">
              <w:marLeft w:val="0"/>
              <w:marRight w:val="0"/>
              <w:marTop w:val="0"/>
              <w:marBottom w:val="0"/>
              <w:divBdr>
                <w:top w:val="none" w:sz="0" w:space="0" w:color="auto"/>
                <w:left w:val="none" w:sz="0" w:space="0" w:color="auto"/>
                <w:bottom w:val="none" w:sz="0" w:space="0" w:color="auto"/>
                <w:right w:val="none" w:sz="0" w:space="0" w:color="auto"/>
              </w:divBdr>
              <w:divsChild>
                <w:div w:id="328992040">
                  <w:marLeft w:val="0"/>
                  <w:marRight w:val="0"/>
                  <w:marTop w:val="0"/>
                  <w:marBottom w:val="0"/>
                  <w:divBdr>
                    <w:top w:val="none" w:sz="0" w:space="0" w:color="auto"/>
                    <w:left w:val="none" w:sz="0" w:space="0" w:color="auto"/>
                    <w:bottom w:val="none" w:sz="0" w:space="0" w:color="auto"/>
                    <w:right w:val="none" w:sz="0" w:space="0" w:color="auto"/>
                  </w:divBdr>
                  <w:divsChild>
                    <w:div w:id="328992075">
                      <w:marLeft w:val="0"/>
                      <w:marRight w:val="0"/>
                      <w:marTop w:val="0"/>
                      <w:marBottom w:val="0"/>
                      <w:divBdr>
                        <w:top w:val="none" w:sz="0" w:space="0" w:color="auto"/>
                        <w:left w:val="none" w:sz="0" w:space="0" w:color="auto"/>
                        <w:bottom w:val="none" w:sz="0" w:space="0" w:color="auto"/>
                        <w:right w:val="none" w:sz="0" w:space="0" w:color="auto"/>
                      </w:divBdr>
                      <w:divsChild>
                        <w:div w:id="328992201">
                          <w:marLeft w:val="0"/>
                          <w:marRight w:val="0"/>
                          <w:marTop w:val="0"/>
                          <w:marBottom w:val="0"/>
                          <w:divBdr>
                            <w:top w:val="none" w:sz="0" w:space="0" w:color="auto"/>
                            <w:left w:val="none" w:sz="0" w:space="0" w:color="auto"/>
                            <w:bottom w:val="none" w:sz="0" w:space="0" w:color="auto"/>
                            <w:right w:val="none" w:sz="0" w:space="0" w:color="auto"/>
                          </w:divBdr>
                          <w:divsChild>
                            <w:div w:id="328992046">
                              <w:marLeft w:val="0"/>
                              <w:marRight w:val="0"/>
                              <w:marTop w:val="0"/>
                              <w:marBottom w:val="0"/>
                              <w:divBdr>
                                <w:top w:val="none" w:sz="0" w:space="0" w:color="auto"/>
                                <w:left w:val="none" w:sz="0" w:space="0" w:color="auto"/>
                                <w:bottom w:val="none" w:sz="0" w:space="0" w:color="auto"/>
                                <w:right w:val="none" w:sz="0" w:space="0" w:color="auto"/>
                              </w:divBdr>
                              <w:divsChild>
                                <w:div w:id="328992191">
                                  <w:marLeft w:val="0"/>
                                  <w:marRight w:val="0"/>
                                  <w:marTop w:val="0"/>
                                  <w:marBottom w:val="0"/>
                                  <w:divBdr>
                                    <w:top w:val="none" w:sz="0" w:space="0" w:color="auto"/>
                                    <w:left w:val="none" w:sz="0" w:space="0" w:color="auto"/>
                                    <w:bottom w:val="none" w:sz="0" w:space="0" w:color="auto"/>
                                    <w:right w:val="none" w:sz="0" w:space="0" w:color="auto"/>
                                  </w:divBdr>
                                  <w:divsChild>
                                    <w:div w:id="328992126">
                                      <w:marLeft w:val="49"/>
                                      <w:marRight w:val="0"/>
                                      <w:marTop w:val="0"/>
                                      <w:marBottom w:val="0"/>
                                      <w:divBdr>
                                        <w:top w:val="none" w:sz="0" w:space="0" w:color="auto"/>
                                        <w:left w:val="none" w:sz="0" w:space="0" w:color="auto"/>
                                        <w:bottom w:val="none" w:sz="0" w:space="0" w:color="auto"/>
                                        <w:right w:val="none" w:sz="0" w:space="0" w:color="auto"/>
                                      </w:divBdr>
                                      <w:divsChild>
                                        <w:div w:id="328992123">
                                          <w:marLeft w:val="0"/>
                                          <w:marRight w:val="0"/>
                                          <w:marTop w:val="0"/>
                                          <w:marBottom w:val="0"/>
                                          <w:divBdr>
                                            <w:top w:val="none" w:sz="0" w:space="0" w:color="auto"/>
                                            <w:left w:val="none" w:sz="0" w:space="0" w:color="auto"/>
                                            <w:bottom w:val="none" w:sz="0" w:space="0" w:color="auto"/>
                                            <w:right w:val="none" w:sz="0" w:space="0" w:color="auto"/>
                                          </w:divBdr>
                                          <w:divsChild>
                                            <w:div w:id="328992100">
                                              <w:marLeft w:val="0"/>
                                              <w:marRight w:val="0"/>
                                              <w:marTop w:val="0"/>
                                              <w:marBottom w:val="98"/>
                                              <w:divBdr>
                                                <w:top w:val="single" w:sz="4" w:space="0" w:color="F5F5F5"/>
                                                <w:left w:val="single" w:sz="4" w:space="0" w:color="F5F5F5"/>
                                                <w:bottom w:val="single" w:sz="4" w:space="0" w:color="F5F5F5"/>
                                                <w:right w:val="single" w:sz="4" w:space="0" w:color="F5F5F5"/>
                                              </w:divBdr>
                                              <w:divsChild>
                                                <w:div w:id="328992094">
                                                  <w:marLeft w:val="0"/>
                                                  <w:marRight w:val="0"/>
                                                  <w:marTop w:val="0"/>
                                                  <w:marBottom w:val="0"/>
                                                  <w:divBdr>
                                                    <w:top w:val="none" w:sz="0" w:space="0" w:color="auto"/>
                                                    <w:left w:val="none" w:sz="0" w:space="0" w:color="auto"/>
                                                    <w:bottom w:val="none" w:sz="0" w:space="0" w:color="auto"/>
                                                    <w:right w:val="none" w:sz="0" w:space="0" w:color="auto"/>
                                                  </w:divBdr>
                                                  <w:divsChild>
                                                    <w:div w:id="32899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59">
      <w:marLeft w:val="0"/>
      <w:marRight w:val="0"/>
      <w:marTop w:val="0"/>
      <w:marBottom w:val="0"/>
      <w:divBdr>
        <w:top w:val="none" w:sz="0" w:space="0" w:color="auto"/>
        <w:left w:val="none" w:sz="0" w:space="0" w:color="auto"/>
        <w:bottom w:val="none" w:sz="0" w:space="0" w:color="auto"/>
        <w:right w:val="none" w:sz="0" w:space="0" w:color="auto"/>
      </w:divBdr>
    </w:div>
    <w:div w:id="328992161">
      <w:marLeft w:val="0"/>
      <w:marRight w:val="0"/>
      <w:marTop w:val="0"/>
      <w:marBottom w:val="0"/>
      <w:divBdr>
        <w:top w:val="none" w:sz="0" w:space="0" w:color="auto"/>
        <w:left w:val="none" w:sz="0" w:space="0" w:color="auto"/>
        <w:bottom w:val="none" w:sz="0" w:space="0" w:color="auto"/>
        <w:right w:val="none" w:sz="0" w:space="0" w:color="auto"/>
      </w:divBdr>
    </w:div>
    <w:div w:id="328992163">
      <w:marLeft w:val="0"/>
      <w:marRight w:val="0"/>
      <w:marTop w:val="0"/>
      <w:marBottom w:val="0"/>
      <w:divBdr>
        <w:top w:val="none" w:sz="0" w:space="0" w:color="auto"/>
        <w:left w:val="none" w:sz="0" w:space="0" w:color="auto"/>
        <w:bottom w:val="none" w:sz="0" w:space="0" w:color="auto"/>
        <w:right w:val="none" w:sz="0" w:space="0" w:color="auto"/>
      </w:divBdr>
      <w:divsChild>
        <w:div w:id="328992134">
          <w:marLeft w:val="0"/>
          <w:marRight w:val="0"/>
          <w:marTop w:val="0"/>
          <w:marBottom w:val="0"/>
          <w:divBdr>
            <w:top w:val="none" w:sz="0" w:space="0" w:color="auto"/>
            <w:left w:val="none" w:sz="0" w:space="0" w:color="auto"/>
            <w:bottom w:val="none" w:sz="0" w:space="0" w:color="auto"/>
            <w:right w:val="none" w:sz="0" w:space="0" w:color="auto"/>
          </w:divBdr>
          <w:divsChild>
            <w:div w:id="328992102">
              <w:marLeft w:val="0"/>
              <w:marRight w:val="0"/>
              <w:marTop w:val="0"/>
              <w:marBottom w:val="0"/>
              <w:divBdr>
                <w:top w:val="none" w:sz="0" w:space="0" w:color="auto"/>
                <w:left w:val="none" w:sz="0" w:space="0" w:color="auto"/>
                <w:bottom w:val="none" w:sz="0" w:space="0" w:color="auto"/>
                <w:right w:val="none" w:sz="0" w:space="0" w:color="auto"/>
              </w:divBdr>
              <w:divsChild>
                <w:div w:id="328992092">
                  <w:marLeft w:val="0"/>
                  <w:marRight w:val="0"/>
                  <w:marTop w:val="0"/>
                  <w:marBottom w:val="0"/>
                  <w:divBdr>
                    <w:top w:val="none" w:sz="0" w:space="0" w:color="auto"/>
                    <w:left w:val="none" w:sz="0" w:space="0" w:color="auto"/>
                    <w:bottom w:val="none" w:sz="0" w:space="0" w:color="auto"/>
                    <w:right w:val="none" w:sz="0" w:space="0" w:color="auto"/>
                  </w:divBdr>
                  <w:divsChild>
                    <w:div w:id="328992128">
                      <w:marLeft w:val="0"/>
                      <w:marRight w:val="0"/>
                      <w:marTop w:val="0"/>
                      <w:marBottom w:val="0"/>
                      <w:divBdr>
                        <w:top w:val="none" w:sz="0" w:space="0" w:color="auto"/>
                        <w:left w:val="none" w:sz="0" w:space="0" w:color="auto"/>
                        <w:bottom w:val="none" w:sz="0" w:space="0" w:color="auto"/>
                        <w:right w:val="none" w:sz="0" w:space="0" w:color="auto"/>
                      </w:divBdr>
                      <w:divsChild>
                        <w:div w:id="328992132">
                          <w:marLeft w:val="0"/>
                          <w:marRight w:val="0"/>
                          <w:marTop w:val="0"/>
                          <w:marBottom w:val="0"/>
                          <w:divBdr>
                            <w:top w:val="none" w:sz="0" w:space="0" w:color="auto"/>
                            <w:left w:val="none" w:sz="0" w:space="0" w:color="auto"/>
                            <w:bottom w:val="none" w:sz="0" w:space="0" w:color="auto"/>
                            <w:right w:val="none" w:sz="0" w:space="0" w:color="auto"/>
                          </w:divBdr>
                          <w:divsChild>
                            <w:div w:id="328992178">
                              <w:marLeft w:val="0"/>
                              <w:marRight w:val="0"/>
                              <w:marTop w:val="0"/>
                              <w:marBottom w:val="0"/>
                              <w:divBdr>
                                <w:top w:val="none" w:sz="0" w:space="0" w:color="auto"/>
                                <w:left w:val="none" w:sz="0" w:space="0" w:color="auto"/>
                                <w:bottom w:val="none" w:sz="0" w:space="0" w:color="auto"/>
                                <w:right w:val="none" w:sz="0" w:space="0" w:color="auto"/>
                              </w:divBdr>
                              <w:divsChild>
                                <w:div w:id="328992164">
                                  <w:marLeft w:val="0"/>
                                  <w:marRight w:val="0"/>
                                  <w:marTop w:val="0"/>
                                  <w:marBottom w:val="0"/>
                                  <w:divBdr>
                                    <w:top w:val="none" w:sz="0" w:space="0" w:color="auto"/>
                                    <w:left w:val="none" w:sz="0" w:space="0" w:color="auto"/>
                                    <w:bottom w:val="none" w:sz="0" w:space="0" w:color="auto"/>
                                    <w:right w:val="none" w:sz="0" w:space="0" w:color="auto"/>
                                  </w:divBdr>
                                  <w:divsChild>
                                    <w:div w:id="328992187">
                                      <w:marLeft w:val="49"/>
                                      <w:marRight w:val="0"/>
                                      <w:marTop w:val="0"/>
                                      <w:marBottom w:val="0"/>
                                      <w:divBdr>
                                        <w:top w:val="none" w:sz="0" w:space="0" w:color="auto"/>
                                        <w:left w:val="none" w:sz="0" w:space="0" w:color="auto"/>
                                        <w:bottom w:val="none" w:sz="0" w:space="0" w:color="auto"/>
                                        <w:right w:val="none" w:sz="0" w:space="0" w:color="auto"/>
                                      </w:divBdr>
                                      <w:divsChild>
                                        <w:div w:id="328992087">
                                          <w:marLeft w:val="0"/>
                                          <w:marRight w:val="0"/>
                                          <w:marTop w:val="0"/>
                                          <w:marBottom w:val="0"/>
                                          <w:divBdr>
                                            <w:top w:val="none" w:sz="0" w:space="0" w:color="auto"/>
                                            <w:left w:val="none" w:sz="0" w:space="0" w:color="auto"/>
                                            <w:bottom w:val="none" w:sz="0" w:space="0" w:color="auto"/>
                                            <w:right w:val="none" w:sz="0" w:space="0" w:color="auto"/>
                                          </w:divBdr>
                                          <w:divsChild>
                                            <w:div w:id="328992062">
                                              <w:marLeft w:val="0"/>
                                              <w:marRight w:val="0"/>
                                              <w:marTop w:val="0"/>
                                              <w:marBottom w:val="98"/>
                                              <w:divBdr>
                                                <w:top w:val="single" w:sz="4" w:space="0" w:color="F5F5F5"/>
                                                <w:left w:val="single" w:sz="4" w:space="0" w:color="F5F5F5"/>
                                                <w:bottom w:val="single" w:sz="4" w:space="0" w:color="F5F5F5"/>
                                                <w:right w:val="single" w:sz="4" w:space="0" w:color="F5F5F5"/>
                                              </w:divBdr>
                                              <w:divsChild>
                                                <w:div w:id="328992125">
                                                  <w:marLeft w:val="0"/>
                                                  <w:marRight w:val="0"/>
                                                  <w:marTop w:val="0"/>
                                                  <w:marBottom w:val="0"/>
                                                  <w:divBdr>
                                                    <w:top w:val="none" w:sz="0" w:space="0" w:color="auto"/>
                                                    <w:left w:val="none" w:sz="0" w:space="0" w:color="auto"/>
                                                    <w:bottom w:val="none" w:sz="0" w:space="0" w:color="auto"/>
                                                    <w:right w:val="none" w:sz="0" w:space="0" w:color="auto"/>
                                                  </w:divBdr>
                                                  <w:divsChild>
                                                    <w:div w:id="32899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73">
      <w:marLeft w:val="0"/>
      <w:marRight w:val="0"/>
      <w:marTop w:val="0"/>
      <w:marBottom w:val="0"/>
      <w:divBdr>
        <w:top w:val="none" w:sz="0" w:space="0" w:color="auto"/>
        <w:left w:val="none" w:sz="0" w:space="0" w:color="auto"/>
        <w:bottom w:val="none" w:sz="0" w:space="0" w:color="auto"/>
        <w:right w:val="none" w:sz="0" w:space="0" w:color="auto"/>
      </w:divBdr>
      <w:divsChild>
        <w:div w:id="328992121">
          <w:marLeft w:val="0"/>
          <w:marRight w:val="0"/>
          <w:marTop w:val="0"/>
          <w:marBottom w:val="0"/>
          <w:divBdr>
            <w:top w:val="none" w:sz="0" w:space="0" w:color="auto"/>
            <w:left w:val="none" w:sz="0" w:space="0" w:color="auto"/>
            <w:bottom w:val="none" w:sz="0" w:space="0" w:color="auto"/>
            <w:right w:val="none" w:sz="0" w:space="0" w:color="auto"/>
          </w:divBdr>
          <w:divsChild>
            <w:div w:id="328992093">
              <w:marLeft w:val="0"/>
              <w:marRight w:val="0"/>
              <w:marTop w:val="0"/>
              <w:marBottom w:val="0"/>
              <w:divBdr>
                <w:top w:val="none" w:sz="0" w:space="0" w:color="auto"/>
                <w:left w:val="none" w:sz="0" w:space="0" w:color="auto"/>
                <w:bottom w:val="none" w:sz="0" w:space="0" w:color="auto"/>
                <w:right w:val="none" w:sz="0" w:space="0" w:color="auto"/>
              </w:divBdr>
              <w:divsChild>
                <w:div w:id="328992182">
                  <w:marLeft w:val="0"/>
                  <w:marRight w:val="0"/>
                  <w:marTop w:val="0"/>
                  <w:marBottom w:val="0"/>
                  <w:divBdr>
                    <w:top w:val="none" w:sz="0" w:space="0" w:color="auto"/>
                    <w:left w:val="none" w:sz="0" w:space="0" w:color="auto"/>
                    <w:bottom w:val="none" w:sz="0" w:space="0" w:color="auto"/>
                    <w:right w:val="none" w:sz="0" w:space="0" w:color="auto"/>
                  </w:divBdr>
                  <w:divsChild>
                    <w:div w:id="328992143">
                      <w:marLeft w:val="0"/>
                      <w:marRight w:val="0"/>
                      <w:marTop w:val="0"/>
                      <w:marBottom w:val="0"/>
                      <w:divBdr>
                        <w:top w:val="none" w:sz="0" w:space="0" w:color="auto"/>
                        <w:left w:val="none" w:sz="0" w:space="0" w:color="auto"/>
                        <w:bottom w:val="none" w:sz="0" w:space="0" w:color="auto"/>
                        <w:right w:val="none" w:sz="0" w:space="0" w:color="auto"/>
                      </w:divBdr>
                      <w:divsChild>
                        <w:div w:id="328992042">
                          <w:marLeft w:val="0"/>
                          <w:marRight w:val="0"/>
                          <w:marTop w:val="0"/>
                          <w:marBottom w:val="0"/>
                          <w:divBdr>
                            <w:top w:val="none" w:sz="0" w:space="0" w:color="auto"/>
                            <w:left w:val="none" w:sz="0" w:space="0" w:color="auto"/>
                            <w:bottom w:val="none" w:sz="0" w:space="0" w:color="auto"/>
                            <w:right w:val="none" w:sz="0" w:space="0" w:color="auto"/>
                          </w:divBdr>
                          <w:divsChild>
                            <w:div w:id="328992171">
                              <w:marLeft w:val="0"/>
                              <w:marRight w:val="0"/>
                              <w:marTop w:val="0"/>
                              <w:marBottom w:val="0"/>
                              <w:divBdr>
                                <w:top w:val="none" w:sz="0" w:space="0" w:color="auto"/>
                                <w:left w:val="none" w:sz="0" w:space="0" w:color="auto"/>
                                <w:bottom w:val="none" w:sz="0" w:space="0" w:color="auto"/>
                                <w:right w:val="none" w:sz="0" w:space="0" w:color="auto"/>
                              </w:divBdr>
                              <w:divsChild>
                                <w:div w:id="328992179">
                                  <w:marLeft w:val="0"/>
                                  <w:marRight w:val="0"/>
                                  <w:marTop w:val="0"/>
                                  <w:marBottom w:val="0"/>
                                  <w:divBdr>
                                    <w:top w:val="none" w:sz="0" w:space="0" w:color="auto"/>
                                    <w:left w:val="none" w:sz="0" w:space="0" w:color="auto"/>
                                    <w:bottom w:val="none" w:sz="0" w:space="0" w:color="auto"/>
                                    <w:right w:val="none" w:sz="0" w:space="0" w:color="auto"/>
                                  </w:divBdr>
                                  <w:divsChild>
                                    <w:div w:id="328992147">
                                      <w:marLeft w:val="46"/>
                                      <w:marRight w:val="0"/>
                                      <w:marTop w:val="0"/>
                                      <w:marBottom w:val="0"/>
                                      <w:divBdr>
                                        <w:top w:val="none" w:sz="0" w:space="0" w:color="auto"/>
                                        <w:left w:val="none" w:sz="0" w:space="0" w:color="auto"/>
                                        <w:bottom w:val="none" w:sz="0" w:space="0" w:color="auto"/>
                                        <w:right w:val="none" w:sz="0" w:space="0" w:color="auto"/>
                                      </w:divBdr>
                                      <w:divsChild>
                                        <w:div w:id="328992122">
                                          <w:marLeft w:val="0"/>
                                          <w:marRight w:val="0"/>
                                          <w:marTop w:val="0"/>
                                          <w:marBottom w:val="0"/>
                                          <w:divBdr>
                                            <w:top w:val="none" w:sz="0" w:space="0" w:color="auto"/>
                                            <w:left w:val="none" w:sz="0" w:space="0" w:color="auto"/>
                                            <w:bottom w:val="none" w:sz="0" w:space="0" w:color="auto"/>
                                            <w:right w:val="none" w:sz="0" w:space="0" w:color="auto"/>
                                          </w:divBdr>
                                          <w:divsChild>
                                            <w:div w:id="328992124">
                                              <w:marLeft w:val="0"/>
                                              <w:marRight w:val="0"/>
                                              <w:marTop w:val="0"/>
                                              <w:marBottom w:val="92"/>
                                              <w:divBdr>
                                                <w:top w:val="single" w:sz="4" w:space="0" w:color="F5F5F5"/>
                                                <w:left w:val="single" w:sz="4" w:space="0" w:color="F5F5F5"/>
                                                <w:bottom w:val="single" w:sz="4" w:space="0" w:color="F5F5F5"/>
                                                <w:right w:val="single" w:sz="4" w:space="0" w:color="F5F5F5"/>
                                              </w:divBdr>
                                              <w:divsChild>
                                                <w:div w:id="328992045">
                                                  <w:marLeft w:val="0"/>
                                                  <w:marRight w:val="0"/>
                                                  <w:marTop w:val="0"/>
                                                  <w:marBottom w:val="0"/>
                                                  <w:divBdr>
                                                    <w:top w:val="none" w:sz="0" w:space="0" w:color="auto"/>
                                                    <w:left w:val="none" w:sz="0" w:space="0" w:color="auto"/>
                                                    <w:bottom w:val="none" w:sz="0" w:space="0" w:color="auto"/>
                                                    <w:right w:val="none" w:sz="0" w:space="0" w:color="auto"/>
                                                  </w:divBdr>
                                                  <w:divsChild>
                                                    <w:div w:id="32899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76">
      <w:marLeft w:val="0"/>
      <w:marRight w:val="0"/>
      <w:marTop w:val="0"/>
      <w:marBottom w:val="0"/>
      <w:divBdr>
        <w:top w:val="none" w:sz="0" w:space="0" w:color="auto"/>
        <w:left w:val="none" w:sz="0" w:space="0" w:color="auto"/>
        <w:bottom w:val="none" w:sz="0" w:space="0" w:color="auto"/>
        <w:right w:val="none" w:sz="0" w:space="0" w:color="auto"/>
      </w:divBdr>
      <w:divsChild>
        <w:div w:id="328992170">
          <w:marLeft w:val="0"/>
          <w:marRight w:val="0"/>
          <w:marTop w:val="0"/>
          <w:marBottom w:val="0"/>
          <w:divBdr>
            <w:top w:val="none" w:sz="0" w:space="0" w:color="auto"/>
            <w:left w:val="none" w:sz="0" w:space="0" w:color="auto"/>
            <w:bottom w:val="none" w:sz="0" w:space="0" w:color="auto"/>
            <w:right w:val="none" w:sz="0" w:space="0" w:color="auto"/>
          </w:divBdr>
          <w:divsChild>
            <w:div w:id="328992054">
              <w:marLeft w:val="0"/>
              <w:marRight w:val="0"/>
              <w:marTop w:val="0"/>
              <w:marBottom w:val="0"/>
              <w:divBdr>
                <w:top w:val="none" w:sz="0" w:space="0" w:color="auto"/>
                <w:left w:val="none" w:sz="0" w:space="0" w:color="auto"/>
                <w:bottom w:val="none" w:sz="0" w:space="0" w:color="auto"/>
                <w:right w:val="none" w:sz="0" w:space="0" w:color="auto"/>
              </w:divBdr>
              <w:divsChild>
                <w:div w:id="328992070">
                  <w:marLeft w:val="0"/>
                  <w:marRight w:val="0"/>
                  <w:marTop w:val="0"/>
                  <w:marBottom w:val="0"/>
                  <w:divBdr>
                    <w:top w:val="none" w:sz="0" w:space="0" w:color="auto"/>
                    <w:left w:val="none" w:sz="0" w:space="0" w:color="auto"/>
                    <w:bottom w:val="none" w:sz="0" w:space="0" w:color="auto"/>
                    <w:right w:val="none" w:sz="0" w:space="0" w:color="auto"/>
                  </w:divBdr>
                  <w:divsChild>
                    <w:div w:id="328992140">
                      <w:marLeft w:val="0"/>
                      <w:marRight w:val="0"/>
                      <w:marTop w:val="0"/>
                      <w:marBottom w:val="0"/>
                      <w:divBdr>
                        <w:top w:val="none" w:sz="0" w:space="0" w:color="auto"/>
                        <w:left w:val="none" w:sz="0" w:space="0" w:color="auto"/>
                        <w:bottom w:val="none" w:sz="0" w:space="0" w:color="auto"/>
                        <w:right w:val="none" w:sz="0" w:space="0" w:color="auto"/>
                      </w:divBdr>
                      <w:divsChild>
                        <w:div w:id="328992097">
                          <w:marLeft w:val="0"/>
                          <w:marRight w:val="0"/>
                          <w:marTop w:val="0"/>
                          <w:marBottom w:val="0"/>
                          <w:divBdr>
                            <w:top w:val="none" w:sz="0" w:space="0" w:color="auto"/>
                            <w:left w:val="none" w:sz="0" w:space="0" w:color="auto"/>
                            <w:bottom w:val="none" w:sz="0" w:space="0" w:color="auto"/>
                            <w:right w:val="none" w:sz="0" w:space="0" w:color="auto"/>
                          </w:divBdr>
                          <w:divsChild>
                            <w:div w:id="328992076">
                              <w:marLeft w:val="0"/>
                              <w:marRight w:val="0"/>
                              <w:marTop w:val="0"/>
                              <w:marBottom w:val="0"/>
                              <w:divBdr>
                                <w:top w:val="none" w:sz="0" w:space="0" w:color="auto"/>
                                <w:left w:val="none" w:sz="0" w:space="0" w:color="auto"/>
                                <w:bottom w:val="none" w:sz="0" w:space="0" w:color="auto"/>
                                <w:right w:val="none" w:sz="0" w:space="0" w:color="auto"/>
                              </w:divBdr>
                              <w:divsChild>
                                <w:div w:id="328992184">
                                  <w:marLeft w:val="0"/>
                                  <w:marRight w:val="0"/>
                                  <w:marTop w:val="0"/>
                                  <w:marBottom w:val="0"/>
                                  <w:divBdr>
                                    <w:top w:val="none" w:sz="0" w:space="0" w:color="auto"/>
                                    <w:left w:val="none" w:sz="0" w:space="0" w:color="auto"/>
                                    <w:bottom w:val="none" w:sz="0" w:space="0" w:color="auto"/>
                                    <w:right w:val="none" w:sz="0" w:space="0" w:color="auto"/>
                                  </w:divBdr>
                                  <w:divsChild>
                                    <w:div w:id="328992112">
                                      <w:marLeft w:val="49"/>
                                      <w:marRight w:val="0"/>
                                      <w:marTop w:val="0"/>
                                      <w:marBottom w:val="0"/>
                                      <w:divBdr>
                                        <w:top w:val="none" w:sz="0" w:space="0" w:color="auto"/>
                                        <w:left w:val="none" w:sz="0" w:space="0" w:color="auto"/>
                                        <w:bottom w:val="none" w:sz="0" w:space="0" w:color="auto"/>
                                        <w:right w:val="none" w:sz="0" w:space="0" w:color="auto"/>
                                      </w:divBdr>
                                      <w:divsChild>
                                        <w:div w:id="328992183">
                                          <w:marLeft w:val="0"/>
                                          <w:marRight w:val="0"/>
                                          <w:marTop w:val="0"/>
                                          <w:marBottom w:val="0"/>
                                          <w:divBdr>
                                            <w:top w:val="none" w:sz="0" w:space="0" w:color="auto"/>
                                            <w:left w:val="none" w:sz="0" w:space="0" w:color="auto"/>
                                            <w:bottom w:val="none" w:sz="0" w:space="0" w:color="auto"/>
                                            <w:right w:val="none" w:sz="0" w:space="0" w:color="auto"/>
                                          </w:divBdr>
                                          <w:divsChild>
                                            <w:div w:id="328992086">
                                              <w:marLeft w:val="0"/>
                                              <w:marRight w:val="0"/>
                                              <w:marTop w:val="0"/>
                                              <w:marBottom w:val="98"/>
                                              <w:divBdr>
                                                <w:top w:val="single" w:sz="4" w:space="0" w:color="F5F5F5"/>
                                                <w:left w:val="single" w:sz="4" w:space="0" w:color="F5F5F5"/>
                                                <w:bottom w:val="single" w:sz="4" w:space="0" w:color="F5F5F5"/>
                                                <w:right w:val="single" w:sz="4" w:space="0" w:color="F5F5F5"/>
                                              </w:divBdr>
                                              <w:divsChild>
                                                <w:div w:id="328992193">
                                                  <w:marLeft w:val="0"/>
                                                  <w:marRight w:val="0"/>
                                                  <w:marTop w:val="0"/>
                                                  <w:marBottom w:val="0"/>
                                                  <w:divBdr>
                                                    <w:top w:val="none" w:sz="0" w:space="0" w:color="auto"/>
                                                    <w:left w:val="none" w:sz="0" w:space="0" w:color="auto"/>
                                                    <w:bottom w:val="none" w:sz="0" w:space="0" w:color="auto"/>
                                                    <w:right w:val="none" w:sz="0" w:space="0" w:color="auto"/>
                                                  </w:divBdr>
                                                  <w:divsChild>
                                                    <w:div w:id="3289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77">
      <w:marLeft w:val="0"/>
      <w:marRight w:val="0"/>
      <w:marTop w:val="0"/>
      <w:marBottom w:val="0"/>
      <w:divBdr>
        <w:top w:val="none" w:sz="0" w:space="0" w:color="auto"/>
        <w:left w:val="none" w:sz="0" w:space="0" w:color="auto"/>
        <w:bottom w:val="none" w:sz="0" w:space="0" w:color="auto"/>
        <w:right w:val="none" w:sz="0" w:space="0" w:color="auto"/>
      </w:divBdr>
    </w:div>
    <w:div w:id="328992180">
      <w:marLeft w:val="0"/>
      <w:marRight w:val="0"/>
      <w:marTop w:val="0"/>
      <w:marBottom w:val="0"/>
      <w:divBdr>
        <w:top w:val="none" w:sz="0" w:space="0" w:color="auto"/>
        <w:left w:val="none" w:sz="0" w:space="0" w:color="auto"/>
        <w:bottom w:val="none" w:sz="0" w:space="0" w:color="auto"/>
        <w:right w:val="none" w:sz="0" w:space="0" w:color="auto"/>
      </w:divBdr>
      <w:divsChild>
        <w:div w:id="328992196">
          <w:marLeft w:val="0"/>
          <w:marRight w:val="0"/>
          <w:marTop w:val="0"/>
          <w:marBottom w:val="0"/>
          <w:divBdr>
            <w:top w:val="none" w:sz="0" w:space="0" w:color="auto"/>
            <w:left w:val="none" w:sz="0" w:space="0" w:color="auto"/>
            <w:bottom w:val="none" w:sz="0" w:space="0" w:color="auto"/>
            <w:right w:val="none" w:sz="0" w:space="0" w:color="auto"/>
          </w:divBdr>
          <w:divsChild>
            <w:div w:id="328992078">
              <w:marLeft w:val="0"/>
              <w:marRight w:val="0"/>
              <w:marTop w:val="0"/>
              <w:marBottom w:val="0"/>
              <w:divBdr>
                <w:top w:val="none" w:sz="0" w:space="0" w:color="auto"/>
                <w:left w:val="none" w:sz="0" w:space="0" w:color="auto"/>
                <w:bottom w:val="none" w:sz="0" w:space="0" w:color="auto"/>
                <w:right w:val="none" w:sz="0" w:space="0" w:color="auto"/>
              </w:divBdr>
              <w:divsChild>
                <w:div w:id="328992096">
                  <w:marLeft w:val="0"/>
                  <w:marRight w:val="0"/>
                  <w:marTop w:val="0"/>
                  <w:marBottom w:val="0"/>
                  <w:divBdr>
                    <w:top w:val="none" w:sz="0" w:space="0" w:color="auto"/>
                    <w:left w:val="none" w:sz="0" w:space="0" w:color="auto"/>
                    <w:bottom w:val="none" w:sz="0" w:space="0" w:color="auto"/>
                    <w:right w:val="none" w:sz="0" w:space="0" w:color="auto"/>
                  </w:divBdr>
                  <w:divsChild>
                    <w:div w:id="328992145">
                      <w:marLeft w:val="0"/>
                      <w:marRight w:val="0"/>
                      <w:marTop w:val="0"/>
                      <w:marBottom w:val="0"/>
                      <w:divBdr>
                        <w:top w:val="none" w:sz="0" w:space="0" w:color="auto"/>
                        <w:left w:val="none" w:sz="0" w:space="0" w:color="auto"/>
                        <w:bottom w:val="none" w:sz="0" w:space="0" w:color="auto"/>
                        <w:right w:val="none" w:sz="0" w:space="0" w:color="auto"/>
                      </w:divBdr>
                      <w:divsChild>
                        <w:div w:id="328992165">
                          <w:marLeft w:val="0"/>
                          <w:marRight w:val="0"/>
                          <w:marTop w:val="0"/>
                          <w:marBottom w:val="0"/>
                          <w:divBdr>
                            <w:top w:val="none" w:sz="0" w:space="0" w:color="auto"/>
                            <w:left w:val="none" w:sz="0" w:space="0" w:color="auto"/>
                            <w:bottom w:val="none" w:sz="0" w:space="0" w:color="auto"/>
                            <w:right w:val="none" w:sz="0" w:space="0" w:color="auto"/>
                          </w:divBdr>
                          <w:divsChild>
                            <w:div w:id="328992055">
                              <w:marLeft w:val="0"/>
                              <w:marRight w:val="0"/>
                              <w:marTop w:val="0"/>
                              <w:marBottom w:val="0"/>
                              <w:divBdr>
                                <w:top w:val="none" w:sz="0" w:space="0" w:color="auto"/>
                                <w:left w:val="none" w:sz="0" w:space="0" w:color="auto"/>
                                <w:bottom w:val="none" w:sz="0" w:space="0" w:color="auto"/>
                                <w:right w:val="none" w:sz="0" w:space="0" w:color="auto"/>
                              </w:divBdr>
                              <w:divsChild>
                                <w:div w:id="328992167">
                                  <w:marLeft w:val="0"/>
                                  <w:marRight w:val="0"/>
                                  <w:marTop w:val="0"/>
                                  <w:marBottom w:val="0"/>
                                  <w:divBdr>
                                    <w:top w:val="none" w:sz="0" w:space="0" w:color="auto"/>
                                    <w:left w:val="none" w:sz="0" w:space="0" w:color="auto"/>
                                    <w:bottom w:val="none" w:sz="0" w:space="0" w:color="auto"/>
                                    <w:right w:val="none" w:sz="0" w:space="0" w:color="auto"/>
                                  </w:divBdr>
                                  <w:divsChild>
                                    <w:div w:id="328992079">
                                      <w:marLeft w:val="46"/>
                                      <w:marRight w:val="0"/>
                                      <w:marTop w:val="0"/>
                                      <w:marBottom w:val="0"/>
                                      <w:divBdr>
                                        <w:top w:val="none" w:sz="0" w:space="0" w:color="auto"/>
                                        <w:left w:val="none" w:sz="0" w:space="0" w:color="auto"/>
                                        <w:bottom w:val="none" w:sz="0" w:space="0" w:color="auto"/>
                                        <w:right w:val="none" w:sz="0" w:space="0" w:color="auto"/>
                                      </w:divBdr>
                                      <w:divsChild>
                                        <w:div w:id="328992169">
                                          <w:marLeft w:val="0"/>
                                          <w:marRight w:val="0"/>
                                          <w:marTop w:val="0"/>
                                          <w:marBottom w:val="0"/>
                                          <w:divBdr>
                                            <w:top w:val="none" w:sz="0" w:space="0" w:color="auto"/>
                                            <w:left w:val="none" w:sz="0" w:space="0" w:color="auto"/>
                                            <w:bottom w:val="none" w:sz="0" w:space="0" w:color="auto"/>
                                            <w:right w:val="none" w:sz="0" w:space="0" w:color="auto"/>
                                          </w:divBdr>
                                          <w:divsChild>
                                            <w:div w:id="328992101">
                                              <w:marLeft w:val="0"/>
                                              <w:marRight w:val="0"/>
                                              <w:marTop w:val="0"/>
                                              <w:marBottom w:val="92"/>
                                              <w:divBdr>
                                                <w:top w:val="single" w:sz="4" w:space="0" w:color="F5F5F5"/>
                                                <w:left w:val="single" w:sz="4" w:space="0" w:color="F5F5F5"/>
                                                <w:bottom w:val="single" w:sz="4" w:space="0" w:color="F5F5F5"/>
                                                <w:right w:val="single" w:sz="4" w:space="0" w:color="F5F5F5"/>
                                              </w:divBdr>
                                              <w:divsChild>
                                                <w:div w:id="328992156">
                                                  <w:marLeft w:val="0"/>
                                                  <w:marRight w:val="0"/>
                                                  <w:marTop w:val="0"/>
                                                  <w:marBottom w:val="0"/>
                                                  <w:divBdr>
                                                    <w:top w:val="none" w:sz="0" w:space="0" w:color="auto"/>
                                                    <w:left w:val="none" w:sz="0" w:space="0" w:color="auto"/>
                                                    <w:bottom w:val="none" w:sz="0" w:space="0" w:color="auto"/>
                                                    <w:right w:val="none" w:sz="0" w:space="0" w:color="auto"/>
                                                  </w:divBdr>
                                                  <w:divsChild>
                                                    <w:div w:id="32899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92190">
      <w:marLeft w:val="0"/>
      <w:marRight w:val="0"/>
      <w:marTop w:val="0"/>
      <w:marBottom w:val="0"/>
      <w:divBdr>
        <w:top w:val="none" w:sz="0" w:space="0" w:color="auto"/>
        <w:left w:val="none" w:sz="0" w:space="0" w:color="auto"/>
        <w:bottom w:val="none" w:sz="0" w:space="0" w:color="auto"/>
        <w:right w:val="none" w:sz="0" w:space="0" w:color="auto"/>
      </w:divBdr>
    </w:div>
    <w:div w:id="328992192">
      <w:marLeft w:val="0"/>
      <w:marRight w:val="0"/>
      <w:marTop w:val="0"/>
      <w:marBottom w:val="0"/>
      <w:divBdr>
        <w:top w:val="none" w:sz="0" w:space="0" w:color="auto"/>
        <w:left w:val="none" w:sz="0" w:space="0" w:color="auto"/>
        <w:bottom w:val="none" w:sz="0" w:space="0" w:color="auto"/>
        <w:right w:val="none" w:sz="0" w:space="0" w:color="auto"/>
      </w:divBdr>
    </w:div>
    <w:div w:id="328992200">
      <w:marLeft w:val="0"/>
      <w:marRight w:val="0"/>
      <w:marTop w:val="0"/>
      <w:marBottom w:val="0"/>
      <w:divBdr>
        <w:top w:val="none" w:sz="0" w:space="0" w:color="auto"/>
        <w:left w:val="none" w:sz="0" w:space="0" w:color="auto"/>
        <w:bottom w:val="none" w:sz="0" w:space="0" w:color="auto"/>
        <w:right w:val="none" w:sz="0" w:space="0" w:color="auto"/>
      </w:divBdr>
    </w:div>
    <w:div w:id="381561819">
      <w:bodyDiv w:val="1"/>
      <w:marLeft w:val="0"/>
      <w:marRight w:val="0"/>
      <w:marTop w:val="0"/>
      <w:marBottom w:val="0"/>
      <w:divBdr>
        <w:top w:val="none" w:sz="0" w:space="0" w:color="auto"/>
        <w:left w:val="none" w:sz="0" w:space="0" w:color="auto"/>
        <w:bottom w:val="none" w:sz="0" w:space="0" w:color="auto"/>
        <w:right w:val="none" w:sz="0" w:space="0" w:color="auto"/>
      </w:divBdr>
    </w:div>
    <w:div w:id="657074277">
      <w:bodyDiv w:val="1"/>
      <w:marLeft w:val="0"/>
      <w:marRight w:val="0"/>
      <w:marTop w:val="0"/>
      <w:marBottom w:val="0"/>
      <w:divBdr>
        <w:top w:val="none" w:sz="0" w:space="0" w:color="auto"/>
        <w:left w:val="none" w:sz="0" w:space="0" w:color="auto"/>
        <w:bottom w:val="none" w:sz="0" w:space="0" w:color="auto"/>
        <w:right w:val="none" w:sz="0" w:space="0" w:color="auto"/>
      </w:divBdr>
    </w:div>
    <w:div w:id="877547482">
      <w:bodyDiv w:val="1"/>
      <w:marLeft w:val="0"/>
      <w:marRight w:val="0"/>
      <w:marTop w:val="0"/>
      <w:marBottom w:val="0"/>
      <w:divBdr>
        <w:top w:val="none" w:sz="0" w:space="0" w:color="auto"/>
        <w:left w:val="none" w:sz="0" w:space="0" w:color="auto"/>
        <w:bottom w:val="none" w:sz="0" w:space="0" w:color="auto"/>
        <w:right w:val="none" w:sz="0" w:space="0" w:color="auto"/>
      </w:divBdr>
    </w:div>
    <w:div w:id="909584673">
      <w:bodyDiv w:val="1"/>
      <w:marLeft w:val="0"/>
      <w:marRight w:val="0"/>
      <w:marTop w:val="0"/>
      <w:marBottom w:val="0"/>
      <w:divBdr>
        <w:top w:val="none" w:sz="0" w:space="0" w:color="auto"/>
        <w:left w:val="none" w:sz="0" w:space="0" w:color="auto"/>
        <w:bottom w:val="none" w:sz="0" w:space="0" w:color="auto"/>
        <w:right w:val="none" w:sz="0" w:space="0" w:color="auto"/>
      </w:divBdr>
    </w:div>
    <w:div w:id="1119378804">
      <w:bodyDiv w:val="1"/>
      <w:marLeft w:val="0"/>
      <w:marRight w:val="0"/>
      <w:marTop w:val="0"/>
      <w:marBottom w:val="0"/>
      <w:divBdr>
        <w:top w:val="none" w:sz="0" w:space="0" w:color="auto"/>
        <w:left w:val="none" w:sz="0" w:space="0" w:color="auto"/>
        <w:bottom w:val="none" w:sz="0" w:space="0" w:color="auto"/>
        <w:right w:val="none" w:sz="0" w:space="0" w:color="auto"/>
      </w:divBdr>
    </w:div>
    <w:div w:id="180888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tyles" Target="styles.xml"/><Relationship Id="rId15" Type="http://schemas.openxmlformats.org/officeDocument/2006/relationships/hyperlink" Target="https://www.ema.europa.eu" TargetMode="External"/><Relationship Id="rId10" Type="http://schemas.openxmlformats.org/officeDocument/2006/relationships/hyperlink" Target="https://www.ema.europa.eu/en/medicines/human/EPAR/Vokanamet"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EMADOC-1700519818-3530392</_dlc_DocId>
    <_dlc_DocIdUrl xmlns="a034c160-bfb7-45f5-8632-2eb7e0508071">
      <Url>https://euema.sharepoint.com/sites/CRM/_layouts/15/DocIdRedir.aspx?ID=EMADOC-1700519818-3530392</Url>
      <Description>EMADOC-1700519818-3530392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149D930-6DBF-4D54-9002-C25D4874A7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F00FF5-7C43-4F70-BE23-2339D784B00F}">
  <ds:schemaRefs>
    <ds:schemaRef ds:uri="http://schemas.microsoft.com/sharepoint/v3/contenttype/forms"/>
  </ds:schemaRefs>
</ds:datastoreItem>
</file>

<file path=customXml/itemProps3.xml><?xml version="1.0" encoding="utf-8"?>
<ds:datastoreItem xmlns:ds="http://schemas.openxmlformats.org/officeDocument/2006/customXml" ds:itemID="{144F4755-E24A-42EA-9AB1-29CE04164138}"/>
</file>

<file path=customXml/itemProps4.xml><?xml version="1.0" encoding="utf-8"?>
<ds:datastoreItem xmlns:ds="http://schemas.openxmlformats.org/officeDocument/2006/customXml" ds:itemID="{1C985A56-B669-4875-8D41-46D08060CA93}"/>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1346</TotalTime>
  <Pages>65</Pages>
  <Words>23023</Words>
  <Characters>133769</Characters>
  <Application>Microsoft Office Word</Application>
  <DocSecurity>0</DocSecurity>
  <Lines>3715</Lines>
  <Paragraphs>1889</Paragraphs>
  <ScaleCrop>false</ScaleCrop>
  <HeadingPairs>
    <vt:vector size="2" baseType="variant">
      <vt:variant>
        <vt:lpstr>Title</vt:lpstr>
      </vt:variant>
      <vt:variant>
        <vt:i4>1</vt:i4>
      </vt:variant>
    </vt:vector>
  </HeadingPairs>
  <TitlesOfParts>
    <vt:vector size="1" baseType="lpstr">
      <vt:lpstr>Vokanamet: EPAR - Product information - tracked changes</vt:lpstr>
    </vt:vector>
  </TitlesOfParts>
  <Company/>
  <LinksUpToDate>false</LinksUpToDate>
  <CharactersWithSpaces>154903</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dc:description/>
  <cp:lastModifiedBy>EUCP BE1</cp:lastModifiedBy>
  <cp:revision>49</cp:revision>
  <dcterms:created xsi:type="dcterms:W3CDTF">2023-06-26T12:44:00Z</dcterms:created>
  <dcterms:modified xsi:type="dcterms:W3CDTF">2026-06-11T11:42:00Z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d8d58122-e71b-49a8-a256-2d392a901abc</vt:lpwstr>
  </property>
</Properties>
</file>