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9356" w:type="dxa"/>
        <w:tblInd w:w="-147" w:type="dxa"/>
        <w:tblBorders>
          <w:insideV w:val="none" w:sz="0" w:space="0" w:color="auto"/>
        </w:tblBorders>
        <w:tblLook w:val="04A0" w:firstRow="1" w:lastRow="0" w:firstColumn="1" w:lastColumn="0" w:noHBand="0" w:noVBand="1"/>
      </w:tblPr>
      <w:tblGrid>
        <w:gridCol w:w="9356"/>
      </w:tblGrid>
      <w:tr w:rsidR="006F5F59" w:rsidRPr="0032706F" w14:paraId="3CF5B29F" w14:textId="77777777" w:rsidTr="006F5F59">
        <w:tc>
          <w:tcPr>
            <w:tcW w:w="8363" w:type="dxa"/>
          </w:tcPr>
          <w:p w14:paraId="107C0FE0" w14:textId="77777777" w:rsidR="006F5F59" w:rsidRPr="006F5F59" w:rsidRDefault="006F5F59" w:rsidP="006F5F59">
            <w:pPr>
              <w:rPr>
                <w:lang w:val="ro-RO"/>
              </w:rPr>
            </w:pPr>
            <w:bookmarkStart w:id="0" w:name="ISISiteDocTop"/>
            <w:bookmarkEnd w:id="0"/>
            <w:r w:rsidRPr="006F5F59">
              <w:rPr>
                <w:lang w:val="ro-RO"/>
              </w:rPr>
              <w:t>Prezentul document conține informațiile aprobate referitoare la produs pentru Vyndaqel, cu evidențierea modificărilor aduse de la procedura anterioară care au afectat informațiile referitoare la produs (EMA/VR/0000278463).</w:t>
            </w:r>
          </w:p>
          <w:p w14:paraId="0279BDA0" w14:textId="77777777" w:rsidR="006F5F59" w:rsidRPr="006F5F59" w:rsidRDefault="006F5F59" w:rsidP="006F5F59">
            <w:pPr>
              <w:rPr>
                <w:lang w:val="ro-RO"/>
              </w:rPr>
            </w:pPr>
          </w:p>
          <w:p w14:paraId="136C4DE9" w14:textId="77777777" w:rsidR="006F5F59" w:rsidRPr="006F5F59" w:rsidRDefault="006F5F59" w:rsidP="006F5F59">
            <w:pPr>
              <w:rPr>
                <w:lang w:val="bg-BG"/>
              </w:rPr>
            </w:pPr>
            <w:r w:rsidRPr="006F5F59">
              <w:rPr>
                <w:lang w:val="ro-RO"/>
              </w:rPr>
              <w:t xml:space="preserve">Mai multe informații se pot găsi pe site-ul Agenției Europene pentru Medicamente: </w:t>
            </w:r>
            <w:hyperlink r:id="rId7" w:history="1">
              <w:r w:rsidRPr="006F5F59">
                <w:rPr>
                  <w:rStyle w:val="Hyperlink"/>
                  <w:lang w:val="ro-RO"/>
                </w:rPr>
                <w:t>https://www.ema.europa.eu/en/medicines/human/EPAR/vyndaqel</w:t>
              </w:r>
            </w:hyperlink>
          </w:p>
        </w:tc>
      </w:tr>
    </w:tbl>
    <w:p w14:paraId="2FC95B88" w14:textId="77777777" w:rsidR="00DE198E" w:rsidRPr="00B9509C" w:rsidRDefault="00DE198E">
      <w:pPr>
        <w:pStyle w:val="EndnoteText"/>
        <w:tabs>
          <w:tab w:val="left" w:pos="567"/>
        </w:tabs>
        <w:rPr>
          <w:color w:val="000000"/>
          <w:sz w:val="22"/>
          <w:szCs w:val="22"/>
          <w:lang w:val="ro-RO"/>
        </w:rPr>
      </w:pPr>
    </w:p>
    <w:p w14:paraId="5AC9357D" w14:textId="77777777" w:rsidR="00DE198E" w:rsidRPr="00B9509C" w:rsidRDefault="00DE198E">
      <w:pPr>
        <w:tabs>
          <w:tab w:val="left" w:pos="567"/>
        </w:tabs>
        <w:rPr>
          <w:color w:val="000000"/>
          <w:szCs w:val="22"/>
          <w:lang w:val="ro-RO"/>
        </w:rPr>
      </w:pPr>
    </w:p>
    <w:p w14:paraId="7415E861" w14:textId="77777777" w:rsidR="00DE198E" w:rsidRPr="00B9509C" w:rsidRDefault="00DE198E">
      <w:pPr>
        <w:pStyle w:val="EndnoteText"/>
        <w:tabs>
          <w:tab w:val="left" w:pos="567"/>
        </w:tabs>
        <w:rPr>
          <w:color w:val="000000"/>
          <w:sz w:val="22"/>
          <w:szCs w:val="22"/>
          <w:lang w:val="ro-RO"/>
        </w:rPr>
      </w:pPr>
    </w:p>
    <w:p w14:paraId="0780C7A1" w14:textId="77777777" w:rsidR="00DE198E" w:rsidRPr="00B9509C" w:rsidRDefault="00DE198E">
      <w:pPr>
        <w:tabs>
          <w:tab w:val="left" w:pos="567"/>
        </w:tabs>
        <w:rPr>
          <w:color w:val="000000"/>
          <w:szCs w:val="22"/>
          <w:lang w:val="ro-RO"/>
        </w:rPr>
      </w:pPr>
    </w:p>
    <w:p w14:paraId="72771EA9" w14:textId="77777777" w:rsidR="00DE198E" w:rsidRPr="00B9509C" w:rsidRDefault="00DE198E" w:rsidP="00C732D1">
      <w:pPr>
        <w:tabs>
          <w:tab w:val="left" w:pos="567"/>
        </w:tabs>
        <w:rPr>
          <w:color w:val="000000"/>
          <w:szCs w:val="22"/>
          <w:lang w:val="ro-RO"/>
        </w:rPr>
      </w:pPr>
    </w:p>
    <w:p w14:paraId="5EE03BEB" w14:textId="77777777" w:rsidR="00DE198E" w:rsidRPr="00B9509C" w:rsidRDefault="00DE198E">
      <w:pPr>
        <w:pStyle w:val="EndnoteText"/>
        <w:tabs>
          <w:tab w:val="left" w:pos="567"/>
        </w:tabs>
        <w:rPr>
          <w:color w:val="000000"/>
          <w:sz w:val="22"/>
          <w:szCs w:val="22"/>
          <w:lang w:val="ro-RO"/>
        </w:rPr>
      </w:pPr>
    </w:p>
    <w:p w14:paraId="5B679065" w14:textId="77777777" w:rsidR="00DE198E" w:rsidRPr="00B9509C" w:rsidRDefault="00DE198E">
      <w:pPr>
        <w:tabs>
          <w:tab w:val="left" w:pos="567"/>
        </w:tabs>
        <w:rPr>
          <w:color w:val="000000"/>
          <w:szCs w:val="22"/>
          <w:lang w:val="ro-RO"/>
        </w:rPr>
      </w:pPr>
    </w:p>
    <w:p w14:paraId="2F1B4D5B" w14:textId="77777777" w:rsidR="00DE198E" w:rsidRPr="00B9509C" w:rsidRDefault="00DE198E">
      <w:pPr>
        <w:tabs>
          <w:tab w:val="left" w:pos="567"/>
        </w:tabs>
        <w:rPr>
          <w:color w:val="000000"/>
          <w:szCs w:val="22"/>
          <w:lang w:val="ro-RO"/>
        </w:rPr>
      </w:pPr>
    </w:p>
    <w:p w14:paraId="45736DA8" w14:textId="77777777" w:rsidR="00DE198E" w:rsidRPr="00B9509C" w:rsidRDefault="00DE198E">
      <w:pPr>
        <w:tabs>
          <w:tab w:val="left" w:pos="567"/>
        </w:tabs>
        <w:rPr>
          <w:color w:val="000000"/>
          <w:szCs w:val="22"/>
          <w:lang w:val="ro-RO"/>
        </w:rPr>
      </w:pPr>
    </w:p>
    <w:p w14:paraId="78429873" w14:textId="77777777" w:rsidR="00DE198E" w:rsidRPr="00B9509C" w:rsidRDefault="00DE198E">
      <w:pPr>
        <w:tabs>
          <w:tab w:val="left" w:pos="567"/>
        </w:tabs>
        <w:rPr>
          <w:color w:val="000000"/>
          <w:szCs w:val="22"/>
          <w:lang w:val="ro-RO"/>
        </w:rPr>
      </w:pPr>
    </w:p>
    <w:p w14:paraId="2DDF6C7D" w14:textId="77777777" w:rsidR="00DE198E" w:rsidRPr="00B9509C" w:rsidRDefault="00DE198E">
      <w:pPr>
        <w:tabs>
          <w:tab w:val="left" w:pos="567"/>
        </w:tabs>
        <w:rPr>
          <w:color w:val="000000"/>
          <w:szCs w:val="22"/>
          <w:lang w:val="ro-RO"/>
        </w:rPr>
      </w:pPr>
    </w:p>
    <w:p w14:paraId="6F51C2DC" w14:textId="77777777" w:rsidR="00DE198E" w:rsidRPr="00B9509C" w:rsidRDefault="00DE198E" w:rsidP="00C732D1">
      <w:pPr>
        <w:tabs>
          <w:tab w:val="left" w:pos="567"/>
        </w:tabs>
        <w:rPr>
          <w:color w:val="000000"/>
          <w:szCs w:val="22"/>
          <w:lang w:val="ro-RO"/>
        </w:rPr>
      </w:pPr>
    </w:p>
    <w:p w14:paraId="2EAD6EC1" w14:textId="77777777" w:rsidR="00DE198E" w:rsidRPr="00B9509C" w:rsidRDefault="00DE198E">
      <w:pPr>
        <w:tabs>
          <w:tab w:val="left" w:pos="567"/>
        </w:tabs>
        <w:rPr>
          <w:color w:val="000000"/>
          <w:szCs w:val="22"/>
          <w:lang w:val="ro-RO"/>
        </w:rPr>
      </w:pPr>
    </w:p>
    <w:p w14:paraId="4E7EAD44" w14:textId="77777777" w:rsidR="00DE198E" w:rsidRPr="00B9509C" w:rsidRDefault="00DE198E">
      <w:pPr>
        <w:widowControl w:val="0"/>
        <w:tabs>
          <w:tab w:val="left" w:pos="360"/>
        </w:tabs>
        <w:rPr>
          <w:i/>
          <w:color w:val="000000"/>
          <w:szCs w:val="22"/>
          <w:lang w:val="ro-RO"/>
        </w:rPr>
      </w:pPr>
    </w:p>
    <w:p w14:paraId="6CC9EAA8" w14:textId="77777777" w:rsidR="00DE198E" w:rsidRPr="00B9509C" w:rsidRDefault="00DE198E">
      <w:pPr>
        <w:widowControl w:val="0"/>
        <w:rPr>
          <w:i/>
          <w:color w:val="000000"/>
          <w:szCs w:val="22"/>
          <w:lang w:val="ro-RO"/>
        </w:rPr>
      </w:pPr>
    </w:p>
    <w:p w14:paraId="193C30E2" w14:textId="77777777" w:rsidR="00DE198E" w:rsidRPr="00B9509C" w:rsidRDefault="00DE198E">
      <w:pPr>
        <w:rPr>
          <w:b/>
          <w:color w:val="000000"/>
          <w:szCs w:val="22"/>
          <w:lang w:val="ro-RO"/>
        </w:rPr>
      </w:pPr>
    </w:p>
    <w:p w14:paraId="352C1FB3" w14:textId="77777777" w:rsidR="00DE198E" w:rsidRPr="00B9509C" w:rsidRDefault="00DE198E">
      <w:pPr>
        <w:rPr>
          <w:b/>
          <w:color w:val="000000"/>
          <w:szCs w:val="22"/>
          <w:lang w:val="ro-RO"/>
        </w:rPr>
      </w:pPr>
    </w:p>
    <w:p w14:paraId="2E477402" w14:textId="77777777" w:rsidR="00DE198E" w:rsidRPr="00B9509C" w:rsidRDefault="00DE198E">
      <w:pPr>
        <w:jc w:val="center"/>
        <w:outlineLvl w:val="0"/>
        <w:rPr>
          <w:b/>
          <w:color w:val="000000"/>
          <w:szCs w:val="22"/>
          <w:lang w:val="ro-RO"/>
        </w:rPr>
      </w:pPr>
      <w:r w:rsidRPr="00B9509C">
        <w:rPr>
          <w:b/>
          <w:color w:val="000000"/>
          <w:szCs w:val="22"/>
          <w:lang w:val="ro-RO"/>
        </w:rPr>
        <w:t>ANEXA I</w:t>
      </w:r>
    </w:p>
    <w:p w14:paraId="063A3870" w14:textId="77777777" w:rsidR="00DE198E" w:rsidRPr="00B9509C" w:rsidRDefault="00DE198E">
      <w:pPr>
        <w:jc w:val="center"/>
        <w:rPr>
          <w:b/>
          <w:color w:val="000000"/>
          <w:szCs w:val="22"/>
          <w:lang w:val="ro-RO"/>
        </w:rPr>
      </w:pPr>
    </w:p>
    <w:p w14:paraId="0293CDA6" w14:textId="77777777" w:rsidR="00DE198E" w:rsidRPr="00B9509C" w:rsidRDefault="00DE198E" w:rsidP="005A26AF">
      <w:pPr>
        <w:pStyle w:val="Heading1"/>
        <w:jc w:val="center"/>
        <w:rPr>
          <w:lang w:val="ro-RO"/>
        </w:rPr>
      </w:pPr>
      <w:r w:rsidRPr="00B9509C">
        <w:rPr>
          <w:lang w:val="ro-RO"/>
        </w:rPr>
        <w:t>REZUMATUL CARACTERISTICILOR PRODUSULUI</w:t>
      </w:r>
    </w:p>
    <w:p w14:paraId="7B450C2D" w14:textId="77777777" w:rsidR="00DE198E" w:rsidRPr="00B9509C" w:rsidRDefault="00DE198E">
      <w:pPr>
        <w:rPr>
          <w:b/>
          <w:color w:val="000000"/>
          <w:szCs w:val="22"/>
          <w:lang w:val="ro-RO"/>
        </w:rPr>
      </w:pPr>
    </w:p>
    <w:p w14:paraId="22F1275E" w14:textId="6C0B7EE8" w:rsidR="00DE198E" w:rsidRPr="00B9509C" w:rsidRDefault="00DE198E">
      <w:pPr>
        <w:rPr>
          <w:color w:val="000000"/>
          <w:szCs w:val="22"/>
          <w:lang w:val="ro-RO"/>
        </w:rPr>
      </w:pPr>
      <w:r w:rsidRPr="00B9509C">
        <w:rPr>
          <w:b/>
          <w:color w:val="000000"/>
          <w:szCs w:val="22"/>
          <w:lang w:val="ro-RO"/>
        </w:rPr>
        <w:br w:type="page"/>
      </w:r>
      <w:r w:rsidR="00115B89" w:rsidRPr="002B5448">
        <w:rPr>
          <w:noProof/>
          <w:color w:val="000000"/>
          <w:lang w:val="ro-RO" w:eastAsia="ro-RO"/>
        </w:rPr>
        <w:lastRenderedPageBreak/>
        <w:drawing>
          <wp:inline distT="0" distB="0" distL="0" distR="0" wp14:anchorId="2362E517" wp14:editId="48E749EA">
            <wp:extent cx="209550" cy="171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71450"/>
                    </a:xfrm>
                    <a:prstGeom prst="rect">
                      <a:avLst/>
                    </a:prstGeom>
                    <a:noFill/>
                    <a:ln>
                      <a:noFill/>
                    </a:ln>
                  </pic:spPr>
                </pic:pic>
              </a:graphicData>
            </a:graphic>
          </wp:inline>
        </w:drawing>
      </w:r>
      <w:r w:rsidRPr="00B9509C">
        <w:rPr>
          <w:color w:val="000000"/>
          <w:szCs w:val="22"/>
          <w:lang w:val="ro-RO"/>
        </w:rPr>
        <w:t>Acest medicament face obiectul unei monitorizări suplimentare. Acest lucru va permite identificarea rapidă de noi informaţii referitoare la siguranţă. Profesioniştii din domeniul sănătăţii sunt rugaţi să raporteze orice reacţii adverse suspectate. Vezi pct. 4.8 pentru modul de raportare a reacţiilor adverse.</w:t>
      </w:r>
    </w:p>
    <w:p w14:paraId="188005DC" w14:textId="77777777" w:rsidR="00DE198E" w:rsidRPr="00B9509C" w:rsidRDefault="00DE198E">
      <w:pPr>
        <w:rPr>
          <w:b/>
          <w:color w:val="000000"/>
          <w:szCs w:val="22"/>
          <w:lang w:val="ro-RO"/>
        </w:rPr>
      </w:pPr>
    </w:p>
    <w:p w14:paraId="026D920E" w14:textId="77777777" w:rsidR="00DE198E" w:rsidRPr="00B9509C" w:rsidRDefault="00DE198E">
      <w:pPr>
        <w:rPr>
          <w:b/>
          <w:color w:val="000000"/>
          <w:szCs w:val="22"/>
          <w:lang w:val="ro-RO"/>
        </w:rPr>
      </w:pPr>
    </w:p>
    <w:p w14:paraId="4088E15A" w14:textId="77777777" w:rsidR="00DE198E" w:rsidRPr="00B9509C" w:rsidRDefault="00DE198E">
      <w:pPr>
        <w:tabs>
          <w:tab w:val="left" w:pos="567"/>
        </w:tabs>
        <w:rPr>
          <w:b/>
          <w:color w:val="000000"/>
          <w:szCs w:val="22"/>
          <w:lang w:val="ro-RO"/>
        </w:rPr>
      </w:pPr>
      <w:r w:rsidRPr="00B9509C">
        <w:rPr>
          <w:b/>
          <w:color w:val="000000"/>
          <w:szCs w:val="22"/>
          <w:lang w:val="ro-RO"/>
        </w:rPr>
        <w:t>1.</w:t>
      </w:r>
      <w:r w:rsidRPr="00B9509C">
        <w:rPr>
          <w:b/>
          <w:color w:val="000000"/>
          <w:szCs w:val="22"/>
          <w:lang w:val="ro-RO"/>
        </w:rPr>
        <w:tab/>
        <w:t xml:space="preserve">DENUMIREA COMERCIALĂ A MEDICAMENTULUI </w:t>
      </w:r>
    </w:p>
    <w:p w14:paraId="5E3A115D" w14:textId="77777777" w:rsidR="00DE198E" w:rsidRPr="00B9509C" w:rsidRDefault="00DE198E">
      <w:pPr>
        <w:rPr>
          <w:color w:val="000000"/>
          <w:szCs w:val="22"/>
          <w:lang w:val="ro-RO"/>
        </w:rPr>
      </w:pPr>
    </w:p>
    <w:p w14:paraId="74B8FB31" w14:textId="77777777" w:rsidR="00DE198E" w:rsidRPr="00B9509C" w:rsidRDefault="00DE198E">
      <w:pPr>
        <w:outlineLvl w:val="0"/>
        <w:rPr>
          <w:color w:val="000000"/>
          <w:szCs w:val="22"/>
          <w:lang w:val="ro-RO"/>
        </w:rPr>
      </w:pPr>
      <w:r w:rsidRPr="00B9509C">
        <w:rPr>
          <w:color w:val="000000"/>
          <w:szCs w:val="22"/>
          <w:lang w:val="ro-RO"/>
        </w:rPr>
        <w:t>Vyndaqel 20 mg capsule moi</w:t>
      </w:r>
    </w:p>
    <w:p w14:paraId="778981E8" w14:textId="77777777" w:rsidR="00DE198E" w:rsidRPr="00B9509C" w:rsidRDefault="00DE198E">
      <w:pPr>
        <w:rPr>
          <w:color w:val="000000"/>
          <w:szCs w:val="22"/>
          <w:lang w:val="ro-RO"/>
        </w:rPr>
      </w:pPr>
    </w:p>
    <w:p w14:paraId="71498BE7" w14:textId="77777777" w:rsidR="00DE198E" w:rsidRPr="00B9509C" w:rsidRDefault="00DE198E">
      <w:pPr>
        <w:rPr>
          <w:color w:val="000000"/>
          <w:szCs w:val="22"/>
          <w:lang w:val="ro-RO"/>
        </w:rPr>
      </w:pPr>
    </w:p>
    <w:p w14:paraId="2D89090A" w14:textId="77777777" w:rsidR="00DE198E" w:rsidRPr="00B9509C" w:rsidRDefault="00DE198E">
      <w:pPr>
        <w:tabs>
          <w:tab w:val="left" w:pos="540"/>
          <w:tab w:val="left" w:pos="567"/>
        </w:tabs>
        <w:rPr>
          <w:b/>
          <w:color w:val="000000"/>
          <w:szCs w:val="22"/>
          <w:lang w:val="ro-RO"/>
        </w:rPr>
      </w:pPr>
      <w:r w:rsidRPr="00B9509C">
        <w:rPr>
          <w:b/>
          <w:color w:val="000000"/>
          <w:szCs w:val="22"/>
          <w:lang w:val="ro-RO"/>
        </w:rPr>
        <w:t>2.</w:t>
      </w:r>
      <w:r w:rsidRPr="00B9509C">
        <w:rPr>
          <w:b/>
          <w:color w:val="000000"/>
          <w:szCs w:val="22"/>
          <w:lang w:val="ro-RO"/>
        </w:rPr>
        <w:tab/>
        <w:t>COMPOZIŢIA CALITATIVĂ ŞI CANTITATIVĂ</w:t>
      </w:r>
    </w:p>
    <w:p w14:paraId="7D2CA2AA" w14:textId="77777777" w:rsidR="00DE198E" w:rsidRPr="00B9509C" w:rsidRDefault="00DE198E">
      <w:pPr>
        <w:rPr>
          <w:b/>
          <w:color w:val="000000"/>
          <w:szCs w:val="22"/>
          <w:lang w:val="ro-RO"/>
        </w:rPr>
      </w:pPr>
    </w:p>
    <w:p w14:paraId="34695263" w14:textId="77777777" w:rsidR="00DE198E" w:rsidRPr="00B9509C" w:rsidRDefault="00DE198E">
      <w:pPr>
        <w:outlineLvl w:val="0"/>
        <w:rPr>
          <w:color w:val="000000"/>
          <w:szCs w:val="22"/>
          <w:lang w:val="ro-RO"/>
        </w:rPr>
      </w:pPr>
      <w:r w:rsidRPr="00B9509C">
        <w:rPr>
          <w:color w:val="000000"/>
          <w:szCs w:val="22"/>
          <w:lang w:val="ro-RO"/>
        </w:rPr>
        <w:t xml:space="preserve">Fiecare capsulă moale conţine 20 mg tafamidis meglumină </w:t>
      </w:r>
      <w:r w:rsidR="006C5D91" w:rsidRPr="00B9509C">
        <w:rPr>
          <w:color w:val="000000"/>
          <w:szCs w:val="22"/>
          <w:lang w:val="ro-RO"/>
        </w:rPr>
        <w:t xml:space="preserve">micronizat </w:t>
      </w:r>
      <w:r w:rsidRPr="00B9509C">
        <w:rPr>
          <w:color w:val="000000"/>
          <w:szCs w:val="22"/>
          <w:lang w:val="ro-RO"/>
        </w:rPr>
        <w:t>echivalent la 12,2</w:t>
      </w:r>
      <w:r w:rsidR="00AC6491" w:rsidRPr="00B9509C">
        <w:rPr>
          <w:color w:val="000000"/>
          <w:szCs w:val="22"/>
          <w:lang w:val="ro-RO"/>
        </w:rPr>
        <w:t> </w:t>
      </w:r>
      <w:r w:rsidRPr="00B9509C">
        <w:rPr>
          <w:color w:val="000000"/>
          <w:szCs w:val="22"/>
          <w:lang w:val="ro-RO"/>
        </w:rPr>
        <w:t>mg tafamidis.</w:t>
      </w:r>
    </w:p>
    <w:p w14:paraId="478A78E8" w14:textId="77777777" w:rsidR="00DE198E" w:rsidRPr="00B9509C" w:rsidRDefault="00DE198E">
      <w:pPr>
        <w:rPr>
          <w:color w:val="000000"/>
          <w:szCs w:val="22"/>
          <w:lang w:val="ro-RO"/>
        </w:rPr>
      </w:pPr>
    </w:p>
    <w:p w14:paraId="264D2710" w14:textId="77777777" w:rsidR="00B61B15" w:rsidRPr="00B9509C" w:rsidRDefault="00DE198E" w:rsidP="00CC6382">
      <w:pPr>
        <w:outlineLvl w:val="0"/>
        <w:rPr>
          <w:color w:val="000000"/>
          <w:szCs w:val="22"/>
          <w:u w:val="single"/>
          <w:lang w:val="ro-RO"/>
        </w:rPr>
      </w:pPr>
      <w:r w:rsidRPr="00B9509C">
        <w:rPr>
          <w:color w:val="000000"/>
          <w:szCs w:val="22"/>
          <w:u w:val="single"/>
          <w:lang w:val="ro-RO"/>
        </w:rPr>
        <w:t>Excipien</w:t>
      </w:r>
      <w:r w:rsidR="008A7335" w:rsidRPr="00B9509C">
        <w:rPr>
          <w:color w:val="000000"/>
          <w:szCs w:val="22"/>
          <w:u w:val="single"/>
          <w:lang w:val="ro-RO"/>
        </w:rPr>
        <w:t>t</w:t>
      </w:r>
      <w:r w:rsidR="00CC6382" w:rsidRPr="00B9509C">
        <w:rPr>
          <w:color w:val="000000"/>
          <w:szCs w:val="22"/>
          <w:u w:val="single"/>
          <w:lang w:val="ro-RO"/>
        </w:rPr>
        <w:t xml:space="preserve"> cu efect cunoscut</w:t>
      </w:r>
    </w:p>
    <w:p w14:paraId="78E04EED" w14:textId="77777777" w:rsidR="00B61B15" w:rsidRPr="00B9509C" w:rsidRDefault="00B61B15">
      <w:pPr>
        <w:outlineLvl w:val="0"/>
        <w:rPr>
          <w:color w:val="000000"/>
          <w:szCs w:val="22"/>
          <w:lang w:val="ro-RO"/>
        </w:rPr>
      </w:pPr>
    </w:p>
    <w:p w14:paraId="5040CA31" w14:textId="77777777" w:rsidR="00DE198E" w:rsidRPr="00B9509C" w:rsidRDefault="00DE198E">
      <w:pPr>
        <w:outlineLvl w:val="0"/>
        <w:rPr>
          <w:color w:val="000000"/>
          <w:szCs w:val="22"/>
          <w:lang w:val="ro-RO"/>
        </w:rPr>
      </w:pPr>
      <w:r w:rsidRPr="00B9509C">
        <w:rPr>
          <w:color w:val="000000"/>
          <w:szCs w:val="22"/>
          <w:lang w:val="ro-RO"/>
        </w:rPr>
        <w:t xml:space="preserve">Fiecare capsulă moale conţine </w:t>
      </w:r>
      <w:r w:rsidR="00D208F5" w:rsidRPr="00B9509C">
        <w:rPr>
          <w:color w:val="000000"/>
          <w:szCs w:val="22"/>
          <w:lang w:val="ro-RO"/>
        </w:rPr>
        <w:t>sorbitol (E</w:t>
      </w:r>
      <w:r w:rsidR="008A7335" w:rsidRPr="00B9509C">
        <w:rPr>
          <w:color w:val="000000"/>
          <w:szCs w:val="22"/>
          <w:lang w:val="ro-RO"/>
        </w:rPr>
        <w:t> </w:t>
      </w:r>
      <w:r w:rsidR="00D208F5" w:rsidRPr="00B9509C">
        <w:rPr>
          <w:color w:val="000000"/>
          <w:szCs w:val="22"/>
          <w:lang w:val="ro-RO"/>
        </w:rPr>
        <w:t xml:space="preserve">420) </w:t>
      </w:r>
      <w:r w:rsidR="00AC6491" w:rsidRPr="00B9509C">
        <w:rPr>
          <w:color w:val="000000"/>
          <w:szCs w:val="22"/>
          <w:lang w:val="ro-RO"/>
        </w:rPr>
        <w:t>maximum 44 mg</w:t>
      </w:r>
      <w:r w:rsidRPr="00B9509C">
        <w:rPr>
          <w:color w:val="000000"/>
          <w:szCs w:val="22"/>
          <w:lang w:val="ro-RO"/>
        </w:rPr>
        <w:t>.</w:t>
      </w:r>
    </w:p>
    <w:p w14:paraId="60998973" w14:textId="77777777" w:rsidR="00DE198E" w:rsidRPr="00B9509C" w:rsidRDefault="00DE198E">
      <w:pPr>
        <w:rPr>
          <w:color w:val="000000"/>
          <w:szCs w:val="22"/>
          <w:lang w:val="ro-RO"/>
        </w:rPr>
      </w:pPr>
    </w:p>
    <w:p w14:paraId="7D3ADDD6" w14:textId="77777777" w:rsidR="00DE198E" w:rsidRPr="00B9509C" w:rsidRDefault="00DE198E">
      <w:pPr>
        <w:outlineLvl w:val="0"/>
        <w:rPr>
          <w:color w:val="000000"/>
          <w:szCs w:val="22"/>
          <w:lang w:val="ro-RO"/>
        </w:rPr>
      </w:pPr>
      <w:r w:rsidRPr="00B9509C">
        <w:rPr>
          <w:color w:val="000000"/>
          <w:szCs w:val="22"/>
          <w:lang w:val="ro-RO"/>
        </w:rPr>
        <w:t>Pentru lista tuturor excipienţilor, vezi pct. 6.1.</w:t>
      </w:r>
    </w:p>
    <w:p w14:paraId="565D4B82" w14:textId="77777777" w:rsidR="00DE198E" w:rsidRPr="00B9509C" w:rsidRDefault="00DE198E">
      <w:pPr>
        <w:rPr>
          <w:color w:val="000000"/>
          <w:szCs w:val="22"/>
          <w:lang w:val="ro-RO"/>
        </w:rPr>
      </w:pPr>
    </w:p>
    <w:p w14:paraId="5426A24D" w14:textId="77777777" w:rsidR="00DE198E" w:rsidRPr="00B9509C" w:rsidRDefault="00DE198E">
      <w:pPr>
        <w:rPr>
          <w:color w:val="000000"/>
          <w:szCs w:val="22"/>
          <w:lang w:val="ro-RO"/>
        </w:rPr>
      </w:pPr>
    </w:p>
    <w:p w14:paraId="692D4946" w14:textId="77777777" w:rsidR="00DE198E" w:rsidRPr="00B9509C" w:rsidRDefault="00DE198E">
      <w:pPr>
        <w:tabs>
          <w:tab w:val="left" w:pos="567"/>
        </w:tabs>
        <w:rPr>
          <w:b/>
          <w:color w:val="000000"/>
          <w:szCs w:val="22"/>
          <w:lang w:val="ro-RO"/>
        </w:rPr>
      </w:pPr>
      <w:r w:rsidRPr="00B9509C">
        <w:rPr>
          <w:b/>
          <w:color w:val="000000"/>
          <w:szCs w:val="22"/>
          <w:lang w:val="ro-RO"/>
        </w:rPr>
        <w:t>3.</w:t>
      </w:r>
      <w:r w:rsidRPr="00B9509C">
        <w:rPr>
          <w:b/>
          <w:color w:val="000000"/>
          <w:szCs w:val="22"/>
          <w:lang w:val="ro-RO"/>
        </w:rPr>
        <w:tab/>
        <w:t>FORMA FARMACEUTICĂ</w:t>
      </w:r>
    </w:p>
    <w:p w14:paraId="0960F273" w14:textId="77777777" w:rsidR="00DE198E" w:rsidRPr="00B9509C" w:rsidRDefault="00DE198E">
      <w:pPr>
        <w:rPr>
          <w:b/>
          <w:color w:val="000000"/>
          <w:szCs w:val="22"/>
          <w:lang w:val="ro-RO"/>
        </w:rPr>
      </w:pPr>
    </w:p>
    <w:p w14:paraId="6741EE75" w14:textId="77777777" w:rsidR="00DE198E" w:rsidRPr="00B9509C" w:rsidRDefault="00DE198E">
      <w:pPr>
        <w:outlineLvl w:val="0"/>
        <w:rPr>
          <w:color w:val="000000"/>
          <w:szCs w:val="22"/>
          <w:lang w:val="ro-RO"/>
        </w:rPr>
      </w:pPr>
      <w:r w:rsidRPr="00B9509C">
        <w:rPr>
          <w:color w:val="000000"/>
          <w:szCs w:val="22"/>
          <w:lang w:val="ro-RO"/>
        </w:rPr>
        <w:t>Capsulă moale</w:t>
      </w:r>
      <w:r w:rsidR="008A7335" w:rsidRPr="00B9509C">
        <w:rPr>
          <w:color w:val="000000"/>
          <w:szCs w:val="22"/>
          <w:lang w:val="ro-RO"/>
        </w:rPr>
        <w:t>.</w:t>
      </w:r>
    </w:p>
    <w:p w14:paraId="6765DFAF" w14:textId="77777777" w:rsidR="00DE198E" w:rsidRPr="00B9509C" w:rsidRDefault="00DE198E">
      <w:pPr>
        <w:rPr>
          <w:color w:val="000000"/>
          <w:szCs w:val="22"/>
          <w:lang w:val="ro-RO"/>
        </w:rPr>
      </w:pPr>
    </w:p>
    <w:p w14:paraId="4A432CF7" w14:textId="77777777" w:rsidR="00DE198E" w:rsidRPr="00B9509C" w:rsidRDefault="00DE198E">
      <w:pPr>
        <w:rPr>
          <w:color w:val="000000"/>
          <w:szCs w:val="22"/>
          <w:lang w:val="ro-RO"/>
        </w:rPr>
      </w:pPr>
      <w:r w:rsidRPr="00B9509C">
        <w:rPr>
          <w:color w:val="000000"/>
          <w:szCs w:val="22"/>
          <w:lang w:val="ro-RO"/>
        </w:rPr>
        <w:t>Capsulă de culoare galben</w:t>
      </w:r>
      <w:r w:rsidR="00AC6491" w:rsidRPr="00B9509C">
        <w:rPr>
          <w:color w:val="000000"/>
          <w:szCs w:val="22"/>
          <w:lang w:val="ro-RO"/>
        </w:rPr>
        <w:t>ă</w:t>
      </w:r>
      <w:r w:rsidRPr="00B9509C">
        <w:rPr>
          <w:color w:val="000000"/>
          <w:szCs w:val="22"/>
          <w:lang w:val="ro-RO"/>
        </w:rPr>
        <w:t>, opacă, alungită (aproximativ 21 mm), inscripţionată „</w:t>
      </w:r>
      <w:r w:rsidR="00AC6491" w:rsidRPr="00B9509C">
        <w:rPr>
          <w:color w:val="000000"/>
          <w:szCs w:val="22"/>
          <w:lang w:val="ro-RO"/>
        </w:rPr>
        <w:t>V</w:t>
      </w:r>
      <w:r w:rsidR="00FF551B" w:rsidRPr="00B9509C">
        <w:rPr>
          <w:color w:val="000000"/>
          <w:szCs w:val="22"/>
          <w:lang w:val="ro-RO"/>
        </w:rPr>
        <w:t>Y</w:t>
      </w:r>
      <w:r w:rsidR="00AC6491" w:rsidRPr="00B9509C">
        <w:rPr>
          <w:color w:val="000000"/>
          <w:szCs w:val="22"/>
          <w:lang w:val="ro-RO"/>
        </w:rPr>
        <w:t>N 20</w:t>
      </w:r>
      <w:r w:rsidRPr="00B9509C">
        <w:rPr>
          <w:color w:val="000000"/>
          <w:szCs w:val="22"/>
          <w:lang w:val="ro-RO"/>
        </w:rPr>
        <w:t xml:space="preserve">” cu cerneală </w:t>
      </w:r>
      <w:r w:rsidR="00AC6491" w:rsidRPr="00B9509C">
        <w:rPr>
          <w:color w:val="000000"/>
          <w:szCs w:val="22"/>
          <w:lang w:val="ro-RO"/>
        </w:rPr>
        <w:t>roșie</w:t>
      </w:r>
      <w:r w:rsidRPr="00B9509C">
        <w:rPr>
          <w:color w:val="000000"/>
          <w:szCs w:val="22"/>
          <w:lang w:val="ro-RO"/>
        </w:rPr>
        <w:t>.</w:t>
      </w:r>
    </w:p>
    <w:p w14:paraId="0E20EB42" w14:textId="77777777" w:rsidR="00DE198E" w:rsidRPr="00B9509C" w:rsidRDefault="00DE198E">
      <w:pPr>
        <w:rPr>
          <w:color w:val="000000"/>
          <w:szCs w:val="22"/>
          <w:lang w:val="ro-RO"/>
        </w:rPr>
      </w:pPr>
    </w:p>
    <w:p w14:paraId="1FEDE931" w14:textId="77777777" w:rsidR="00DE198E" w:rsidRPr="00B9509C" w:rsidRDefault="00DE198E">
      <w:pPr>
        <w:rPr>
          <w:color w:val="000000"/>
          <w:szCs w:val="22"/>
          <w:lang w:val="ro-RO"/>
        </w:rPr>
      </w:pPr>
    </w:p>
    <w:p w14:paraId="0517C8B5" w14:textId="77777777" w:rsidR="00DE198E" w:rsidRPr="00B9509C" w:rsidRDefault="00DE198E">
      <w:pPr>
        <w:tabs>
          <w:tab w:val="left" w:pos="567"/>
        </w:tabs>
        <w:outlineLvl w:val="0"/>
        <w:rPr>
          <w:b/>
          <w:color w:val="000000"/>
          <w:szCs w:val="22"/>
          <w:lang w:val="ro-RO"/>
        </w:rPr>
      </w:pPr>
      <w:r w:rsidRPr="00B9509C">
        <w:rPr>
          <w:b/>
          <w:color w:val="000000"/>
          <w:szCs w:val="22"/>
          <w:lang w:val="ro-RO"/>
        </w:rPr>
        <w:t>4.</w:t>
      </w:r>
      <w:r w:rsidRPr="00B9509C">
        <w:rPr>
          <w:b/>
          <w:color w:val="000000"/>
          <w:szCs w:val="22"/>
          <w:lang w:val="ro-RO"/>
        </w:rPr>
        <w:tab/>
        <w:t>DATE CLINICE</w:t>
      </w:r>
    </w:p>
    <w:p w14:paraId="7C7B7B4D" w14:textId="77777777" w:rsidR="00DE198E" w:rsidRPr="00B9509C" w:rsidRDefault="00DE198E">
      <w:pPr>
        <w:rPr>
          <w:b/>
          <w:color w:val="000000"/>
          <w:szCs w:val="22"/>
          <w:lang w:val="ro-RO"/>
        </w:rPr>
      </w:pPr>
    </w:p>
    <w:p w14:paraId="283637FA" w14:textId="77777777" w:rsidR="00DE198E" w:rsidRPr="00B9509C" w:rsidRDefault="00DE198E">
      <w:pPr>
        <w:tabs>
          <w:tab w:val="left" w:pos="567"/>
        </w:tabs>
        <w:outlineLvl w:val="0"/>
        <w:rPr>
          <w:b/>
          <w:color w:val="000000"/>
          <w:szCs w:val="22"/>
          <w:lang w:val="ro-RO"/>
        </w:rPr>
      </w:pPr>
      <w:r w:rsidRPr="00B9509C">
        <w:rPr>
          <w:b/>
          <w:color w:val="000000"/>
          <w:szCs w:val="22"/>
          <w:lang w:val="ro-RO"/>
        </w:rPr>
        <w:t>4.1</w:t>
      </w:r>
      <w:r w:rsidRPr="00B9509C">
        <w:rPr>
          <w:b/>
          <w:color w:val="000000"/>
          <w:szCs w:val="22"/>
          <w:lang w:val="ro-RO"/>
        </w:rPr>
        <w:tab/>
        <w:t>Indicaţii terapeutice</w:t>
      </w:r>
    </w:p>
    <w:p w14:paraId="430E472A" w14:textId="77777777" w:rsidR="00DE198E" w:rsidRPr="00B9509C" w:rsidRDefault="00DE198E">
      <w:pPr>
        <w:rPr>
          <w:b/>
          <w:color w:val="000000"/>
          <w:szCs w:val="22"/>
          <w:lang w:val="ro-RO"/>
        </w:rPr>
      </w:pPr>
    </w:p>
    <w:p w14:paraId="15CCEBD4" w14:textId="77777777" w:rsidR="00DE198E" w:rsidRPr="00B9509C" w:rsidRDefault="00DE198E">
      <w:pPr>
        <w:rPr>
          <w:color w:val="000000"/>
          <w:szCs w:val="22"/>
          <w:lang w:val="ro-RO"/>
        </w:rPr>
      </w:pPr>
      <w:r w:rsidRPr="00B9509C">
        <w:rPr>
          <w:color w:val="000000"/>
          <w:szCs w:val="22"/>
          <w:lang w:val="ro-RO"/>
        </w:rPr>
        <w:t>Vyndaqel este indicat pentru tratamentul amiloidozei cu transtiretină la pacienţi adulţi cu polineuropatie simptomatică stadiul 1 pentru a întârzia progresia afectării neurologice periferice.</w:t>
      </w:r>
    </w:p>
    <w:p w14:paraId="717FE81F" w14:textId="77777777" w:rsidR="00DE198E" w:rsidRPr="00B9509C" w:rsidRDefault="00DE198E">
      <w:pPr>
        <w:rPr>
          <w:color w:val="000000"/>
          <w:szCs w:val="22"/>
          <w:lang w:val="ro-RO"/>
        </w:rPr>
      </w:pPr>
    </w:p>
    <w:p w14:paraId="52F8F1BC" w14:textId="77777777" w:rsidR="00DE198E" w:rsidRPr="00B9509C" w:rsidRDefault="00DE198E">
      <w:pPr>
        <w:tabs>
          <w:tab w:val="left" w:pos="567"/>
        </w:tabs>
        <w:outlineLvl w:val="0"/>
        <w:rPr>
          <w:b/>
          <w:color w:val="000000"/>
          <w:szCs w:val="22"/>
          <w:lang w:val="ro-RO"/>
        </w:rPr>
      </w:pPr>
      <w:r w:rsidRPr="00B9509C">
        <w:rPr>
          <w:b/>
          <w:color w:val="000000"/>
          <w:szCs w:val="22"/>
          <w:lang w:val="ro-RO"/>
        </w:rPr>
        <w:t>4.2</w:t>
      </w:r>
      <w:r w:rsidRPr="00B9509C">
        <w:rPr>
          <w:b/>
          <w:color w:val="000000"/>
          <w:szCs w:val="22"/>
          <w:lang w:val="ro-RO"/>
        </w:rPr>
        <w:tab/>
        <w:t>Doze şi mod de administrare</w:t>
      </w:r>
    </w:p>
    <w:p w14:paraId="335E9888" w14:textId="77777777" w:rsidR="00DE198E" w:rsidRPr="00B9509C" w:rsidRDefault="00DE198E">
      <w:pPr>
        <w:rPr>
          <w:color w:val="000000"/>
          <w:szCs w:val="22"/>
          <w:lang w:val="ro-RO"/>
        </w:rPr>
      </w:pPr>
    </w:p>
    <w:p w14:paraId="4F0E6E13" w14:textId="77777777" w:rsidR="00DE198E" w:rsidRPr="00B9509C" w:rsidRDefault="00DE198E">
      <w:pPr>
        <w:rPr>
          <w:color w:val="000000"/>
          <w:szCs w:val="22"/>
          <w:lang w:val="ro-RO"/>
        </w:rPr>
      </w:pPr>
      <w:r w:rsidRPr="00B9509C">
        <w:rPr>
          <w:color w:val="000000"/>
          <w:szCs w:val="22"/>
          <w:lang w:val="ro-RO"/>
        </w:rPr>
        <w:t xml:space="preserve">Tratamentul trebuie iniţiat </w:t>
      </w:r>
      <w:r w:rsidR="00467206" w:rsidRPr="00B9509C">
        <w:rPr>
          <w:color w:val="000000"/>
          <w:szCs w:val="22"/>
          <w:lang w:val="ro-RO"/>
        </w:rPr>
        <w:t xml:space="preserve">sub </w:t>
      </w:r>
      <w:r w:rsidRPr="00B9509C">
        <w:rPr>
          <w:color w:val="000000"/>
          <w:szCs w:val="22"/>
          <w:lang w:val="ro-RO"/>
        </w:rPr>
        <w:t>supraveghe</w:t>
      </w:r>
      <w:r w:rsidR="00467206" w:rsidRPr="00B9509C">
        <w:rPr>
          <w:color w:val="000000"/>
          <w:szCs w:val="22"/>
          <w:lang w:val="ro-RO"/>
        </w:rPr>
        <w:t>rea</w:t>
      </w:r>
      <w:r w:rsidRPr="00B9509C">
        <w:rPr>
          <w:color w:val="000000"/>
          <w:szCs w:val="22"/>
          <w:lang w:val="ro-RO"/>
        </w:rPr>
        <w:t xml:space="preserve"> un</w:t>
      </w:r>
      <w:r w:rsidR="00467206" w:rsidRPr="00B9509C">
        <w:rPr>
          <w:color w:val="000000"/>
          <w:szCs w:val="22"/>
          <w:lang w:val="ro-RO"/>
        </w:rPr>
        <w:t>ui</w:t>
      </w:r>
      <w:r w:rsidRPr="00B9509C">
        <w:rPr>
          <w:color w:val="000000"/>
          <w:szCs w:val="22"/>
          <w:lang w:val="ro-RO"/>
        </w:rPr>
        <w:t xml:space="preserve"> medic cu experienţă în managementul pacienţilor cu polineuropatie determinată de amiloidoza cu transtiretină</w:t>
      </w:r>
      <w:r w:rsidR="00467206" w:rsidRPr="00B9509C">
        <w:rPr>
          <w:color w:val="000000"/>
          <w:szCs w:val="22"/>
          <w:lang w:val="ro-RO"/>
        </w:rPr>
        <w:t xml:space="preserve"> (ATTR-PN)</w:t>
      </w:r>
      <w:r w:rsidRPr="00B9509C">
        <w:rPr>
          <w:color w:val="000000"/>
          <w:szCs w:val="22"/>
          <w:lang w:val="ro-RO"/>
        </w:rPr>
        <w:t>.</w:t>
      </w:r>
    </w:p>
    <w:p w14:paraId="77A1B27B" w14:textId="77777777" w:rsidR="00DE198E" w:rsidRPr="00B9509C" w:rsidRDefault="00DE198E">
      <w:pPr>
        <w:rPr>
          <w:color w:val="000000"/>
          <w:szCs w:val="22"/>
          <w:lang w:val="ro-RO"/>
        </w:rPr>
      </w:pPr>
    </w:p>
    <w:p w14:paraId="114901E3" w14:textId="77777777" w:rsidR="00DE198E" w:rsidRPr="00B9509C" w:rsidRDefault="00DE198E">
      <w:pPr>
        <w:outlineLvl w:val="0"/>
        <w:rPr>
          <w:color w:val="000000"/>
          <w:szCs w:val="22"/>
          <w:u w:val="single"/>
          <w:lang w:val="ro-RO"/>
        </w:rPr>
      </w:pPr>
      <w:r w:rsidRPr="00B9509C">
        <w:rPr>
          <w:color w:val="000000"/>
          <w:szCs w:val="22"/>
          <w:u w:val="single"/>
          <w:lang w:val="ro-RO"/>
        </w:rPr>
        <w:t>Doze</w:t>
      </w:r>
    </w:p>
    <w:p w14:paraId="38DA15D7" w14:textId="77777777" w:rsidR="00674DF6" w:rsidRPr="00B9509C" w:rsidRDefault="00674DF6">
      <w:pPr>
        <w:outlineLvl w:val="0"/>
        <w:rPr>
          <w:color w:val="000000"/>
          <w:szCs w:val="22"/>
          <w:lang w:val="ro-RO"/>
        </w:rPr>
      </w:pPr>
    </w:p>
    <w:p w14:paraId="2184B1AC" w14:textId="77777777" w:rsidR="00DE198E" w:rsidRPr="00B9509C" w:rsidRDefault="00DE198E">
      <w:pPr>
        <w:outlineLvl w:val="0"/>
        <w:rPr>
          <w:color w:val="000000"/>
          <w:szCs w:val="22"/>
          <w:lang w:val="ro-RO"/>
        </w:rPr>
      </w:pPr>
      <w:r w:rsidRPr="00B9509C">
        <w:rPr>
          <w:color w:val="000000"/>
          <w:szCs w:val="22"/>
          <w:lang w:val="ro-RO"/>
        </w:rPr>
        <w:t xml:space="preserve">Doza recomandată de </w:t>
      </w:r>
      <w:r w:rsidR="00AE2752" w:rsidRPr="00B9509C">
        <w:rPr>
          <w:color w:val="000000"/>
          <w:szCs w:val="22"/>
          <w:lang w:val="ro-RO"/>
        </w:rPr>
        <w:t>tafamidis meglumină</w:t>
      </w:r>
      <w:r w:rsidRPr="00B9509C">
        <w:rPr>
          <w:color w:val="000000"/>
          <w:szCs w:val="22"/>
          <w:lang w:val="ro-RO"/>
        </w:rPr>
        <w:t xml:space="preserve"> este de 20 mg o dată pe zi, administrată oral.</w:t>
      </w:r>
    </w:p>
    <w:p w14:paraId="7AA0E1C8" w14:textId="77777777" w:rsidR="00630D48" w:rsidRPr="00B9509C" w:rsidRDefault="00630D48" w:rsidP="00630D48">
      <w:pPr>
        <w:rPr>
          <w:color w:val="000000"/>
          <w:szCs w:val="22"/>
          <w:lang w:val="ro-RO"/>
        </w:rPr>
      </w:pPr>
    </w:p>
    <w:p w14:paraId="0902AEBE" w14:textId="77777777" w:rsidR="00630D48" w:rsidRPr="00B9509C" w:rsidRDefault="00630D48" w:rsidP="00630D48">
      <w:pPr>
        <w:rPr>
          <w:color w:val="000000"/>
          <w:szCs w:val="22"/>
          <w:lang w:val="ro-RO"/>
        </w:rPr>
      </w:pPr>
      <w:r w:rsidRPr="00B9509C">
        <w:rPr>
          <w:color w:val="000000"/>
          <w:szCs w:val="22"/>
          <w:lang w:val="ro-RO"/>
        </w:rPr>
        <w:t>Tafamidis şi tafamidis meglumină nu sunt interschimbabile mg pe mg.</w:t>
      </w:r>
    </w:p>
    <w:p w14:paraId="46F676E1" w14:textId="77777777" w:rsidR="00DE198E" w:rsidRPr="00B9509C" w:rsidRDefault="00DE198E">
      <w:pPr>
        <w:rPr>
          <w:color w:val="000000"/>
          <w:szCs w:val="22"/>
          <w:lang w:val="ro-RO"/>
        </w:rPr>
      </w:pPr>
    </w:p>
    <w:p w14:paraId="783B76FE" w14:textId="77777777" w:rsidR="00DE198E" w:rsidRPr="00B9509C" w:rsidRDefault="00F15435" w:rsidP="00CC6382">
      <w:pPr>
        <w:rPr>
          <w:color w:val="000000"/>
          <w:szCs w:val="22"/>
          <w:lang w:val="ro-RO"/>
        </w:rPr>
      </w:pPr>
      <w:r w:rsidRPr="00B9509C">
        <w:rPr>
          <w:color w:val="000000"/>
          <w:szCs w:val="22"/>
          <w:lang w:val="ro-RO"/>
        </w:rPr>
        <w:t xml:space="preserve">Dacă </w:t>
      </w:r>
      <w:r w:rsidR="00DC7265" w:rsidRPr="00B9509C">
        <w:rPr>
          <w:color w:val="000000"/>
          <w:szCs w:val="22"/>
          <w:lang w:val="ro-RO"/>
        </w:rPr>
        <w:t xml:space="preserve">apar vărsături </w:t>
      </w:r>
      <w:r w:rsidRPr="00B9509C">
        <w:rPr>
          <w:color w:val="000000"/>
          <w:szCs w:val="22"/>
          <w:lang w:val="ro-RO"/>
        </w:rPr>
        <w:t xml:space="preserve">după administrare, iar capsula </w:t>
      </w:r>
      <w:r w:rsidR="00AA1BDF" w:rsidRPr="00B9509C">
        <w:rPr>
          <w:color w:val="000000"/>
          <w:szCs w:val="22"/>
          <w:lang w:val="ro-RO"/>
        </w:rPr>
        <w:t xml:space="preserve">intactă </w:t>
      </w:r>
      <w:r w:rsidRPr="00B9509C">
        <w:rPr>
          <w:color w:val="000000"/>
          <w:szCs w:val="22"/>
          <w:lang w:val="ro-RO"/>
        </w:rPr>
        <w:t>de Vyndaqel poate fi identificată, trebuie administrată o nou</w:t>
      </w:r>
      <w:r w:rsidR="00976EE9" w:rsidRPr="00B9509C">
        <w:rPr>
          <w:color w:val="000000"/>
          <w:szCs w:val="22"/>
          <w:lang w:val="ro-RO"/>
        </w:rPr>
        <w:t>ă</w:t>
      </w:r>
      <w:r w:rsidRPr="00B9509C">
        <w:rPr>
          <w:color w:val="000000"/>
          <w:szCs w:val="22"/>
          <w:lang w:val="ro-RO"/>
        </w:rPr>
        <w:t xml:space="preserve"> doză de Vyndaqel, dacă este posibil. Dacă nu poate fi identificată capsula, atunci nu mai este necesară o doză suplimentară, iar administrarea medicamentului va continua ziua următoare</w:t>
      </w:r>
      <w:r w:rsidR="00DC7265" w:rsidRPr="00B9509C">
        <w:rPr>
          <w:color w:val="000000"/>
          <w:szCs w:val="22"/>
          <w:lang w:val="ro-RO"/>
        </w:rPr>
        <w:t>,</w:t>
      </w:r>
      <w:r w:rsidRPr="00B9509C">
        <w:rPr>
          <w:color w:val="000000"/>
          <w:szCs w:val="22"/>
          <w:lang w:val="ro-RO"/>
        </w:rPr>
        <w:t xml:space="preserve"> conform schemei stabilite.</w:t>
      </w:r>
    </w:p>
    <w:p w14:paraId="1C50E5A3" w14:textId="77777777" w:rsidR="00F15435" w:rsidRPr="00B9509C" w:rsidRDefault="00F15435">
      <w:pPr>
        <w:rPr>
          <w:color w:val="000000"/>
          <w:szCs w:val="22"/>
          <w:lang w:val="ro-RO"/>
        </w:rPr>
      </w:pPr>
    </w:p>
    <w:p w14:paraId="66865F53" w14:textId="77777777" w:rsidR="00DE198E" w:rsidRPr="00B9509C" w:rsidRDefault="00DE198E" w:rsidP="00FA1854">
      <w:pPr>
        <w:keepNext/>
        <w:keepLines/>
        <w:widowControl w:val="0"/>
        <w:outlineLvl w:val="0"/>
        <w:rPr>
          <w:i/>
          <w:color w:val="000000"/>
          <w:szCs w:val="22"/>
          <w:lang w:val="ro-RO"/>
        </w:rPr>
      </w:pPr>
      <w:r w:rsidRPr="00B9509C">
        <w:rPr>
          <w:color w:val="000000"/>
          <w:szCs w:val="22"/>
          <w:u w:val="single"/>
          <w:lang w:val="ro-RO"/>
        </w:rPr>
        <w:lastRenderedPageBreak/>
        <w:t>Grupe speciale de pacienţi</w:t>
      </w:r>
    </w:p>
    <w:p w14:paraId="4C03ED6F" w14:textId="77777777" w:rsidR="00674DF6" w:rsidRPr="00B9509C" w:rsidRDefault="00674DF6" w:rsidP="00FA1854">
      <w:pPr>
        <w:keepNext/>
        <w:keepLines/>
        <w:widowControl w:val="0"/>
        <w:outlineLvl w:val="0"/>
        <w:rPr>
          <w:i/>
          <w:color w:val="000000"/>
          <w:szCs w:val="22"/>
          <w:lang w:val="ro-RO"/>
        </w:rPr>
      </w:pPr>
    </w:p>
    <w:p w14:paraId="4DB8A5F2" w14:textId="77777777" w:rsidR="00DE198E" w:rsidRPr="00F60801" w:rsidRDefault="00DE198E" w:rsidP="00FA1854">
      <w:pPr>
        <w:keepNext/>
        <w:keepLines/>
        <w:widowControl w:val="0"/>
        <w:outlineLvl w:val="0"/>
        <w:rPr>
          <w:i/>
          <w:color w:val="000000"/>
          <w:szCs w:val="22"/>
          <w:lang w:val="ro-RO"/>
        </w:rPr>
      </w:pPr>
      <w:r w:rsidRPr="00B9509C">
        <w:rPr>
          <w:i/>
          <w:color w:val="000000"/>
          <w:szCs w:val="22"/>
          <w:lang w:val="ro-RO"/>
        </w:rPr>
        <w:t>Vârstnici</w:t>
      </w:r>
    </w:p>
    <w:p w14:paraId="3FC320F6" w14:textId="77777777" w:rsidR="00674DF6" w:rsidRPr="00B9509C" w:rsidRDefault="00674DF6" w:rsidP="00FA1854">
      <w:pPr>
        <w:keepNext/>
        <w:keepLines/>
        <w:widowControl w:val="0"/>
        <w:rPr>
          <w:color w:val="000000"/>
          <w:szCs w:val="22"/>
          <w:lang w:val="ro-RO"/>
        </w:rPr>
      </w:pPr>
    </w:p>
    <w:p w14:paraId="3BD4545C" w14:textId="77777777" w:rsidR="00DE198E" w:rsidRPr="00B9509C" w:rsidRDefault="00DE198E" w:rsidP="00FA1854">
      <w:pPr>
        <w:keepNext/>
        <w:keepLines/>
        <w:widowControl w:val="0"/>
        <w:rPr>
          <w:color w:val="000000"/>
          <w:szCs w:val="22"/>
          <w:lang w:val="ro-RO"/>
        </w:rPr>
      </w:pPr>
      <w:r w:rsidRPr="00B9509C">
        <w:rPr>
          <w:color w:val="000000"/>
          <w:szCs w:val="22"/>
          <w:lang w:val="ro-RO"/>
        </w:rPr>
        <w:t>Nu sunt necesare ajustari ale dozelor la pacienţii vârstnici (≥</w:t>
      </w:r>
      <w:r w:rsidR="00133588">
        <w:rPr>
          <w:color w:val="000000"/>
          <w:szCs w:val="22"/>
          <w:lang w:val="ro-RO"/>
        </w:rPr>
        <w:t> </w:t>
      </w:r>
      <w:r w:rsidRPr="00B9509C">
        <w:rPr>
          <w:color w:val="000000"/>
          <w:szCs w:val="22"/>
          <w:lang w:val="ro-RO"/>
        </w:rPr>
        <w:t>65 ani)</w:t>
      </w:r>
      <w:r w:rsidR="00467206" w:rsidRPr="00B9509C">
        <w:rPr>
          <w:color w:val="000000"/>
          <w:szCs w:val="22"/>
          <w:lang w:val="ro-RO"/>
        </w:rPr>
        <w:t xml:space="preserve"> (vezi pct. 5.2)</w:t>
      </w:r>
      <w:r w:rsidRPr="00B9509C">
        <w:rPr>
          <w:color w:val="000000"/>
          <w:szCs w:val="22"/>
          <w:lang w:val="ro-RO"/>
        </w:rPr>
        <w:t>.</w:t>
      </w:r>
    </w:p>
    <w:p w14:paraId="5BB522D7" w14:textId="77777777" w:rsidR="00DE198E" w:rsidRPr="00B9509C" w:rsidRDefault="00DE198E">
      <w:pPr>
        <w:rPr>
          <w:color w:val="000000"/>
          <w:szCs w:val="22"/>
          <w:lang w:val="ro-RO"/>
        </w:rPr>
      </w:pPr>
    </w:p>
    <w:p w14:paraId="4F066EA4" w14:textId="77777777" w:rsidR="00DE198E" w:rsidRPr="00B9509C" w:rsidRDefault="00DE198E">
      <w:pPr>
        <w:keepNext/>
        <w:outlineLvl w:val="0"/>
        <w:rPr>
          <w:i/>
          <w:color w:val="000000"/>
          <w:szCs w:val="22"/>
          <w:lang w:val="ro-RO"/>
        </w:rPr>
      </w:pPr>
      <w:r w:rsidRPr="00B9509C">
        <w:rPr>
          <w:i/>
          <w:color w:val="000000"/>
          <w:szCs w:val="22"/>
          <w:lang w:val="ro-RO"/>
        </w:rPr>
        <w:t>Insuficienţă hepatică şi renală</w:t>
      </w:r>
    </w:p>
    <w:p w14:paraId="44CF6FEE" w14:textId="77777777" w:rsidR="00DE198E" w:rsidRPr="00B9509C" w:rsidRDefault="00DE198E">
      <w:pPr>
        <w:keepNext/>
        <w:rPr>
          <w:color w:val="000000"/>
          <w:szCs w:val="22"/>
          <w:lang w:val="ro-RO"/>
        </w:rPr>
      </w:pPr>
      <w:r w:rsidRPr="00B9509C">
        <w:rPr>
          <w:color w:val="000000"/>
          <w:szCs w:val="22"/>
          <w:lang w:val="ro-RO"/>
        </w:rPr>
        <w:t xml:space="preserve">Nu sunt necesare ajustari ale dozelor la pacienţii cu insuficienţă renală sau insuficienţă hepatică uşoară şi moderată. </w:t>
      </w:r>
      <w:r w:rsidR="00630D48" w:rsidRPr="00B9509C">
        <w:rPr>
          <w:color w:val="000000"/>
          <w:szCs w:val="22"/>
          <w:lang w:val="ro-RO"/>
        </w:rPr>
        <w:t xml:space="preserve">Sunt disponibile date limitate la pacienţi cu insuficienţă renală severă (clearance-ul creatininei mai mic sau egal cu 30 ml/min). </w:t>
      </w:r>
      <w:r w:rsidRPr="00B9509C">
        <w:rPr>
          <w:color w:val="000000"/>
          <w:szCs w:val="22"/>
          <w:lang w:val="ro-RO"/>
        </w:rPr>
        <w:t xml:space="preserve">Administrarea tafamidis </w:t>
      </w:r>
      <w:r w:rsidR="00F15435" w:rsidRPr="00B9509C">
        <w:rPr>
          <w:color w:val="000000"/>
          <w:szCs w:val="22"/>
          <w:lang w:val="ro-RO"/>
        </w:rPr>
        <w:t xml:space="preserve">meglumină </w:t>
      </w:r>
      <w:r w:rsidRPr="00B9509C">
        <w:rPr>
          <w:color w:val="000000"/>
          <w:szCs w:val="22"/>
          <w:lang w:val="ro-RO"/>
        </w:rPr>
        <w:t>la pacienţi cu insuficienţă hepatică severă nu a fost studiată, ca urmare se recomandă prudenţă (vezi pct. 5.2).</w:t>
      </w:r>
    </w:p>
    <w:p w14:paraId="6505DBF2" w14:textId="77777777" w:rsidR="00A02259" w:rsidRPr="00B9509C" w:rsidRDefault="00A02259">
      <w:pPr>
        <w:keepNext/>
        <w:rPr>
          <w:color w:val="000000"/>
          <w:szCs w:val="22"/>
          <w:lang w:val="ro-RO"/>
        </w:rPr>
      </w:pPr>
    </w:p>
    <w:p w14:paraId="2CD3AEA1" w14:textId="77777777" w:rsidR="00A02259" w:rsidRPr="00B9509C" w:rsidRDefault="00A02259" w:rsidP="00A02259">
      <w:pPr>
        <w:outlineLvl w:val="0"/>
        <w:rPr>
          <w:i/>
          <w:color w:val="000000"/>
          <w:szCs w:val="22"/>
          <w:lang w:val="ro-RO"/>
        </w:rPr>
      </w:pPr>
      <w:r w:rsidRPr="00B9509C">
        <w:rPr>
          <w:i/>
          <w:color w:val="000000"/>
          <w:szCs w:val="22"/>
          <w:lang w:val="ro-RO"/>
        </w:rPr>
        <w:t>Copii şi adolescenţi</w:t>
      </w:r>
    </w:p>
    <w:p w14:paraId="4FDF168D" w14:textId="77777777" w:rsidR="00EB2AAC" w:rsidRPr="00B9509C" w:rsidRDefault="00EB2AAC" w:rsidP="00A02259">
      <w:pPr>
        <w:keepNext/>
        <w:rPr>
          <w:color w:val="000000"/>
          <w:szCs w:val="22"/>
          <w:lang w:val="ro-RO"/>
        </w:rPr>
      </w:pPr>
    </w:p>
    <w:p w14:paraId="3C7104AD" w14:textId="77777777" w:rsidR="00A02259" w:rsidRPr="00B9509C" w:rsidRDefault="00DF7B15" w:rsidP="00A02259">
      <w:pPr>
        <w:keepNext/>
        <w:rPr>
          <w:color w:val="000000"/>
          <w:szCs w:val="22"/>
          <w:lang w:val="ro-RO"/>
        </w:rPr>
      </w:pPr>
      <w:r w:rsidRPr="00B9509C">
        <w:rPr>
          <w:color w:val="000000"/>
          <w:szCs w:val="22"/>
          <w:lang w:val="ro-RO"/>
        </w:rPr>
        <w:t>T</w:t>
      </w:r>
      <w:r w:rsidR="00A02259" w:rsidRPr="00B9509C">
        <w:rPr>
          <w:color w:val="000000"/>
          <w:szCs w:val="22"/>
          <w:lang w:val="ro-RO"/>
        </w:rPr>
        <w:t xml:space="preserve">afamidis </w:t>
      </w:r>
      <w:r w:rsidRPr="00B9509C">
        <w:rPr>
          <w:color w:val="000000"/>
          <w:szCs w:val="22"/>
          <w:lang w:val="ro-RO"/>
        </w:rPr>
        <w:t xml:space="preserve">nu prezintă utilizare relevantă </w:t>
      </w:r>
      <w:r w:rsidR="00A02259" w:rsidRPr="00B9509C">
        <w:rPr>
          <w:color w:val="000000"/>
          <w:szCs w:val="22"/>
          <w:lang w:val="ro-RO"/>
        </w:rPr>
        <w:t>la copii şi adolescenţi.</w:t>
      </w:r>
    </w:p>
    <w:p w14:paraId="56CD3870" w14:textId="77777777" w:rsidR="00DE198E" w:rsidRPr="00B9509C" w:rsidRDefault="00DE198E">
      <w:pPr>
        <w:rPr>
          <w:color w:val="000000"/>
          <w:szCs w:val="22"/>
          <w:lang w:val="ro-RO"/>
        </w:rPr>
      </w:pPr>
    </w:p>
    <w:p w14:paraId="19FB077E" w14:textId="77777777" w:rsidR="00DE198E" w:rsidRPr="00B9509C" w:rsidRDefault="00DE198E">
      <w:pPr>
        <w:outlineLvl w:val="0"/>
        <w:rPr>
          <w:color w:val="000000"/>
          <w:szCs w:val="22"/>
          <w:u w:val="single"/>
          <w:lang w:val="ro-RO"/>
        </w:rPr>
      </w:pPr>
      <w:r w:rsidRPr="00B9509C">
        <w:rPr>
          <w:color w:val="000000"/>
          <w:szCs w:val="22"/>
          <w:u w:val="single"/>
          <w:lang w:val="ro-RO"/>
        </w:rPr>
        <w:t>Mod de administrare</w:t>
      </w:r>
    </w:p>
    <w:p w14:paraId="4E5B2857" w14:textId="77777777" w:rsidR="00EB2AAC" w:rsidRPr="00B9509C" w:rsidRDefault="00EB2AAC">
      <w:pPr>
        <w:outlineLvl w:val="0"/>
        <w:rPr>
          <w:color w:val="000000"/>
          <w:szCs w:val="22"/>
          <w:lang w:val="ro-RO"/>
        </w:rPr>
      </w:pPr>
    </w:p>
    <w:p w14:paraId="1A277AF5" w14:textId="77777777" w:rsidR="00DE198E" w:rsidRPr="00B9509C" w:rsidRDefault="00DE198E">
      <w:pPr>
        <w:outlineLvl w:val="0"/>
        <w:rPr>
          <w:color w:val="000000"/>
          <w:szCs w:val="22"/>
          <w:lang w:val="ro-RO"/>
        </w:rPr>
      </w:pPr>
      <w:r w:rsidRPr="00B9509C">
        <w:rPr>
          <w:color w:val="000000"/>
          <w:szCs w:val="22"/>
          <w:lang w:val="ro-RO"/>
        </w:rPr>
        <w:t>Administrare orală.</w:t>
      </w:r>
    </w:p>
    <w:p w14:paraId="77A4CB50" w14:textId="77777777" w:rsidR="00DE198E" w:rsidRPr="00B9509C" w:rsidRDefault="00DE198E">
      <w:pPr>
        <w:rPr>
          <w:color w:val="000000"/>
          <w:szCs w:val="22"/>
          <w:lang w:val="ro-RO"/>
        </w:rPr>
      </w:pPr>
    </w:p>
    <w:p w14:paraId="0818B2C1" w14:textId="77777777" w:rsidR="00DE198E" w:rsidRPr="00B9509C" w:rsidRDefault="00DE198E">
      <w:pPr>
        <w:outlineLvl w:val="0"/>
        <w:rPr>
          <w:color w:val="000000"/>
          <w:szCs w:val="22"/>
          <w:lang w:val="ro-RO"/>
        </w:rPr>
      </w:pPr>
      <w:r w:rsidRPr="00B9509C">
        <w:rPr>
          <w:color w:val="000000"/>
          <w:szCs w:val="22"/>
          <w:lang w:val="ro-RO"/>
        </w:rPr>
        <w:t>Capsulele moi trebuie înghiţite întregi</w:t>
      </w:r>
      <w:r w:rsidR="00630D48" w:rsidRPr="00B9509C">
        <w:rPr>
          <w:color w:val="000000"/>
          <w:szCs w:val="22"/>
          <w:lang w:val="ro-RO"/>
        </w:rPr>
        <w:t xml:space="preserve"> şi</w:t>
      </w:r>
      <w:r w:rsidRPr="00B9509C">
        <w:rPr>
          <w:color w:val="000000"/>
          <w:szCs w:val="22"/>
          <w:lang w:val="ro-RO"/>
        </w:rPr>
        <w:t xml:space="preserve"> fără a fi zdrobite sau tăiate</w:t>
      </w:r>
      <w:r w:rsidR="00630D48" w:rsidRPr="00B9509C">
        <w:rPr>
          <w:color w:val="000000"/>
          <w:szCs w:val="22"/>
          <w:lang w:val="ro-RO"/>
        </w:rPr>
        <w:t>.</w:t>
      </w:r>
      <w:r w:rsidRPr="00B9509C">
        <w:rPr>
          <w:color w:val="000000"/>
          <w:szCs w:val="22"/>
          <w:lang w:val="ro-RO"/>
        </w:rPr>
        <w:t xml:space="preserve"> </w:t>
      </w:r>
      <w:r w:rsidR="008A7335" w:rsidRPr="00B9509C">
        <w:rPr>
          <w:color w:val="000000"/>
          <w:szCs w:val="22"/>
          <w:lang w:val="ro-RO"/>
        </w:rPr>
        <w:t xml:space="preserve">Vyndaqel </w:t>
      </w:r>
      <w:r w:rsidRPr="00B9509C">
        <w:rPr>
          <w:color w:val="000000"/>
          <w:szCs w:val="22"/>
          <w:lang w:val="ro-RO"/>
        </w:rPr>
        <w:t>po</w:t>
      </w:r>
      <w:r w:rsidR="00630D48" w:rsidRPr="00B9509C">
        <w:rPr>
          <w:color w:val="000000"/>
          <w:szCs w:val="22"/>
          <w:lang w:val="ro-RO"/>
        </w:rPr>
        <w:t>a</w:t>
      </w:r>
      <w:r w:rsidRPr="00B9509C">
        <w:rPr>
          <w:color w:val="000000"/>
          <w:szCs w:val="22"/>
          <w:lang w:val="ro-RO"/>
        </w:rPr>
        <w:t>t</w:t>
      </w:r>
      <w:r w:rsidR="00630D48" w:rsidRPr="00B9509C">
        <w:rPr>
          <w:color w:val="000000"/>
          <w:szCs w:val="22"/>
          <w:lang w:val="ro-RO"/>
        </w:rPr>
        <w:t>e</w:t>
      </w:r>
      <w:r w:rsidRPr="00B9509C">
        <w:rPr>
          <w:color w:val="000000"/>
          <w:szCs w:val="22"/>
          <w:lang w:val="ro-RO"/>
        </w:rPr>
        <w:t xml:space="preserve"> fi luat cu sau fără alimente.</w:t>
      </w:r>
    </w:p>
    <w:p w14:paraId="368E3ECD" w14:textId="77777777" w:rsidR="00DE198E" w:rsidRPr="00B9509C" w:rsidRDefault="00DE198E">
      <w:pPr>
        <w:rPr>
          <w:color w:val="000000"/>
          <w:szCs w:val="22"/>
          <w:lang w:val="ro-RO"/>
        </w:rPr>
      </w:pPr>
    </w:p>
    <w:p w14:paraId="0A0C0A27" w14:textId="77777777" w:rsidR="00DE198E" w:rsidRPr="00B9509C" w:rsidRDefault="00DE198E">
      <w:pPr>
        <w:tabs>
          <w:tab w:val="left" w:pos="567"/>
        </w:tabs>
        <w:outlineLvl w:val="0"/>
        <w:rPr>
          <w:b/>
          <w:color w:val="000000"/>
          <w:szCs w:val="22"/>
          <w:lang w:val="ro-RO"/>
        </w:rPr>
      </w:pPr>
      <w:r w:rsidRPr="00B9509C">
        <w:rPr>
          <w:b/>
          <w:color w:val="000000"/>
          <w:szCs w:val="22"/>
          <w:lang w:val="ro-RO"/>
        </w:rPr>
        <w:t>4.3</w:t>
      </w:r>
      <w:r w:rsidRPr="00B9509C">
        <w:rPr>
          <w:b/>
          <w:color w:val="000000"/>
          <w:szCs w:val="22"/>
          <w:lang w:val="ro-RO"/>
        </w:rPr>
        <w:tab/>
        <w:t>Contraindicaţii</w:t>
      </w:r>
    </w:p>
    <w:p w14:paraId="0AEE3F2E" w14:textId="77777777" w:rsidR="00DE198E" w:rsidRPr="00B9509C" w:rsidRDefault="00DE198E">
      <w:pPr>
        <w:rPr>
          <w:b/>
          <w:color w:val="000000"/>
          <w:szCs w:val="22"/>
          <w:lang w:val="ro-RO"/>
        </w:rPr>
      </w:pPr>
    </w:p>
    <w:p w14:paraId="70FA8659" w14:textId="77777777" w:rsidR="00DE198E" w:rsidRPr="00B9509C" w:rsidRDefault="00DE198E">
      <w:pPr>
        <w:outlineLvl w:val="0"/>
        <w:rPr>
          <w:color w:val="000000"/>
          <w:szCs w:val="22"/>
          <w:lang w:val="ro-RO"/>
        </w:rPr>
      </w:pPr>
      <w:r w:rsidRPr="00B9509C">
        <w:rPr>
          <w:color w:val="000000"/>
          <w:szCs w:val="22"/>
          <w:lang w:val="ro-RO"/>
        </w:rPr>
        <w:t>Hipersensibilitate la substanţa activă sau la oricare dintre excipienţii enumeraţi la pct. 6.1.</w:t>
      </w:r>
    </w:p>
    <w:p w14:paraId="5600FED7" w14:textId="77777777" w:rsidR="00DE198E" w:rsidRPr="00B9509C" w:rsidRDefault="00DE198E">
      <w:pPr>
        <w:rPr>
          <w:color w:val="000000"/>
          <w:szCs w:val="22"/>
          <w:lang w:val="ro-RO"/>
        </w:rPr>
      </w:pPr>
    </w:p>
    <w:p w14:paraId="7F3D5757" w14:textId="77777777" w:rsidR="00DE198E" w:rsidRPr="00B9509C" w:rsidRDefault="00DE198E">
      <w:pPr>
        <w:tabs>
          <w:tab w:val="left" w:pos="567"/>
        </w:tabs>
        <w:outlineLvl w:val="0"/>
        <w:rPr>
          <w:b/>
          <w:color w:val="000000"/>
          <w:szCs w:val="22"/>
          <w:lang w:val="ro-RO"/>
        </w:rPr>
      </w:pPr>
      <w:r w:rsidRPr="00B9509C">
        <w:rPr>
          <w:b/>
          <w:color w:val="000000"/>
          <w:szCs w:val="22"/>
          <w:lang w:val="ro-RO"/>
        </w:rPr>
        <w:t>4.4</w:t>
      </w:r>
      <w:r w:rsidRPr="00B9509C">
        <w:rPr>
          <w:b/>
          <w:color w:val="000000"/>
          <w:szCs w:val="22"/>
          <w:lang w:val="ro-RO"/>
        </w:rPr>
        <w:tab/>
        <w:t xml:space="preserve">Atenţionări şi precauţii speciale pentru utilizare </w:t>
      </w:r>
    </w:p>
    <w:p w14:paraId="6F4CB19E" w14:textId="77777777" w:rsidR="00DE198E" w:rsidRPr="00B9509C" w:rsidRDefault="00DE198E">
      <w:pPr>
        <w:rPr>
          <w:b/>
          <w:color w:val="000000"/>
          <w:szCs w:val="22"/>
          <w:lang w:val="ro-RO"/>
        </w:rPr>
      </w:pPr>
    </w:p>
    <w:p w14:paraId="6C46F4E7" w14:textId="77777777" w:rsidR="00DE198E" w:rsidRPr="00B9509C" w:rsidRDefault="00DE198E">
      <w:pPr>
        <w:rPr>
          <w:color w:val="000000"/>
          <w:szCs w:val="22"/>
          <w:lang w:val="ro-RO"/>
        </w:rPr>
      </w:pPr>
      <w:r w:rsidRPr="00B9509C">
        <w:rPr>
          <w:color w:val="000000"/>
          <w:szCs w:val="22"/>
          <w:lang w:val="ro-RO"/>
        </w:rPr>
        <w:t xml:space="preserve">Femeile aflate la vârsta fertilă trebuie să utilizeze măsuri contraceptive corespunzătoare atunci când utilizează </w:t>
      </w:r>
      <w:r w:rsidR="00E645B0" w:rsidRPr="00B9509C">
        <w:rPr>
          <w:color w:val="000000"/>
          <w:szCs w:val="22"/>
          <w:lang w:val="ro-RO"/>
        </w:rPr>
        <w:t>tafamidis meglumină</w:t>
      </w:r>
      <w:r w:rsidRPr="00B9509C">
        <w:rPr>
          <w:color w:val="000000"/>
          <w:szCs w:val="22"/>
          <w:lang w:val="ro-RO"/>
        </w:rPr>
        <w:t xml:space="preserve"> şi să continue aceste măsuri contraceptive timp de 1 lună după întreruperea tratamentului cu </w:t>
      </w:r>
      <w:r w:rsidR="00E645B0" w:rsidRPr="00B9509C">
        <w:rPr>
          <w:color w:val="000000"/>
          <w:szCs w:val="22"/>
          <w:lang w:val="ro-RO"/>
        </w:rPr>
        <w:t xml:space="preserve">tafamidis meglumină </w:t>
      </w:r>
      <w:r w:rsidRPr="00B9509C">
        <w:rPr>
          <w:color w:val="000000"/>
          <w:szCs w:val="22"/>
          <w:lang w:val="ro-RO"/>
        </w:rPr>
        <w:t>(vezi pct. 4.6).</w:t>
      </w:r>
    </w:p>
    <w:p w14:paraId="792E4185" w14:textId="77777777" w:rsidR="00E645B0" w:rsidRPr="00B9509C" w:rsidRDefault="00E645B0">
      <w:pPr>
        <w:rPr>
          <w:color w:val="000000"/>
          <w:szCs w:val="22"/>
          <w:lang w:val="ro-RO"/>
        </w:rPr>
      </w:pPr>
    </w:p>
    <w:p w14:paraId="7E94720A" w14:textId="77777777" w:rsidR="00E645B0" w:rsidRPr="00B9509C" w:rsidRDefault="00E645B0">
      <w:pPr>
        <w:rPr>
          <w:color w:val="000000"/>
          <w:szCs w:val="22"/>
          <w:lang w:val="ro-RO"/>
        </w:rPr>
      </w:pPr>
      <w:r w:rsidRPr="00B9509C">
        <w:rPr>
          <w:color w:val="000000"/>
          <w:szCs w:val="22"/>
          <w:lang w:val="ro-RO"/>
        </w:rPr>
        <w:t xml:space="preserve">Tafamidis meglumină trebuie asociat terapiei standard utilizate pentru tratamentul pacienţilor cu </w:t>
      </w:r>
      <w:r w:rsidR="00630D48" w:rsidRPr="00B9509C">
        <w:rPr>
          <w:color w:val="000000"/>
          <w:szCs w:val="22"/>
          <w:lang w:val="ro-RO"/>
        </w:rPr>
        <w:t>ATTR-PN</w:t>
      </w:r>
      <w:r w:rsidRPr="00B9509C">
        <w:rPr>
          <w:color w:val="000000"/>
          <w:szCs w:val="22"/>
          <w:lang w:val="ro-RO"/>
        </w:rPr>
        <w:t xml:space="preserve">. În cadrul acestei terapii standard, medicii trebuie să monitorizeze pacienţii şi să continue să evalueze necesitatea instituirii altor tratamente, inclusiv necesitatea unui transplant hepatic. Deoarece nu există date disponibile cu privire la utilizarea tafamidis meglumină </w:t>
      </w:r>
      <w:r w:rsidR="00483707" w:rsidRPr="00B9509C">
        <w:rPr>
          <w:color w:val="000000"/>
          <w:szCs w:val="22"/>
          <w:lang w:val="ro-RO"/>
        </w:rPr>
        <w:t xml:space="preserve">după </w:t>
      </w:r>
      <w:r w:rsidRPr="00B9509C">
        <w:rPr>
          <w:color w:val="000000"/>
          <w:szCs w:val="22"/>
          <w:lang w:val="ro-RO"/>
        </w:rPr>
        <w:t>transplant hepatic, tratamentul cu tafamidis meglumină trebuie întrerupt la pacienţii supuşi unui transplant hepatic.</w:t>
      </w:r>
    </w:p>
    <w:p w14:paraId="1FE7EB09" w14:textId="77777777" w:rsidR="00DE198E" w:rsidRPr="00B9509C" w:rsidRDefault="00DE198E">
      <w:pPr>
        <w:rPr>
          <w:color w:val="000000"/>
          <w:szCs w:val="22"/>
          <w:lang w:val="ro-RO"/>
        </w:rPr>
      </w:pPr>
    </w:p>
    <w:p w14:paraId="7C1BCF64" w14:textId="35743C5F" w:rsidR="00C87BBB" w:rsidRDefault="00B03B52" w:rsidP="00630D48">
      <w:pPr>
        <w:rPr>
          <w:ins w:id="1" w:author="Author"/>
          <w:color w:val="000000"/>
          <w:szCs w:val="22"/>
          <w:lang w:val="ro-RO"/>
        </w:rPr>
      </w:pPr>
      <w:ins w:id="2" w:author="Author">
        <w:r>
          <w:rPr>
            <w:color w:val="000000"/>
            <w:szCs w:val="22"/>
            <w:lang w:val="ro-RO"/>
          </w:rPr>
          <w:t>Ad</w:t>
        </w:r>
        <w:r w:rsidR="00C87BBB">
          <w:rPr>
            <w:color w:val="000000"/>
            <w:szCs w:val="22"/>
            <w:lang w:val="ro-RO"/>
          </w:rPr>
          <w:t>ministrarea concomitentă a t</w:t>
        </w:r>
        <w:r w:rsidR="00C87BBB" w:rsidRPr="00B9509C">
          <w:rPr>
            <w:color w:val="000000"/>
            <w:szCs w:val="22"/>
            <w:lang w:val="ro-RO"/>
          </w:rPr>
          <w:t xml:space="preserve">afamidis meglumină </w:t>
        </w:r>
        <w:r w:rsidR="00C87BBB">
          <w:rPr>
            <w:color w:val="000000"/>
            <w:szCs w:val="22"/>
            <w:lang w:val="ro-RO"/>
          </w:rPr>
          <w:t>cu substraturi ale proteinei rezistente la cancerul mamar (BCRP) poate crește expunerea la substratul BCRP. În cazul administrării concomitente, pacienții trebuie monitorizați pentru reacții adverse asociate substraturilor BCRP și poate fi luată în considerare reducerea dozei de substrat BCRP (vezi pct. 4.</w:t>
        </w:r>
        <w:r w:rsidR="00F456C6">
          <w:rPr>
            <w:color w:val="000000"/>
            <w:szCs w:val="22"/>
            <w:lang w:val="ro-RO"/>
          </w:rPr>
          <w:t>5</w:t>
        </w:r>
        <w:r w:rsidR="00C87BBB">
          <w:rPr>
            <w:color w:val="000000"/>
            <w:szCs w:val="22"/>
            <w:lang w:val="ro-RO"/>
          </w:rPr>
          <w:t>).</w:t>
        </w:r>
      </w:ins>
    </w:p>
    <w:p w14:paraId="0657D35B" w14:textId="77777777" w:rsidR="00C87BBB" w:rsidRDefault="00C87BBB" w:rsidP="00630D48">
      <w:pPr>
        <w:rPr>
          <w:ins w:id="3" w:author="Author"/>
          <w:color w:val="000000"/>
          <w:szCs w:val="22"/>
          <w:lang w:val="ro-RO"/>
        </w:rPr>
      </w:pPr>
    </w:p>
    <w:p w14:paraId="1F30866C" w14:textId="58F33C29" w:rsidR="00630D48" w:rsidRPr="00B9509C" w:rsidRDefault="00630D48" w:rsidP="00630D48">
      <w:pPr>
        <w:rPr>
          <w:color w:val="000000"/>
          <w:szCs w:val="22"/>
          <w:lang w:val="ro-RO"/>
        </w:rPr>
      </w:pPr>
      <w:r w:rsidRPr="00B9509C">
        <w:rPr>
          <w:color w:val="000000"/>
          <w:szCs w:val="22"/>
          <w:lang w:val="ro-RO"/>
        </w:rPr>
        <w:t xml:space="preserve">Acest medicament conţine sorbitol </w:t>
      </w:r>
      <w:r w:rsidR="008A7335" w:rsidRPr="00B9509C">
        <w:rPr>
          <w:color w:val="000000"/>
          <w:szCs w:val="22"/>
          <w:lang w:val="ro-RO"/>
        </w:rPr>
        <w:t xml:space="preserve">maximum 44 mg </w:t>
      </w:r>
      <w:r w:rsidRPr="00B9509C">
        <w:rPr>
          <w:color w:val="000000"/>
          <w:szCs w:val="22"/>
          <w:lang w:val="ro-RO"/>
        </w:rPr>
        <w:t xml:space="preserve">în fiecare capsulă. </w:t>
      </w:r>
      <w:r w:rsidR="0002248B" w:rsidRPr="00B9509C">
        <w:rPr>
          <w:color w:val="000000"/>
          <w:szCs w:val="22"/>
          <w:lang w:val="ro-RO"/>
        </w:rPr>
        <w:t>Sorbitol</w:t>
      </w:r>
      <w:r w:rsidR="000D434A" w:rsidRPr="00B9509C">
        <w:rPr>
          <w:color w:val="000000"/>
          <w:szCs w:val="22"/>
          <w:lang w:val="ro-RO"/>
        </w:rPr>
        <w:t>ul</w:t>
      </w:r>
      <w:r w:rsidR="0002248B" w:rsidRPr="00B9509C">
        <w:rPr>
          <w:color w:val="000000"/>
          <w:szCs w:val="22"/>
          <w:lang w:val="ro-RO"/>
        </w:rPr>
        <w:t xml:space="preserve"> este o sursă de fructoză.</w:t>
      </w:r>
    </w:p>
    <w:p w14:paraId="23A1A205" w14:textId="77777777" w:rsidR="00630D48" w:rsidRPr="00B9509C" w:rsidRDefault="00630D48" w:rsidP="00630D48">
      <w:pPr>
        <w:rPr>
          <w:color w:val="000000"/>
          <w:szCs w:val="22"/>
          <w:lang w:val="ro-RO"/>
        </w:rPr>
      </w:pPr>
    </w:p>
    <w:p w14:paraId="0AD169EB" w14:textId="77777777" w:rsidR="00630D48" w:rsidRPr="00B9509C" w:rsidRDefault="00630D48" w:rsidP="00630D48">
      <w:pPr>
        <w:rPr>
          <w:color w:val="000000"/>
          <w:szCs w:val="22"/>
          <w:lang w:val="ro-RO"/>
        </w:rPr>
      </w:pPr>
      <w:r w:rsidRPr="00B9509C">
        <w:rPr>
          <w:color w:val="000000"/>
          <w:szCs w:val="22"/>
          <w:lang w:val="ro-RO"/>
        </w:rPr>
        <w:t xml:space="preserve">Efectul </w:t>
      </w:r>
      <w:r w:rsidR="0089510F" w:rsidRPr="00B9509C">
        <w:rPr>
          <w:color w:val="000000"/>
          <w:szCs w:val="22"/>
          <w:lang w:val="ro-RO"/>
        </w:rPr>
        <w:t>aditiv</w:t>
      </w:r>
      <w:r w:rsidRPr="00B9509C">
        <w:rPr>
          <w:color w:val="000000"/>
          <w:szCs w:val="22"/>
          <w:lang w:val="ro-RO"/>
        </w:rPr>
        <w:t xml:space="preserve"> al produselor care conţin sorbitol (sau fructoză) administrate concomitent şi aportul alimentar de sorbitol (sau fructoză) trebuie să fie luate în considerare.</w:t>
      </w:r>
    </w:p>
    <w:p w14:paraId="1ED91685" w14:textId="77777777" w:rsidR="00630D48" w:rsidRPr="00B9509C" w:rsidRDefault="00630D48" w:rsidP="00630D48">
      <w:pPr>
        <w:rPr>
          <w:color w:val="000000"/>
          <w:szCs w:val="22"/>
          <w:lang w:val="ro-RO"/>
        </w:rPr>
      </w:pPr>
    </w:p>
    <w:p w14:paraId="09419DFF" w14:textId="77777777" w:rsidR="00DE198E" w:rsidRPr="00B9509C" w:rsidRDefault="00630D48" w:rsidP="00630D48">
      <w:pPr>
        <w:rPr>
          <w:i/>
          <w:color w:val="000000"/>
          <w:szCs w:val="22"/>
          <w:lang w:val="ro-RO"/>
        </w:rPr>
      </w:pPr>
      <w:r w:rsidRPr="00B9509C">
        <w:rPr>
          <w:color w:val="000000"/>
          <w:szCs w:val="22"/>
          <w:lang w:val="ro-RO"/>
        </w:rPr>
        <w:t xml:space="preserve">Conţinutul de sorbitol din medicamentele </w:t>
      </w:r>
      <w:r w:rsidR="0089510F" w:rsidRPr="00B9509C">
        <w:rPr>
          <w:color w:val="000000"/>
          <w:szCs w:val="22"/>
          <w:lang w:val="ro-RO"/>
        </w:rPr>
        <w:t>cu administrare</w:t>
      </w:r>
      <w:r w:rsidRPr="00B9509C">
        <w:rPr>
          <w:color w:val="000000"/>
          <w:szCs w:val="22"/>
          <w:lang w:val="ro-RO"/>
        </w:rPr>
        <w:t xml:space="preserve"> oral</w:t>
      </w:r>
      <w:r w:rsidR="0089510F" w:rsidRPr="00B9509C">
        <w:rPr>
          <w:color w:val="000000"/>
          <w:szCs w:val="22"/>
          <w:lang w:val="ro-RO"/>
        </w:rPr>
        <w:t>ă</w:t>
      </w:r>
      <w:r w:rsidRPr="00B9509C">
        <w:rPr>
          <w:color w:val="000000"/>
          <w:szCs w:val="22"/>
          <w:lang w:val="ro-RO"/>
        </w:rPr>
        <w:t xml:space="preserve"> poate afecta biodisponibilitatea altor medicamente </w:t>
      </w:r>
      <w:r w:rsidR="0089510F" w:rsidRPr="00B9509C">
        <w:rPr>
          <w:color w:val="000000"/>
          <w:szCs w:val="22"/>
          <w:lang w:val="ro-RO"/>
        </w:rPr>
        <w:t>cu administrare</w:t>
      </w:r>
      <w:r w:rsidRPr="00B9509C">
        <w:rPr>
          <w:color w:val="000000"/>
          <w:szCs w:val="22"/>
          <w:lang w:val="ro-RO"/>
        </w:rPr>
        <w:t xml:space="preserve"> oral</w:t>
      </w:r>
      <w:r w:rsidR="0089510F" w:rsidRPr="00B9509C">
        <w:rPr>
          <w:color w:val="000000"/>
          <w:szCs w:val="22"/>
          <w:lang w:val="ro-RO"/>
        </w:rPr>
        <w:t>ă</w:t>
      </w:r>
      <w:r w:rsidRPr="00B9509C">
        <w:rPr>
          <w:color w:val="000000"/>
          <w:szCs w:val="22"/>
          <w:lang w:val="ro-RO"/>
        </w:rPr>
        <w:t xml:space="preserve"> administrate concomitent.</w:t>
      </w:r>
    </w:p>
    <w:p w14:paraId="35570386" w14:textId="77777777" w:rsidR="00DE198E" w:rsidRPr="00B9509C" w:rsidRDefault="00DE198E">
      <w:pPr>
        <w:rPr>
          <w:b/>
          <w:color w:val="000000"/>
          <w:szCs w:val="22"/>
          <w:lang w:val="ro-RO"/>
        </w:rPr>
      </w:pPr>
    </w:p>
    <w:p w14:paraId="662EF4E2" w14:textId="77777777" w:rsidR="00DE198E" w:rsidRPr="00B9509C" w:rsidRDefault="00DE198E">
      <w:pPr>
        <w:tabs>
          <w:tab w:val="left" w:pos="567"/>
        </w:tabs>
        <w:outlineLvl w:val="0"/>
        <w:rPr>
          <w:b/>
          <w:color w:val="000000"/>
          <w:szCs w:val="22"/>
          <w:lang w:val="ro-RO"/>
        </w:rPr>
      </w:pPr>
      <w:r w:rsidRPr="00B9509C">
        <w:rPr>
          <w:b/>
          <w:color w:val="000000"/>
          <w:szCs w:val="22"/>
          <w:lang w:val="ro-RO"/>
        </w:rPr>
        <w:t>4.5</w:t>
      </w:r>
      <w:r w:rsidRPr="00B9509C">
        <w:rPr>
          <w:b/>
          <w:color w:val="000000"/>
          <w:szCs w:val="22"/>
          <w:lang w:val="ro-RO"/>
        </w:rPr>
        <w:tab/>
        <w:t>Interacţiuni cu alte medicamente şi alte forme de interacţiune</w:t>
      </w:r>
    </w:p>
    <w:p w14:paraId="32756DB3" w14:textId="77777777" w:rsidR="00DE198E" w:rsidRPr="00B9509C" w:rsidRDefault="00DE198E">
      <w:pPr>
        <w:rPr>
          <w:b/>
          <w:color w:val="000000"/>
          <w:szCs w:val="22"/>
          <w:lang w:val="ro-RO"/>
        </w:rPr>
      </w:pPr>
    </w:p>
    <w:p w14:paraId="5DFE3F92" w14:textId="77777777" w:rsidR="00DE198E" w:rsidRPr="00B9509C" w:rsidRDefault="00DE198E">
      <w:pPr>
        <w:rPr>
          <w:color w:val="000000"/>
          <w:szCs w:val="22"/>
          <w:lang w:val="ro-RO"/>
        </w:rPr>
      </w:pPr>
      <w:r w:rsidRPr="00B9509C">
        <w:rPr>
          <w:color w:val="000000"/>
          <w:szCs w:val="22"/>
          <w:lang w:val="ro-RO"/>
        </w:rPr>
        <w:lastRenderedPageBreak/>
        <w:t xml:space="preserve">Într-un studiu clinic la voluntari sănătoşi, </w:t>
      </w:r>
      <w:r w:rsidR="00630D48" w:rsidRPr="00B9509C">
        <w:rPr>
          <w:color w:val="000000"/>
          <w:szCs w:val="22"/>
          <w:lang w:val="ro-RO"/>
        </w:rPr>
        <w:t xml:space="preserve">20 mg </w:t>
      </w:r>
      <w:r w:rsidRPr="00B9509C">
        <w:rPr>
          <w:color w:val="000000"/>
          <w:szCs w:val="22"/>
          <w:lang w:val="ro-RO"/>
        </w:rPr>
        <w:t>tafamidis</w:t>
      </w:r>
      <w:r w:rsidR="004E07DB" w:rsidRPr="00B9509C">
        <w:rPr>
          <w:color w:val="000000"/>
          <w:szCs w:val="22"/>
          <w:lang w:val="ro-RO"/>
        </w:rPr>
        <w:t xml:space="preserve"> meglumină</w:t>
      </w:r>
      <w:r w:rsidRPr="00B9509C">
        <w:rPr>
          <w:color w:val="000000"/>
          <w:szCs w:val="22"/>
          <w:lang w:val="ro-RO"/>
        </w:rPr>
        <w:t xml:space="preserve"> nu a determinat inducţia sau inhibarea activităţii izoenzimei CYP3A4 a citocromului P450.</w:t>
      </w:r>
    </w:p>
    <w:p w14:paraId="7DD9B22E" w14:textId="77777777" w:rsidR="00DE198E" w:rsidRPr="00B9509C" w:rsidRDefault="00DE198E">
      <w:pPr>
        <w:rPr>
          <w:color w:val="000000"/>
          <w:szCs w:val="22"/>
          <w:lang w:val="ro-RO"/>
        </w:rPr>
      </w:pPr>
    </w:p>
    <w:p w14:paraId="23958F5D" w14:textId="52949020" w:rsidR="00665BCA" w:rsidRPr="00B9509C" w:rsidRDefault="00630D48">
      <w:pPr>
        <w:rPr>
          <w:color w:val="000000"/>
          <w:szCs w:val="22"/>
          <w:lang w:val="ro-RO"/>
        </w:rPr>
      </w:pPr>
      <w:r w:rsidRPr="00B9509C">
        <w:rPr>
          <w:rStyle w:val="BlueText"/>
          <w:i/>
          <w:color w:val="000000"/>
          <w:lang w:val="ro-RO"/>
        </w:rPr>
        <w:t>I</w:t>
      </w:r>
      <w:r w:rsidR="00EF75C6" w:rsidRPr="00B9509C">
        <w:rPr>
          <w:rStyle w:val="BlueText"/>
          <w:i/>
          <w:color w:val="000000"/>
          <w:lang w:val="ro-RO"/>
        </w:rPr>
        <w:t>n vitro,</w:t>
      </w:r>
      <w:r w:rsidR="00DE198E" w:rsidRPr="00B9509C">
        <w:rPr>
          <w:rStyle w:val="BlueText"/>
          <w:color w:val="000000"/>
          <w:lang w:val="ro-RO"/>
        </w:rPr>
        <w:t xml:space="preserve"> </w:t>
      </w:r>
      <w:r w:rsidR="00556676" w:rsidRPr="00B9509C">
        <w:rPr>
          <w:color w:val="000000"/>
          <w:szCs w:val="22"/>
          <w:lang w:val="ro-RO"/>
        </w:rPr>
        <w:t xml:space="preserve">tafamidis </w:t>
      </w:r>
      <w:r w:rsidR="00DE198E" w:rsidRPr="00B9509C">
        <w:rPr>
          <w:rStyle w:val="BlueText"/>
          <w:color w:val="000000"/>
          <w:lang w:val="ro-RO"/>
        </w:rPr>
        <w:t xml:space="preserve">inhibă transportorul de eflux BCRP </w:t>
      </w:r>
      <w:del w:id="4" w:author="Author">
        <w:r w:rsidR="00DE198E" w:rsidRPr="00B9509C" w:rsidDel="00F715C2">
          <w:rPr>
            <w:rStyle w:val="BlueText"/>
            <w:color w:val="000000"/>
            <w:lang w:val="ro-RO"/>
          </w:rPr>
          <w:delText xml:space="preserve">(proteine rezistente la cancerul mamar) </w:delText>
        </w:r>
      </w:del>
      <w:r w:rsidR="00DE198E" w:rsidRPr="00B9509C">
        <w:rPr>
          <w:rStyle w:val="BlueText"/>
          <w:color w:val="000000"/>
          <w:lang w:val="ro-RO"/>
        </w:rPr>
        <w:t>cu C</w:t>
      </w:r>
      <w:r w:rsidR="004C332C" w:rsidRPr="00B9509C">
        <w:rPr>
          <w:rStyle w:val="BlueText"/>
          <w:color w:val="000000"/>
          <w:lang w:val="ro-RO"/>
        </w:rPr>
        <w:t>I</w:t>
      </w:r>
      <w:r w:rsidR="00DE198E" w:rsidRPr="00B9509C">
        <w:rPr>
          <w:rStyle w:val="BlueText"/>
          <w:color w:val="000000"/>
          <w:lang w:val="ro-RO"/>
        </w:rPr>
        <w:t>50=1,16</w:t>
      </w:r>
      <w:r w:rsidR="002953A9" w:rsidRPr="00B9509C">
        <w:rPr>
          <w:rStyle w:val="BlueText"/>
          <w:color w:val="000000"/>
          <w:lang w:val="ro-RO"/>
        </w:rPr>
        <w:t> </w:t>
      </w:r>
      <w:r w:rsidR="00DE198E" w:rsidRPr="00B9509C">
        <w:rPr>
          <w:color w:val="000000"/>
          <w:szCs w:val="22"/>
          <w:lang w:val="ro-RO"/>
        </w:rPr>
        <w:t xml:space="preserve">µM şi poate cauza interacţiuni medicamentoase la concentraţii relevante clinic cu </w:t>
      </w:r>
      <w:r w:rsidR="00DE198E" w:rsidRPr="00B9509C">
        <w:rPr>
          <w:rStyle w:val="BlueText"/>
          <w:color w:val="000000"/>
          <w:lang w:val="ro-RO"/>
        </w:rPr>
        <w:t>substraturile acestui transportor (de ex</w:t>
      </w:r>
      <w:r w:rsidR="0037604B" w:rsidRPr="00B9509C">
        <w:rPr>
          <w:rStyle w:val="BlueText"/>
          <w:color w:val="000000"/>
          <w:lang w:val="ro-RO"/>
        </w:rPr>
        <w:t>emplu</w:t>
      </w:r>
      <w:r w:rsidR="00DE198E" w:rsidRPr="00B9509C">
        <w:rPr>
          <w:rStyle w:val="BlueText"/>
          <w:color w:val="000000"/>
          <w:lang w:val="ro-RO"/>
        </w:rPr>
        <w:t xml:space="preserve">, metotrexat, rosuvastatină, </w:t>
      </w:r>
      <w:ins w:id="5" w:author="Author">
        <w:r w:rsidR="003637C6" w:rsidRPr="0032706F">
          <w:rPr>
            <w:lang w:val="ro-RO"/>
            <w:rPrChange w:id="6" w:author="Author">
              <w:rPr/>
            </w:rPrChange>
          </w:rPr>
          <w:t>atorvastatină, apixaban, rivaroxaban,</w:t>
        </w:r>
        <w:r w:rsidR="003637C6" w:rsidRPr="0032053A">
          <w:rPr>
            <w:rStyle w:val="NormalAgencyChar"/>
            <w:color w:val="000000"/>
            <w:lang w:val="ro-RO"/>
          </w:rPr>
          <w:t xml:space="preserve"> </w:t>
        </w:r>
      </w:ins>
      <w:r w:rsidR="00DE198E" w:rsidRPr="00B9509C">
        <w:rPr>
          <w:rStyle w:val="BlueText"/>
          <w:color w:val="000000"/>
          <w:lang w:val="ro-RO"/>
        </w:rPr>
        <w:t xml:space="preserve">imatinib). </w:t>
      </w:r>
      <w:r w:rsidR="00665BCA" w:rsidRPr="00B9509C">
        <w:rPr>
          <w:rStyle w:val="BlueText"/>
          <w:color w:val="000000"/>
          <w:lang w:val="ro-RO"/>
        </w:rPr>
        <w:t>Într-un studiu clinic cu participanți sănătoși, expunerea la substratul BCRP rosuvastatină a crescut de aproximativ 2 ori</w:t>
      </w:r>
      <w:r w:rsidR="00426FE2" w:rsidRPr="00B9509C">
        <w:rPr>
          <w:rStyle w:val="BlueText"/>
          <w:color w:val="000000"/>
          <w:lang w:val="ro-RO"/>
        </w:rPr>
        <w:t>,</w:t>
      </w:r>
      <w:r w:rsidR="00665BCA" w:rsidRPr="00B9509C">
        <w:rPr>
          <w:rStyle w:val="BlueText"/>
          <w:color w:val="000000"/>
          <w:lang w:val="ro-RO"/>
        </w:rPr>
        <w:t xml:space="preserve"> după </w:t>
      </w:r>
      <w:r w:rsidR="00BE2708" w:rsidRPr="00B9509C">
        <w:rPr>
          <w:rStyle w:val="BlueText"/>
          <w:color w:val="000000"/>
          <w:lang w:val="ro-RO"/>
        </w:rPr>
        <w:t xml:space="preserve">administrarea </w:t>
      </w:r>
      <w:del w:id="7" w:author="Author">
        <w:r w:rsidR="00BE2708" w:rsidRPr="00B9509C" w:rsidDel="003637C6">
          <w:rPr>
            <w:rStyle w:val="BlueText"/>
            <w:color w:val="000000"/>
            <w:lang w:val="ro-RO"/>
          </w:rPr>
          <w:delText xml:space="preserve">zilnică </w:delText>
        </w:r>
      </w:del>
      <w:r w:rsidR="00BE2708" w:rsidRPr="00B9509C">
        <w:rPr>
          <w:rStyle w:val="BlueText"/>
          <w:color w:val="000000"/>
          <w:lang w:val="ro-RO"/>
        </w:rPr>
        <w:t xml:space="preserve">de </w:t>
      </w:r>
      <w:r w:rsidR="00665BCA" w:rsidRPr="00B9509C">
        <w:rPr>
          <w:rStyle w:val="BlueText"/>
          <w:color w:val="000000"/>
          <w:lang w:val="ro-RO"/>
        </w:rPr>
        <w:t xml:space="preserve">doze </w:t>
      </w:r>
      <w:ins w:id="8" w:author="Author">
        <w:r w:rsidR="003637C6">
          <w:rPr>
            <w:rStyle w:val="BlueText"/>
            <w:color w:val="000000"/>
            <w:lang w:val="ro-RO"/>
          </w:rPr>
          <w:t xml:space="preserve">zilnice </w:t>
        </w:r>
      </w:ins>
      <w:r w:rsidR="00BE2708" w:rsidRPr="00B9509C">
        <w:rPr>
          <w:rStyle w:val="BlueText"/>
          <w:color w:val="000000"/>
          <w:lang w:val="ro-RO"/>
        </w:rPr>
        <w:t>repetate</w:t>
      </w:r>
      <w:r w:rsidR="00665BCA" w:rsidRPr="00B9509C">
        <w:rPr>
          <w:rStyle w:val="BlueText"/>
          <w:color w:val="000000"/>
          <w:lang w:val="ro-RO"/>
        </w:rPr>
        <w:t xml:space="preserve"> de </w:t>
      </w:r>
      <w:r w:rsidR="00665BCA" w:rsidRPr="00B9509C">
        <w:rPr>
          <w:color w:val="000000"/>
          <w:szCs w:val="22"/>
          <w:lang w:val="ro-RO"/>
        </w:rPr>
        <w:t>tafamidis 61</w:t>
      </w:r>
      <w:r w:rsidR="00D37A88" w:rsidRPr="00B9509C">
        <w:rPr>
          <w:color w:val="000000"/>
          <w:szCs w:val="22"/>
          <w:lang w:val="ro-RO"/>
        </w:rPr>
        <w:t> </w:t>
      </w:r>
      <w:r w:rsidR="00665BCA" w:rsidRPr="00B9509C">
        <w:rPr>
          <w:color w:val="000000"/>
          <w:szCs w:val="22"/>
          <w:lang w:val="ro-RO"/>
        </w:rPr>
        <w:t>mg.</w:t>
      </w:r>
      <w:ins w:id="9" w:author="Author">
        <w:r w:rsidR="00D675BE">
          <w:rPr>
            <w:color w:val="000000"/>
            <w:szCs w:val="22"/>
            <w:lang w:val="ro-RO"/>
          </w:rPr>
          <w:t xml:space="preserve"> Prin urmare, pacienții trebuie monitorizați pentru reacții adverse asociate substraturilor BCRP în cazul utilizării concomitente cu tafamidis. Poate fi luată în considerare reducerea dozei de substrat BCRP (vezi pct. 4.4).</w:t>
        </w:r>
      </w:ins>
    </w:p>
    <w:p w14:paraId="3BA9B7FB" w14:textId="77777777" w:rsidR="00665BCA" w:rsidRPr="00B9509C" w:rsidRDefault="00665BCA">
      <w:pPr>
        <w:rPr>
          <w:color w:val="000000"/>
          <w:szCs w:val="22"/>
          <w:lang w:val="ro-RO"/>
        </w:rPr>
      </w:pPr>
    </w:p>
    <w:p w14:paraId="7903DFD0" w14:textId="77777777" w:rsidR="00665BCA" w:rsidRPr="00B9509C" w:rsidRDefault="00DE198E">
      <w:pPr>
        <w:rPr>
          <w:rStyle w:val="BlueText"/>
          <w:color w:val="000000"/>
          <w:lang w:val="ro-RO"/>
        </w:rPr>
      </w:pPr>
      <w:r w:rsidRPr="00B9509C">
        <w:rPr>
          <w:rStyle w:val="BlueText"/>
          <w:color w:val="000000"/>
          <w:lang w:val="ro-RO"/>
        </w:rPr>
        <w:t xml:space="preserve">De asemenea, </w:t>
      </w:r>
      <w:r w:rsidR="00556676" w:rsidRPr="00B9509C">
        <w:rPr>
          <w:color w:val="000000"/>
          <w:szCs w:val="22"/>
          <w:lang w:val="ro-RO"/>
        </w:rPr>
        <w:t xml:space="preserve">tafamidis </w:t>
      </w:r>
      <w:r w:rsidRPr="00B9509C">
        <w:rPr>
          <w:rStyle w:val="BlueText"/>
          <w:color w:val="000000"/>
          <w:lang w:val="ro-RO"/>
        </w:rPr>
        <w:t>inhibă transportor</w:t>
      </w:r>
      <w:r w:rsidR="004666D0" w:rsidRPr="00B9509C">
        <w:rPr>
          <w:rStyle w:val="BlueText"/>
          <w:color w:val="000000"/>
          <w:lang w:val="ro-RO"/>
        </w:rPr>
        <w:t>ii</w:t>
      </w:r>
      <w:r w:rsidRPr="00B9509C">
        <w:rPr>
          <w:rStyle w:val="BlueText"/>
          <w:color w:val="000000"/>
          <w:lang w:val="ro-RO"/>
        </w:rPr>
        <w:t xml:space="preserve"> de captare OAT1 şi OAT3 (transportori de anioni organici) cu C</w:t>
      </w:r>
      <w:r w:rsidR="004C332C" w:rsidRPr="00B9509C">
        <w:rPr>
          <w:rStyle w:val="BlueText"/>
          <w:color w:val="000000"/>
          <w:lang w:val="ro-RO"/>
        </w:rPr>
        <w:t>I</w:t>
      </w:r>
      <w:r w:rsidRPr="00B9509C">
        <w:rPr>
          <w:rStyle w:val="BlueText"/>
          <w:color w:val="000000"/>
          <w:lang w:val="ro-RO"/>
        </w:rPr>
        <w:t>50=2,9 </w:t>
      </w:r>
      <w:r w:rsidR="002953A9" w:rsidRPr="00B9509C">
        <w:rPr>
          <w:color w:val="000000"/>
          <w:szCs w:val="22"/>
          <w:lang w:val="ro-RO"/>
        </w:rPr>
        <w:t>µM, respectiv C</w:t>
      </w:r>
      <w:r w:rsidR="004C332C" w:rsidRPr="00B9509C">
        <w:rPr>
          <w:color w:val="000000"/>
          <w:szCs w:val="22"/>
          <w:lang w:val="ro-RO"/>
        </w:rPr>
        <w:t>I</w:t>
      </w:r>
      <w:r w:rsidR="002953A9" w:rsidRPr="00B9509C">
        <w:rPr>
          <w:color w:val="000000"/>
          <w:szCs w:val="22"/>
          <w:lang w:val="ro-RO"/>
        </w:rPr>
        <w:t>50=2,36</w:t>
      </w:r>
      <w:r w:rsidR="002953A9" w:rsidRPr="00B9509C">
        <w:rPr>
          <w:rStyle w:val="BlueText"/>
          <w:color w:val="000000"/>
          <w:lang w:val="ro-RO"/>
        </w:rPr>
        <w:t> </w:t>
      </w:r>
      <w:r w:rsidRPr="00B9509C">
        <w:rPr>
          <w:color w:val="000000"/>
          <w:szCs w:val="22"/>
          <w:lang w:val="ro-RO"/>
        </w:rPr>
        <w:t>µM şi poate cauza interacţiuni medicament</w:t>
      </w:r>
      <w:r w:rsidR="000E4146" w:rsidRPr="00B9509C">
        <w:rPr>
          <w:color w:val="000000"/>
          <w:szCs w:val="22"/>
          <w:lang w:val="ro-RO"/>
        </w:rPr>
        <w:t>oase</w:t>
      </w:r>
      <w:r w:rsidRPr="00B9509C">
        <w:rPr>
          <w:color w:val="000000"/>
          <w:szCs w:val="22"/>
          <w:lang w:val="ro-RO"/>
        </w:rPr>
        <w:t xml:space="preserve"> la concentraţii relevante clinic cu substraturi ale acestor transportori (de ex</w:t>
      </w:r>
      <w:r w:rsidR="000E45BE" w:rsidRPr="00B9509C">
        <w:rPr>
          <w:color w:val="000000"/>
          <w:szCs w:val="22"/>
          <w:lang w:val="ro-RO"/>
        </w:rPr>
        <w:t>emplu</w:t>
      </w:r>
      <w:r w:rsidRPr="00B9509C">
        <w:rPr>
          <w:color w:val="000000"/>
          <w:szCs w:val="22"/>
          <w:lang w:val="ro-RO"/>
        </w:rPr>
        <w:t>, antiinflamatoare nesteroidiene, bumetanidă, furosemidă, lamivudină, metotrexat, oseltamivir, tenofovir, ganciclovir, adefovir, cidofovir, zidovudină, zalcitabină).</w:t>
      </w:r>
      <w:r w:rsidR="00630D48" w:rsidRPr="00B9509C">
        <w:rPr>
          <w:color w:val="000000"/>
          <w:szCs w:val="22"/>
          <w:lang w:val="ro-RO"/>
        </w:rPr>
        <w:t xml:space="preserve"> Pe baza datelor </w:t>
      </w:r>
      <w:r w:rsidR="00630D48" w:rsidRPr="00B9509C">
        <w:rPr>
          <w:i/>
          <w:color w:val="000000"/>
          <w:szCs w:val="22"/>
          <w:lang w:val="ro-RO"/>
        </w:rPr>
        <w:t>in vitro,</w:t>
      </w:r>
      <w:r w:rsidR="00630D48" w:rsidRPr="00B9509C">
        <w:rPr>
          <w:color w:val="000000"/>
          <w:szCs w:val="22"/>
          <w:lang w:val="ro-RO"/>
        </w:rPr>
        <w:t xml:space="preserve"> modificările maxime </w:t>
      </w:r>
      <w:r w:rsidR="00BA05DD" w:rsidRPr="00B9509C">
        <w:rPr>
          <w:color w:val="000000"/>
          <w:szCs w:val="22"/>
          <w:lang w:val="ro-RO"/>
        </w:rPr>
        <w:t xml:space="preserve">estimate </w:t>
      </w:r>
      <w:r w:rsidR="00630D48" w:rsidRPr="00B9509C">
        <w:rPr>
          <w:color w:val="000000"/>
          <w:szCs w:val="22"/>
          <w:lang w:val="ro-RO"/>
        </w:rPr>
        <w:t xml:space="preserve"> ale ASC pentru substraturile </w:t>
      </w:r>
      <w:r w:rsidR="00630D48" w:rsidRPr="00B9509C">
        <w:rPr>
          <w:rStyle w:val="BlueText"/>
          <w:color w:val="000000"/>
          <w:lang w:val="ro-RO"/>
        </w:rPr>
        <w:t xml:space="preserve">OAT1 şi OAT3 au fost stabilite </w:t>
      </w:r>
      <w:r w:rsidR="007A4017" w:rsidRPr="00B9509C">
        <w:rPr>
          <w:rStyle w:val="BlueText"/>
          <w:color w:val="000000"/>
          <w:lang w:val="ro-RO"/>
        </w:rPr>
        <w:t>c</w:t>
      </w:r>
      <w:r w:rsidR="00630D48" w:rsidRPr="00B9509C">
        <w:rPr>
          <w:rStyle w:val="BlueText"/>
          <w:color w:val="000000"/>
          <w:lang w:val="ro-RO"/>
        </w:rPr>
        <w:t>a fi</w:t>
      </w:r>
      <w:r w:rsidR="007A4017" w:rsidRPr="00B9509C">
        <w:rPr>
          <w:rStyle w:val="BlueText"/>
          <w:color w:val="000000"/>
          <w:lang w:val="ro-RO"/>
        </w:rPr>
        <w:t>ind</w:t>
      </w:r>
      <w:r w:rsidR="00630D48" w:rsidRPr="00B9509C">
        <w:rPr>
          <w:rStyle w:val="BlueText"/>
          <w:color w:val="000000"/>
          <w:lang w:val="ro-RO"/>
        </w:rPr>
        <w:t xml:space="preserve"> mai mici decât 1,25 pentru doza de 20 mg de </w:t>
      </w:r>
      <w:r w:rsidR="00630D48" w:rsidRPr="00B9509C">
        <w:rPr>
          <w:color w:val="000000"/>
          <w:szCs w:val="22"/>
          <w:lang w:val="ro-RO"/>
        </w:rPr>
        <w:t>tafamidis meglumină, prin urmare, nu este de aşteptat ca inhibarea transportor</w:t>
      </w:r>
      <w:r w:rsidR="004666D0" w:rsidRPr="00B9509C">
        <w:rPr>
          <w:color w:val="000000"/>
          <w:szCs w:val="22"/>
          <w:lang w:val="ro-RO"/>
        </w:rPr>
        <w:t>ilor</w:t>
      </w:r>
      <w:r w:rsidR="00630D48" w:rsidRPr="00B9509C">
        <w:rPr>
          <w:color w:val="000000"/>
          <w:szCs w:val="22"/>
          <w:lang w:val="ro-RO"/>
        </w:rPr>
        <w:t xml:space="preserve"> </w:t>
      </w:r>
      <w:r w:rsidR="00630D48" w:rsidRPr="00B9509C">
        <w:rPr>
          <w:rStyle w:val="BlueText"/>
          <w:color w:val="000000"/>
          <w:lang w:val="ro-RO"/>
        </w:rPr>
        <w:t xml:space="preserve">OAT1 şi OAT3 de către </w:t>
      </w:r>
      <w:r w:rsidR="00630D48" w:rsidRPr="00B9509C">
        <w:rPr>
          <w:color w:val="000000"/>
          <w:szCs w:val="22"/>
          <w:lang w:val="ro-RO"/>
        </w:rPr>
        <w:t>tafamidis să ducă la interacţiuni semnificative clinic.</w:t>
      </w:r>
    </w:p>
    <w:p w14:paraId="24AE2148" w14:textId="77777777" w:rsidR="00DE198E" w:rsidRPr="00B9509C" w:rsidRDefault="00DE198E">
      <w:pPr>
        <w:rPr>
          <w:color w:val="000000"/>
          <w:szCs w:val="22"/>
          <w:lang w:val="ro-RO"/>
        </w:rPr>
      </w:pPr>
    </w:p>
    <w:p w14:paraId="473F7E3A" w14:textId="77777777" w:rsidR="00DE198E" w:rsidRPr="00B9509C" w:rsidRDefault="00DE198E">
      <w:pPr>
        <w:rPr>
          <w:color w:val="000000"/>
          <w:szCs w:val="22"/>
          <w:lang w:val="ro-RO"/>
        </w:rPr>
      </w:pPr>
      <w:r w:rsidRPr="00B9509C">
        <w:rPr>
          <w:color w:val="000000"/>
          <w:szCs w:val="22"/>
          <w:lang w:val="ro-RO"/>
        </w:rPr>
        <w:t xml:space="preserve">Nu au fost efectuate studii privind interacţiunile care să evalueze efectul altor medicamente asupra </w:t>
      </w:r>
      <w:r w:rsidR="003F18EE" w:rsidRPr="00B9509C">
        <w:rPr>
          <w:color w:val="000000"/>
          <w:szCs w:val="22"/>
          <w:lang w:val="ro-RO"/>
        </w:rPr>
        <w:t>tafamidis meglumină</w:t>
      </w:r>
      <w:r w:rsidRPr="00B9509C">
        <w:rPr>
          <w:color w:val="000000"/>
          <w:szCs w:val="22"/>
          <w:lang w:val="ro-RO"/>
        </w:rPr>
        <w:t>.</w:t>
      </w:r>
    </w:p>
    <w:p w14:paraId="69DA6450" w14:textId="77777777" w:rsidR="00630D48" w:rsidRPr="00B9509C" w:rsidRDefault="00630D48" w:rsidP="00630D48">
      <w:pPr>
        <w:rPr>
          <w:color w:val="000000"/>
          <w:szCs w:val="22"/>
          <w:lang w:val="ro-RO"/>
        </w:rPr>
      </w:pPr>
    </w:p>
    <w:p w14:paraId="7A474AD1" w14:textId="77777777" w:rsidR="00630D48" w:rsidRPr="00B9509C" w:rsidRDefault="0089510F" w:rsidP="00630D48">
      <w:pPr>
        <w:rPr>
          <w:color w:val="000000"/>
          <w:szCs w:val="22"/>
          <w:u w:val="single"/>
          <w:lang w:val="ro-RO"/>
        </w:rPr>
      </w:pPr>
      <w:r w:rsidRPr="00B9509C">
        <w:rPr>
          <w:color w:val="000000"/>
          <w:szCs w:val="22"/>
          <w:u w:val="single"/>
          <w:lang w:val="ro-RO"/>
        </w:rPr>
        <w:t>Modificări</w:t>
      </w:r>
      <w:r w:rsidR="00630D48" w:rsidRPr="00B9509C">
        <w:rPr>
          <w:color w:val="000000"/>
          <w:szCs w:val="22"/>
          <w:u w:val="single"/>
          <w:lang w:val="ro-RO"/>
        </w:rPr>
        <w:t xml:space="preserve"> ale </w:t>
      </w:r>
      <w:r w:rsidR="00434CBC" w:rsidRPr="00B9509C">
        <w:rPr>
          <w:color w:val="000000"/>
          <w:szCs w:val="22"/>
          <w:u w:val="single"/>
          <w:lang w:val="ro-RO"/>
        </w:rPr>
        <w:t>testelor</w:t>
      </w:r>
      <w:r w:rsidR="00630D48" w:rsidRPr="00B9509C">
        <w:rPr>
          <w:color w:val="000000"/>
          <w:szCs w:val="22"/>
          <w:u w:val="single"/>
          <w:lang w:val="ro-RO"/>
        </w:rPr>
        <w:t xml:space="preserve"> de laborator</w:t>
      </w:r>
    </w:p>
    <w:p w14:paraId="1C0E3A80" w14:textId="77777777" w:rsidR="00630D48" w:rsidRPr="00B9509C" w:rsidRDefault="00630D48" w:rsidP="00630D48">
      <w:pPr>
        <w:rPr>
          <w:color w:val="000000"/>
          <w:szCs w:val="22"/>
          <w:lang w:val="ro-RO"/>
        </w:rPr>
      </w:pPr>
    </w:p>
    <w:p w14:paraId="68E6FCAA" w14:textId="77777777" w:rsidR="00630D48" w:rsidRPr="00B9509C" w:rsidRDefault="00630D48" w:rsidP="00630D48">
      <w:pPr>
        <w:rPr>
          <w:color w:val="000000"/>
          <w:szCs w:val="22"/>
          <w:lang w:val="ro-RO"/>
        </w:rPr>
      </w:pPr>
      <w:r w:rsidRPr="00B9509C">
        <w:rPr>
          <w:color w:val="000000"/>
          <w:szCs w:val="22"/>
          <w:lang w:val="ro-RO"/>
        </w:rPr>
        <w:t xml:space="preserve">Tafamidis poate scădea concentraţiile plasmatice ale tiroxinei totale, fără o modificare </w:t>
      </w:r>
      <w:r w:rsidR="00BA05DD" w:rsidRPr="00B9509C">
        <w:rPr>
          <w:color w:val="000000"/>
          <w:szCs w:val="22"/>
          <w:lang w:val="ro-RO"/>
        </w:rPr>
        <w:t xml:space="preserve">concomitentă </w:t>
      </w:r>
      <w:r w:rsidRPr="00B9509C">
        <w:rPr>
          <w:color w:val="000000"/>
          <w:szCs w:val="22"/>
          <w:lang w:val="ro-RO"/>
        </w:rPr>
        <w:t xml:space="preserve"> a tiroxinei libere (T4) sau a hormonului de stimulare tiroidiană (TSH). Această </w:t>
      </w:r>
      <w:r w:rsidR="0089510F" w:rsidRPr="00B9509C">
        <w:rPr>
          <w:color w:val="000000"/>
          <w:szCs w:val="22"/>
          <w:lang w:val="ro-RO"/>
        </w:rPr>
        <w:t>constatare cu privire la</w:t>
      </w:r>
      <w:r w:rsidRPr="00B9509C">
        <w:rPr>
          <w:color w:val="000000"/>
          <w:szCs w:val="22"/>
          <w:lang w:val="ro-RO"/>
        </w:rPr>
        <w:t xml:space="preserve"> valoril</w:t>
      </w:r>
      <w:r w:rsidR="0089510F" w:rsidRPr="00B9509C">
        <w:rPr>
          <w:color w:val="000000"/>
          <w:szCs w:val="22"/>
          <w:lang w:val="ro-RO"/>
        </w:rPr>
        <w:t>e</w:t>
      </w:r>
      <w:r w:rsidRPr="00B9509C">
        <w:rPr>
          <w:color w:val="000000"/>
          <w:szCs w:val="22"/>
          <w:lang w:val="ro-RO"/>
        </w:rPr>
        <w:t xml:space="preserve"> tiroxinei totale poate fi</w:t>
      </w:r>
      <w:r w:rsidR="00434CBC" w:rsidRPr="00B9509C">
        <w:rPr>
          <w:color w:val="000000"/>
          <w:szCs w:val="22"/>
          <w:lang w:val="ro-RO"/>
        </w:rPr>
        <w:t>,</w:t>
      </w:r>
      <w:r w:rsidRPr="00B9509C">
        <w:rPr>
          <w:color w:val="000000"/>
          <w:szCs w:val="22"/>
          <w:lang w:val="ro-RO"/>
        </w:rPr>
        <w:t xml:space="preserve"> mai probabil</w:t>
      </w:r>
      <w:r w:rsidR="00434CBC" w:rsidRPr="00B9509C">
        <w:rPr>
          <w:color w:val="000000"/>
          <w:szCs w:val="22"/>
          <w:lang w:val="ro-RO"/>
        </w:rPr>
        <w:t>,</w:t>
      </w:r>
      <w:r w:rsidRPr="00B9509C">
        <w:rPr>
          <w:color w:val="000000"/>
          <w:szCs w:val="22"/>
          <w:lang w:val="ro-RO"/>
        </w:rPr>
        <w:t xml:space="preserve"> rezultatul legării reduse a tiroxinei de </w:t>
      </w:r>
      <w:r w:rsidR="0089510F" w:rsidRPr="00B9509C">
        <w:rPr>
          <w:color w:val="000000"/>
          <w:szCs w:val="22"/>
          <w:lang w:val="ro-RO"/>
        </w:rPr>
        <w:t xml:space="preserve">transtiretină (TTR) </w:t>
      </w:r>
      <w:r w:rsidRPr="00B9509C">
        <w:rPr>
          <w:color w:val="000000"/>
          <w:szCs w:val="22"/>
          <w:lang w:val="ro-RO"/>
        </w:rPr>
        <w:t>sau deplasării d</w:t>
      </w:r>
      <w:r w:rsidR="0089510F" w:rsidRPr="00B9509C">
        <w:rPr>
          <w:color w:val="000000"/>
          <w:szCs w:val="22"/>
          <w:lang w:val="ro-RO"/>
        </w:rPr>
        <w:t>e la nivelul</w:t>
      </w:r>
      <w:r w:rsidRPr="00B9509C">
        <w:rPr>
          <w:color w:val="000000"/>
          <w:szCs w:val="22"/>
          <w:lang w:val="ro-RO"/>
        </w:rPr>
        <w:t xml:space="preserve"> transtiretin</w:t>
      </w:r>
      <w:r w:rsidR="0089510F" w:rsidRPr="00B9509C">
        <w:rPr>
          <w:color w:val="000000"/>
          <w:szCs w:val="22"/>
          <w:lang w:val="ro-RO"/>
        </w:rPr>
        <w:t>ei</w:t>
      </w:r>
      <w:r w:rsidRPr="00B9509C">
        <w:rPr>
          <w:color w:val="000000"/>
          <w:szCs w:val="22"/>
          <w:lang w:val="ro-RO"/>
        </w:rPr>
        <w:t xml:space="preserve"> datorită afinităţii </w:t>
      </w:r>
      <w:r w:rsidR="0089510F" w:rsidRPr="00B9509C">
        <w:rPr>
          <w:color w:val="000000"/>
          <w:szCs w:val="22"/>
          <w:lang w:val="ro-RO"/>
        </w:rPr>
        <w:t>crescute</w:t>
      </w:r>
      <w:r w:rsidRPr="00B9509C">
        <w:rPr>
          <w:color w:val="000000"/>
          <w:szCs w:val="22"/>
          <w:lang w:val="ro-RO"/>
        </w:rPr>
        <w:t xml:space="preserve"> de legare pe care tafamidis o are faţă de receptorul TTR al tiroxinei. Nu au fost observate  </w:t>
      </w:r>
      <w:r w:rsidR="00BA05DD" w:rsidRPr="00B9509C">
        <w:rPr>
          <w:color w:val="000000"/>
          <w:szCs w:val="22"/>
          <w:lang w:val="ro-RO"/>
        </w:rPr>
        <w:t xml:space="preserve">manifestări </w:t>
      </w:r>
      <w:r w:rsidRPr="00B9509C">
        <w:rPr>
          <w:color w:val="000000"/>
          <w:szCs w:val="22"/>
          <w:lang w:val="ro-RO"/>
        </w:rPr>
        <w:t>clinice concordante cu disfuncţia tiroidiană.</w:t>
      </w:r>
    </w:p>
    <w:p w14:paraId="0078007F" w14:textId="77777777" w:rsidR="00DE198E" w:rsidRPr="00B9509C" w:rsidRDefault="00DE198E">
      <w:pPr>
        <w:rPr>
          <w:color w:val="000000"/>
          <w:szCs w:val="22"/>
          <w:lang w:val="ro-RO"/>
        </w:rPr>
      </w:pPr>
    </w:p>
    <w:p w14:paraId="16B7A97C" w14:textId="77777777" w:rsidR="00DE198E" w:rsidRPr="00B9509C" w:rsidRDefault="00DE198E" w:rsidP="000E45BE">
      <w:pPr>
        <w:keepNext/>
        <w:tabs>
          <w:tab w:val="left" w:pos="567"/>
        </w:tabs>
        <w:outlineLvl w:val="0"/>
        <w:rPr>
          <w:b/>
          <w:color w:val="000000"/>
          <w:szCs w:val="22"/>
          <w:lang w:val="ro-RO"/>
        </w:rPr>
      </w:pPr>
      <w:r w:rsidRPr="00B9509C">
        <w:rPr>
          <w:b/>
          <w:color w:val="000000"/>
          <w:szCs w:val="22"/>
          <w:lang w:val="ro-RO"/>
        </w:rPr>
        <w:t>4.6</w:t>
      </w:r>
      <w:r w:rsidRPr="00B9509C">
        <w:rPr>
          <w:b/>
          <w:color w:val="000000"/>
          <w:szCs w:val="22"/>
          <w:lang w:val="ro-RO"/>
        </w:rPr>
        <w:tab/>
        <w:t>Fertilitatea, sarcina şi alăptarea</w:t>
      </w:r>
    </w:p>
    <w:p w14:paraId="1EEDA702" w14:textId="77777777" w:rsidR="00DE198E" w:rsidRPr="00B9509C" w:rsidRDefault="00DE198E" w:rsidP="000E45BE">
      <w:pPr>
        <w:keepNext/>
        <w:rPr>
          <w:color w:val="000000"/>
          <w:szCs w:val="22"/>
          <w:lang w:val="ro-RO"/>
        </w:rPr>
      </w:pPr>
    </w:p>
    <w:p w14:paraId="1E2CB61B" w14:textId="77777777" w:rsidR="00DE198E" w:rsidRPr="00B9509C" w:rsidRDefault="00DE198E" w:rsidP="000E45BE">
      <w:pPr>
        <w:keepNext/>
        <w:outlineLvl w:val="0"/>
        <w:rPr>
          <w:color w:val="000000"/>
          <w:szCs w:val="22"/>
          <w:lang w:val="ro-RO"/>
        </w:rPr>
      </w:pPr>
      <w:r w:rsidRPr="00B9509C">
        <w:rPr>
          <w:color w:val="000000"/>
          <w:szCs w:val="22"/>
          <w:u w:val="single"/>
          <w:lang w:val="ro-RO"/>
        </w:rPr>
        <w:t>Femei aflate la vârsta fertilă</w:t>
      </w:r>
    </w:p>
    <w:p w14:paraId="3452F8BF" w14:textId="77777777" w:rsidR="00DE198E" w:rsidRPr="00B9509C" w:rsidRDefault="00DE198E" w:rsidP="000E45BE">
      <w:pPr>
        <w:keepNext/>
        <w:rPr>
          <w:color w:val="000000"/>
          <w:szCs w:val="22"/>
          <w:lang w:val="ro-RO"/>
        </w:rPr>
      </w:pPr>
      <w:r w:rsidRPr="00B9509C">
        <w:rPr>
          <w:color w:val="000000"/>
          <w:szCs w:val="22"/>
          <w:lang w:val="ro-RO"/>
        </w:rPr>
        <w:t xml:space="preserve">În timpul tratamentului cu </w:t>
      </w:r>
      <w:r w:rsidR="00286CFE" w:rsidRPr="00B9509C">
        <w:rPr>
          <w:color w:val="000000"/>
          <w:szCs w:val="22"/>
          <w:lang w:val="ro-RO"/>
        </w:rPr>
        <w:t>tafamidis meglumină</w:t>
      </w:r>
      <w:r w:rsidRPr="00B9509C">
        <w:rPr>
          <w:color w:val="000000"/>
          <w:szCs w:val="22"/>
          <w:lang w:val="ro-RO"/>
        </w:rPr>
        <w:t>, precum şi o lună după oprirea acestuia femeile aflate la vârstă fertilă trebuie să utilizeze măsuri contraceptive din cauza timpului lung de înjumătăţire plasmatică.</w:t>
      </w:r>
    </w:p>
    <w:p w14:paraId="6E1D8BCA" w14:textId="77777777" w:rsidR="00DE198E" w:rsidRPr="00B9509C" w:rsidRDefault="00DE198E">
      <w:pPr>
        <w:rPr>
          <w:color w:val="000000"/>
          <w:szCs w:val="22"/>
          <w:u w:val="single"/>
          <w:lang w:val="ro-RO"/>
        </w:rPr>
      </w:pPr>
    </w:p>
    <w:p w14:paraId="7E88C91D" w14:textId="77777777" w:rsidR="00DE198E" w:rsidRPr="00B9509C" w:rsidRDefault="00DE198E">
      <w:pPr>
        <w:outlineLvl w:val="0"/>
        <w:rPr>
          <w:color w:val="000000"/>
          <w:szCs w:val="22"/>
          <w:lang w:val="ro-RO"/>
        </w:rPr>
      </w:pPr>
      <w:r w:rsidRPr="00B9509C">
        <w:rPr>
          <w:color w:val="000000"/>
          <w:szCs w:val="22"/>
          <w:u w:val="single"/>
          <w:lang w:val="ro-RO"/>
        </w:rPr>
        <w:t>Sarcina</w:t>
      </w:r>
    </w:p>
    <w:p w14:paraId="60986860" w14:textId="77777777" w:rsidR="00DE198E" w:rsidRPr="00B9509C" w:rsidRDefault="00DE198E">
      <w:pPr>
        <w:rPr>
          <w:color w:val="000000"/>
          <w:szCs w:val="22"/>
          <w:lang w:val="ro-RO"/>
        </w:rPr>
      </w:pPr>
      <w:r w:rsidRPr="00B9509C">
        <w:rPr>
          <w:color w:val="000000"/>
          <w:szCs w:val="22"/>
          <w:lang w:val="ro-RO"/>
        </w:rPr>
        <w:t xml:space="preserve">Nu există date privind utilizarea </w:t>
      </w:r>
      <w:r w:rsidR="00323921" w:rsidRPr="00B9509C">
        <w:rPr>
          <w:color w:val="000000"/>
          <w:szCs w:val="22"/>
          <w:lang w:val="ro-RO"/>
        </w:rPr>
        <w:t>tafamidis meglumină</w:t>
      </w:r>
      <w:r w:rsidRPr="00B9509C">
        <w:rPr>
          <w:color w:val="000000"/>
          <w:szCs w:val="22"/>
          <w:lang w:val="ro-RO"/>
        </w:rPr>
        <w:t xml:space="preserve"> la femeile gravide. Studiile la animale au arătat un efect toxic asupra </w:t>
      </w:r>
      <w:r w:rsidR="00A20187" w:rsidRPr="00B9509C">
        <w:rPr>
          <w:color w:val="000000"/>
          <w:szCs w:val="22"/>
          <w:lang w:val="ro-RO"/>
        </w:rPr>
        <w:t xml:space="preserve">dezvoltării </w:t>
      </w:r>
      <w:r w:rsidRPr="00B9509C">
        <w:rPr>
          <w:color w:val="000000"/>
          <w:szCs w:val="22"/>
          <w:lang w:val="ro-RO"/>
        </w:rPr>
        <w:t xml:space="preserve">(vezi pct. 5.3). </w:t>
      </w:r>
      <w:r w:rsidR="00323921" w:rsidRPr="00B9509C">
        <w:rPr>
          <w:color w:val="000000"/>
          <w:szCs w:val="22"/>
          <w:lang w:val="ro-RO"/>
        </w:rPr>
        <w:t>Tafamidis meglumină</w:t>
      </w:r>
      <w:r w:rsidR="008523CC" w:rsidRPr="00B9509C">
        <w:rPr>
          <w:color w:val="000000"/>
          <w:szCs w:val="22"/>
          <w:lang w:val="ro-RO"/>
        </w:rPr>
        <w:t xml:space="preserve"> </w:t>
      </w:r>
      <w:r w:rsidRPr="00B9509C">
        <w:rPr>
          <w:color w:val="000000"/>
          <w:szCs w:val="22"/>
          <w:lang w:val="ro-RO"/>
        </w:rPr>
        <w:t>nu este recomandat în timpul sarcinii şi la femeile de vârstă fertilă care nu utilizează măsuri contraceptive.</w:t>
      </w:r>
    </w:p>
    <w:p w14:paraId="51E91B0B" w14:textId="77777777" w:rsidR="00DE198E" w:rsidRPr="00B9509C" w:rsidRDefault="00DE198E">
      <w:pPr>
        <w:rPr>
          <w:color w:val="000000"/>
          <w:szCs w:val="22"/>
          <w:lang w:val="ro-RO"/>
        </w:rPr>
      </w:pPr>
    </w:p>
    <w:p w14:paraId="76BF4B9C" w14:textId="77777777" w:rsidR="00DE198E" w:rsidRPr="00B9509C" w:rsidRDefault="00DE198E">
      <w:pPr>
        <w:outlineLvl w:val="0"/>
        <w:rPr>
          <w:color w:val="000000"/>
          <w:szCs w:val="22"/>
          <w:lang w:val="ro-RO"/>
        </w:rPr>
      </w:pPr>
      <w:r w:rsidRPr="00B9509C">
        <w:rPr>
          <w:color w:val="000000"/>
          <w:szCs w:val="22"/>
          <w:u w:val="single"/>
          <w:lang w:val="ro-RO"/>
        </w:rPr>
        <w:t>Alăptarea</w:t>
      </w:r>
    </w:p>
    <w:p w14:paraId="23C49EFA" w14:textId="77777777" w:rsidR="00DE198E" w:rsidRPr="00B9509C" w:rsidRDefault="00DE198E">
      <w:pPr>
        <w:rPr>
          <w:color w:val="000000"/>
          <w:szCs w:val="22"/>
          <w:lang w:val="ro-RO"/>
        </w:rPr>
      </w:pPr>
      <w:r w:rsidRPr="00B9509C">
        <w:rPr>
          <w:color w:val="000000"/>
          <w:szCs w:val="22"/>
          <w:lang w:val="ro-RO"/>
        </w:rPr>
        <w:t xml:space="preserve">Datele </w:t>
      </w:r>
      <w:r w:rsidR="000445F1" w:rsidRPr="00B9509C">
        <w:rPr>
          <w:color w:val="000000"/>
          <w:szCs w:val="22"/>
          <w:lang w:val="ro-RO"/>
        </w:rPr>
        <w:t xml:space="preserve">disponibile provenind din studiile </w:t>
      </w:r>
      <w:r w:rsidR="006B2D71" w:rsidRPr="00B9509C">
        <w:rPr>
          <w:color w:val="000000"/>
          <w:szCs w:val="22"/>
          <w:lang w:val="ro-RO"/>
        </w:rPr>
        <w:t>la</w:t>
      </w:r>
      <w:r w:rsidRPr="00B9509C">
        <w:rPr>
          <w:color w:val="000000"/>
          <w:szCs w:val="22"/>
          <w:lang w:val="ro-RO"/>
        </w:rPr>
        <w:t xml:space="preserve"> animale au demonstrat excreţia tafamidis în lapte. Un risc asupra nou-născutului/sugarului nu poate fi exclus. </w:t>
      </w:r>
      <w:r w:rsidR="00323921" w:rsidRPr="00B9509C">
        <w:rPr>
          <w:color w:val="000000"/>
          <w:szCs w:val="22"/>
          <w:lang w:val="ro-RO"/>
        </w:rPr>
        <w:t>Tafamidis meglumină</w:t>
      </w:r>
      <w:r w:rsidRPr="00B9509C">
        <w:rPr>
          <w:color w:val="000000"/>
          <w:szCs w:val="22"/>
          <w:lang w:val="ro-RO"/>
        </w:rPr>
        <w:t xml:space="preserve"> nu trebuie utlizat în cursul alăptării.</w:t>
      </w:r>
    </w:p>
    <w:p w14:paraId="4913A7AC" w14:textId="77777777" w:rsidR="00DE198E" w:rsidRPr="00B9509C" w:rsidRDefault="00DE198E">
      <w:pPr>
        <w:rPr>
          <w:color w:val="000000"/>
          <w:szCs w:val="22"/>
          <w:lang w:val="ro-RO"/>
        </w:rPr>
      </w:pPr>
    </w:p>
    <w:p w14:paraId="12145CEF" w14:textId="77777777" w:rsidR="00DE198E" w:rsidRPr="00B9509C" w:rsidRDefault="00DE198E">
      <w:pPr>
        <w:keepNext/>
        <w:keepLines/>
        <w:outlineLvl w:val="0"/>
        <w:rPr>
          <w:color w:val="000000"/>
          <w:szCs w:val="22"/>
          <w:lang w:val="ro-RO"/>
        </w:rPr>
      </w:pPr>
      <w:r w:rsidRPr="00B9509C">
        <w:rPr>
          <w:color w:val="000000"/>
          <w:szCs w:val="22"/>
          <w:u w:val="single"/>
          <w:lang w:val="ro-RO"/>
        </w:rPr>
        <w:t>Fertilitatea</w:t>
      </w:r>
    </w:p>
    <w:p w14:paraId="323E026F" w14:textId="77777777" w:rsidR="00DE198E" w:rsidRPr="00B9509C" w:rsidRDefault="00DE198E">
      <w:pPr>
        <w:keepNext/>
        <w:keepLines/>
        <w:outlineLvl w:val="0"/>
        <w:rPr>
          <w:color w:val="000000"/>
          <w:szCs w:val="22"/>
          <w:lang w:val="ro-RO"/>
        </w:rPr>
      </w:pPr>
      <w:r w:rsidRPr="00B9509C">
        <w:rPr>
          <w:color w:val="000000"/>
          <w:szCs w:val="22"/>
          <w:lang w:val="ro-RO"/>
        </w:rPr>
        <w:t>În cadrul studiilor non-clinice nu a fost observată afectarea fertilităţii (vezi pct. 5.3).</w:t>
      </w:r>
    </w:p>
    <w:p w14:paraId="0FF02C5A" w14:textId="77777777" w:rsidR="00DE198E" w:rsidRPr="00B9509C" w:rsidRDefault="00DE198E">
      <w:pPr>
        <w:rPr>
          <w:color w:val="000000"/>
          <w:szCs w:val="22"/>
          <w:lang w:val="ro-RO"/>
        </w:rPr>
      </w:pPr>
    </w:p>
    <w:p w14:paraId="0BE22BE0" w14:textId="77777777" w:rsidR="00DE198E" w:rsidRPr="00B9509C" w:rsidRDefault="00DE198E">
      <w:pPr>
        <w:keepNext/>
        <w:tabs>
          <w:tab w:val="left" w:pos="567"/>
        </w:tabs>
        <w:outlineLvl w:val="0"/>
        <w:rPr>
          <w:b/>
          <w:color w:val="000000"/>
          <w:szCs w:val="22"/>
          <w:lang w:val="ro-RO"/>
        </w:rPr>
      </w:pPr>
      <w:r w:rsidRPr="00B9509C">
        <w:rPr>
          <w:b/>
          <w:color w:val="000000"/>
          <w:szCs w:val="22"/>
          <w:lang w:val="ro-RO"/>
        </w:rPr>
        <w:lastRenderedPageBreak/>
        <w:t>4.7</w:t>
      </w:r>
      <w:r w:rsidRPr="00B9509C">
        <w:rPr>
          <w:b/>
          <w:color w:val="000000"/>
          <w:szCs w:val="22"/>
          <w:lang w:val="ro-RO"/>
        </w:rPr>
        <w:tab/>
        <w:t>Efecte asupra capacităţii de a conduce vehicule şi de a folosi utilaje</w:t>
      </w:r>
    </w:p>
    <w:p w14:paraId="7EB9E62C" w14:textId="77777777" w:rsidR="00DE198E" w:rsidRPr="00B9509C" w:rsidRDefault="00DE198E">
      <w:pPr>
        <w:keepNext/>
        <w:rPr>
          <w:color w:val="000000"/>
          <w:szCs w:val="22"/>
          <w:lang w:val="ro-RO"/>
        </w:rPr>
      </w:pPr>
    </w:p>
    <w:p w14:paraId="3CC00FDC" w14:textId="77777777" w:rsidR="00DE198E" w:rsidRPr="00B9509C" w:rsidRDefault="00417E8B">
      <w:pPr>
        <w:keepNext/>
        <w:rPr>
          <w:color w:val="000000"/>
          <w:szCs w:val="22"/>
          <w:lang w:val="ro-RO"/>
        </w:rPr>
      </w:pPr>
      <w:r w:rsidRPr="00B9509C">
        <w:rPr>
          <w:color w:val="000000"/>
          <w:szCs w:val="22"/>
          <w:lang w:val="ro-RO"/>
        </w:rPr>
        <w:t xml:space="preserve">Pe baza profilului farmacodinamic şi farmacocinetic, </w:t>
      </w:r>
      <w:r w:rsidR="005222FB" w:rsidRPr="00B9509C">
        <w:rPr>
          <w:color w:val="000000"/>
          <w:szCs w:val="22"/>
          <w:lang w:val="ro-RO"/>
        </w:rPr>
        <w:t xml:space="preserve">se consideră că </w:t>
      </w:r>
      <w:r w:rsidRPr="00B9509C">
        <w:rPr>
          <w:color w:val="000000"/>
          <w:szCs w:val="22"/>
          <w:lang w:val="ro-RO"/>
        </w:rPr>
        <w:t>tafamidis meglumină nu are nicio influenţă sau are influenţă neglijabilă asupra capacităţii de a conduce vehicule sau de a folosi utilaje.</w:t>
      </w:r>
    </w:p>
    <w:p w14:paraId="2F2D37BA" w14:textId="77777777" w:rsidR="00DE198E" w:rsidRPr="00B9509C" w:rsidRDefault="00DE198E">
      <w:pPr>
        <w:rPr>
          <w:color w:val="000000"/>
          <w:szCs w:val="22"/>
          <w:lang w:val="ro-RO"/>
        </w:rPr>
      </w:pPr>
    </w:p>
    <w:p w14:paraId="74BF9503" w14:textId="77777777" w:rsidR="00DE198E" w:rsidRPr="00B9509C" w:rsidRDefault="00DE198E">
      <w:pPr>
        <w:tabs>
          <w:tab w:val="left" w:pos="567"/>
        </w:tabs>
        <w:outlineLvl w:val="0"/>
        <w:rPr>
          <w:b/>
          <w:color w:val="000000"/>
          <w:szCs w:val="22"/>
          <w:lang w:val="ro-RO"/>
        </w:rPr>
      </w:pPr>
      <w:r w:rsidRPr="00B9509C">
        <w:rPr>
          <w:b/>
          <w:color w:val="000000"/>
          <w:szCs w:val="22"/>
          <w:lang w:val="ro-RO"/>
        </w:rPr>
        <w:t>4.8</w:t>
      </w:r>
      <w:r w:rsidRPr="00B9509C">
        <w:rPr>
          <w:b/>
          <w:color w:val="000000"/>
          <w:szCs w:val="22"/>
          <w:lang w:val="ro-RO"/>
        </w:rPr>
        <w:tab/>
        <w:t>Reacţii adverse</w:t>
      </w:r>
    </w:p>
    <w:p w14:paraId="74C48800" w14:textId="77777777" w:rsidR="00DE198E" w:rsidRPr="00B9509C" w:rsidRDefault="00DE198E">
      <w:pPr>
        <w:rPr>
          <w:color w:val="000000"/>
          <w:szCs w:val="22"/>
          <w:lang w:val="ro-RO"/>
        </w:rPr>
      </w:pPr>
    </w:p>
    <w:p w14:paraId="32A26834" w14:textId="77777777" w:rsidR="00417E8B" w:rsidRPr="00B9509C" w:rsidRDefault="00417E8B">
      <w:pPr>
        <w:rPr>
          <w:color w:val="000000"/>
          <w:szCs w:val="22"/>
          <w:u w:val="single"/>
          <w:lang w:val="ro-RO"/>
        </w:rPr>
      </w:pPr>
      <w:r w:rsidRPr="00B9509C">
        <w:rPr>
          <w:color w:val="000000"/>
          <w:szCs w:val="22"/>
          <w:u w:val="single"/>
          <w:lang w:val="ro-RO"/>
        </w:rPr>
        <w:t>Rezumatul profilului de siguranţă</w:t>
      </w:r>
    </w:p>
    <w:p w14:paraId="1B8464A4" w14:textId="77777777" w:rsidR="00434CBC" w:rsidRPr="00B9509C" w:rsidRDefault="00434CBC">
      <w:pPr>
        <w:rPr>
          <w:color w:val="000000"/>
          <w:szCs w:val="22"/>
          <w:lang w:val="ro-RO"/>
        </w:rPr>
      </w:pPr>
    </w:p>
    <w:p w14:paraId="4115A193" w14:textId="77777777" w:rsidR="00DE198E" w:rsidRPr="00B9509C" w:rsidRDefault="00DE198E">
      <w:pPr>
        <w:rPr>
          <w:color w:val="000000"/>
          <w:szCs w:val="22"/>
          <w:lang w:val="ro-RO"/>
        </w:rPr>
      </w:pPr>
      <w:r w:rsidRPr="00B9509C">
        <w:rPr>
          <w:color w:val="000000"/>
          <w:szCs w:val="22"/>
          <w:lang w:val="ro-RO"/>
        </w:rPr>
        <w:t xml:space="preserve">Datele clinice generale reflectă expunerea a 127 pacienţi </w:t>
      </w:r>
      <w:r w:rsidR="00630D48" w:rsidRPr="00B9509C">
        <w:rPr>
          <w:color w:val="000000"/>
          <w:szCs w:val="22"/>
          <w:lang w:val="ro-RO"/>
        </w:rPr>
        <w:t xml:space="preserve">cu ATTR-PN </w:t>
      </w:r>
      <w:r w:rsidRPr="00B9509C">
        <w:rPr>
          <w:color w:val="000000"/>
          <w:szCs w:val="22"/>
          <w:lang w:val="ro-RO"/>
        </w:rPr>
        <w:t xml:space="preserve">la tafamidis </w:t>
      </w:r>
      <w:r w:rsidR="00CB02FB" w:rsidRPr="00B9509C">
        <w:rPr>
          <w:color w:val="000000"/>
          <w:szCs w:val="22"/>
          <w:lang w:val="ro-RO"/>
        </w:rPr>
        <w:t xml:space="preserve">meglumină </w:t>
      </w:r>
      <w:r w:rsidRPr="00B9509C">
        <w:rPr>
          <w:color w:val="000000"/>
          <w:szCs w:val="22"/>
          <w:lang w:val="ro-RO"/>
        </w:rPr>
        <w:t>20 mg o dată pe zi, pe o perioadă medie de 538 de zile (variind de la 15 până la 994</w:t>
      </w:r>
      <w:r w:rsidR="00397573" w:rsidRPr="00B9509C">
        <w:rPr>
          <w:color w:val="000000"/>
          <w:szCs w:val="22"/>
          <w:lang w:val="ro-RO"/>
        </w:rPr>
        <w:t> </w:t>
      </w:r>
      <w:r w:rsidRPr="00B9509C">
        <w:rPr>
          <w:color w:val="000000"/>
          <w:szCs w:val="22"/>
          <w:lang w:val="ro-RO"/>
        </w:rPr>
        <w:t>de zile). Reacţiile adverse au fost în general de intensitate uşoară sau moderată.</w:t>
      </w:r>
    </w:p>
    <w:p w14:paraId="75E44E81" w14:textId="77777777" w:rsidR="00DE198E" w:rsidRPr="00B9509C" w:rsidRDefault="00DE198E">
      <w:pPr>
        <w:rPr>
          <w:color w:val="000000"/>
          <w:szCs w:val="22"/>
          <w:lang w:val="ro-RO"/>
        </w:rPr>
      </w:pPr>
    </w:p>
    <w:p w14:paraId="52A49D5A" w14:textId="77777777" w:rsidR="00417E8B" w:rsidRPr="00B9509C" w:rsidRDefault="004D4B46" w:rsidP="008C5D18">
      <w:pPr>
        <w:keepNext/>
        <w:keepLines/>
        <w:widowControl w:val="0"/>
        <w:rPr>
          <w:color w:val="000000"/>
          <w:szCs w:val="22"/>
          <w:u w:val="single"/>
          <w:lang w:val="ro-RO"/>
        </w:rPr>
      </w:pPr>
      <w:r w:rsidRPr="00B9509C">
        <w:rPr>
          <w:color w:val="000000"/>
          <w:szCs w:val="22"/>
          <w:u w:val="single"/>
          <w:lang w:val="ro-RO"/>
        </w:rPr>
        <w:t>Rezumatul</w:t>
      </w:r>
      <w:r w:rsidR="00417E8B" w:rsidRPr="00B9509C">
        <w:rPr>
          <w:color w:val="000000"/>
          <w:szCs w:val="22"/>
          <w:u w:val="single"/>
          <w:lang w:val="ro-RO"/>
        </w:rPr>
        <w:t xml:space="preserve"> reacţiilor adverse</w:t>
      </w:r>
      <w:r w:rsidRPr="00B9509C">
        <w:rPr>
          <w:color w:val="000000"/>
          <w:szCs w:val="22"/>
          <w:u w:val="single"/>
          <w:lang w:val="ro-RO"/>
        </w:rPr>
        <w:t xml:space="preserve"> sub formă de tabel</w:t>
      </w:r>
    </w:p>
    <w:p w14:paraId="10357484" w14:textId="77777777" w:rsidR="00630D48" w:rsidRPr="00B9509C" w:rsidRDefault="00630D48" w:rsidP="008C5D18">
      <w:pPr>
        <w:keepNext/>
        <w:keepLines/>
        <w:widowControl w:val="0"/>
        <w:rPr>
          <w:color w:val="000000"/>
          <w:szCs w:val="22"/>
          <w:lang w:val="ro-RO"/>
        </w:rPr>
      </w:pPr>
    </w:p>
    <w:p w14:paraId="6DC3B83A" w14:textId="77777777" w:rsidR="00DE198E" w:rsidRPr="00B9509C" w:rsidRDefault="00DE198E" w:rsidP="008C5D18">
      <w:pPr>
        <w:keepNext/>
        <w:keepLines/>
        <w:widowControl w:val="0"/>
        <w:rPr>
          <w:color w:val="000000"/>
          <w:szCs w:val="22"/>
          <w:lang w:val="ro-RO"/>
        </w:rPr>
      </w:pPr>
      <w:r w:rsidRPr="00B9509C">
        <w:rPr>
          <w:color w:val="000000"/>
          <w:szCs w:val="22"/>
          <w:lang w:val="ro-RO"/>
        </w:rPr>
        <w:t>Reacţiile adverse sunt enumerate mai jos conform clasificării MeDRA pe aparate, sisteme şi organe şi categorii de frecvenţă, conform convenţiei standard: Foarte frecvente (</w:t>
      </w:r>
      <w:r w:rsidRPr="00B9509C">
        <w:rPr>
          <w:color w:val="000000"/>
          <w:szCs w:val="22"/>
          <w:lang w:val="ro-RO"/>
        </w:rPr>
        <w:sym w:font="Symbol" w:char="00B3"/>
      </w:r>
      <w:r w:rsidR="00DD2130" w:rsidRPr="00B9509C">
        <w:rPr>
          <w:color w:val="000000"/>
          <w:szCs w:val="22"/>
          <w:lang w:val="ro-RO"/>
        </w:rPr>
        <w:t> </w:t>
      </w:r>
      <w:r w:rsidRPr="00B9509C">
        <w:rPr>
          <w:color w:val="000000"/>
          <w:szCs w:val="22"/>
          <w:lang w:val="ro-RO"/>
        </w:rPr>
        <w:t>1/10), Frecvente (</w:t>
      </w:r>
      <w:r w:rsidRPr="00B9509C">
        <w:rPr>
          <w:color w:val="000000"/>
          <w:szCs w:val="22"/>
          <w:lang w:val="ro-RO"/>
        </w:rPr>
        <w:sym w:font="Symbol" w:char="00B3"/>
      </w:r>
      <w:r w:rsidR="00DD2130" w:rsidRPr="00B9509C">
        <w:rPr>
          <w:color w:val="000000"/>
          <w:szCs w:val="22"/>
          <w:lang w:val="ro-RO"/>
        </w:rPr>
        <w:t> </w:t>
      </w:r>
      <w:r w:rsidRPr="00B9509C">
        <w:rPr>
          <w:color w:val="000000"/>
          <w:szCs w:val="22"/>
          <w:lang w:val="ro-RO"/>
        </w:rPr>
        <w:t>1/100 şi &lt;</w:t>
      </w:r>
      <w:r w:rsidR="00DD2130" w:rsidRPr="00B9509C">
        <w:rPr>
          <w:color w:val="000000"/>
          <w:szCs w:val="22"/>
          <w:lang w:val="ro-RO"/>
        </w:rPr>
        <w:t> </w:t>
      </w:r>
      <w:r w:rsidRPr="00B9509C">
        <w:rPr>
          <w:color w:val="000000"/>
          <w:szCs w:val="22"/>
          <w:lang w:val="ro-RO"/>
        </w:rPr>
        <w:t>1/10) şi Mai puţin frecvente (</w:t>
      </w:r>
      <w:r w:rsidRPr="00B9509C">
        <w:rPr>
          <w:color w:val="000000"/>
          <w:szCs w:val="22"/>
          <w:lang w:val="ro-RO"/>
        </w:rPr>
        <w:sym w:font="Symbol" w:char="00B3"/>
      </w:r>
      <w:r w:rsidRPr="00B9509C">
        <w:rPr>
          <w:color w:val="000000"/>
          <w:szCs w:val="22"/>
          <w:lang w:val="ro-RO"/>
        </w:rPr>
        <w:t>1</w:t>
      </w:r>
      <w:r w:rsidR="00DD2130" w:rsidRPr="00B9509C">
        <w:rPr>
          <w:color w:val="000000"/>
          <w:szCs w:val="22"/>
          <w:lang w:val="ro-RO"/>
        </w:rPr>
        <w:t> </w:t>
      </w:r>
      <w:r w:rsidRPr="00B9509C">
        <w:rPr>
          <w:color w:val="000000"/>
          <w:szCs w:val="22"/>
          <w:lang w:val="ro-RO"/>
        </w:rPr>
        <w:t>/1000 şi &lt;</w:t>
      </w:r>
      <w:r w:rsidR="00DD2130" w:rsidRPr="00B9509C">
        <w:rPr>
          <w:color w:val="000000"/>
          <w:szCs w:val="22"/>
          <w:lang w:val="ro-RO"/>
        </w:rPr>
        <w:t> </w:t>
      </w:r>
      <w:r w:rsidRPr="00B9509C">
        <w:rPr>
          <w:color w:val="000000"/>
          <w:szCs w:val="22"/>
          <w:lang w:val="ro-RO"/>
        </w:rPr>
        <w:t>1/100). În cadrul categoriei de frecvenţă, reacţiile adverse sunt prezentate în ordinea scăderii gravităţii. Reacţiile adverse raportate în programul clinic prezentate în tabelul de mai jos reflectă frecvenţa apariţiei acestora în studiul de fază 3, dublu orb, controlat cu placebo (Fx-005)</w:t>
      </w:r>
      <w:r w:rsidR="00BC56F0" w:rsidRPr="00B9509C">
        <w:rPr>
          <w:color w:val="000000"/>
          <w:szCs w:val="22"/>
          <w:lang w:val="ro-RO"/>
        </w:rPr>
        <w:t>.</w:t>
      </w:r>
    </w:p>
    <w:p w14:paraId="087F85D4" w14:textId="77777777" w:rsidR="00DE198E" w:rsidRPr="00B9509C" w:rsidRDefault="00DE198E">
      <w:pPr>
        <w:rPr>
          <w:color w:val="000000"/>
          <w:szCs w:val="22"/>
          <w:lang w:val="ro-RO"/>
        </w:rPr>
      </w:pPr>
    </w:p>
    <w:tbl>
      <w:tblPr>
        <w:tblW w:w="92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4608"/>
        <w:gridCol w:w="4608"/>
      </w:tblGrid>
      <w:tr w:rsidR="00DE198E" w:rsidRPr="00036E22" w14:paraId="672B9A87" w14:textId="77777777" w:rsidTr="003B0627">
        <w:trPr>
          <w:cantSplit/>
        </w:trPr>
        <w:tc>
          <w:tcPr>
            <w:tcW w:w="4608" w:type="dxa"/>
            <w:tcBorders>
              <w:top w:val="single" w:sz="6" w:space="0" w:color="000000"/>
              <w:left w:val="single" w:sz="6" w:space="0" w:color="000000"/>
              <w:bottom w:val="single" w:sz="6" w:space="0" w:color="000000"/>
              <w:right w:val="single" w:sz="6" w:space="0" w:color="000000"/>
            </w:tcBorders>
          </w:tcPr>
          <w:p w14:paraId="1F3DDA21" w14:textId="77777777" w:rsidR="00DE198E" w:rsidRPr="00B9509C" w:rsidRDefault="00DE198E">
            <w:pPr>
              <w:rPr>
                <w:b/>
                <w:color w:val="000000"/>
                <w:szCs w:val="22"/>
                <w:lang w:val="ro-RO"/>
              </w:rPr>
            </w:pPr>
            <w:r w:rsidRPr="00B9509C">
              <w:rPr>
                <w:b/>
                <w:bCs/>
                <w:color w:val="000000"/>
                <w:szCs w:val="22"/>
                <w:lang w:val="ro-RO"/>
              </w:rPr>
              <w:t xml:space="preserve">Aparate, sisteme şi organe </w:t>
            </w:r>
          </w:p>
        </w:tc>
        <w:tc>
          <w:tcPr>
            <w:tcW w:w="4608" w:type="dxa"/>
            <w:tcBorders>
              <w:top w:val="single" w:sz="6" w:space="0" w:color="000000"/>
              <w:left w:val="single" w:sz="6" w:space="0" w:color="000000"/>
              <w:bottom w:val="single" w:sz="6" w:space="0" w:color="000000"/>
              <w:right w:val="single" w:sz="6" w:space="0" w:color="000000"/>
            </w:tcBorders>
          </w:tcPr>
          <w:p w14:paraId="22E5DBBD" w14:textId="77777777" w:rsidR="00DE198E" w:rsidRPr="00B9509C" w:rsidRDefault="00DE198E">
            <w:pPr>
              <w:rPr>
                <w:b/>
                <w:color w:val="000000"/>
                <w:szCs w:val="22"/>
                <w:lang w:val="ro-RO"/>
              </w:rPr>
            </w:pPr>
            <w:r w:rsidRPr="00B9509C">
              <w:rPr>
                <w:b/>
                <w:color w:val="000000"/>
                <w:szCs w:val="22"/>
                <w:lang w:val="ro-RO"/>
              </w:rPr>
              <w:t>Foarte frecvente</w:t>
            </w:r>
          </w:p>
        </w:tc>
      </w:tr>
      <w:tr w:rsidR="003B0627" w:rsidRPr="00036E22" w14:paraId="63DA0BE2" w14:textId="77777777" w:rsidTr="005963E9">
        <w:trPr>
          <w:cantSplit/>
          <w:trHeight w:val="291"/>
        </w:trPr>
        <w:tc>
          <w:tcPr>
            <w:tcW w:w="4608" w:type="dxa"/>
            <w:tcBorders>
              <w:top w:val="single" w:sz="6" w:space="0" w:color="000000"/>
              <w:left w:val="single" w:sz="6" w:space="0" w:color="000000"/>
              <w:right w:val="single" w:sz="6" w:space="0" w:color="000000"/>
            </w:tcBorders>
          </w:tcPr>
          <w:p w14:paraId="0ED42814" w14:textId="77777777" w:rsidR="003B0627" w:rsidRPr="00B9509C" w:rsidRDefault="003B0627">
            <w:pPr>
              <w:rPr>
                <w:color w:val="000000"/>
                <w:szCs w:val="22"/>
                <w:lang w:val="ro-RO"/>
              </w:rPr>
            </w:pPr>
            <w:r w:rsidRPr="00B9509C">
              <w:rPr>
                <w:color w:val="000000"/>
                <w:szCs w:val="22"/>
                <w:lang w:val="ro-RO"/>
              </w:rPr>
              <w:t>Infecţii şi infestări</w:t>
            </w:r>
          </w:p>
        </w:tc>
        <w:tc>
          <w:tcPr>
            <w:tcW w:w="4608" w:type="dxa"/>
            <w:tcBorders>
              <w:top w:val="single" w:sz="6" w:space="0" w:color="000000"/>
              <w:left w:val="single" w:sz="6" w:space="0" w:color="000000"/>
              <w:right w:val="single" w:sz="6" w:space="0" w:color="000000"/>
            </w:tcBorders>
          </w:tcPr>
          <w:p w14:paraId="7C12447B" w14:textId="29FBBB11" w:rsidR="003B0627" w:rsidRPr="00B9509C" w:rsidRDefault="003B0627" w:rsidP="00DB308D">
            <w:pPr>
              <w:rPr>
                <w:color w:val="000000"/>
                <w:szCs w:val="22"/>
                <w:lang w:val="ro-RO"/>
              </w:rPr>
            </w:pPr>
            <w:r w:rsidRPr="00B9509C">
              <w:rPr>
                <w:color w:val="000000"/>
                <w:szCs w:val="22"/>
                <w:lang w:val="ro-RO"/>
              </w:rPr>
              <w:t>Infecţii ale tractului urinar</w:t>
            </w:r>
          </w:p>
        </w:tc>
      </w:tr>
      <w:tr w:rsidR="00067522" w:rsidRPr="00036E22" w14:paraId="00CBDAE4" w14:textId="77777777" w:rsidTr="003B0627">
        <w:trPr>
          <w:cantSplit/>
        </w:trPr>
        <w:tc>
          <w:tcPr>
            <w:tcW w:w="4608" w:type="dxa"/>
            <w:vMerge w:val="restart"/>
            <w:tcBorders>
              <w:top w:val="single" w:sz="6" w:space="0" w:color="000000"/>
              <w:left w:val="single" w:sz="6" w:space="0" w:color="000000"/>
              <w:right w:val="single" w:sz="6" w:space="0" w:color="000000"/>
            </w:tcBorders>
          </w:tcPr>
          <w:p w14:paraId="0C71D8D2" w14:textId="77777777" w:rsidR="00067522" w:rsidRPr="00B9509C" w:rsidRDefault="00067522">
            <w:pPr>
              <w:rPr>
                <w:color w:val="000000"/>
                <w:szCs w:val="22"/>
                <w:lang w:val="ro-RO"/>
              </w:rPr>
            </w:pPr>
            <w:r w:rsidRPr="00B9509C">
              <w:rPr>
                <w:color w:val="000000"/>
                <w:szCs w:val="22"/>
                <w:lang w:val="ro-RO"/>
              </w:rPr>
              <w:t xml:space="preserve">Tulburări gastro-intestinale </w:t>
            </w:r>
          </w:p>
        </w:tc>
        <w:tc>
          <w:tcPr>
            <w:tcW w:w="4608" w:type="dxa"/>
            <w:tcBorders>
              <w:top w:val="single" w:sz="6" w:space="0" w:color="000000"/>
              <w:left w:val="single" w:sz="6" w:space="0" w:color="000000"/>
              <w:bottom w:val="single" w:sz="6" w:space="0" w:color="000000"/>
              <w:right w:val="single" w:sz="6" w:space="0" w:color="000000"/>
            </w:tcBorders>
          </w:tcPr>
          <w:p w14:paraId="069798C1" w14:textId="77777777" w:rsidR="00067522" w:rsidRPr="00B9509C" w:rsidRDefault="00067522">
            <w:pPr>
              <w:rPr>
                <w:color w:val="000000"/>
                <w:szCs w:val="22"/>
                <w:lang w:val="ro-RO"/>
              </w:rPr>
            </w:pPr>
            <w:r w:rsidRPr="00B9509C">
              <w:rPr>
                <w:color w:val="000000"/>
                <w:szCs w:val="22"/>
                <w:lang w:val="ro-RO"/>
              </w:rPr>
              <w:t>Diaree</w:t>
            </w:r>
          </w:p>
        </w:tc>
      </w:tr>
      <w:tr w:rsidR="00067522" w:rsidRPr="00036E22" w14:paraId="71293DF8" w14:textId="77777777" w:rsidTr="003B0627">
        <w:trPr>
          <w:cantSplit/>
        </w:trPr>
        <w:tc>
          <w:tcPr>
            <w:tcW w:w="4608" w:type="dxa"/>
            <w:vMerge/>
            <w:tcBorders>
              <w:left w:val="single" w:sz="6" w:space="0" w:color="000000"/>
              <w:bottom w:val="single" w:sz="6" w:space="0" w:color="000000"/>
              <w:right w:val="single" w:sz="6" w:space="0" w:color="000000"/>
            </w:tcBorders>
          </w:tcPr>
          <w:p w14:paraId="279907D7" w14:textId="77777777" w:rsidR="00067522" w:rsidRPr="00B9509C" w:rsidRDefault="00067522">
            <w:pPr>
              <w:rPr>
                <w:color w:val="000000"/>
                <w:szCs w:val="22"/>
                <w:lang w:val="ro-RO"/>
              </w:rPr>
            </w:pPr>
          </w:p>
        </w:tc>
        <w:tc>
          <w:tcPr>
            <w:tcW w:w="4608" w:type="dxa"/>
            <w:tcBorders>
              <w:top w:val="single" w:sz="6" w:space="0" w:color="000000"/>
              <w:left w:val="single" w:sz="6" w:space="0" w:color="000000"/>
              <w:bottom w:val="single" w:sz="6" w:space="0" w:color="000000"/>
              <w:right w:val="single" w:sz="6" w:space="0" w:color="000000"/>
            </w:tcBorders>
          </w:tcPr>
          <w:p w14:paraId="34CE80A0" w14:textId="77777777" w:rsidR="00067522" w:rsidRPr="00B9509C" w:rsidRDefault="00067522">
            <w:pPr>
              <w:rPr>
                <w:color w:val="000000"/>
                <w:szCs w:val="22"/>
                <w:lang w:val="ro-RO"/>
              </w:rPr>
            </w:pPr>
            <w:r w:rsidRPr="00B9509C">
              <w:rPr>
                <w:color w:val="000000"/>
                <w:szCs w:val="22"/>
                <w:lang w:val="ro-RO"/>
              </w:rPr>
              <w:t>Durere în etajul abdominal superior</w:t>
            </w:r>
          </w:p>
        </w:tc>
      </w:tr>
    </w:tbl>
    <w:p w14:paraId="563B525C" w14:textId="77777777" w:rsidR="00DE198E" w:rsidRPr="00B9509C" w:rsidRDefault="00DE198E">
      <w:pPr>
        <w:rPr>
          <w:color w:val="000000"/>
          <w:u w:val="single"/>
          <w:lang w:val="ro-RO"/>
        </w:rPr>
      </w:pPr>
    </w:p>
    <w:p w14:paraId="3CD36E03" w14:textId="77777777" w:rsidR="00DE198E" w:rsidRPr="00B9509C" w:rsidRDefault="00DE198E" w:rsidP="004B0A88">
      <w:pPr>
        <w:suppressLineNumbers/>
        <w:autoSpaceDE w:val="0"/>
        <w:autoSpaceDN w:val="0"/>
        <w:adjustRightInd w:val="0"/>
        <w:outlineLvl w:val="0"/>
        <w:rPr>
          <w:color w:val="000000"/>
          <w:szCs w:val="22"/>
          <w:u w:val="single"/>
          <w:lang w:val="ro-RO"/>
        </w:rPr>
      </w:pPr>
      <w:r w:rsidRPr="00B9509C">
        <w:rPr>
          <w:color w:val="000000"/>
          <w:szCs w:val="22"/>
          <w:u w:val="single"/>
          <w:lang w:val="ro-RO"/>
        </w:rPr>
        <w:t>Raportarea reacţiilor adverse suspectate</w:t>
      </w:r>
    </w:p>
    <w:p w14:paraId="163033B9" w14:textId="22300815" w:rsidR="00DE198E" w:rsidRPr="00B9509C" w:rsidRDefault="00DE198E">
      <w:pPr>
        <w:suppressLineNumbers/>
        <w:autoSpaceDE w:val="0"/>
        <w:autoSpaceDN w:val="0"/>
        <w:adjustRightInd w:val="0"/>
        <w:rPr>
          <w:color w:val="000000"/>
          <w:szCs w:val="22"/>
          <w:lang w:val="ro-RO"/>
        </w:rPr>
      </w:pPr>
      <w:r w:rsidRPr="00B9509C">
        <w:rPr>
          <w:color w:val="000000"/>
          <w:szCs w:val="22"/>
          <w:lang w:val="ro-RO"/>
        </w:rPr>
        <w:t xml:space="preserve">Raportarea reacţiilor adverse suspectate după autorizarea medicamentului este importantă. Acest lucru permite monitorizarea continuă a raportului beneficiu/risc al medicamentului. Profesioniştii din domeniul sănătăţii sunt rugaţi să raporteze orice reacţie adversă suspectată </w:t>
      </w:r>
      <w:r w:rsidRPr="00B9509C">
        <w:rPr>
          <w:color w:val="000000"/>
          <w:lang w:val="ro-RO"/>
        </w:rPr>
        <w:t xml:space="preserve">prin intermediul </w:t>
      </w:r>
      <w:r w:rsidRPr="0032053A">
        <w:rPr>
          <w:color w:val="000000"/>
          <w:highlight w:val="lightGray"/>
          <w:lang w:val="ro-RO"/>
        </w:rPr>
        <w:t xml:space="preserve">sistemului naţional de raportare, aşa cum este menţionat în </w:t>
      </w:r>
      <w:hyperlink r:id="rId9" w:history="1">
        <w:r w:rsidRPr="0032053A">
          <w:rPr>
            <w:rStyle w:val="Hyperlink"/>
            <w:highlight w:val="lightGray"/>
            <w:lang w:val="ro-RO"/>
          </w:rPr>
          <w:t>Anexa V</w:t>
        </w:r>
      </w:hyperlink>
      <w:r w:rsidRPr="00B9509C">
        <w:rPr>
          <w:color w:val="000000"/>
          <w:lang w:val="ro-RO"/>
        </w:rPr>
        <w:t xml:space="preserve">. </w:t>
      </w:r>
    </w:p>
    <w:p w14:paraId="523CF063" w14:textId="77777777" w:rsidR="00DE198E" w:rsidRPr="00B9509C" w:rsidRDefault="00DE198E">
      <w:pPr>
        <w:rPr>
          <w:color w:val="000000"/>
          <w:szCs w:val="22"/>
          <w:lang w:val="ro-RO"/>
        </w:rPr>
      </w:pPr>
    </w:p>
    <w:p w14:paraId="06DED7F1" w14:textId="77777777" w:rsidR="00DE198E" w:rsidRPr="00B9509C" w:rsidRDefault="00DE198E">
      <w:pPr>
        <w:tabs>
          <w:tab w:val="left" w:pos="567"/>
        </w:tabs>
        <w:outlineLvl w:val="0"/>
        <w:rPr>
          <w:b/>
          <w:color w:val="000000"/>
          <w:szCs w:val="22"/>
          <w:lang w:val="ro-RO"/>
        </w:rPr>
      </w:pPr>
      <w:r w:rsidRPr="00B9509C">
        <w:rPr>
          <w:b/>
          <w:color w:val="000000"/>
          <w:szCs w:val="22"/>
          <w:lang w:val="ro-RO"/>
        </w:rPr>
        <w:t>4.9</w:t>
      </w:r>
      <w:r w:rsidRPr="00B9509C">
        <w:rPr>
          <w:b/>
          <w:color w:val="000000"/>
          <w:szCs w:val="22"/>
          <w:lang w:val="ro-RO"/>
        </w:rPr>
        <w:tab/>
        <w:t>Supradozaj</w:t>
      </w:r>
    </w:p>
    <w:p w14:paraId="2E0EE117" w14:textId="77777777" w:rsidR="00DE198E" w:rsidRPr="00B9509C" w:rsidRDefault="00DE198E">
      <w:pPr>
        <w:rPr>
          <w:color w:val="000000"/>
          <w:szCs w:val="22"/>
          <w:lang w:val="ro-RO"/>
        </w:rPr>
      </w:pPr>
    </w:p>
    <w:p w14:paraId="0BDDED1A" w14:textId="77777777" w:rsidR="00417E8B" w:rsidRPr="00B9509C" w:rsidRDefault="00417E8B">
      <w:pPr>
        <w:rPr>
          <w:color w:val="000000"/>
          <w:szCs w:val="22"/>
          <w:u w:val="single"/>
          <w:lang w:val="ro-RO"/>
        </w:rPr>
      </w:pPr>
      <w:r w:rsidRPr="00B9509C">
        <w:rPr>
          <w:color w:val="000000"/>
          <w:szCs w:val="22"/>
          <w:u w:val="single"/>
          <w:lang w:val="ro-RO"/>
        </w:rPr>
        <w:t>Simptome</w:t>
      </w:r>
    </w:p>
    <w:p w14:paraId="5BDDA555" w14:textId="77777777" w:rsidR="00417E8B" w:rsidRPr="00B9509C" w:rsidRDefault="00417E8B">
      <w:pPr>
        <w:rPr>
          <w:color w:val="000000"/>
          <w:szCs w:val="22"/>
          <w:lang w:val="ro-RO"/>
        </w:rPr>
      </w:pPr>
    </w:p>
    <w:p w14:paraId="611C9222" w14:textId="77777777" w:rsidR="00DE198E" w:rsidRPr="00B9509C" w:rsidRDefault="00DD2130">
      <w:pPr>
        <w:rPr>
          <w:color w:val="000000"/>
          <w:szCs w:val="22"/>
          <w:lang w:val="ro-RO"/>
        </w:rPr>
      </w:pPr>
      <w:r w:rsidRPr="00B9509C">
        <w:rPr>
          <w:color w:val="000000"/>
          <w:szCs w:val="22"/>
          <w:lang w:val="ro-RO"/>
        </w:rPr>
        <w:t xml:space="preserve">Există o experienţă clinică minimă </w:t>
      </w:r>
      <w:r w:rsidR="003365D3" w:rsidRPr="00B9509C">
        <w:rPr>
          <w:color w:val="000000"/>
          <w:szCs w:val="22"/>
          <w:lang w:val="ro-RO"/>
        </w:rPr>
        <w:t>în caz de</w:t>
      </w:r>
      <w:r w:rsidRPr="00B9509C">
        <w:rPr>
          <w:color w:val="000000"/>
          <w:szCs w:val="22"/>
          <w:lang w:val="ro-RO"/>
        </w:rPr>
        <w:t xml:space="preserve"> supradozaj. În timpul studiilor clinice, doi pacienţi diagnosticaţi cu cardiopatie amiloidă cu transtiretină </w:t>
      </w:r>
      <w:r w:rsidR="005169AE" w:rsidRPr="00B9509C">
        <w:rPr>
          <w:color w:val="000000"/>
          <w:szCs w:val="22"/>
          <w:lang w:val="ro-RO"/>
        </w:rPr>
        <w:t>(ATTR</w:t>
      </w:r>
      <w:r w:rsidR="005169AE" w:rsidRPr="00B9509C">
        <w:rPr>
          <w:color w:val="000000"/>
          <w:szCs w:val="22"/>
          <w:lang w:val="ro-RO"/>
        </w:rPr>
        <w:noBreakHyphen/>
        <w:t xml:space="preserve">CM) </w:t>
      </w:r>
      <w:r w:rsidRPr="00B9509C">
        <w:rPr>
          <w:color w:val="000000"/>
          <w:szCs w:val="22"/>
          <w:lang w:val="ro-RO"/>
        </w:rPr>
        <w:t xml:space="preserve">au ingerat în mod accidental o doză unică de tafamidis meglumină de 160 mg fără apariţia oricăror evenimente </w:t>
      </w:r>
      <w:r w:rsidR="006B2D71" w:rsidRPr="00B9509C">
        <w:rPr>
          <w:color w:val="000000"/>
          <w:szCs w:val="22"/>
          <w:lang w:val="ro-RO"/>
        </w:rPr>
        <w:t>advers</w:t>
      </w:r>
      <w:r w:rsidR="001728E3" w:rsidRPr="00B9509C">
        <w:rPr>
          <w:color w:val="000000"/>
          <w:szCs w:val="22"/>
          <w:lang w:val="ro-RO"/>
        </w:rPr>
        <w:t>e</w:t>
      </w:r>
      <w:r w:rsidR="006B2D71" w:rsidRPr="00B9509C">
        <w:rPr>
          <w:color w:val="000000"/>
          <w:szCs w:val="22"/>
          <w:lang w:val="ro-RO"/>
        </w:rPr>
        <w:t xml:space="preserve"> </w:t>
      </w:r>
      <w:r w:rsidRPr="00B9509C">
        <w:rPr>
          <w:color w:val="000000"/>
          <w:szCs w:val="22"/>
          <w:lang w:val="ro-RO"/>
        </w:rPr>
        <w:t>asociate. C</w:t>
      </w:r>
      <w:r w:rsidR="00DE198E" w:rsidRPr="00B9509C">
        <w:rPr>
          <w:color w:val="000000"/>
          <w:szCs w:val="22"/>
          <w:lang w:val="ro-RO"/>
        </w:rPr>
        <w:t xml:space="preserve">ea mai mare doză de tafamidis </w:t>
      </w:r>
      <w:r w:rsidRPr="00B9509C">
        <w:rPr>
          <w:color w:val="000000"/>
          <w:szCs w:val="22"/>
          <w:lang w:val="ro-RO"/>
        </w:rPr>
        <w:t xml:space="preserve">meglumină </w:t>
      </w:r>
      <w:r w:rsidR="00DE198E" w:rsidRPr="00B9509C">
        <w:rPr>
          <w:color w:val="000000"/>
          <w:szCs w:val="22"/>
          <w:lang w:val="ro-RO"/>
        </w:rPr>
        <w:t xml:space="preserve">administrată </w:t>
      </w:r>
      <w:r w:rsidRPr="00B9509C">
        <w:rPr>
          <w:color w:val="000000"/>
          <w:szCs w:val="22"/>
          <w:lang w:val="ro-RO"/>
        </w:rPr>
        <w:t xml:space="preserve">unor voluntari sănătoşi într-un studiu clinic </w:t>
      </w:r>
      <w:r w:rsidR="00DE198E" w:rsidRPr="00B9509C">
        <w:rPr>
          <w:color w:val="000000"/>
          <w:szCs w:val="22"/>
          <w:lang w:val="ro-RO"/>
        </w:rPr>
        <w:t xml:space="preserve">a fost de 480 mg </w:t>
      </w:r>
      <w:r w:rsidRPr="00B9509C">
        <w:rPr>
          <w:color w:val="000000"/>
          <w:szCs w:val="22"/>
          <w:lang w:val="ro-RO"/>
        </w:rPr>
        <w:t>ca</w:t>
      </w:r>
      <w:r w:rsidR="00DE198E" w:rsidRPr="00B9509C">
        <w:rPr>
          <w:color w:val="000000"/>
          <w:szCs w:val="22"/>
          <w:lang w:val="ro-RO"/>
        </w:rPr>
        <w:t xml:space="preserve"> doză unică. </w:t>
      </w:r>
      <w:r w:rsidRPr="00B9509C">
        <w:rPr>
          <w:color w:val="000000"/>
          <w:szCs w:val="22"/>
          <w:lang w:val="ro-RO"/>
        </w:rPr>
        <w:t>A existat o r</w:t>
      </w:r>
      <w:r w:rsidR="00DE198E" w:rsidRPr="00B9509C">
        <w:rPr>
          <w:color w:val="000000"/>
          <w:szCs w:val="22"/>
          <w:lang w:val="ro-RO"/>
        </w:rPr>
        <w:t>eacţi</w:t>
      </w:r>
      <w:r w:rsidRPr="00B9509C">
        <w:rPr>
          <w:color w:val="000000"/>
          <w:szCs w:val="22"/>
          <w:lang w:val="ro-RO"/>
        </w:rPr>
        <w:t>e</w:t>
      </w:r>
      <w:r w:rsidR="00DE198E" w:rsidRPr="00B9509C">
        <w:rPr>
          <w:color w:val="000000"/>
          <w:szCs w:val="22"/>
          <w:lang w:val="ro-RO"/>
        </w:rPr>
        <w:t xml:space="preserve"> advers</w:t>
      </w:r>
      <w:r w:rsidRPr="00B9509C">
        <w:rPr>
          <w:color w:val="000000"/>
          <w:szCs w:val="22"/>
          <w:lang w:val="ro-RO"/>
        </w:rPr>
        <w:t>ă</w:t>
      </w:r>
      <w:r w:rsidR="00DE198E" w:rsidRPr="00B9509C">
        <w:rPr>
          <w:color w:val="000000"/>
          <w:szCs w:val="22"/>
          <w:lang w:val="ro-RO"/>
        </w:rPr>
        <w:t xml:space="preserve"> raportat</w:t>
      </w:r>
      <w:r w:rsidRPr="00B9509C">
        <w:rPr>
          <w:color w:val="000000"/>
          <w:szCs w:val="22"/>
          <w:lang w:val="ro-RO"/>
        </w:rPr>
        <w:t>ă</w:t>
      </w:r>
      <w:r w:rsidR="00DE198E" w:rsidRPr="00B9509C">
        <w:rPr>
          <w:color w:val="000000"/>
          <w:szCs w:val="22"/>
          <w:lang w:val="ro-RO"/>
        </w:rPr>
        <w:t>, asociat</w:t>
      </w:r>
      <w:r w:rsidRPr="00B9509C">
        <w:rPr>
          <w:color w:val="000000"/>
          <w:szCs w:val="22"/>
          <w:lang w:val="ro-RO"/>
        </w:rPr>
        <w:t>ă</w:t>
      </w:r>
      <w:r w:rsidR="00DE198E" w:rsidRPr="00B9509C">
        <w:rPr>
          <w:color w:val="000000"/>
          <w:szCs w:val="22"/>
          <w:lang w:val="ro-RO"/>
        </w:rPr>
        <w:t xml:space="preserve"> tratamentului,</w:t>
      </w:r>
      <w:r w:rsidR="008434A6" w:rsidRPr="00B9509C">
        <w:rPr>
          <w:color w:val="000000"/>
          <w:szCs w:val="22"/>
          <w:lang w:val="ro-RO"/>
        </w:rPr>
        <w:t xml:space="preserve"> </w:t>
      </w:r>
      <w:r w:rsidRPr="00B9509C">
        <w:rPr>
          <w:color w:val="000000"/>
          <w:szCs w:val="22"/>
          <w:lang w:val="ro-RO"/>
        </w:rPr>
        <w:t>de orjelet uşor la această doză.</w:t>
      </w:r>
      <w:r w:rsidR="00DE198E" w:rsidRPr="00B9509C">
        <w:rPr>
          <w:color w:val="000000"/>
          <w:szCs w:val="22"/>
          <w:lang w:val="ro-RO"/>
        </w:rPr>
        <w:t xml:space="preserve"> </w:t>
      </w:r>
    </w:p>
    <w:p w14:paraId="201EFD8B" w14:textId="77777777" w:rsidR="00DE198E" w:rsidRPr="00B9509C" w:rsidRDefault="00DE198E">
      <w:pPr>
        <w:rPr>
          <w:color w:val="000000"/>
          <w:szCs w:val="22"/>
          <w:lang w:val="ro-RO"/>
        </w:rPr>
      </w:pPr>
    </w:p>
    <w:p w14:paraId="5FF17325" w14:textId="77777777" w:rsidR="00674525" w:rsidRPr="00B9509C" w:rsidRDefault="00591DDA">
      <w:pPr>
        <w:rPr>
          <w:color w:val="000000"/>
          <w:szCs w:val="22"/>
          <w:u w:val="single"/>
          <w:lang w:val="ro-RO"/>
        </w:rPr>
      </w:pPr>
      <w:r w:rsidRPr="00B9509C">
        <w:rPr>
          <w:color w:val="000000"/>
          <w:szCs w:val="22"/>
          <w:u w:val="single"/>
          <w:lang w:val="ro-RO"/>
        </w:rPr>
        <w:t>Tratament</w:t>
      </w:r>
    </w:p>
    <w:p w14:paraId="4CDB2E61" w14:textId="77777777" w:rsidR="00674525" w:rsidRPr="00B9509C" w:rsidRDefault="00674525">
      <w:pPr>
        <w:rPr>
          <w:color w:val="000000"/>
          <w:szCs w:val="22"/>
          <w:lang w:val="ro-RO"/>
        </w:rPr>
      </w:pPr>
    </w:p>
    <w:p w14:paraId="0F8F1436" w14:textId="77777777" w:rsidR="00674525" w:rsidRPr="00B9509C" w:rsidRDefault="00674525">
      <w:pPr>
        <w:rPr>
          <w:color w:val="000000"/>
          <w:szCs w:val="22"/>
          <w:lang w:val="ro-RO"/>
        </w:rPr>
      </w:pPr>
      <w:r w:rsidRPr="00B9509C">
        <w:rPr>
          <w:color w:val="000000"/>
          <w:szCs w:val="22"/>
          <w:lang w:val="ro-RO"/>
        </w:rPr>
        <w:t xml:space="preserve">În caz de supradozaj, trebuie </w:t>
      </w:r>
      <w:r w:rsidR="00CF3016" w:rsidRPr="00B9509C">
        <w:rPr>
          <w:color w:val="000000"/>
          <w:szCs w:val="22"/>
          <w:lang w:val="ro-RO"/>
        </w:rPr>
        <w:t>instituite</w:t>
      </w:r>
      <w:r w:rsidRPr="00B9509C">
        <w:rPr>
          <w:color w:val="000000"/>
          <w:szCs w:val="22"/>
          <w:lang w:val="ro-RO"/>
        </w:rPr>
        <w:t xml:space="preserve"> măsurile terapeutice standard de susținere, în funcție de caz.</w:t>
      </w:r>
    </w:p>
    <w:p w14:paraId="7F070E57" w14:textId="77777777" w:rsidR="00DE198E" w:rsidRPr="00B9509C" w:rsidRDefault="00DE198E">
      <w:pPr>
        <w:ind w:left="540" w:hanging="540"/>
        <w:rPr>
          <w:color w:val="000000"/>
          <w:szCs w:val="22"/>
          <w:lang w:val="ro-RO"/>
        </w:rPr>
      </w:pPr>
    </w:p>
    <w:p w14:paraId="4CBE1EAF" w14:textId="77777777" w:rsidR="00635528" w:rsidRPr="00B9509C" w:rsidRDefault="00635528">
      <w:pPr>
        <w:ind w:left="540" w:hanging="540"/>
        <w:rPr>
          <w:color w:val="000000"/>
          <w:szCs w:val="22"/>
          <w:lang w:val="ro-RO"/>
        </w:rPr>
      </w:pPr>
    </w:p>
    <w:p w14:paraId="34ABFBD0" w14:textId="77777777" w:rsidR="00DE198E" w:rsidRPr="00B9509C" w:rsidRDefault="00DE198E">
      <w:pPr>
        <w:tabs>
          <w:tab w:val="left" w:pos="567"/>
        </w:tabs>
        <w:outlineLvl w:val="0"/>
        <w:rPr>
          <w:b/>
          <w:color w:val="000000"/>
          <w:szCs w:val="22"/>
          <w:lang w:val="ro-RO"/>
        </w:rPr>
      </w:pPr>
      <w:r w:rsidRPr="00B9509C">
        <w:rPr>
          <w:b/>
          <w:color w:val="000000"/>
          <w:szCs w:val="22"/>
          <w:lang w:val="ro-RO"/>
        </w:rPr>
        <w:t>5.</w:t>
      </w:r>
      <w:r w:rsidRPr="00B9509C">
        <w:rPr>
          <w:b/>
          <w:color w:val="000000"/>
          <w:szCs w:val="22"/>
          <w:lang w:val="ro-RO"/>
        </w:rPr>
        <w:tab/>
        <w:t>PROPRIETĂŢI FARMACOLOGICE</w:t>
      </w:r>
    </w:p>
    <w:p w14:paraId="44E8250B" w14:textId="77777777" w:rsidR="00DE198E" w:rsidRPr="00B9509C" w:rsidRDefault="00DE198E">
      <w:pPr>
        <w:tabs>
          <w:tab w:val="left" w:pos="567"/>
        </w:tabs>
        <w:rPr>
          <w:b/>
          <w:color w:val="000000"/>
          <w:szCs w:val="22"/>
          <w:lang w:val="ro-RO"/>
        </w:rPr>
      </w:pPr>
    </w:p>
    <w:p w14:paraId="18E1DF9B" w14:textId="77777777" w:rsidR="00DE198E" w:rsidRPr="00B9509C" w:rsidRDefault="00DE198E">
      <w:pPr>
        <w:tabs>
          <w:tab w:val="left" w:pos="567"/>
        </w:tabs>
        <w:outlineLvl w:val="0"/>
        <w:rPr>
          <w:b/>
          <w:color w:val="000000"/>
          <w:szCs w:val="22"/>
          <w:lang w:val="ro-RO"/>
        </w:rPr>
      </w:pPr>
      <w:r w:rsidRPr="00B9509C">
        <w:rPr>
          <w:b/>
          <w:color w:val="000000"/>
          <w:szCs w:val="22"/>
          <w:lang w:val="ro-RO"/>
        </w:rPr>
        <w:t>5.1</w:t>
      </w:r>
      <w:r w:rsidRPr="00B9509C">
        <w:rPr>
          <w:b/>
          <w:color w:val="000000"/>
          <w:szCs w:val="22"/>
          <w:lang w:val="ro-RO"/>
        </w:rPr>
        <w:tab/>
        <w:t>Proprietăţi farmacodinamice</w:t>
      </w:r>
    </w:p>
    <w:p w14:paraId="2C4BF129" w14:textId="77777777" w:rsidR="00DE198E" w:rsidRPr="00B9509C" w:rsidRDefault="00DE198E">
      <w:pPr>
        <w:rPr>
          <w:b/>
          <w:color w:val="000000"/>
          <w:szCs w:val="22"/>
          <w:lang w:val="ro-RO"/>
        </w:rPr>
      </w:pPr>
    </w:p>
    <w:p w14:paraId="786F800B" w14:textId="77777777" w:rsidR="00DE198E" w:rsidRPr="00B9509C" w:rsidRDefault="00DE198E">
      <w:pPr>
        <w:outlineLvl w:val="0"/>
        <w:rPr>
          <w:color w:val="000000"/>
          <w:szCs w:val="22"/>
          <w:lang w:val="ro-RO"/>
        </w:rPr>
      </w:pPr>
      <w:r w:rsidRPr="00B9509C">
        <w:rPr>
          <w:color w:val="000000"/>
          <w:szCs w:val="22"/>
          <w:lang w:val="ro-RO"/>
        </w:rPr>
        <w:t>Grupa farmacoterapeutică: Alte medicamente pentru sistemul nervos, codul ATC: N07XX08</w:t>
      </w:r>
    </w:p>
    <w:p w14:paraId="68901124" w14:textId="77777777" w:rsidR="00DE198E" w:rsidRPr="00B9509C" w:rsidRDefault="00DE198E">
      <w:pPr>
        <w:rPr>
          <w:color w:val="000000"/>
          <w:szCs w:val="22"/>
          <w:lang w:val="ro-RO"/>
        </w:rPr>
      </w:pPr>
    </w:p>
    <w:p w14:paraId="79EE88B0" w14:textId="77777777" w:rsidR="00DE198E" w:rsidRPr="00B9509C" w:rsidRDefault="00DE198E">
      <w:pPr>
        <w:outlineLvl w:val="0"/>
        <w:rPr>
          <w:color w:val="000000"/>
          <w:szCs w:val="22"/>
          <w:lang w:val="ro-RO"/>
        </w:rPr>
      </w:pPr>
      <w:r w:rsidRPr="00B9509C">
        <w:rPr>
          <w:color w:val="000000"/>
          <w:szCs w:val="22"/>
          <w:u w:val="single"/>
          <w:lang w:val="ro-RO"/>
        </w:rPr>
        <w:t>Mecanism de acţiune</w:t>
      </w:r>
    </w:p>
    <w:p w14:paraId="4EFEB662" w14:textId="77777777" w:rsidR="00A15AD8" w:rsidRPr="00B9509C" w:rsidRDefault="00A15AD8">
      <w:pPr>
        <w:outlineLvl w:val="0"/>
        <w:rPr>
          <w:color w:val="000000"/>
          <w:szCs w:val="22"/>
          <w:lang w:val="ro-RO"/>
        </w:rPr>
      </w:pPr>
    </w:p>
    <w:p w14:paraId="1CA79D8D" w14:textId="77777777" w:rsidR="00DE198E" w:rsidRPr="00B9509C" w:rsidRDefault="00DE198E">
      <w:pPr>
        <w:outlineLvl w:val="0"/>
        <w:rPr>
          <w:color w:val="000000"/>
          <w:szCs w:val="22"/>
          <w:lang w:val="ro-RO"/>
        </w:rPr>
      </w:pPr>
      <w:r w:rsidRPr="00B9509C">
        <w:rPr>
          <w:color w:val="000000"/>
          <w:szCs w:val="22"/>
          <w:lang w:val="ro-RO"/>
        </w:rPr>
        <w:lastRenderedPageBreak/>
        <w:t xml:space="preserve">Tafamidis este un stabilizator </w:t>
      </w:r>
      <w:r w:rsidR="00741632" w:rsidRPr="00B9509C">
        <w:rPr>
          <w:color w:val="000000"/>
          <w:szCs w:val="22"/>
          <w:lang w:val="ro-RO"/>
        </w:rPr>
        <w:t>selectiv</w:t>
      </w:r>
      <w:r w:rsidRPr="00B9509C">
        <w:rPr>
          <w:color w:val="000000"/>
          <w:szCs w:val="22"/>
          <w:lang w:val="ro-RO"/>
        </w:rPr>
        <w:t xml:space="preserve"> al </w:t>
      </w:r>
      <w:r w:rsidR="00741632" w:rsidRPr="00B9509C">
        <w:rPr>
          <w:color w:val="000000"/>
          <w:szCs w:val="22"/>
          <w:lang w:val="ro-RO"/>
        </w:rPr>
        <w:t>TTR</w:t>
      </w:r>
      <w:r w:rsidRPr="00B9509C">
        <w:rPr>
          <w:color w:val="000000"/>
          <w:szCs w:val="22"/>
          <w:lang w:val="ro-RO"/>
        </w:rPr>
        <w:t>.</w:t>
      </w:r>
      <w:r w:rsidR="00741632" w:rsidRPr="00B9509C">
        <w:rPr>
          <w:color w:val="000000"/>
          <w:szCs w:val="22"/>
          <w:lang w:val="ro-RO"/>
        </w:rPr>
        <w:t xml:space="preserve"> Tafamidis se leagă de TTR la locurile de legare a tiroxinei, stabilizând tetramerul şi încetinind disocierea </w:t>
      </w:r>
      <w:r w:rsidR="003F3406" w:rsidRPr="00B9509C">
        <w:rPr>
          <w:color w:val="000000"/>
          <w:szCs w:val="22"/>
          <w:lang w:val="ro-RO"/>
        </w:rPr>
        <w:t>în monomeri</w:t>
      </w:r>
      <w:r w:rsidR="008434A6" w:rsidRPr="00B9509C">
        <w:rPr>
          <w:color w:val="000000"/>
          <w:szCs w:val="22"/>
          <w:lang w:val="ro-RO"/>
        </w:rPr>
        <w:t>,</w:t>
      </w:r>
      <w:r w:rsidR="003F3406" w:rsidRPr="00B9509C">
        <w:rPr>
          <w:color w:val="000000"/>
          <w:szCs w:val="22"/>
          <w:lang w:val="ro-RO"/>
        </w:rPr>
        <w:t xml:space="preserve"> </w:t>
      </w:r>
      <w:r w:rsidR="00CD41A3" w:rsidRPr="00B9509C">
        <w:rPr>
          <w:color w:val="000000"/>
          <w:szCs w:val="22"/>
          <w:lang w:val="ro-RO"/>
        </w:rPr>
        <w:t xml:space="preserve">fază </w:t>
      </w:r>
      <w:r w:rsidR="00741632" w:rsidRPr="00B9509C">
        <w:rPr>
          <w:color w:val="000000"/>
          <w:szCs w:val="22"/>
          <w:lang w:val="ro-RO"/>
        </w:rPr>
        <w:t>limit</w:t>
      </w:r>
      <w:r w:rsidR="00CD41A3" w:rsidRPr="00B9509C">
        <w:rPr>
          <w:color w:val="000000"/>
          <w:szCs w:val="22"/>
          <w:lang w:val="ro-RO"/>
        </w:rPr>
        <w:t>antă</w:t>
      </w:r>
      <w:r w:rsidR="00F6620C" w:rsidRPr="00B9509C">
        <w:rPr>
          <w:color w:val="000000"/>
          <w:szCs w:val="22"/>
          <w:lang w:val="ro-RO"/>
        </w:rPr>
        <w:t xml:space="preserve"> </w:t>
      </w:r>
      <w:r w:rsidR="00741632" w:rsidRPr="00B9509C">
        <w:rPr>
          <w:color w:val="000000"/>
          <w:szCs w:val="22"/>
          <w:lang w:val="ro-RO"/>
        </w:rPr>
        <w:t>în procesul amilo</w:t>
      </w:r>
      <w:r w:rsidR="005169AE" w:rsidRPr="00B9509C">
        <w:rPr>
          <w:color w:val="000000"/>
          <w:szCs w:val="22"/>
          <w:lang w:val="ro-RO"/>
        </w:rPr>
        <w:t>i</w:t>
      </w:r>
      <w:r w:rsidR="00741632" w:rsidRPr="00B9509C">
        <w:rPr>
          <w:color w:val="000000"/>
          <w:szCs w:val="22"/>
          <w:lang w:val="ro-RO"/>
        </w:rPr>
        <w:t>do</w:t>
      </w:r>
      <w:r w:rsidR="00BA1B3B" w:rsidRPr="00B9509C">
        <w:rPr>
          <w:color w:val="000000"/>
          <w:szCs w:val="22"/>
          <w:lang w:val="ro-RO"/>
        </w:rPr>
        <w:t>genic</w:t>
      </w:r>
      <w:r w:rsidR="00741632" w:rsidRPr="00B9509C">
        <w:rPr>
          <w:color w:val="000000"/>
          <w:szCs w:val="22"/>
          <w:lang w:val="ro-RO"/>
        </w:rPr>
        <w:t>.</w:t>
      </w:r>
    </w:p>
    <w:p w14:paraId="6553FCCB" w14:textId="77777777" w:rsidR="00DE198E" w:rsidRPr="00B9509C" w:rsidRDefault="00DE198E">
      <w:pPr>
        <w:rPr>
          <w:color w:val="000000"/>
          <w:szCs w:val="22"/>
          <w:lang w:val="ro-RO"/>
        </w:rPr>
      </w:pPr>
    </w:p>
    <w:p w14:paraId="6215D807" w14:textId="77777777" w:rsidR="00DE198E" w:rsidRPr="00B9509C" w:rsidRDefault="00DE198E">
      <w:pPr>
        <w:outlineLvl w:val="0"/>
        <w:rPr>
          <w:color w:val="000000"/>
          <w:szCs w:val="22"/>
          <w:u w:val="single"/>
          <w:lang w:val="ro-RO"/>
        </w:rPr>
      </w:pPr>
      <w:r w:rsidRPr="00B9509C">
        <w:rPr>
          <w:color w:val="000000"/>
          <w:szCs w:val="22"/>
          <w:u w:val="single"/>
          <w:lang w:val="ro-RO"/>
        </w:rPr>
        <w:t>Efecte farmacodinamice</w:t>
      </w:r>
    </w:p>
    <w:p w14:paraId="7B0D6E0A" w14:textId="77777777" w:rsidR="00A15AD8" w:rsidRPr="00B9509C" w:rsidRDefault="00A15AD8">
      <w:pPr>
        <w:rPr>
          <w:color w:val="000000"/>
          <w:szCs w:val="22"/>
          <w:lang w:val="ro-RO"/>
        </w:rPr>
      </w:pPr>
    </w:p>
    <w:p w14:paraId="4D436C3E" w14:textId="77777777" w:rsidR="00DE198E" w:rsidRPr="00B9509C" w:rsidRDefault="00741632">
      <w:pPr>
        <w:rPr>
          <w:color w:val="000000"/>
          <w:szCs w:val="22"/>
          <w:lang w:val="ro-RO"/>
        </w:rPr>
      </w:pPr>
      <w:r w:rsidRPr="00B9509C">
        <w:rPr>
          <w:color w:val="000000"/>
          <w:szCs w:val="22"/>
          <w:lang w:val="ro-RO"/>
        </w:rPr>
        <w:t>Amiloidoza cu transtiretină este o afecțiune severă</w:t>
      </w:r>
      <w:r w:rsidR="00086784" w:rsidRPr="00B9509C">
        <w:rPr>
          <w:color w:val="000000"/>
          <w:szCs w:val="22"/>
          <w:lang w:val="ro-RO"/>
        </w:rPr>
        <w:t>,</w:t>
      </w:r>
      <w:r w:rsidRPr="00B9509C">
        <w:rPr>
          <w:color w:val="000000"/>
          <w:szCs w:val="22"/>
          <w:lang w:val="ro-RO"/>
        </w:rPr>
        <w:t xml:space="preserve"> debilitantă</w:t>
      </w:r>
      <w:r w:rsidR="00086784" w:rsidRPr="00B9509C">
        <w:rPr>
          <w:color w:val="000000"/>
          <w:szCs w:val="22"/>
          <w:lang w:val="ro-RO"/>
        </w:rPr>
        <w:t>,</w:t>
      </w:r>
      <w:r w:rsidRPr="00B9509C">
        <w:rPr>
          <w:color w:val="000000"/>
          <w:szCs w:val="22"/>
          <w:lang w:val="ro-RO"/>
        </w:rPr>
        <w:t xml:space="preserve"> indusă de acumularea de diferite proteine fibrilare insolubile, sau amiloid, în interiorul ţesuturilor, în cantităţi suficiente pentru a afecta funcţia normală. </w:t>
      </w:r>
      <w:r w:rsidR="00DE198E" w:rsidRPr="00B9509C">
        <w:rPr>
          <w:color w:val="000000"/>
          <w:szCs w:val="22"/>
          <w:lang w:val="ro-RO"/>
        </w:rPr>
        <w:t xml:space="preserve">Disocierea tetramerilor de transtiretină în monomeri reprezintă </w:t>
      </w:r>
      <w:r w:rsidR="00F6620C" w:rsidRPr="00B9509C">
        <w:rPr>
          <w:color w:val="000000"/>
          <w:szCs w:val="22"/>
          <w:lang w:val="ro-RO"/>
        </w:rPr>
        <w:t xml:space="preserve">etapa determinantă </w:t>
      </w:r>
      <w:r w:rsidR="00DE198E" w:rsidRPr="00B9509C">
        <w:rPr>
          <w:color w:val="000000"/>
          <w:szCs w:val="22"/>
          <w:lang w:val="ro-RO"/>
        </w:rPr>
        <w:t xml:space="preserve"> a patogenezei </w:t>
      </w:r>
      <w:r w:rsidRPr="00B9509C">
        <w:rPr>
          <w:color w:val="000000"/>
          <w:szCs w:val="22"/>
          <w:lang w:val="ro-RO"/>
        </w:rPr>
        <w:t>amiloidozei cu transtiretină</w:t>
      </w:r>
      <w:r w:rsidR="008434A6" w:rsidRPr="00B9509C">
        <w:rPr>
          <w:color w:val="000000"/>
          <w:szCs w:val="22"/>
          <w:lang w:val="ro-RO"/>
        </w:rPr>
        <w:t xml:space="preserve">. </w:t>
      </w:r>
      <w:r w:rsidR="00DE198E" w:rsidRPr="00B9509C">
        <w:rPr>
          <w:color w:val="000000"/>
          <w:szCs w:val="22"/>
          <w:lang w:val="ro-RO"/>
        </w:rPr>
        <w:t xml:space="preserve">Monomerii pliaţi suferă o denaturare parţială producând intermediari monomerici amiloidogeni pliaţi alternativ. Aceşti intermediari se asamblează apoi într-o manieră anormală în oligomeri solubili, profilamente, filamente şi fibrile de amiloid. Tafamidis se leagă </w:t>
      </w:r>
      <w:r w:rsidRPr="00B9509C">
        <w:rPr>
          <w:color w:val="000000"/>
          <w:szCs w:val="22"/>
          <w:lang w:val="ro-RO"/>
        </w:rPr>
        <w:t xml:space="preserve">cu </w:t>
      </w:r>
      <w:r w:rsidR="008A63A5" w:rsidRPr="00B9509C">
        <w:rPr>
          <w:color w:val="000000"/>
          <w:szCs w:val="22"/>
          <w:lang w:val="ro-RO"/>
        </w:rPr>
        <w:t>cooperativitate negativă</w:t>
      </w:r>
      <w:r w:rsidR="00DE198E" w:rsidRPr="00B9509C">
        <w:rPr>
          <w:color w:val="000000"/>
          <w:szCs w:val="22"/>
          <w:lang w:val="ro-RO"/>
        </w:rPr>
        <w:t xml:space="preserve"> de cele două situsuri de legare a tiroxinei din forma nativă tetramerică a transtiretinei, prevenind disocierea în monomeri. Inhibarea disocierii tetramerului de </w:t>
      </w:r>
      <w:r w:rsidRPr="00B9509C">
        <w:rPr>
          <w:color w:val="000000"/>
          <w:szCs w:val="22"/>
          <w:lang w:val="ro-RO"/>
        </w:rPr>
        <w:t>TTR</w:t>
      </w:r>
      <w:r w:rsidR="00DE198E" w:rsidRPr="00B9509C">
        <w:rPr>
          <w:color w:val="000000"/>
          <w:szCs w:val="22"/>
          <w:lang w:val="ro-RO"/>
        </w:rPr>
        <w:t xml:space="preserve"> reprezintă motivul utilizării tafamidis pentru încetinirea progresiei bolii</w:t>
      </w:r>
      <w:r w:rsidRPr="00B9509C">
        <w:rPr>
          <w:color w:val="000000"/>
          <w:szCs w:val="22"/>
          <w:lang w:val="ro-RO"/>
        </w:rPr>
        <w:t xml:space="preserve"> la pacienţii cu ATTR-PN</w:t>
      </w:r>
      <w:r w:rsidR="00272E6E" w:rsidRPr="00B9509C">
        <w:rPr>
          <w:color w:val="000000"/>
          <w:szCs w:val="22"/>
          <w:lang w:val="ro-RO"/>
        </w:rPr>
        <w:t xml:space="preserve"> stadiu</w:t>
      </w:r>
      <w:r w:rsidR="000A47AA" w:rsidRPr="00B9509C">
        <w:rPr>
          <w:color w:val="000000"/>
          <w:szCs w:val="22"/>
          <w:lang w:val="ro-RO"/>
        </w:rPr>
        <w:t>l</w:t>
      </w:r>
      <w:r w:rsidR="00272E6E" w:rsidRPr="00B9509C">
        <w:rPr>
          <w:color w:val="000000"/>
          <w:szCs w:val="22"/>
          <w:lang w:val="ro-RO"/>
        </w:rPr>
        <w:t> 1</w:t>
      </w:r>
      <w:r w:rsidR="00DE198E" w:rsidRPr="00B9509C">
        <w:rPr>
          <w:color w:val="000000"/>
          <w:szCs w:val="22"/>
          <w:lang w:val="ro-RO"/>
        </w:rPr>
        <w:t>.</w:t>
      </w:r>
    </w:p>
    <w:p w14:paraId="2E9C750B" w14:textId="77777777" w:rsidR="00741632" w:rsidRPr="00B9509C" w:rsidRDefault="00741632" w:rsidP="00741632">
      <w:pPr>
        <w:rPr>
          <w:color w:val="000000"/>
          <w:szCs w:val="22"/>
          <w:lang w:val="ro-RO"/>
        </w:rPr>
      </w:pPr>
    </w:p>
    <w:p w14:paraId="4342FDC3" w14:textId="77777777" w:rsidR="00741632" w:rsidRPr="00B9509C" w:rsidRDefault="000A47AA" w:rsidP="00741632">
      <w:pPr>
        <w:rPr>
          <w:color w:val="000000"/>
          <w:szCs w:val="22"/>
          <w:lang w:val="ro-RO"/>
        </w:rPr>
      </w:pPr>
      <w:r w:rsidRPr="00B9509C">
        <w:rPr>
          <w:color w:val="000000"/>
          <w:szCs w:val="22"/>
          <w:lang w:val="ro-RO"/>
        </w:rPr>
        <w:t>Pentru evaluarea stabilității tetramerului de TTR a</w:t>
      </w:r>
      <w:r w:rsidR="00741632" w:rsidRPr="00B9509C">
        <w:rPr>
          <w:color w:val="000000"/>
          <w:szCs w:val="22"/>
          <w:lang w:val="ro-RO"/>
        </w:rPr>
        <w:t xml:space="preserve"> fost utilizat un test de stabilizare a TTR ca marker farmacodinamic.</w:t>
      </w:r>
    </w:p>
    <w:p w14:paraId="7C0E08B7" w14:textId="77777777" w:rsidR="00741632" w:rsidRPr="00B9509C" w:rsidRDefault="00741632" w:rsidP="00741632">
      <w:pPr>
        <w:rPr>
          <w:color w:val="000000"/>
          <w:szCs w:val="22"/>
          <w:lang w:val="ro-RO"/>
        </w:rPr>
      </w:pPr>
    </w:p>
    <w:p w14:paraId="41713D61" w14:textId="77777777" w:rsidR="00741632" w:rsidRPr="00B9509C" w:rsidRDefault="00741632" w:rsidP="00741632">
      <w:pPr>
        <w:rPr>
          <w:color w:val="000000"/>
          <w:szCs w:val="22"/>
          <w:lang w:val="ro-RO"/>
        </w:rPr>
      </w:pPr>
      <w:r w:rsidRPr="00B9509C">
        <w:rPr>
          <w:color w:val="000000"/>
          <w:szCs w:val="22"/>
          <w:lang w:val="ro-RO"/>
        </w:rPr>
        <w:t>Tafamidis a stabilizat atât tetramerul</w:t>
      </w:r>
      <w:r w:rsidR="00C34AD0" w:rsidRPr="00B9509C">
        <w:rPr>
          <w:color w:val="000000"/>
          <w:szCs w:val="22"/>
          <w:lang w:val="ro-RO"/>
        </w:rPr>
        <w:t xml:space="preserve"> </w:t>
      </w:r>
      <w:r w:rsidRPr="00B9509C">
        <w:rPr>
          <w:color w:val="000000"/>
          <w:szCs w:val="22"/>
          <w:lang w:val="ro-RO"/>
        </w:rPr>
        <w:t>de TTR de tip sălbatic</w:t>
      </w:r>
      <w:r w:rsidR="008434A6" w:rsidRPr="00B9509C">
        <w:rPr>
          <w:color w:val="000000"/>
          <w:szCs w:val="22"/>
          <w:lang w:val="ro-RO"/>
        </w:rPr>
        <w:t>,</w:t>
      </w:r>
      <w:r w:rsidRPr="00B9509C">
        <w:rPr>
          <w:color w:val="000000"/>
          <w:szCs w:val="22"/>
          <w:lang w:val="ro-RO"/>
        </w:rPr>
        <w:t xml:space="preserve"> cât şi tetramerii celor 14 variante de TTR testate clinic după o administrare de tafamidis o dată pe zi. Tafamidis a stabilizat de asemenea tetramerul de TTR pentru cele 25</w:t>
      </w:r>
      <w:r w:rsidR="008434A6" w:rsidRPr="00B9509C">
        <w:rPr>
          <w:color w:val="000000"/>
          <w:szCs w:val="22"/>
          <w:lang w:val="ro-RO"/>
        </w:rPr>
        <w:t> </w:t>
      </w:r>
      <w:r w:rsidRPr="00B9509C">
        <w:rPr>
          <w:color w:val="000000"/>
          <w:szCs w:val="22"/>
          <w:lang w:val="ro-RO"/>
        </w:rPr>
        <w:t xml:space="preserve">de variante testate </w:t>
      </w:r>
      <w:r w:rsidRPr="00B9509C">
        <w:rPr>
          <w:i/>
          <w:color w:val="000000"/>
          <w:szCs w:val="22"/>
          <w:lang w:val="ro-RO"/>
        </w:rPr>
        <w:t>ex vivo</w:t>
      </w:r>
      <w:r w:rsidRPr="00B9509C">
        <w:rPr>
          <w:color w:val="000000"/>
          <w:szCs w:val="22"/>
          <w:lang w:val="ro-RO"/>
        </w:rPr>
        <w:t>, demonstrând astfel stabilizarea TTR pentru 40</w:t>
      </w:r>
      <w:r w:rsidR="008434A6" w:rsidRPr="00B9509C">
        <w:rPr>
          <w:color w:val="000000"/>
          <w:szCs w:val="22"/>
          <w:lang w:val="ro-RO"/>
        </w:rPr>
        <w:t> </w:t>
      </w:r>
      <w:r w:rsidRPr="00B9509C">
        <w:rPr>
          <w:color w:val="000000"/>
          <w:szCs w:val="22"/>
          <w:lang w:val="ro-RO"/>
        </w:rPr>
        <w:t>de genotipuri amilo</w:t>
      </w:r>
      <w:r w:rsidR="00272E6E" w:rsidRPr="00B9509C">
        <w:rPr>
          <w:color w:val="000000"/>
          <w:szCs w:val="22"/>
          <w:lang w:val="ro-RO"/>
        </w:rPr>
        <w:t>i</w:t>
      </w:r>
      <w:r w:rsidRPr="00B9509C">
        <w:rPr>
          <w:color w:val="000000"/>
          <w:szCs w:val="22"/>
          <w:lang w:val="ro-RO"/>
        </w:rPr>
        <w:t>dogene de TTR.</w:t>
      </w:r>
    </w:p>
    <w:p w14:paraId="304C9778" w14:textId="77777777" w:rsidR="00DE198E" w:rsidRPr="00B9509C" w:rsidRDefault="00DE198E">
      <w:pPr>
        <w:rPr>
          <w:color w:val="000000"/>
          <w:szCs w:val="22"/>
          <w:lang w:val="ro-RO"/>
        </w:rPr>
      </w:pPr>
    </w:p>
    <w:p w14:paraId="055B9949" w14:textId="77777777" w:rsidR="00DE198E" w:rsidRPr="00B9509C" w:rsidRDefault="00DE198E">
      <w:pPr>
        <w:keepNext/>
        <w:outlineLvl w:val="0"/>
        <w:rPr>
          <w:color w:val="000000"/>
          <w:szCs w:val="22"/>
          <w:u w:val="single"/>
          <w:lang w:val="ro-RO"/>
        </w:rPr>
      </w:pPr>
      <w:r w:rsidRPr="00B9509C">
        <w:rPr>
          <w:color w:val="000000"/>
          <w:szCs w:val="22"/>
          <w:u w:val="single"/>
          <w:lang w:val="ro-RO"/>
        </w:rPr>
        <w:t>Eficacitate şi siguranţă clinică</w:t>
      </w:r>
    </w:p>
    <w:p w14:paraId="26142BF6" w14:textId="77777777" w:rsidR="0058237E" w:rsidRPr="00B9509C" w:rsidRDefault="0058237E">
      <w:pPr>
        <w:keepNext/>
        <w:rPr>
          <w:color w:val="000000"/>
          <w:szCs w:val="22"/>
          <w:lang w:val="ro-RO"/>
        </w:rPr>
      </w:pPr>
    </w:p>
    <w:p w14:paraId="6EE736CF" w14:textId="77777777" w:rsidR="00DE198E" w:rsidRPr="00B9509C" w:rsidRDefault="00DE198E">
      <w:pPr>
        <w:keepNext/>
        <w:rPr>
          <w:color w:val="000000"/>
          <w:szCs w:val="22"/>
          <w:lang w:val="ro-RO"/>
        </w:rPr>
      </w:pPr>
      <w:r w:rsidRPr="00B9509C">
        <w:rPr>
          <w:color w:val="000000"/>
          <w:szCs w:val="22"/>
          <w:lang w:val="ro-RO"/>
        </w:rPr>
        <w:t xml:space="preserve">Studiul pivot al </w:t>
      </w:r>
      <w:r w:rsidR="00CF3016" w:rsidRPr="00B9509C">
        <w:rPr>
          <w:color w:val="000000"/>
          <w:szCs w:val="22"/>
          <w:lang w:val="ro-RO"/>
        </w:rPr>
        <w:t>tafamidis meglumină</w:t>
      </w:r>
      <w:r w:rsidRPr="00B9509C">
        <w:rPr>
          <w:color w:val="000000"/>
          <w:szCs w:val="22"/>
          <w:lang w:val="ro-RO"/>
        </w:rPr>
        <w:t xml:space="preserve"> </w:t>
      </w:r>
      <w:r w:rsidR="008A63A5" w:rsidRPr="00B9509C">
        <w:rPr>
          <w:color w:val="000000"/>
          <w:szCs w:val="22"/>
          <w:lang w:val="ro-RO"/>
        </w:rPr>
        <w:t xml:space="preserve">la pacienţii cu ATTR-PN </w:t>
      </w:r>
      <w:r w:rsidR="00272E6E" w:rsidRPr="00B9509C">
        <w:rPr>
          <w:color w:val="000000"/>
          <w:szCs w:val="22"/>
          <w:lang w:val="ro-RO"/>
        </w:rPr>
        <w:t>stadiu</w:t>
      </w:r>
      <w:r w:rsidR="0029280D" w:rsidRPr="00B9509C">
        <w:rPr>
          <w:color w:val="000000"/>
          <w:szCs w:val="22"/>
          <w:lang w:val="ro-RO"/>
        </w:rPr>
        <w:t>l</w:t>
      </w:r>
      <w:r w:rsidR="00272E6E" w:rsidRPr="00245EE1">
        <w:rPr>
          <w:color w:val="000000"/>
          <w:szCs w:val="22"/>
          <w:lang w:val="ro-RO"/>
        </w:rPr>
        <w:t> </w:t>
      </w:r>
      <w:r w:rsidR="00272E6E" w:rsidRPr="00B9509C">
        <w:rPr>
          <w:color w:val="000000"/>
          <w:szCs w:val="22"/>
          <w:lang w:val="ro-RO"/>
        </w:rPr>
        <w:t xml:space="preserve">1 </w:t>
      </w:r>
      <w:r w:rsidRPr="00B9509C">
        <w:rPr>
          <w:color w:val="000000"/>
          <w:szCs w:val="22"/>
          <w:lang w:val="ro-RO"/>
        </w:rPr>
        <w:t>a fost un studiu de 18 luni, multicentric, randomizat, dublu-orb, controlat placebo</w:t>
      </w:r>
      <w:r w:rsidR="008A63A5" w:rsidRPr="00B9509C">
        <w:rPr>
          <w:color w:val="000000"/>
          <w:szCs w:val="22"/>
          <w:lang w:val="ro-RO"/>
        </w:rPr>
        <w:t>.</w:t>
      </w:r>
      <w:r w:rsidRPr="00B9509C">
        <w:rPr>
          <w:color w:val="000000"/>
          <w:szCs w:val="22"/>
          <w:lang w:val="ro-RO"/>
        </w:rPr>
        <w:t xml:space="preserve"> </w:t>
      </w:r>
      <w:r w:rsidR="008A63A5" w:rsidRPr="00B9509C">
        <w:rPr>
          <w:color w:val="000000"/>
          <w:szCs w:val="22"/>
          <w:lang w:val="ro-RO"/>
        </w:rPr>
        <w:t>Studiul</w:t>
      </w:r>
      <w:r w:rsidR="00131B4A" w:rsidRPr="00B9509C">
        <w:rPr>
          <w:color w:val="000000"/>
          <w:szCs w:val="22"/>
          <w:lang w:val="ro-RO"/>
        </w:rPr>
        <w:t xml:space="preserve"> </w:t>
      </w:r>
      <w:r w:rsidRPr="00B9509C">
        <w:rPr>
          <w:color w:val="000000"/>
          <w:szCs w:val="22"/>
          <w:lang w:val="ro-RO"/>
        </w:rPr>
        <w:t xml:space="preserve">a evaluat siguranţa şi eficacitatea tafamidis </w:t>
      </w:r>
      <w:r w:rsidR="00CB02FB" w:rsidRPr="00B9509C">
        <w:rPr>
          <w:color w:val="000000"/>
          <w:szCs w:val="22"/>
          <w:lang w:val="ro-RO"/>
        </w:rPr>
        <w:t xml:space="preserve">meglumină </w:t>
      </w:r>
      <w:r w:rsidRPr="00B9509C">
        <w:rPr>
          <w:color w:val="000000"/>
          <w:szCs w:val="22"/>
          <w:lang w:val="ro-RO"/>
        </w:rPr>
        <w:t xml:space="preserve">20 mg administrat o dată pe zi la 128 de pacienţi cu </w:t>
      </w:r>
      <w:r w:rsidR="008A63A5" w:rsidRPr="00B9509C">
        <w:rPr>
          <w:color w:val="000000"/>
          <w:szCs w:val="22"/>
          <w:lang w:val="ro-RO"/>
        </w:rPr>
        <w:t>ATTR-PN</w:t>
      </w:r>
      <w:r w:rsidR="00131B4A" w:rsidRPr="00B9509C">
        <w:rPr>
          <w:color w:val="000000"/>
          <w:szCs w:val="22"/>
          <w:lang w:val="ro-RO"/>
        </w:rPr>
        <w:t xml:space="preserve"> </w:t>
      </w:r>
      <w:r w:rsidRPr="00B9509C">
        <w:rPr>
          <w:color w:val="000000"/>
          <w:szCs w:val="22"/>
          <w:lang w:val="ro-RO"/>
        </w:rPr>
        <w:t xml:space="preserve">care prezentau mutaţia </w:t>
      </w:r>
      <w:r w:rsidR="0092677E" w:rsidRPr="00245EE1">
        <w:rPr>
          <w:szCs w:val="22"/>
          <w:lang w:val="ro-RO"/>
        </w:rPr>
        <w:t>Val30Met</w:t>
      </w:r>
      <w:r w:rsidR="0092677E" w:rsidRPr="00B9509C">
        <w:rPr>
          <w:color w:val="000000"/>
          <w:szCs w:val="22"/>
          <w:lang w:val="ro-RO"/>
        </w:rPr>
        <w:t xml:space="preserve"> </w:t>
      </w:r>
      <w:r w:rsidRPr="00B9509C">
        <w:rPr>
          <w:color w:val="000000"/>
          <w:szCs w:val="22"/>
          <w:lang w:val="ro-RO"/>
        </w:rPr>
        <w:t>şi se aflau în stadiul 1 al bolii</w:t>
      </w:r>
      <w:r w:rsidR="00272E6E" w:rsidRPr="00B9509C">
        <w:rPr>
          <w:color w:val="000000"/>
          <w:szCs w:val="22"/>
          <w:lang w:val="ro-RO"/>
        </w:rPr>
        <w:t xml:space="preserve">; 126 din </w:t>
      </w:r>
      <w:r w:rsidR="0029280D" w:rsidRPr="00B9509C">
        <w:rPr>
          <w:color w:val="000000"/>
          <w:szCs w:val="22"/>
          <w:lang w:val="ro-RO"/>
        </w:rPr>
        <w:t xml:space="preserve">cei </w:t>
      </w:r>
      <w:r w:rsidR="00272E6E" w:rsidRPr="00B9509C">
        <w:rPr>
          <w:color w:val="000000"/>
          <w:szCs w:val="22"/>
          <w:lang w:val="ro-RO"/>
        </w:rPr>
        <w:t>128 </w:t>
      </w:r>
      <w:r w:rsidR="00266B3B" w:rsidRPr="00B9509C">
        <w:rPr>
          <w:color w:val="000000"/>
          <w:szCs w:val="22"/>
          <w:lang w:val="ro-RO"/>
        </w:rPr>
        <w:t>de </w:t>
      </w:r>
      <w:r w:rsidR="00272E6E" w:rsidRPr="00B9509C">
        <w:rPr>
          <w:color w:val="000000"/>
          <w:szCs w:val="22"/>
          <w:lang w:val="ro-RO"/>
        </w:rPr>
        <w:t>pacienți</w:t>
      </w:r>
      <w:r w:rsidRPr="00B9509C">
        <w:rPr>
          <w:color w:val="000000"/>
          <w:szCs w:val="22"/>
          <w:lang w:val="ro-RO"/>
        </w:rPr>
        <w:t xml:space="preserve"> nu </w:t>
      </w:r>
      <w:r w:rsidR="00272E6E" w:rsidRPr="00B9509C">
        <w:rPr>
          <w:color w:val="000000"/>
          <w:szCs w:val="22"/>
          <w:lang w:val="ro-RO"/>
        </w:rPr>
        <w:t xml:space="preserve">au </w:t>
      </w:r>
      <w:r w:rsidRPr="00B9509C">
        <w:rPr>
          <w:color w:val="000000"/>
          <w:szCs w:val="22"/>
          <w:lang w:val="ro-RO"/>
        </w:rPr>
        <w:t>necesit</w:t>
      </w:r>
      <w:r w:rsidR="00272E6E" w:rsidRPr="00B9509C">
        <w:rPr>
          <w:color w:val="000000"/>
          <w:szCs w:val="22"/>
          <w:lang w:val="ro-RO"/>
        </w:rPr>
        <w:t>at</w:t>
      </w:r>
      <w:r w:rsidRPr="00B9509C">
        <w:rPr>
          <w:color w:val="000000"/>
          <w:szCs w:val="22"/>
          <w:lang w:val="ro-RO"/>
        </w:rPr>
        <w:t xml:space="preserve"> asistenţă de rutină pentru deplasare. Criteriile finale principale de evaluare au fost reprezentate de determinarea scorurilor </w:t>
      </w:r>
      <w:r w:rsidRPr="00B9509C">
        <w:rPr>
          <w:color w:val="000000"/>
          <w:lang w:val="ro-RO"/>
        </w:rPr>
        <w:t>Neuropathy Impairment Score of the Lower Limb</w:t>
      </w:r>
      <w:r w:rsidRPr="00B9509C">
        <w:rPr>
          <w:color w:val="000000"/>
          <w:szCs w:val="22"/>
          <w:lang w:val="ro-RO"/>
        </w:rPr>
        <w:t xml:space="preserve"> (NIS-LL – o evaluare făcută de medic în urma examinării neurologice a membrelor inferioare) şi a Norfolk Quality of Life - Diabetic Neuropathy (Norfolk QOL-DN – rezultate raportate de pacienţi, scor total al calităţii vieţii [TQOL]). Alte criterii evaluate au inclus scorurile compuse ale funcţiei traiectelor nervoase mari (conducere nervoasă, pragul de sensibilitate la vibraţii şi răspunsul frecvenţei cardiace la respiraţia profundă – HRDB) şi ale funcţiei traiectelor nervoase mici (pragul sensibilităţii la durere, pragul sensibilităţii termice şi HRDB), precum şi evaluări nutriţionale utilizând indicele de masă corporală modificat (IMCm – IMC multiplicat cu valoarea albuminei serice exprimată în g/l). Opt zeci şi şase dintre cei 91de pacienţi care au terminat perioada de tratament de 18 luni au fost înrolaţi într-o extensie deschisă a studiului în care li s-a administrat timp de încă 12 luni tafamidis </w:t>
      </w:r>
      <w:r w:rsidR="00CB02FB" w:rsidRPr="00B9509C">
        <w:rPr>
          <w:color w:val="000000"/>
          <w:szCs w:val="22"/>
          <w:lang w:val="ro-RO"/>
        </w:rPr>
        <w:t xml:space="preserve">meglumină </w:t>
      </w:r>
      <w:r w:rsidRPr="00B9509C">
        <w:rPr>
          <w:color w:val="000000"/>
          <w:szCs w:val="22"/>
          <w:lang w:val="ro-RO"/>
        </w:rPr>
        <w:t>20 mg o dată pe zi.</w:t>
      </w:r>
    </w:p>
    <w:p w14:paraId="372E971D" w14:textId="77777777" w:rsidR="00DE198E" w:rsidRPr="00B9509C" w:rsidRDefault="00DE198E">
      <w:pPr>
        <w:rPr>
          <w:color w:val="000000"/>
          <w:szCs w:val="22"/>
          <w:lang w:val="ro-RO"/>
        </w:rPr>
      </w:pPr>
    </w:p>
    <w:p w14:paraId="11680D61" w14:textId="77777777" w:rsidR="00DE198E" w:rsidRPr="00B9509C" w:rsidRDefault="00DE198E">
      <w:pPr>
        <w:rPr>
          <w:color w:val="000000"/>
          <w:szCs w:val="22"/>
          <w:lang w:val="ro-RO"/>
        </w:rPr>
      </w:pPr>
      <w:r w:rsidRPr="00B9509C">
        <w:rPr>
          <w:color w:val="000000"/>
          <w:szCs w:val="22"/>
          <w:lang w:val="ro-RO"/>
        </w:rPr>
        <w:t xml:space="preserve">După perioada de tratament de 18 luni, mai mulţi pacienţi trataţi cu </w:t>
      </w:r>
      <w:r w:rsidR="00D86767" w:rsidRPr="00B9509C">
        <w:rPr>
          <w:color w:val="000000"/>
          <w:szCs w:val="22"/>
          <w:lang w:val="ro-RO"/>
        </w:rPr>
        <w:t>tafamidis meglumină</w:t>
      </w:r>
      <w:r w:rsidRPr="00B9509C">
        <w:rPr>
          <w:color w:val="000000"/>
          <w:szCs w:val="22"/>
          <w:lang w:val="ro-RO"/>
        </w:rPr>
        <w:t xml:space="preserve"> răspundeau din punct de vedere al evaluării NIS-LL (modifcare mai mică de 2 puncte pe scara NIS-LL). Rezultatele analizelor prestabilite alte criteriilor finale principale sunt prezentate în tabelul următor:</w:t>
      </w:r>
    </w:p>
    <w:p w14:paraId="5FD5ED8C" w14:textId="77777777" w:rsidR="00DE198E" w:rsidRPr="00B9509C" w:rsidRDefault="00DE198E" w:rsidP="00541365">
      <w:pPr>
        <w:keepNext/>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8" w:type="dxa"/>
          <w:right w:w="58" w:type="dxa"/>
        </w:tblCellMar>
        <w:tblLook w:val="00A0" w:firstRow="1" w:lastRow="0" w:firstColumn="1" w:lastColumn="0" w:noHBand="0" w:noVBand="0"/>
      </w:tblPr>
      <w:tblGrid>
        <w:gridCol w:w="5435"/>
        <w:gridCol w:w="1800"/>
        <w:gridCol w:w="90"/>
        <w:gridCol w:w="1890"/>
      </w:tblGrid>
      <w:tr w:rsidR="00DE198E" w:rsidRPr="00E54422" w14:paraId="7DC87E79" w14:textId="77777777">
        <w:trPr>
          <w:trHeight w:val="20"/>
          <w:jc w:val="center"/>
        </w:trPr>
        <w:tc>
          <w:tcPr>
            <w:tcW w:w="9215" w:type="dxa"/>
            <w:gridSpan w:val="4"/>
            <w:tcBorders>
              <w:top w:val="single" w:sz="4" w:space="0" w:color="000000"/>
              <w:left w:val="single" w:sz="4" w:space="0" w:color="000000"/>
              <w:bottom w:val="single" w:sz="4" w:space="0" w:color="000000"/>
              <w:right w:val="single" w:sz="4" w:space="0" w:color="000000"/>
            </w:tcBorders>
          </w:tcPr>
          <w:p w14:paraId="2D06ED40" w14:textId="77777777" w:rsidR="00DE198E" w:rsidRPr="00B9509C" w:rsidRDefault="00DE198E" w:rsidP="00541365">
            <w:pPr>
              <w:keepNext/>
              <w:rPr>
                <w:b/>
                <w:color w:val="000000"/>
                <w:szCs w:val="22"/>
                <w:lang w:val="ro-RO"/>
              </w:rPr>
            </w:pPr>
            <w:r w:rsidRPr="00B9509C">
              <w:rPr>
                <w:b/>
                <w:color w:val="000000"/>
                <w:szCs w:val="22"/>
                <w:lang w:val="ro-RO"/>
              </w:rPr>
              <w:t>Vyndaqel comparativ cu Placebo: NIS-LL şi TQOL la nivelul lunii a 18-a (Studiul FX-005)</w:t>
            </w:r>
          </w:p>
        </w:tc>
      </w:tr>
      <w:tr w:rsidR="00DE198E" w:rsidRPr="00036E22" w14:paraId="61E0502B" w14:textId="77777777">
        <w:trPr>
          <w:trHeight w:val="20"/>
          <w:jc w:val="center"/>
        </w:trPr>
        <w:tc>
          <w:tcPr>
            <w:tcW w:w="5435" w:type="dxa"/>
            <w:tcBorders>
              <w:top w:val="single" w:sz="4" w:space="0" w:color="000000"/>
              <w:left w:val="single" w:sz="4" w:space="0" w:color="000000"/>
              <w:bottom w:val="single" w:sz="4" w:space="0" w:color="000000"/>
              <w:right w:val="single" w:sz="4" w:space="0" w:color="000000"/>
            </w:tcBorders>
          </w:tcPr>
          <w:p w14:paraId="0FA8DA13" w14:textId="77777777" w:rsidR="00DE198E" w:rsidRPr="00B9509C" w:rsidRDefault="00DE198E" w:rsidP="00541365">
            <w:pPr>
              <w:keepNext/>
              <w:rPr>
                <w:b/>
                <w:color w:val="000000"/>
                <w:szCs w:val="22"/>
                <w:lang w:val="ro-RO"/>
              </w:rPr>
            </w:pPr>
          </w:p>
        </w:tc>
        <w:tc>
          <w:tcPr>
            <w:tcW w:w="1800" w:type="dxa"/>
            <w:tcBorders>
              <w:top w:val="single" w:sz="4" w:space="0" w:color="000000"/>
              <w:left w:val="single" w:sz="4" w:space="0" w:color="000000"/>
              <w:bottom w:val="single" w:sz="4" w:space="0" w:color="000000"/>
              <w:right w:val="single" w:sz="4" w:space="0" w:color="000000"/>
            </w:tcBorders>
          </w:tcPr>
          <w:p w14:paraId="5BC2D6F4" w14:textId="77777777" w:rsidR="00DE198E" w:rsidRPr="00B9509C" w:rsidRDefault="00DE198E" w:rsidP="00541365">
            <w:pPr>
              <w:keepNext/>
              <w:jc w:val="center"/>
              <w:rPr>
                <w:b/>
                <w:color w:val="000000"/>
                <w:szCs w:val="22"/>
                <w:lang w:val="ro-RO"/>
              </w:rPr>
            </w:pPr>
            <w:r w:rsidRPr="00B9509C">
              <w:rPr>
                <w:b/>
                <w:color w:val="000000"/>
                <w:szCs w:val="22"/>
                <w:lang w:val="ro-RO"/>
              </w:rPr>
              <w:t>Placebo</w:t>
            </w:r>
          </w:p>
        </w:tc>
        <w:tc>
          <w:tcPr>
            <w:tcW w:w="1980" w:type="dxa"/>
            <w:gridSpan w:val="2"/>
            <w:tcBorders>
              <w:top w:val="single" w:sz="4" w:space="0" w:color="000000"/>
              <w:left w:val="single" w:sz="4" w:space="0" w:color="000000"/>
              <w:bottom w:val="single" w:sz="4" w:space="0" w:color="000000"/>
              <w:right w:val="single" w:sz="4" w:space="0" w:color="000000"/>
            </w:tcBorders>
          </w:tcPr>
          <w:p w14:paraId="5CBD367D" w14:textId="77777777" w:rsidR="00DE198E" w:rsidRPr="00B9509C" w:rsidRDefault="00DE198E" w:rsidP="00541365">
            <w:pPr>
              <w:keepNext/>
              <w:jc w:val="center"/>
              <w:rPr>
                <w:b/>
                <w:color w:val="000000"/>
                <w:szCs w:val="22"/>
                <w:lang w:val="ro-RO"/>
              </w:rPr>
            </w:pPr>
            <w:r w:rsidRPr="00B9509C">
              <w:rPr>
                <w:b/>
                <w:color w:val="000000"/>
                <w:szCs w:val="22"/>
                <w:lang w:val="ro-RO"/>
              </w:rPr>
              <w:t>Vyndaqel</w:t>
            </w:r>
          </w:p>
        </w:tc>
      </w:tr>
      <w:tr w:rsidR="00DE198E" w:rsidRPr="00036E22" w14:paraId="43848253" w14:textId="77777777">
        <w:trPr>
          <w:trHeight w:val="20"/>
          <w:jc w:val="center"/>
        </w:trPr>
        <w:tc>
          <w:tcPr>
            <w:tcW w:w="5435" w:type="dxa"/>
            <w:tcBorders>
              <w:top w:val="single" w:sz="4" w:space="0" w:color="000000"/>
              <w:left w:val="single" w:sz="4" w:space="0" w:color="000000"/>
              <w:bottom w:val="single" w:sz="4" w:space="0" w:color="auto"/>
              <w:right w:val="single" w:sz="4" w:space="0" w:color="000000"/>
            </w:tcBorders>
          </w:tcPr>
          <w:p w14:paraId="75707E00" w14:textId="77777777" w:rsidR="00DE198E" w:rsidRPr="00B9509C" w:rsidRDefault="00DE198E" w:rsidP="00541365">
            <w:pPr>
              <w:keepNext/>
              <w:rPr>
                <w:b/>
                <w:color w:val="000000"/>
                <w:szCs w:val="22"/>
                <w:lang w:val="ro-RO"/>
              </w:rPr>
            </w:pPr>
            <w:r w:rsidRPr="00B9509C">
              <w:rPr>
                <w:b/>
                <w:color w:val="000000"/>
                <w:szCs w:val="22"/>
                <w:lang w:val="ro-RO"/>
              </w:rPr>
              <w:t xml:space="preserve">Analiza prestabilită a ITT  </w:t>
            </w:r>
          </w:p>
        </w:tc>
        <w:tc>
          <w:tcPr>
            <w:tcW w:w="1800" w:type="dxa"/>
            <w:tcBorders>
              <w:top w:val="single" w:sz="4" w:space="0" w:color="000000"/>
              <w:left w:val="single" w:sz="4" w:space="0" w:color="000000"/>
              <w:bottom w:val="single" w:sz="4" w:space="0" w:color="auto"/>
              <w:right w:val="single" w:sz="4" w:space="0" w:color="000000"/>
            </w:tcBorders>
            <w:vAlign w:val="center"/>
          </w:tcPr>
          <w:p w14:paraId="779EB3EB" w14:textId="77777777" w:rsidR="00DE198E" w:rsidRPr="00B9509C" w:rsidRDefault="00DE198E" w:rsidP="00541365">
            <w:pPr>
              <w:keepNext/>
              <w:jc w:val="center"/>
              <w:rPr>
                <w:b/>
                <w:color w:val="000000"/>
                <w:szCs w:val="22"/>
                <w:lang w:val="ro-RO"/>
              </w:rPr>
            </w:pPr>
            <w:r w:rsidRPr="00B9509C">
              <w:rPr>
                <w:b/>
                <w:color w:val="000000"/>
                <w:szCs w:val="22"/>
                <w:lang w:val="ro-RO"/>
              </w:rPr>
              <w:t>N=61</w:t>
            </w:r>
          </w:p>
        </w:tc>
        <w:tc>
          <w:tcPr>
            <w:tcW w:w="1980" w:type="dxa"/>
            <w:gridSpan w:val="2"/>
            <w:tcBorders>
              <w:top w:val="single" w:sz="4" w:space="0" w:color="000000"/>
              <w:left w:val="single" w:sz="4" w:space="0" w:color="000000"/>
              <w:bottom w:val="single" w:sz="4" w:space="0" w:color="auto"/>
              <w:right w:val="single" w:sz="4" w:space="0" w:color="000000"/>
            </w:tcBorders>
          </w:tcPr>
          <w:p w14:paraId="1E692A32" w14:textId="77777777" w:rsidR="00DE198E" w:rsidRPr="00B9509C" w:rsidRDefault="00DE198E" w:rsidP="00541365">
            <w:pPr>
              <w:keepNext/>
              <w:jc w:val="center"/>
              <w:rPr>
                <w:b/>
                <w:color w:val="000000"/>
                <w:szCs w:val="22"/>
                <w:lang w:val="ro-RO"/>
              </w:rPr>
            </w:pPr>
            <w:r w:rsidRPr="00B9509C">
              <w:rPr>
                <w:b/>
                <w:color w:val="000000"/>
                <w:szCs w:val="22"/>
                <w:lang w:val="ro-RO"/>
              </w:rPr>
              <w:t>N=64</w:t>
            </w:r>
          </w:p>
        </w:tc>
      </w:tr>
      <w:tr w:rsidR="00DE198E" w:rsidRPr="00036E22" w14:paraId="43A297E9" w14:textId="77777777">
        <w:trPr>
          <w:trHeight w:val="20"/>
          <w:jc w:val="center"/>
        </w:trPr>
        <w:tc>
          <w:tcPr>
            <w:tcW w:w="5435" w:type="dxa"/>
            <w:tcBorders>
              <w:top w:val="single" w:sz="4" w:space="0" w:color="auto"/>
              <w:left w:val="single" w:sz="4" w:space="0" w:color="000000"/>
              <w:bottom w:val="nil"/>
              <w:right w:val="single" w:sz="4" w:space="0" w:color="000000"/>
            </w:tcBorders>
          </w:tcPr>
          <w:p w14:paraId="4D8892E7" w14:textId="77777777" w:rsidR="00DE198E" w:rsidRPr="00B9509C" w:rsidRDefault="00DE198E">
            <w:pPr>
              <w:ind w:left="360"/>
              <w:rPr>
                <w:color w:val="000000"/>
                <w:szCs w:val="22"/>
                <w:lang w:val="ro-RO"/>
              </w:rPr>
            </w:pPr>
            <w:r w:rsidRPr="00B9509C">
              <w:rPr>
                <w:color w:val="000000"/>
                <w:szCs w:val="22"/>
                <w:lang w:val="ro-RO"/>
              </w:rPr>
              <w:t xml:space="preserve">NIS-LL Respondenţi (% Pacienţi) </w:t>
            </w:r>
          </w:p>
        </w:tc>
        <w:tc>
          <w:tcPr>
            <w:tcW w:w="1800" w:type="dxa"/>
            <w:tcBorders>
              <w:top w:val="single" w:sz="4" w:space="0" w:color="auto"/>
              <w:left w:val="single" w:sz="4" w:space="0" w:color="000000"/>
              <w:bottom w:val="single" w:sz="4" w:space="0" w:color="auto"/>
              <w:right w:val="single" w:sz="4" w:space="0" w:color="000000"/>
            </w:tcBorders>
            <w:vAlign w:val="center"/>
          </w:tcPr>
          <w:p w14:paraId="0B787F37" w14:textId="77777777" w:rsidR="00DE198E" w:rsidRPr="00B9509C" w:rsidRDefault="00DE198E">
            <w:pPr>
              <w:jc w:val="center"/>
              <w:rPr>
                <w:color w:val="000000"/>
                <w:szCs w:val="22"/>
                <w:lang w:val="ro-RO"/>
              </w:rPr>
            </w:pPr>
            <w:r w:rsidRPr="00B9509C">
              <w:rPr>
                <w:color w:val="000000"/>
                <w:szCs w:val="22"/>
                <w:lang w:val="ro-RO"/>
              </w:rPr>
              <w:t>29,5%</w:t>
            </w:r>
          </w:p>
        </w:tc>
        <w:tc>
          <w:tcPr>
            <w:tcW w:w="1980" w:type="dxa"/>
            <w:gridSpan w:val="2"/>
            <w:tcBorders>
              <w:top w:val="single" w:sz="4" w:space="0" w:color="auto"/>
              <w:left w:val="single" w:sz="4" w:space="0" w:color="000000"/>
              <w:bottom w:val="single" w:sz="4" w:space="0" w:color="auto"/>
              <w:right w:val="single" w:sz="4" w:space="0" w:color="000000"/>
            </w:tcBorders>
          </w:tcPr>
          <w:p w14:paraId="28B5058C" w14:textId="77777777" w:rsidR="00DE198E" w:rsidRPr="00B9509C" w:rsidRDefault="00DE198E">
            <w:pPr>
              <w:jc w:val="center"/>
              <w:rPr>
                <w:color w:val="000000"/>
                <w:szCs w:val="22"/>
                <w:lang w:val="ro-RO"/>
              </w:rPr>
            </w:pPr>
            <w:r w:rsidRPr="00B9509C">
              <w:rPr>
                <w:color w:val="000000"/>
                <w:szCs w:val="22"/>
                <w:lang w:val="ro-RO"/>
              </w:rPr>
              <w:t>45,3%</w:t>
            </w:r>
          </w:p>
        </w:tc>
      </w:tr>
      <w:tr w:rsidR="00DE198E" w:rsidRPr="00036E22" w14:paraId="5D0DCEF0" w14:textId="77777777">
        <w:trPr>
          <w:trHeight w:val="20"/>
          <w:jc w:val="center"/>
        </w:trPr>
        <w:tc>
          <w:tcPr>
            <w:tcW w:w="5435" w:type="dxa"/>
            <w:tcBorders>
              <w:top w:val="nil"/>
              <w:left w:val="single" w:sz="4" w:space="0" w:color="000000"/>
              <w:bottom w:val="single" w:sz="4" w:space="0" w:color="000000"/>
              <w:right w:val="single" w:sz="4" w:space="0" w:color="000000"/>
            </w:tcBorders>
          </w:tcPr>
          <w:p w14:paraId="4FAAAD7F" w14:textId="77777777" w:rsidR="00DE198E" w:rsidRPr="00B9509C" w:rsidRDefault="00DE198E">
            <w:pPr>
              <w:ind w:left="720"/>
              <w:rPr>
                <w:color w:val="000000"/>
                <w:szCs w:val="22"/>
                <w:lang w:val="ro-RO"/>
              </w:rPr>
            </w:pPr>
            <w:r w:rsidRPr="00B9509C">
              <w:rPr>
                <w:color w:val="000000"/>
                <w:szCs w:val="22"/>
                <w:lang w:val="ro-RO"/>
              </w:rPr>
              <w:t>Diferenţa (Vyndaqel minus Placebo)</w:t>
            </w:r>
          </w:p>
          <w:p w14:paraId="61CEB188" w14:textId="77777777" w:rsidR="00DE198E" w:rsidRPr="00B9509C" w:rsidRDefault="00DE198E">
            <w:pPr>
              <w:ind w:left="720"/>
              <w:rPr>
                <w:color w:val="000000"/>
                <w:szCs w:val="22"/>
                <w:lang w:val="ro-RO"/>
              </w:rPr>
            </w:pPr>
            <w:r w:rsidRPr="00B9509C">
              <w:rPr>
                <w:color w:val="000000"/>
                <w:szCs w:val="22"/>
                <w:lang w:val="ro-RO"/>
              </w:rPr>
              <w:t>IÎ (Interval de Încredere) 95% al diferenţei (valoarea p)</w:t>
            </w:r>
          </w:p>
        </w:tc>
        <w:tc>
          <w:tcPr>
            <w:tcW w:w="3780" w:type="dxa"/>
            <w:gridSpan w:val="3"/>
            <w:tcBorders>
              <w:top w:val="single" w:sz="4" w:space="0" w:color="auto"/>
              <w:left w:val="single" w:sz="4" w:space="0" w:color="000000"/>
              <w:bottom w:val="single" w:sz="4" w:space="0" w:color="000000"/>
              <w:right w:val="single" w:sz="4" w:space="0" w:color="000000"/>
            </w:tcBorders>
            <w:vAlign w:val="center"/>
          </w:tcPr>
          <w:p w14:paraId="517DAAC9" w14:textId="77777777" w:rsidR="00DE198E" w:rsidRPr="00B9509C" w:rsidRDefault="00DE198E">
            <w:pPr>
              <w:jc w:val="center"/>
              <w:rPr>
                <w:color w:val="000000"/>
                <w:szCs w:val="22"/>
                <w:lang w:val="ro-RO"/>
              </w:rPr>
            </w:pPr>
            <w:r w:rsidRPr="00B9509C">
              <w:rPr>
                <w:color w:val="000000"/>
                <w:szCs w:val="22"/>
                <w:lang w:val="ro-RO"/>
              </w:rPr>
              <w:t>15,8%</w:t>
            </w:r>
            <w:r w:rsidRPr="00B9509C">
              <w:rPr>
                <w:color w:val="000000"/>
                <w:szCs w:val="22"/>
                <w:lang w:val="ro-RO"/>
              </w:rPr>
              <w:br/>
              <w:t>-0,9%, 32,5% (0,068)</w:t>
            </w:r>
          </w:p>
        </w:tc>
      </w:tr>
      <w:tr w:rsidR="00DE198E" w:rsidRPr="00036E22" w14:paraId="789CB711" w14:textId="77777777">
        <w:trPr>
          <w:trHeight w:val="20"/>
          <w:jc w:val="center"/>
        </w:trPr>
        <w:tc>
          <w:tcPr>
            <w:tcW w:w="5435" w:type="dxa"/>
            <w:tcBorders>
              <w:top w:val="single" w:sz="4" w:space="0" w:color="000000"/>
              <w:left w:val="single" w:sz="4" w:space="0" w:color="000000"/>
              <w:bottom w:val="nil"/>
              <w:right w:val="single" w:sz="4" w:space="0" w:color="000000"/>
            </w:tcBorders>
          </w:tcPr>
          <w:p w14:paraId="75C8B8EE" w14:textId="77777777" w:rsidR="00DE198E" w:rsidRPr="00B9509C" w:rsidRDefault="00DE198E">
            <w:pPr>
              <w:ind w:left="360"/>
              <w:rPr>
                <w:color w:val="000000"/>
                <w:szCs w:val="22"/>
                <w:lang w:val="ro-RO"/>
              </w:rPr>
            </w:pPr>
            <w:r w:rsidRPr="00B9509C">
              <w:rPr>
                <w:color w:val="000000"/>
                <w:szCs w:val="22"/>
                <w:lang w:val="ro-RO"/>
              </w:rPr>
              <w:t xml:space="preserve">Modificarea TQOL fată de momentul iniţial conform mediei celor mai mici pătrate (ES) </w:t>
            </w:r>
          </w:p>
        </w:tc>
        <w:tc>
          <w:tcPr>
            <w:tcW w:w="1800" w:type="dxa"/>
            <w:tcBorders>
              <w:top w:val="single" w:sz="4" w:space="0" w:color="000000"/>
              <w:left w:val="single" w:sz="4" w:space="0" w:color="000000"/>
              <w:bottom w:val="single" w:sz="4" w:space="0" w:color="auto"/>
              <w:right w:val="single" w:sz="4" w:space="0" w:color="000000"/>
            </w:tcBorders>
            <w:vAlign w:val="center"/>
          </w:tcPr>
          <w:p w14:paraId="306B8A4F" w14:textId="77777777" w:rsidR="00DE198E" w:rsidRPr="00B9509C" w:rsidRDefault="00DE198E">
            <w:pPr>
              <w:jc w:val="center"/>
              <w:rPr>
                <w:color w:val="000000"/>
                <w:szCs w:val="22"/>
                <w:lang w:val="ro-RO"/>
              </w:rPr>
            </w:pPr>
            <w:r w:rsidRPr="00B9509C">
              <w:rPr>
                <w:color w:val="000000"/>
                <w:szCs w:val="22"/>
                <w:lang w:val="ro-RO"/>
              </w:rPr>
              <w:t>7,2 (2.36)</w:t>
            </w:r>
          </w:p>
        </w:tc>
        <w:tc>
          <w:tcPr>
            <w:tcW w:w="1980" w:type="dxa"/>
            <w:gridSpan w:val="2"/>
            <w:tcBorders>
              <w:top w:val="single" w:sz="4" w:space="0" w:color="000000"/>
              <w:left w:val="single" w:sz="4" w:space="0" w:color="000000"/>
              <w:bottom w:val="single" w:sz="4" w:space="0" w:color="auto"/>
              <w:right w:val="single" w:sz="4" w:space="0" w:color="000000"/>
            </w:tcBorders>
            <w:vAlign w:val="center"/>
          </w:tcPr>
          <w:p w14:paraId="28A5B851" w14:textId="77777777" w:rsidR="00DE198E" w:rsidRPr="00B9509C" w:rsidRDefault="00DE198E">
            <w:pPr>
              <w:jc w:val="center"/>
              <w:rPr>
                <w:color w:val="000000"/>
                <w:szCs w:val="22"/>
                <w:lang w:val="ro-RO"/>
              </w:rPr>
            </w:pPr>
            <w:r w:rsidRPr="00B9509C">
              <w:rPr>
                <w:color w:val="000000"/>
                <w:szCs w:val="22"/>
                <w:lang w:val="ro-RO"/>
              </w:rPr>
              <w:t>2,0 (2.31)</w:t>
            </w:r>
          </w:p>
        </w:tc>
      </w:tr>
      <w:tr w:rsidR="00DE198E" w:rsidRPr="00036E22" w14:paraId="5BC02766" w14:textId="77777777">
        <w:trPr>
          <w:trHeight w:val="20"/>
          <w:jc w:val="center"/>
        </w:trPr>
        <w:tc>
          <w:tcPr>
            <w:tcW w:w="5435" w:type="dxa"/>
            <w:tcBorders>
              <w:top w:val="nil"/>
              <w:left w:val="single" w:sz="4" w:space="0" w:color="000000"/>
              <w:bottom w:val="single" w:sz="4" w:space="0" w:color="000000"/>
              <w:right w:val="single" w:sz="4" w:space="0" w:color="000000"/>
            </w:tcBorders>
          </w:tcPr>
          <w:p w14:paraId="2F27F77F" w14:textId="77777777" w:rsidR="00DE198E" w:rsidRPr="00B9509C" w:rsidRDefault="00DE198E">
            <w:pPr>
              <w:ind w:left="720"/>
              <w:rPr>
                <w:color w:val="000000"/>
                <w:szCs w:val="22"/>
                <w:lang w:val="ro-RO"/>
              </w:rPr>
            </w:pPr>
            <w:r w:rsidRPr="00B9509C">
              <w:rPr>
                <w:color w:val="000000"/>
                <w:szCs w:val="22"/>
                <w:lang w:val="ro-RO"/>
              </w:rPr>
              <w:lastRenderedPageBreak/>
              <w:t>Diferenţa pentru Mediile celor mai mici pătrate (ES)</w:t>
            </w:r>
          </w:p>
          <w:p w14:paraId="2B4E8167" w14:textId="77777777" w:rsidR="00DE198E" w:rsidRPr="00B9509C" w:rsidRDefault="00DE198E">
            <w:pPr>
              <w:ind w:left="720"/>
              <w:rPr>
                <w:color w:val="000000"/>
                <w:szCs w:val="22"/>
                <w:lang w:val="ro-RO"/>
              </w:rPr>
            </w:pPr>
            <w:r w:rsidRPr="00B9509C">
              <w:rPr>
                <w:color w:val="000000"/>
                <w:szCs w:val="22"/>
                <w:lang w:val="ro-RO"/>
              </w:rPr>
              <w:t>IÎ 95% al diferenţei (valoarea p)</w:t>
            </w:r>
          </w:p>
        </w:tc>
        <w:tc>
          <w:tcPr>
            <w:tcW w:w="3780" w:type="dxa"/>
            <w:gridSpan w:val="3"/>
            <w:tcBorders>
              <w:top w:val="single" w:sz="4" w:space="0" w:color="auto"/>
              <w:left w:val="single" w:sz="4" w:space="0" w:color="000000"/>
              <w:bottom w:val="single" w:sz="4" w:space="0" w:color="000000"/>
              <w:right w:val="single" w:sz="4" w:space="0" w:color="000000"/>
            </w:tcBorders>
            <w:vAlign w:val="center"/>
          </w:tcPr>
          <w:p w14:paraId="7DC72415" w14:textId="77777777" w:rsidR="00DE198E" w:rsidRPr="00B9509C" w:rsidRDefault="00DE198E">
            <w:pPr>
              <w:jc w:val="center"/>
              <w:rPr>
                <w:color w:val="000000"/>
                <w:szCs w:val="22"/>
                <w:lang w:val="ro-RO"/>
              </w:rPr>
            </w:pPr>
            <w:r w:rsidRPr="00B9509C">
              <w:rPr>
                <w:color w:val="000000"/>
                <w:szCs w:val="22"/>
                <w:lang w:val="ro-RO"/>
              </w:rPr>
              <w:t>-5,2 (3,31)</w:t>
            </w:r>
            <w:r w:rsidRPr="00B9509C">
              <w:rPr>
                <w:color w:val="000000"/>
                <w:szCs w:val="22"/>
                <w:lang w:val="ro-RO"/>
              </w:rPr>
              <w:br/>
              <w:t>-11,8 1,3 (0,116)</w:t>
            </w:r>
          </w:p>
        </w:tc>
      </w:tr>
      <w:tr w:rsidR="00DE198E" w:rsidRPr="00036E22" w14:paraId="21659406" w14:textId="77777777">
        <w:trPr>
          <w:trHeight w:val="20"/>
          <w:jc w:val="center"/>
        </w:trPr>
        <w:tc>
          <w:tcPr>
            <w:tcW w:w="5435" w:type="dxa"/>
            <w:tcBorders>
              <w:top w:val="single" w:sz="4" w:space="0" w:color="000000"/>
              <w:left w:val="single" w:sz="4" w:space="0" w:color="000000"/>
              <w:bottom w:val="single" w:sz="4" w:space="0" w:color="auto"/>
              <w:right w:val="single" w:sz="4" w:space="0" w:color="000000"/>
            </w:tcBorders>
          </w:tcPr>
          <w:p w14:paraId="75B451F0" w14:textId="77777777" w:rsidR="00DE198E" w:rsidRPr="00B9509C" w:rsidRDefault="00DE198E" w:rsidP="000A6D9C">
            <w:pPr>
              <w:keepNext/>
              <w:keepLines/>
              <w:rPr>
                <w:b/>
                <w:color w:val="000000"/>
                <w:szCs w:val="22"/>
                <w:lang w:val="ro-RO"/>
              </w:rPr>
            </w:pPr>
            <w:r w:rsidRPr="00B9509C">
              <w:rPr>
                <w:b/>
                <w:color w:val="000000"/>
                <w:szCs w:val="22"/>
                <w:lang w:val="ro-RO"/>
              </w:rPr>
              <w:t xml:space="preserve">Analiza prestabilită a Eficacităţii Evaluabile </w:t>
            </w:r>
          </w:p>
        </w:tc>
        <w:tc>
          <w:tcPr>
            <w:tcW w:w="1890" w:type="dxa"/>
            <w:gridSpan w:val="2"/>
            <w:tcBorders>
              <w:top w:val="single" w:sz="4" w:space="0" w:color="000000"/>
              <w:left w:val="single" w:sz="4" w:space="0" w:color="000000"/>
              <w:bottom w:val="single" w:sz="4" w:space="0" w:color="auto"/>
              <w:right w:val="single" w:sz="4" w:space="0" w:color="000000"/>
            </w:tcBorders>
            <w:vAlign w:val="center"/>
          </w:tcPr>
          <w:p w14:paraId="21B854E2" w14:textId="77777777" w:rsidR="00DE198E" w:rsidRPr="00B9509C" w:rsidRDefault="00DE198E" w:rsidP="000A6D9C">
            <w:pPr>
              <w:keepNext/>
              <w:keepLines/>
              <w:jc w:val="center"/>
              <w:rPr>
                <w:b/>
                <w:color w:val="000000"/>
                <w:szCs w:val="22"/>
                <w:lang w:val="ro-RO"/>
              </w:rPr>
            </w:pPr>
            <w:r w:rsidRPr="00B9509C">
              <w:rPr>
                <w:b/>
                <w:color w:val="000000"/>
                <w:szCs w:val="22"/>
                <w:lang w:val="ro-RO"/>
              </w:rPr>
              <w:t>N=42</w:t>
            </w:r>
          </w:p>
        </w:tc>
        <w:tc>
          <w:tcPr>
            <w:tcW w:w="1890" w:type="dxa"/>
            <w:tcBorders>
              <w:top w:val="single" w:sz="4" w:space="0" w:color="000000"/>
              <w:left w:val="single" w:sz="4" w:space="0" w:color="000000"/>
              <w:bottom w:val="single" w:sz="4" w:space="0" w:color="auto"/>
              <w:right w:val="single" w:sz="4" w:space="0" w:color="000000"/>
            </w:tcBorders>
            <w:vAlign w:val="center"/>
          </w:tcPr>
          <w:p w14:paraId="379D1CC5" w14:textId="77777777" w:rsidR="00DE198E" w:rsidRPr="00B9509C" w:rsidRDefault="00DE198E" w:rsidP="000A6D9C">
            <w:pPr>
              <w:keepNext/>
              <w:keepLines/>
              <w:jc w:val="center"/>
              <w:rPr>
                <w:b/>
                <w:color w:val="000000"/>
                <w:szCs w:val="22"/>
                <w:lang w:val="ro-RO"/>
              </w:rPr>
            </w:pPr>
            <w:r w:rsidRPr="00B9509C">
              <w:rPr>
                <w:b/>
                <w:color w:val="000000"/>
                <w:szCs w:val="22"/>
                <w:lang w:val="ro-RO"/>
              </w:rPr>
              <w:t>N=45</w:t>
            </w:r>
          </w:p>
        </w:tc>
      </w:tr>
      <w:tr w:rsidR="00DE198E" w:rsidRPr="00036E22" w14:paraId="1A92B60B" w14:textId="77777777">
        <w:trPr>
          <w:trHeight w:val="20"/>
          <w:jc w:val="center"/>
        </w:trPr>
        <w:tc>
          <w:tcPr>
            <w:tcW w:w="5435" w:type="dxa"/>
            <w:tcBorders>
              <w:top w:val="single" w:sz="4" w:space="0" w:color="000000"/>
              <w:left w:val="single" w:sz="4" w:space="0" w:color="000000"/>
              <w:bottom w:val="nil"/>
              <w:right w:val="single" w:sz="4" w:space="0" w:color="000000"/>
            </w:tcBorders>
          </w:tcPr>
          <w:p w14:paraId="50EC7794" w14:textId="77777777" w:rsidR="00DE198E" w:rsidRPr="00B9509C" w:rsidRDefault="00DE198E" w:rsidP="000A6D9C">
            <w:pPr>
              <w:keepNext/>
              <w:keepLines/>
              <w:ind w:left="360"/>
              <w:rPr>
                <w:color w:val="000000"/>
                <w:szCs w:val="22"/>
                <w:lang w:val="ro-RO"/>
              </w:rPr>
            </w:pPr>
            <w:r w:rsidRPr="00B9509C">
              <w:rPr>
                <w:color w:val="000000"/>
                <w:szCs w:val="22"/>
                <w:lang w:val="ro-RO"/>
              </w:rPr>
              <w:t xml:space="preserve">NIS-LL Respondenţi (% Patients) </w:t>
            </w:r>
          </w:p>
        </w:tc>
        <w:tc>
          <w:tcPr>
            <w:tcW w:w="1890" w:type="dxa"/>
            <w:gridSpan w:val="2"/>
            <w:tcBorders>
              <w:top w:val="single" w:sz="4" w:space="0" w:color="000000"/>
              <w:left w:val="single" w:sz="4" w:space="0" w:color="000000"/>
              <w:bottom w:val="single" w:sz="4" w:space="0" w:color="auto"/>
              <w:right w:val="single" w:sz="4" w:space="0" w:color="000000"/>
            </w:tcBorders>
            <w:vAlign w:val="center"/>
          </w:tcPr>
          <w:p w14:paraId="1AB45AF5" w14:textId="77777777" w:rsidR="00DE198E" w:rsidRPr="00B9509C" w:rsidRDefault="00DE198E" w:rsidP="000A6D9C">
            <w:pPr>
              <w:keepNext/>
              <w:keepLines/>
              <w:jc w:val="center"/>
              <w:rPr>
                <w:color w:val="000000"/>
                <w:szCs w:val="22"/>
                <w:lang w:val="ro-RO"/>
              </w:rPr>
            </w:pPr>
            <w:r w:rsidRPr="00B9509C">
              <w:rPr>
                <w:color w:val="000000"/>
                <w:szCs w:val="22"/>
                <w:lang w:val="ro-RO"/>
              </w:rPr>
              <w:t>38,1%</w:t>
            </w:r>
          </w:p>
        </w:tc>
        <w:tc>
          <w:tcPr>
            <w:tcW w:w="1890" w:type="dxa"/>
            <w:tcBorders>
              <w:top w:val="single" w:sz="4" w:space="0" w:color="000000"/>
              <w:left w:val="single" w:sz="4" w:space="0" w:color="000000"/>
              <w:bottom w:val="single" w:sz="4" w:space="0" w:color="auto"/>
              <w:right w:val="single" w:sz="4" w:space="0" w:color="000000"/>
            </w:tcBorders>
            <w:vAlign w:val="center"/>
          </w:tcPr>
          <w:p w14:paraId="14123BF4" w14:textId="77777777" w:rsidR="00DE198E" w:rsidRPr="00B9509C" w:rsidRDefault="00DE198E" w:rsidP="000A6D9C">
            <w:pPr>
              <w:keepNext/>
              <w:keepLines/>
              <w:jc w:val="center"/>
              <w:rPr>
                <w:color w:val="000000"/>
                <w:szCs w:val="22"/>
                <w:lang w:val="ro-RO"/>
              </w:rPr>
            </w:pPr>
            <w:r w:rsidRPr="00B9509C">
              <w:rPr>
                <w:color w:val="000000"/>
                <w:szCs w:val="22"/>
                <w:lang w:val="ro-RO"/>
              </w:rPr>
              <w:t>60,0%</w:t>
            </w:r>
          </w:p>
        </w:tc>
      </w:tr>
      <w:tr w:rsidR="00DE198E" w:rsidRPr="00036E22" w14:paraId="1D6A6B95" w14:textId="77777777">
        <w:trPr>
          <w:trHeight w:val="20"/>
          <w:jc w:val="center"/>
        </w:trPr>
        <w:tc>
          <w:tcPr>
            <w:tcW w:w="5435" w:type="dxa"/>
            <w:tcBorders>
              <w:top w:val="nil"/>
              <w:left w:val="single" w:sz="4" w:space="0" w:color="000000"/>
              <w:bottom w:val="single" w:sz="4" w:space="0" w:color="auto"/>
              <w:right w:val="single" w:sz="4" w:space="0" w:color="000000"/>
            </w:tcBorders>
          </w:tcPr>
          <w:p w14:paraId="095E7288" w14:textId="77777777" w:rsidR="00DE198E" w:rsidRPr="00B9509C" w:rsidRDefault="00DE198E" w:rsidP="000A6D9C">
            <w:pPr>
              <w:keepNext/>
              <w:keepLines/>
              <w:ind w:left="720"/>
              <w:rPr>
                <w:color w:val="000000"/>
                <w:szCs w:val="22"/>
                <w:lang w:val="ro-RO"/>
              </w:rPr>
            </w:pPr>
            <w:r w:rsidRPr="00B9509C">
              <w:rPr>
                <w:color w:val="000000"/>
                <w:szCs w:val="22"/>
                <w:lang w:val="ro-RO"/>
              </w:rPr>
              <w:t>Diferenţa (Vyndaqel minus Placebo)</w:t>
            </w:r>
          </w:p>
          <w:p w14:paraId="075C772B" w14:textId="77777777" w:rsidR="00DE198E" w:rsidRPr="00B9509C" w:rsidRDefault="00DE198E" w:rsidP="000A6D9C">
            <w:pPr>
              <w:keepNext/>
              <w:keepLines/>
              <w:ind w:left="720"/>
              <w:rPr>
                <w:color w:val="000000"/>
                <w:szCs w:val="22"/>
                <w:lang w:val="ro-RO"/>
              </w:rPr>
            </w:pPr>
            <w:r w:rsidRPr="00B9509C">
              <w:rPr>
                <w:color w:val="000000"/>
                <w:szCs w:val="22"/>
                <w:lang w:val="ro-RO"/>
              </w:rPr>
              <w:t>IÎ 95% al diferenţei (valoarea p)</w:t>
            </w:r>
          </w:p>
        </w:tc>
        <w:tc>
          <w:tcPr>
            <w:tcW w:w="3780" w:type="dxa"/>
            <w:gridSpan w:val="3"/>
            <w:tcBorders>
              <w:top w:val="single" w:sz="4" w:space="0" w:color="000000"/>
              <w:left w:val="single" w:sz="4" w:space="0" w:color="000000"/>
              <w:bottom w:val="single" w:sz="4" w:space="0" w:color="auto"/>
              <w:right w:val="single" w:sz="4" w:space="0" w:color="000000"/>
            </w:tcBorders>
            <w:vAlign w:val="center"/>
          </w:tcPr>
          <w:p w14:paraId="01546319" w14:textId="77777777" w:rsidR="00DE198E" w:rsidRPr="00B9509C" w:rsidRDefault="00DE198E" w:rsidP="000A6D9C">
            <w:pPr>
              <w:keepNext/>
              <w:keepLines/>
              <w:jc w:val="center"/>
              <w:rPr>
                <w:color w:val="000000"/>
                <w:szCs w:val="22"/>
                <w:lang w:val="ro-RO"/>
              </w:rPr>
            </w:pPr>
            <w:r w:rsidRPr="00B9509C">
              <w:rPr>
                <w:color w:val="000000"/>
                <w:szCs w:val="22"/>
                <w:lang w:val="ro-RO"/>
              </w:rPr>
              <w:t>21,9%</w:t>
            </w:r>
            <w:r w:rsidRPr="00B9509C">
              <w:rPr>
                <w:color w:val="000000"/>
                <w:szCs w:val="22"/>
                <w:lang w:val="ro-RO"/>
              </w:rPr>
              <w:br/>
              <w:t>1,4%, 42,4% (0,041)</w:t>
            </w:r>
          </w:p>
        </w:tc>
      </w:tr>
      <w:tr w:rsidR="00DE198E" w:rsidRPr="00036E22" w14:paraId="283C3AA0" w14:textId="77777777">
        <w:trPr>
          <w:trHeight w:val="20"/>
          <w:jc w:val="center"/>
        </w:trPr>
        <w:tc>
          <w:tcPr>
            <w:tcW w:w="5435" w:type="dxa"/>
            <w:tcBorders>
              <w:top w:val="single" w:sz="4" w:space="0" w:color="000000"/>
              <w:left w:val="single" w:sz="4" w:space="0" w:color="000000"/>
              <w:bottom w:val="single" w:sz="4" w:space="0" w:color="auto"/>
              <w:right w:val="single" w:sz="4" w:space="0" w:color="000000"/>
            </w:tcBorders>
          </w:tcPr>
          <w:p w14:paraId="16AE0122" w14:textId="77777777" w:rsidR="00DE198E" w:rsidRPr="00B9509C" w:rsidRDefault="00DE198E" w:rsidP="000A6D9C">
            <w:pPr>
              <w:keepNext/>
              <w:keepLines/>
              <w:ind w:left="360"/>
              <w:rPr>
                <w:color w:val="000000"/>
                <w:szCs w:val="22"/>
                <w:lang w:val="ro-RO"/>
              </w:rPr>
            </w:pPr>
            <w:r w:rsidRPr="00B9509C">
              <w:rPr>
                <w:color w:val="000000"/>
                <w:szCs w:val="22"/>
                <w:lang w:val="ro-RO"/>
              </w:rPr>
              <w:t xml:space="preserve">Modificarea TQOL faţă de momentul iniţial conform mediei celor mai mici pătrate (ES) </w:t>
            </w:r>
          </w:p>
        </w:tc>
        <w:tc>
          <w:tcPr>
            <w:tcW w:w="1890" w:type="dxa"/>
            <w:gridSpan w:val="2"/>
            <w:tcBorders>
              <w:top w:val="single" w:sz="4" w:space="0" w:color="000000"/>
              <w:left w:val="single" w:sz="4" w:space="0" w:color="000000"/>
              <w:bottom w:val="single" w:sz="4" w:space="0" w:color="auto"/>
              <w:right w:val="single" w:sz="4" w:space="0" w:color="000000"/>
            </w:tcBorders>
            <w:vAlign w:val="center"/>
          </w:tcPr>
          <w:p w14:paraId="2C6E37B4" w14:textId="77777777" w:rsidR="00DE198E" w:rsidRPr="00B9509C" w:rsidRDefault="00DE198E" w:rsidP="000A6D9C">
            <w:pPr>
              <w:keepNext/>
              <w:keepLines/>
              <w:jc w:val="center"/>
              <w:rPr>
                <w:color w:val="000000"/>
                <w:szCs w:val="22"/>
                <w:lang w:val="ro-RO"/>
              </w:rPr>
            </w:pPr>
            <w:r w:rsidRPr="00B9509C">
              <w:rPr>
                <w:color w:val="000000"/>
                <w:szCs w:val="22"/>
                <w:lang w:val="ro-RO"/>
              </w:rPr>
              <w:t>8,9 (3,08)</w:t>
            </w:r>
          </w:p>
        </w:tc>
        <w:tc>
          <w:tcPr>
            <w:tcW w:w="1890" w:type="dxa"/>
            <w:tcBorders>
              <w:top w:val="single" w:sz="4" w:space="0" w:color="000000"/>
              <w:left w:val="single" w:sz="4" w:space="0" w:color="000000"/>
              <w:bottom w:val="single" w:sz="4" w:space="0" w:color="auto"/>
              <w:right w:val="single" w:sz="4" w:space="0" w:color="000000"/>
            </w:tcBorders>
            <w:vAlign w:val="center"/>
          </w:tcPr>
          <w:p w14:paraId="1B5BB505" w14:textId="77777777" w:rsidR="00DE198E" w:rsidRPr="00B9509C" w:rsidRDefault="00DE198E" w:rsidP="000A6D9C">
            <w:pPr>
              <w:keepNext/>
              <w:keepLines/>
              <w:jc w:val="center"/>
              <w:rPr>
                <w:color w:val="000000"/>
                <w:szCs w:val="22"/>
                <w:lang w:val="ro-RO"/>
              </w:rPr>
            </w:pPr>
            <w:r w:rsidRPr="00B9509C">
              <w:rPr>
                <w:color w:val="000000"/>
                <w:szCs w:val="22"/>
                <w:lang w:val="ro-RO"/>
              </w:rPr>
              <w:t>0,1 (2,98)</w:t>
            </w:r>
          </w:p>
        </w:tc>
      </w:tr>
      <w:tr w:rsidR="00DE198E" w:rsidRPr="00036E22" w14:paraId="197C43A6" w14:textId="77777777">
        <w:trPr>
          <w:trHeight w:val="20"/>
          <w:jc w:val="center"/>
        </w:trPr>
        <w:tc>
          <w:tcPr>
            <w:tcW w:w="5435" w:type="dxa"/>
            <w:tcBorders>
              <w:top w:val="single" w:sz="4" w:space="0" w:color="auto"/>
              <w:left w:val="single" w:sz="4" w:space="0" w:color="auto"/>
              <w:bottom w:val="single" w:sz="4" w:space="0" w:color="auto"/>
              <w:right w:val="single" w:sz="4" w:space="0" w:color="auto"/>
            </w:tcBorders>
          </w:tcPr>
          <w:p w14:paraId="29A1D7FE" w14:textId="77777777" w:rsidR="00DE198E" w:rsidRPr="00B9509C" w:rsidRDefault="00DE198E" w:rsidP="000A6D9C">
            <w:pPr>
              <w:keepNext/>
              <w:keepLines/>
              <w:ind w:left="720"/>
              <w:rPr>
                <w:color w:val="000000"/>
                <w:szCs w:val="22"/>
                <w:lang w:val="ro-RO"/>
              </w:rPr>
            </w:pPr>
            <w:r w:rsidRPr="00B9509C">
              <w:rPr>
                <w:color w:val="000000"/>
                <w:szCs w:val="22"/>
                <w:lang w:val="ro-RO"/>
              </w:rPr>
              <w:t>Diferenţa pentru Mediile celor mai mici pătrate (ES)</w:t>
            </w:r>
          </w:p>
          <w:p w14:paraId="40E7EE86" w14:textId="77777777" w:rsidR="00DE198E" w:rsidRPr="00B9509C" w:rsidRDefault="00DE198E" w:rsidP="000A6D9C">
            <w:pPr>
              <w:keepNext/>
              <w:keepLines/>
              <w:ind w:left="720"/>
              <w:rPr>
                <w:color w:val="000000"/>
                <w:szCs w:val="22"/>
                <w:lang w:val="ro-RO"/>
              </w:rPr>
            </w:pPr>
            <w:r w:rsidRPr="00B9509C">
              <w:rPr>
                <w:color w:val="000000"/>
                <w:szCs w:val="22"/>
                <w:lang w:val="ro-RO"/>
              </w:rPr>
              <w:t>IÎ 95% al diferenţei (valoarea p)</w:t>
            </w:r>
          </w:p>
        </w:tc>
        <w:tc>
          <w:tcPr>
            <w:tcW w:w="3780" w:type="dxa"/>
            <w:gridSpan w:val="3"/>
            <w:tcBorders>
              <w:top w:val="single" w:sz="4" w:space="0" w:color="auto"/>
              <w:left w:val="single" w:sz="4" w:space="0" w:color="auto"/>
              <w:bottom w:val="single" w:sz="4" w:space="0" w:color="auto"/>
              <w:right w:val="single" w:sz="4" w:space="0" w:color="auto"/>
            </w:tcBorders>
            <w:vAlign w:val="center"/>
          </w:tcPr>
          <w:p w14:paraId="1CB65234" w14:textId="77777777" w:rsidR="00DE198E" w:rsidRPr="00B9509C" w:rsidRDefault="00DE198E" w:rsidP="000A6D9C">
            <w:pPr>
              <w:keepNext/>
              <w:keepLines/>
              <w:jc w:val="center"/>
              <w:rPr>
                <w:color w:val="000000"/>
                <w:szCs w:val="22"/>
                <w:lang w:val="ro-RO"/>
              </w:rPr>
            </w:pPr>
            <w:r w:rsidRPr="00B9509C">
              <w:rPr>
                <w:color w:val="000000"/>
                <w:szCs w:val="22"/>
                <w:lang w:val="ro-RO"/>
              </w:rPr>
              <w:t>-8,8 (4,32)</w:t>
            </w:r>
            <w:r w:rsidRPr="00B9509C">
              <w:rPr>
                <w:color w:val="000000"/>
                <w:szCs w:val="22"/>
                <w:lang w:val="ro-RO"/>
              </w:rPr>
              <w:br/>
              <w:t>-17,4, -0,2 (0,045)</w:t>
            </w:r>
          </w:p>
        </w:tc>
      </w:tr>
      <w:tr w:rsidR="00DE198E" w:rsidRPr="00E54422" w14:paraId="4AA4B591" w14:textId="77777777">
        <w:trPr>
          <w:trHeight w:val="20"/>
          <w:jc w:val="center"/>
        </w:trPr>
        <w:tc>
          <w:tcPr>
            <w:tcW w:w="9215" w:type="dxa"/>
            <w:gridSpan w:val="4"/>
            <w:tcBorders>
              <w:top w:val="single" w:sz="4" w:space="0" w:color="auto"/>
              <w:left w:val="nil"/>
              <w:bottom w:val="nil"/>
              <w:right w:val="nil"/>
            </w:tcBorders>
          </w:tcPr>
          <w:p w14:paraId="4F3BF7F8" w14:textId="77777777" w:rsidR="00DE198E" w:rsidRPr="0032053A" w:rsidRDefault="00DE198E">
            <w:pPr>
              <w:rPr>
                <w:color w:val="000000"/>
                <w:sz w:val="16"/>
                <w:szCs w:val="16"/>
                <w:lang w:val="ro-RO"/>
              </w:rPr>
            </w:pPr>
            <w:r w:rsidRPr="0032053A">
              <w:rPr>
                <w:color w:val="000000"/>
                <w:sz w:val="16"/>
                <w:szCs w:val="16"/>
                <w:lang w:val="ro-RO"/>
              </w:rPr>
              <w:t>În analiza prestabilită a ITT (intenţie de a trata) de răspuns la NIS-LL, pacienţii care au întrerupt tratamentul înainte de termenul de 18 luni datorită transplantului hepatic au fost clasificaţi ca non-respondenţi. În analiza prestabilită a Eficacităţii Evaluabile s-au utilizat datele de la acei pacienţi care au finalizat tratamentul de 18 luni conform protocolului.</w:t>
            </w:r>
          </w:p>
        </w:tc>
      </w:tr>
    </w:tbl>
    <w:p w14:paraId="2BD658AA" w14:textId="77777777" w:rsidR="00DE198E" w:rsidRPr="00B9509C" w:rsidRDefault="00DE198E">
      <w:pPr>
        <w:rPr>
          <w:color w:val="000000"/>
          <w:szCs w:val="22"/>
          <w:lang w:val="ro-RO"/>
        </w:rPr>
      </w:pPr>
    </w:p>
    <w:p w14:paraId="59143531" w14:textId="77777777" w:rsidR="00067522" w:rsidRPr="00B9509C" w:rsidRDefault="00DE198E">
      <w:pPr>
        <w:rPr>
          <w:color w:val="000000"/>
          <w:szCs w:val="22"/>
          <w:lang w:val="ro-RO"/>
        </w:rPr>
      </w:pPr>
      <w:r w:rsidRPr="00B9509C">
        <w:rPr>
          <w:color w:val="000000"/>
          <w:szCs w:val="22"/>
          <w:lang w:val="ro-RO"/>
        </w:rPr>
        <w:t xml:space="preserve">Criteriile finale secundare au demonstrat că tratamentul cu </w:t>
      </w:r>
      <w:r w:rsidR="00862C30" w:rsidRPr="00B9509C">
        <w:rPr>
          <w:color w:val="000000"/>
          <w:szCs w:val="22"/>
          <w:lang w:val="ro-RO"/>
        </w:rPr>
        <w:t>tafamidis meglumină</w:t>
      </w:r>
      <w:r w:rsidRPr="00B9509C">
        <w:rPr>
          <w:color w:val="000000"/>
          <w:szCs w:val="22"/>
          <w:lang w:val="ro-RO"/>
        </w:rPr>
        <w:t xml:space="preserve"> a determinat o deteriorare mai mică a funcţiilor neurologice şi a îmbunătăţit statusul nutriţional (IMCm) faţă de placebo, aşa cum se poate vedea în tabelul de mai jos.</w:t>
      </w:r>
    </w:p>
    <w:p w14:paraId="774984EB" w14:textId="77777777" w:rsidR="00067522" w:rsidRPr="00B9509C" w:rsidRDefault="00067522">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8" w:type="dxa"/>
          <w:right w:w="58" w:type="dxa"/>
        </w:tblCellMar>
        <w:tblLook w:val="00A0" w:firstRow="1" w:lastRow="0" w:firstColumn="1" w:lastColumn="0" w:noHBand="0" w:noVBand="0"/>
      </w:tblPr>
      <w:tblGrid>
        <w:gridCol w:w="3611"/>
        <w:gridCol w:w="1350"/>
        <w:gridCol w:w="1350"/>
        <w:gridCol w:w="990"/>
        <w:gridCol w:w="2228"/>
      </w:tblGrid>
      <w:tr w:rsidR="00DE198E" w:rsidRPr="0032706F" w14:paraId="0F9B911D" w14:textId="77777777">
        <w:trPr>
          <w:jc w:val="center"/>
        </w:trPr>
        <w:tc>
          <w:tcPr>
            <w:tcW w:w="9529" w:type="dxa"/>
            <w:gridSpan w:val="5"/>
            <w:tcBorders>
              <w:top w:val="single" w:sz="4" w:space="0" w:color="000000"/>
              <w:left w:val="single" w:sz="4" w:space="0" w:color="000000"/>
              <w:bottom w:val="single" w:sz="4" w:space="0" w:color="000000"/>
              <w:right w:val="single" w:sz="4" w:space="0" w:color="000000"/>
            </w:tcBorders>
            <w:vAlign w:val="bottom"/>
          </w:tcPr>
          <w:p w14:paraId="5A7D2FB1" w14:textId="77777777" w:rsidR="00DE198E" w:rsidRPr="00B9509C" w:rsidRDefault="00DE198E">
            <w:pPr>
              <w:keepNext/>
              <w:rPr>
                <w:b/>
                <w:color w:val="000000"/>
                <w:szCs w:val="22"/>
                <w:lang w:val="ro-RO"/>
              </w:rPr>
            </w:pPr>
            <w:r w:rsidRPr="00B9509C">
              <w:rPr>
                <w:b/>
                <w:color w:val="000000"/>
                <w:szCs w:val="22"/>
                <w:lang w:val="ro-RO"/>
              </w:rPr>
              <w:t>Criterii finale secundare Media celor mai Mici Pătrate (Eroare standard) a Modificărilor de la Momentul Iniţial la Luna 18 (Populaţia cu intenţie de tratament) (Studiul FX-005)</w:t>
            </w:r>
          </w:p>
        </w:tc>
      </w:tr>
      <w:tr w:rsidR="00DE198E" w:rsidRPr="00540EC1" w14:paraId="5CA27D11" w14:textId="77777777">
        <w:trPr>
          <w:jc w:val="center"/>
        </w:trPr>
        <w:tc>
          <w:tcPr>
            <w:tcW w:w="3611" w:type="dxa"/>
            <w:tcBorders>
              <w:top w:val="single" w:sz="4" w:space="0" w:color="000000"/>
              <w:left w:val="single" w:sz="4" w:space="0" w:color="000000"/>
              <w:bottom w:val="single" w:sz="4" w:space="0" w:color="000000"/>
              <w:right w:val="single" w:sz="4" w:space="0" w:color="000000"/>
            </w:tcBorders>
            <w:vAlign w:val="bottom"/>
          </w:tcPr>
          <w:p w14:paraId="5E1ACA05" w14:textId="77777777" w:rsidR="00DE198E" w:rsidRPr="00B9509C" w:rsidRDefault="00DE198E">
            <w:pPr>
              <w:keepNext/>
              <w:jc w:val="center"/>
              <w:rPr>
                <w:color w:val="000000"/>
                <w:szCs w:val="22"/>
                <w:lang w:val="ro-RO"/>
              </w:rPr>
            </w:pPr>
          </w:p>
        </w:tc>
        <w:tc>
          <w:tcPr>
            <w:tcW w:w="1350" w:type="dxa"/>
            <w:tcBorders>
              <w:top w:val="single" w:sz="4" w:space="0" w:color="000000"/>
              <w:left w:val="single" w:sz="4" w:space="0" w:color="000000"/>
              <w:bottom w:val="single" w:sz="4" w:space="0" w:color="000000"/>
              <w:right w:val="single" w:sz="4" w:space="0" w:color="000000"/>
            </w:tcBorders>
            <w:vAlign w:val="bottom"/>
          </w:tcPr>
          <w:p w14:paraId="44C4FC68" w14:textId="77777777" w:rsidR="00DE198E" w:rsidRPr="00B9509C" w:rsidRDefault="00DE198E">
            <w:pPr>
              <w:keepNext/>
              <w:jc w:val="center"/>
              <w:rPr>
                <w:color w:val="000000"/>
                <w:szCs w:val="22"/>
                <w:lang w:val="ro-RO"/>
              </w:rPr>
            </w:pPr>
            <w:r w:rsidRPr="00B9509C">
              <w:rPr>
                <w:color w:val="000000"/>
                <w:szCs w:val="22"/>
                <w:lang w:val="ro-RO"/>
              </w:rPr>
              <w:t>Placebo</w:t>
            </w:r>
          </w:p>
          <w:p w14:paraId="5413EC69" w14:textId="77777777" w:rsidR="00DE198E" w:rsidRPr="00B9509C" w:rsidRDefault="00DE198E">
            <w:pPr>
              <w:keepNext/>
              <w:jc w:val="center"/>
              <w:rPr>
                <w:color w:val="000000"/>
                <w:szCs w:val="22"/>
                <w:lang w:val="ro-RO"/>
              </w:rPr>
            </w:pPr>
            <w:r w:rsidRPr="00B9509C">
              <w:rPr>
                <w:color w:val="000000"/>
                <w:szCs w:val="22"/>
                <w:lang w:val="ro-RO"/>
              </w:rPr>
              <w:t>N=61</w:t>
            </w:r>
          </w:p>
        </w:tc>
        <w:tc>
          <w:tcPr>
            <w:tcW w:w="1350" w:type="dxa"/>
            <w:tcBorders>
              <w:top w:val="single" w:sz="4" w:space="0" w:color="000000"/>
              <w:left w:val="single" w:sz="4" w:space="0" w:color="000000"/>
              <w:bottom w:val="single" w:sz="4" w:space="0" w:color="000000"/>
              <w:right w:val="single" w:sz="4" w:space="0" w:color="000000"/>
            </w:tcBorders>
            <w:vAlign w:val="bottom"/>
          </w:tcPr>
          <w:p w14:paraId="1B614EB0" w14:textId="77777777" w:rsidR="00DE198E" w:rsidRPr="00B9509C" w:rsidRDefault="00DE198E">
            <w:pPr>
              <w:keepNext/>
              <w:jc w:val="center"/>
              <w:rPr>
                <w:color w:val="000000"/>
                <w:szCs w:val="22"/>
                <w:lang w:val="ro-RO"/>
              </w:rPr>
            </w:pPr>
            <w:r w:rsidRPr="00B9509C">
              <w:rPr>
                <w:color w:val="000000"/>
                <w:szCs w:val="22"/>
                <w:lang w:val="ro-RO"/>
              </w:rPr>
              <w:t>Vyndaqel</w:t>
            </w:r>
          </w:p>
          <w:p w14:paraId="7F1487E8" w14:textId="77777777" w:rsidR="00DE198E" w:rsidRPr="00B9509C" w:rsidRDefault="00DE198E">
            <w:pPr>
              <w:keepNext/>
              <w:jc w:val="center"/>
              <w:rPr>
                <w:color w:val="000000"/>
                <w:szCs w:val="22"/>
                <w:lang w:val="ro-RO"/>
              </w:rPr>
            </w:pPr>
            <w:r w:rsidRPr="00B9509C">
              <w:rPr>
                <w:color w:val="000000"/>
                <w:szCs w:val="22"/>
                <w:lang w:val="ro-RO"/>
              </w:rPr>
              <w:t>N=64</w:t>
            </w:r>
          </w:p>
        </w:tc>
        <w:tc>
          <w:tcPr>
            <w:tcW w:w="990" w:type="dxa"/>
            <w:tcBorders>
              <w:top w:val="single" w:sz="4" w:space="0" w:color="000000"/>
              <w:left w:val="single" w:sz="4" w:space="0" w:color="000000"/>
              <w:bottom w:val="single" w:sz="4" w:space="0" w:color="000000"/>
              <w:right w:val="single" w:sz="4" w:space="0" w:color="000000"/>
            </w:tcBorders>
            <w:vAlign w:val="bottom"/>
          </w:tcPr>
          <w:p w14:paraId="51AEC48B" w14:textId="77777777" w:rsidR="00DE198E" w:rsidRPr="00B9509C" w:rsidRDefault="00DE198E">
            <w:pPr>
              <w:keepNext/>
              <w:jc w:val="center"/>
              <w:rPr>
                <w:color w:val="000000"/>
                <w:szCs w:val="22"/>
                <w:lang w:val="ro-RO"/>
              </w:rPr>
            </w:pPr>
            <w:r w:rsidRPr="00B9509C">
              <w:rPr>
                <w:color w:val="000000"/>
                <w:szCs w:val="22"/>
                <w:lang w:val="ro-RO"/>
              </w:rPr>
              <w:t>Valoarea p</w:t>
            </w:r>
          </w:p>
        </w:tc>
        <w:tc>
          <w:tcPr>
            <w:tcW w:w="2228" w:type="dxa"/>
            <w:tcBorders>
              <w:top w:val="single" w:sz="4" w:space="0" w:color="000000"/>
              <w:left w:val="single" w:sz="4" w:space="0" w:color="000000"/>
              <w:bottom w:val="single" w:sz="4" w:space="0" w:color="000000"/>
              <w:right w:val="single" w:sz="4" w:space="0" w:color="000000"/>
            </w:tcBorders>
            <w:vAlign w:val="bottom"/>
          </w:tcPr>
          <w:p w14:paraId="38B6ECAD" w14:textId="77777777" w:rsidR="00DE198E" w:rsidRPr="00B9509C" w:rsidRDefault="00DE198E">
            <w:pPr>
              <w:keepNext/>
              <w:jc w:val="center"/>
              <w:rPr>
                <w:color w:val="000000"/>
                <w:szCs w:val="22"/>
                <w:lang w:val="ro-RO"/>
              </w:rPr>
            </w:pPr>
            <w:r w:rsidRPr="00B9509C">
              <w:rPr>
                <w:color w:val="000000"/>
                <w:szCs w:val="22"/>
                <w:lang w:val="ro-RO"/>
              </w:rPr>
              <w:t>Vyndaqel modificare % relativă faţă de Placebo</w:t>
            </w:r>
          </w:p>
        </w:tc>
      </w:tr>
      <w:tr w:rsidR="00DE198E" w:rsidRPr="00036E22" w14:paraId="24018C9D" w14:textId="77777777">
        <w:trPr>
          <w:jc w:val="center"/>
        </w:trPr>
        <w:tc>
          <w:tcPr>
            <w:tcW w:w="3611" w:type="dxa"/>
            <w:tcBorders>
              <w:top w:val="single" w:sz="4" w:space="0" w:color="000000"/>
              <w:left w:val="single" w:sz="4" w:space="0" w:color="000000"/>
              <w:bottom w:val="single" w:sz="4" w:space="0" w:color="000000"/>
              <w:right w:val="single" w:sz="4" w:space="0" w:color="000000"/>
            </w:tcBorders>
          </w:tcPr>
          <w:p w14:paraId="60A4D54F" w14:textId="77777777" w:rsidR="00DE198E" w:rsidRPr="00B9509C" w:rsidRDefault="00DE198E">
            <w:pPr>
              <w:keepNext/>
              <w:rPr>
                <w:color w:val="000000"/>
                <w:szCs w:val="22"/>
                <w:lang w:val="ro-RO"/>
              </w:rPr>
            </w:pPr>
            <w:r w:rsidRPr="00B9509C">
              <w:rPr>
                <w:color w:val="000000"/>
                <w:szCs w:val="22"/>
                <w:lang w:val="ro-RO"/>
              </w:rPr>
              <w:t>Modificarea NIS-LL faţă de momentul iniţial</w:t>
            </w:r>
          </w:p>
          <w:p w14:paraId="2E981343" w14:textId="77777777" w:rsidR="00DE198E" w:rsidRPr="00B9509C" w:rsidRDefault="00DE198E">
            <w:pPr>
              <w:keepNext/>
              <w:rPr>
                <w:color w:val="000000"/>
                <w:szCs w:val="22"/>
                <w:lang w:val="ro-RO"/>
              </w:rPr>
            </w:pPr>
            <w:r w:rsidRPr="00B9509C">
              <w:rPr>
                <w:i/>
                <w:color w:val="000000"/>
                <w:szCs w:val="22"/>
                <w:lang w:val="ro-RO"/>
              </w:rPr>
              <w:t>Media celor mai mici pătrate</w:t>
            </w:r>
            <w:r w:rsidRPr="00B9509C">
              <w:rPr>
                <w:color w:val="000000"/>
                <w:szCs w:val="22"/>
                <w:lang w:val="ro-RO"/>
              </w:rPr>
              <w:t xml:space="preserve"> </w:t>
            </w:r>
            <w:r w:rsidRPr="00B9509C">
              <w:rPr>
                <w:i/>
                <w:color w:val="000000"/>
                <w:szCs w:val="22"/>
                <w:lang w:val="ro-RO"/>
              </w:rPr>
              <w:t>(ES)</w:t>
            </w:r>
          </w:p>
        </w:tc>
        <w:tc>
          <w:tcPr>
            <w:tcW w:w="1350" w:type="dxa"/>
            <w:tcBorders>
              <w:top w:val="single" w:sz="4" w:space="0" w:color="000000"/>
              <w:left w:val="single" w:sz="4" w:space="0" w:color="000000"/>
              <w:bottom w:val="single" w:sz="4" w:space="0" w:color="000000"/>
              <w:right w:val="single" w:sz="4" w:space="0" w:color="000000"/>
            </w:tcBorders>
          </w:tcPr>
          <w:p w14:paraId="1B27C9D5" w14:textId="77777777" w:rsidR="00DE198E" w:rsidRPr="00B9509C" w:rsidRDefault="00DE198E">
            <w:pPr>
              <w:keepNext/>
              <w:jc w:val="center"/>
              <w:rPr>
                <w:color w:val="000000"/>
                <w:szCs w:val="22"/>
                <w:lang w:val="ro-RO"/>
              </w:rPr>
            </w:pPr>
            <w:r w:rsidRPr="00B9509C">
              <w:rPr>
                <w:color w:val="000000"/>
                <w:szCs w:val="22"/>
                <w:lang w:val="ro-RO"/>
              </w:rPr>
              <w:t>5,8 (0,96)</w:t>
            </w:r>
          </w:p>
        </w:tc>
        <w:tc>
          <w:tcPr>
            <w:tcW w:w="1350" w:type="dxa"/>
            <w:tcBorders>
              <w:top w:val="single" w:sz="4" w:space="0" w:color="000000"/>
              <w:left w:val="single" w:sz="4" w:space="0" w:color="000000"/>
              <w:bottom w:val="single" w:sz="4" w:space="0" w:color="000000"/>
              <w:right w:val="single" w:sz="4" w:space="0" w:color="000000"/>
            </w:tcBorders>
          </w:tcPr>
          <w:p w14:paraId="6076B7B6" w14:textId="77777777" w:rsidR="00DE198E" w:rsidRPr="00B9509C" w:rsidRDefault="00DE198E">
            <w:pPr>
              <w:keepNext/>
              <w:jc w:val="center"/>
              <w:rPr>
                <w:color w:val="000000"/>
                <w:szCs w:val="22"/>
                <w:lang w:val="ro-RO"/>
              </w:rPr>
            </w:pPr>
            <w:r w:rsidRPr="00B9509C">
              <w:rPr>
                <w:color w:val="000000"/>
                <w:szCs w:val="22"/>
                <w:lang w:val="ro-RO"/>
              </w:rPr>
              <w:t>2,8 (0,95)</w:t>
            </w:r>
          </w:p>
        </w:tc>
        <w:tc>
          <w:tcPr>
            <w:tcW w:w="990" w:type="dxa"/>
            <w:tcBorders>
              <w:top w:val="single" w:sz="4" w:space="0" w:color="000000"/>
              <w:left w:val="single" w:sz="4" w:space="0" w:color="000000"/>
              <w:bottom w:val="single" w:sz="4" w:space="0" w:color="000000"/>
              <w:right w:val="single" w:sz="4" w:space="0" w:color="000000"/>
            </w:tcBorders>
          </w:tcPr>
          <w:p w14:paraId="457297F6" w14:textId="77777777" w:rsidR="00DE198E" w:rsidRPr="00B9509C" w:rsidRDefault="00DE198E">
            <w:pPr>
              <w:keepNext/>
              <w:jc w:val="center"/>
              <w:rPr>
                <w:color w:val="000000"/>
                <w:szCs w:val="22"/>
                <w:lang w:val="ro-RO"/>
              </w:rPr>
            </w:pPr>
            <w:r w:rsidRPr="00B9509C">
              <w:rPr>
                <w:color w:val="000000"/>
                <w:szCs w:val="22"/>
                <w:lang w:val="ro-RO"/>
              </w:rPr>
              <w:t>0,027</w:t>
            </w:r>
          </w:p>
        </w:tc>
        <w:tc>
          <w:tcPr>
            <w:tcW w:w="2228" w:type="dxa"/>
            <w:tcBorders>
              <w:top w:val="single" w:sz="4" w:space="0" w:color="000000"/>
              <w:left w:val="single" w:sz="4" w:space="0" w:color="000000"/>
              <w:bottom w:val="single" w:sz="4" w:space="0" w:color="000000"/>
              <w:right w:val="single" w:sz="4" w:space="0" w:color="000000"/>
            </w:tcBorders>
          </w:tcPr>
          <w:p w14:paraId="583C7FD9" w14:textId="77777777" w:rsidR="00DE198E" w:rsidRPr="00B9509C" w:rsidRDefault="00DE198E">
            <w:pPr>
              <w:keepNext/>
              <w:jc w:val="center"/>
              <w:rPr>
                <w:color w:val="000000"/>
                <w:szCs w:val="22"/>
                <w:lang w:val="ro-RO"/>
              </w:rPr>
            </w:pPr>
            <w:r w:rsidRPr="00B9509C">
              <w:rPr>
                <w:color w:val="000000"/>
                <w:szCs w:val="22"/>
                <w:lang w:val="ro-RO"/>
              </w:rPr>
              <w:t>-52%</w:t>
            </w:r>
          </w:p>
        </w:tc>
      </w:tr>
      <w:tr w:rsidR="00DE198E" w:rsidRPr="00036E22" w14:paraId="76048349" w14:textId="77777777">
        <w:trPr>
          <w:jc w:val="center"/>
        </w:trPr>
        <w:tc>
          <w:tcPr>
            <w:tcW w:w="3611" w:type="dxa"/>
            <w:tcBorders>
              <w:top w:val="single" w:sz="4" w:space="0" w:color="000000"/>
              <w:left w:val="single" w:sz="4" w:space="0" w:color="000000"/>
              <w:bottom w:val="single" w:sz="4" w:space="0" w:color="000000"/>
              <w:right w:val="single" w:sz="4" w:space="0" w:color="000000"/>
            </w:tcBorders>
          </w:tcPr>
          <w:p w14:paraId="6A7C2246" w14:textId="77777777" w:rsidR="00DE198E" w:rsidRPr="00B9509C" w:rsidRDefault="00DE198E">
            <w:pPr>
              <w:keepNext/>
              <w:rPr>
                <w:color w:val="000000"/>
                <w:szCs w:val="22"/>
                <w:lang w:val="ro-RO"/>
              </w:rPr>
            </w:pPr>
            <w:r w:rsidRPr="00B9509C">
              <w:rPr>
                <w:color w:val="000000"/>
                <w:szCs w:val="22"/>
                <w:lang w:val="ro-RO"/>
              </w:rPr>
              <w:t>Modificarea funcţiei traiectelor nervoase mari faţă de momentul iniţial</w:t>
            </w:r>
          </w:p>
          <w:p w14:paraId="373BBCF5" w14:textId="77777777" w:rsidR="00DE198E" w:rsidRPr="00B9509C" w:rsidRDefault="00DE198E">
            <w:pPr>
              <w:keepNext/>
              <w:rPr>
                <w:color w:val="000000"/>
                <w:szCs w:val="22"/>
                <w:lang w:val="ro-RO"/>
              </w:rPr>
            </w:pPr>
            <w:r w:rsidRPr="00B9509C">
              <w:rPr>
                <w:i/>
                <w:color w:val="000000"/>
                <w:szCs w:val="22"/>
                <w:lang w:val="ro-RO"/>
              </w:rPr>
              <w:t>Media celor mai mici pătrate</w:t>
            </w:r>
            <w:r w:rsidRPr="00B9509C">
              <w:rPr>
                <w:color w:val="000000"/>
                <w:szCs w:val="22"/>
                <w:lang w:val="ro-RO"/>
              </w:rPr>
              <w:t xml:space="preserve"> </w:t>
            </w:r>
            <w:r w:rsidRPr="00B9509C">
              <w:rPr>
                <w:i/>
                <w:color w:val="000000"/>
                <w:szCs w:val="22"/>
                <w:lang w:val="ro-RO"/>
              </w:rPr>
              <w:t>(ES)</w:t>
            </w:r>
          </w:p>
        </w:tc>
        <w:tc>
          <w:tcPr>
            <w:tcW w:w="1350" w:type="dxa"/>
            <w:tcBorders>
              <w:top w:val="single" w:sz="4" w:space="0" w:color="000000"/>
              <w:left w:val="single" w:sz="4" w:space="0" w:color="000000"/>
              <w:bottom w:val="single" w:sz="4" w:space="0" w:color="000000"/>
              <w:right w:val="single" w:sz="4" w:space="0" w:color="000000"/>
            </w:tcBorders>
          </w:tcPr>
          <w:p w14:paraId="09CCE191" w14:textId="77777777" w:rsidR="00DE198E" w:rsidRPr="00B9509C" w:rsidRDefault="00DE198E">
            <w:pPr>
              <w:keepNext/>
              <w:jc w:val="center"/>
              <w:rPr>
                <w:color w:val="000000"/>
                <w:szCs w:val="22"/>
                <w:lang w:val="ro-RO"/>
              </w:rPr>
            </w:pPr>
            <w:r w:rsidRPr="00B9509C">
              <w:rPr>
                <w:color w:val="000000"/>
                <w:szCs w:val="22"/>
                <w:lang w:val="ro-RO"/>
              </w:rPr>
              <w:t>3,2 (0,63)</w:t>
            </w:r>
          </w:p>
        </w:tc>
        <w:tc>
          <w:tcPr>
            <w:tcW w:w="1350" w:type="dxa"/>
            <w:tcBorders>
              <w:top w:val="single" w:sz="4" w:space="0" w:color="000000"/>
              <w:left w:val="single" w:sz="4" w:space="0" w:color="000000"/>
              <w:bottom w:val="single" w:sz="4" w:space="0" w:color="000000"/>
              <w:right w:val="single" w:sz="4" w:space="0" w:color="000000"/>
            </w:tcBorders>
          </w:tcPr>
          <w:p w14:paraId="13F633FF" w14:textId="77777777" w:rsidR="00DE198E" w:rsidRPr="00B9509C" w:rsidRDefault="00DE198E">
            <w:pPr>
              <w:keepNext/>
              <w:jc w:val="center"/>
              <w:rPr>
                <w:color w:val="000000"/>
                <w:szCs w:val="22"/>
                <w:lang w:val="ro-RO"/>
              </w:rPr>
            </w:pPr>
            <w:r w:rsidRPr="00B9509C">
              <w:rPr>
                <w:color w:val="000000"/>
                <w:szCs w:val="22"/>
                <w:lang w:val="ro-RO"/>
              </w:rPr>
              <w:t>1,5 (0,62)</w:t>
            </w:r>
          </w:p>
        </w:tc>
        <w:tc>
          <w:tcPr>
            <w:tcW w:w="990" w:type="dxa"/>
            <w:tcBorders>
              <w:top w:val="single" w:sz="4" w:space="0" w:color="000000"/>
              <w:left w:val="single" w:sz="4" w:space="0" w:color="000000"/>
              <w:bottom w:val="single" w:sz="4" w:space="0" w:color="000000"/>
              <w:right w:val="single" w:sz="4" w:space="0" w:color="000000"/>
            </w:tcBorders>
          </w:tcPr>
          <w:p w14:paraId="67357994" w14:textId="77777777" w:rsidR="00DE198E" w:rsidRPr="00B9509C" w:rsidRDefault="00DE198E">
            <w:pPr>
              <w:keepNext/>
              <w:jc w:val="center"/>
              <w:rPr>
                <w:color w:val="000000"/>
                <w:szCs w:val="22"/>
                <w:lang w:val="ro-RO"/>
              </w:rPr>
            </w:pPr>
            <w:r w:rsidRPr="00B9509C">
              <w:rPr>
                <w:color w:val="000000"/>
                <w:szCs w:val="22"/>
                <w:lang w:val="ro-RO"/>
              </w:rPr>
              <w:t>0,066</w:t>
            </w:r>
          </w:p>
        </w:tc>
        <w:tc>
          <w:tcPr>
            <w:tcW w:w="2228" w:type="dxa"/>
            <w:tcBorders>
              <w:top w:val="single" w:sz="4" w:space="0" w:color="000000"/>
              <w:left w:val="single" w:sz="4" w:space="0" w:color="000000"/>
              <w:bottom w:val="single" w:sz="4" w:space="0" w:color="000000"/>
              <w:right w:val="single" w:sz="4" w:space="0" w:color="000000"/>
            </w:tcBorders>
          </w:tcPr>
          <w:p w14:paraId="09860899" w14:textId="77777777" w:rsidR="00DE198E" w:rsidRPr="00B9509C" w:rsidRDefault="00DE198E">
            <w:pPr>
              <w:keepNext/>
              <w:jc w:val="center"/>
              <w:rPr>
                <w:color w:val="000000"/>
                <w:szCs w:val="22"/>
                <w:lang w:val="ro-RO"/>
              </w:rPr>
            </w:pPr>
            <w:r w:rsidRPr="00B9509C">
              <w:rPr>
                <w:color w:val="000000"/>
                <w:szCs w:val="22"/>
                <w:lang w:val="ro-RO"/>
              </w:rPr>
              <w:t>-53%</w:t>
            </w:r>
          </w:p>
        </w:tc>
      </w:tr>
      <w:tr w:rsidR="00DE198E" w:rsidRPr="00036E22" w14:paraId="11CA4C78" w14:textId="77777777">
        <w:trPr>
          <w:jc w:val="center"/>
        </w:trPr>
        <w:tc>
          <w:tcPr>
            <w:tcW w:w="3611" w:type="dxa"/>
            <w:tcBorders>
              <w:top w:val="single" w:sz="4" w:space="0" w:color="000000"/>
              <w:left w:val="single" w:sz="4" w:space="0" w:color="000000"/>
              <w:bottom w:val="single" w:sz="4" w:space="0" w:color="auto"/>
              <w:right w:val="single" w:sz="4" w:space="0" w:color="000000"/>
            </w:tcBorders>
          </w:tcPr>
          <w:p w14:paraId="262D8015" w14:textId="77777777" w:rsidR="00DE198E" w:rsidRPr="00B9509C" w:rsidRDefault="00DE198E">
            <w:pPr>
              <w:keepNext/>
              <w:rPr>
                <w:color w:val="000000"/>
                <w:szCs w:val="22"/>
                <w:lang w:val="ro-RO"/>
              </w:rPr>
            </w:pPr>
            <w:r w:rsidRPr="00B9509C">
              <w:rPr>
                <w:color w:val="000000"/>
                <w:szCs w:val="22"/>
                <w:lang w:val="ro-RO"/>
              </w:rPr>
              <w:t>Modificarea funcţiei traiectelor nervoase mici faţă de momentul iniţial</w:t>
            </w:r>
          </w:p>
          <w:p w14:paraId="3A976325" w14:textId="77777777" w:rsidR="00DE198E" w:rsidRPr="00B9509C" w:rsidRDefault="00DE198E">
            <w:pPr>
              <w:keepNext/>
              <w:rPr>
                <w:color w:val="000000"/>
                <w:szCs w:val="22"/>
                <w:lang w:val="ro-RO"/>
              </w:rPr>
            </w:pPr>
            <w:r w:rsidRPr="00B9509C">
              <w:rPr>
                <w:i/>
                <w:color w:val="000000"/>
                <w:szCs w:val="22"/>
                <w:lang w:val="ro-RO"/>
              </w:rPr>
              <w:t>Media celor mai mici pătrate</w:t>
            </w:r>
            <w:r w:rsidRPr="00B9509C">
              <w:rPr>
                <w:color w:val="000000"/>
                <w:szCs w:val="22"/>
                <w:lang w:val="ro-RO"/>
              </w:rPr>
              <w:t xml:space="preserve"> </w:t>
            </w:r>
            <w:r w:rsidRPr="00B9509C">
              <w:rPr>
                <w:i/>
                <w:color w:val="000000"/>
                <w:szCs w:val="22"/>
                <w:lang w:val="ro-RO"/>
              </w:rPr>
              <w:t>(ES)</w:t>
            </w:r>
          </w:p>
        </w:tc>
        <w:tc>
          <w:tcPr>
            <w:tcW w:w="1350" w:type="dxa"/>
            <w:tcBorders>
              <w:top w:val="single" w:sz="4" w:space="0" w:color="000000"/>
              <w:left w:val="single" w:sz="4" w:space="0" w:color="000000"/>
              <w:bottom w:val="single" w:sz="4" w:space="0" w:color="auto"/>
              <w:right w:val="single" w:sz="4" w:space="0" w:color="000000"/>
            </w:tcBorders>
          </w:tcPr>
          <w:p w14:paraId="5CC36126" w14:textId="77777777" w:rsidR="00DE198E" w:rsidRPr="00B9509C" w:rsidRDefault="00DE198E">
            <w:pPr>
              <w:keepNext/>
              <w:jc w:val="center"/>
              <w:rPr>
                <w:color w:val="000000"/>
                <w:szCs w:val="22"/>
                <w:lang w:val="ro-RO"/>
              </w:rPr>
            </w:pPr>
            <w:r w:rsidRPr="00B9509C">
              <w:rPr>
                <w:color w:val="000000"/>
                <w:szCs w:val="22"/>
                <w:lang w:val="ro-RO"/>
              </w:rPr>
              <w:t>1,6 (0,32)</w:t>
            </w:r>
          </w:p>
        </w:tc>
        <w:tc>
          <w:tcPr>
            <w:tcW w:w="1350" w:type="dxa"/>
            <w:tcBorders>
              <w:top w:val="single" w:sz="4" w:space="0" w:color="000000"/>
              <w:left w:val="single" w:sz="4" w:space="0" w:color="000000"/>
              <w:bottom w:val="single" w:sz="4" w:space="0" w:color="auto"/>
              <w:right w:val="single" w:sz="4" w:space="0" w:color="000000"/>
            </w:tcBorders>
          </w:tcPr>
          <w:p w14:paraId="4E72DF6C" w14:textId="77777777" w:rsidR="00DE198E" w:rsidRPr="00B9509C" w:rsidRDefault="00DE198E">
            <w:pPr>
              <w:keepNext/>
              <w:jc w:val="center"/>
              <w:rPr>
                <w:color w:val="000000"/>
                <w:szCs w:val="22"/>
                <w:lang w:val="ro-RO"/>
              </w:rPr>
            </w:pPr>
            <w:r w:rsidRPr="00B9509C">
              <w:rPr>
                <w:color w:val="000000"/>
                <w:szCs w:val="22"/>
                <w:lang w:val="ro-RO"/>
              </w:rPr>
              <w:t>0,3 (0,31)</w:t>
            </w:r>
          </w:p>
        </w:tc>
        <w:tc>
          <w:tcPr>
            <w:tcW w:w="990" w:type="dxa"/>
            <w:tcBorders>
              <w:top w:val="single" w:sz="4" w:space="0" w:color="000000"/>
              <w:left w:val="single" w:sz="4" w:space="0" w:color="000000"/>
              <w:bottom w:val="single" w:sz="4" w:space="0" w:color="auto"/>
              <w:right w:val="single" w:sz="4" w:space="0" w:color="000000"/>
            </w:tcBorders>
          </w:tcPr>
          <w:p w14:paraId="27F20C4D" w14:textId="77777777" w:rsidR="00DE198E" w:rsidRPr="00B9509C" w:rsidRDefault="00DE198E">
            <w:pPr>
              <w:keepNext/>
              <w:jc w:val="center"/>
              <w:rPr>
                <w:color w:val="000000"/>
                <w:szCs w:val="22"/>
                <w:lang w:val="ro-RO"/>
              </w:rPr>
            </w:pPr>
            <w:r w:rsidRPr="00B9509C">
              <w:rPr>
                <w:color w:val="000000"/>
                <w:szCs w:val="22"/>
                <w:lang w:val="ro-RO"/>
              </w:rPr>
              <w:t>0,005</w:t>
            </w:r>
          </w:p>
        </w:tc>
        <w:tc>
          <w:tcPr>
            <w:tcW w:w="2228" w:type="dxa"/>
            <w:tcBorders>
              <w:top w:val="single" w:sz="4" w:space="0" w:color="000000"/>
              <w:left w:val="single" w:sz="4" w:space="0" w:color="000000"/>
              <w:bottom w:val="single" w:sz="4" w:space="0" w:color="auto"/>
              <w:right w:val="single" w:sz="4" w:space="0" w:color="000000"/>
            </w:tcBorders>
          </w:tcPr>
          <w:p w14:paraId="0BCEA631" w14:textId="77777777" w:rsidR="00DE198E" w:rsidRPr="00B9509C" w:rsidRDefault="00DE198E">
            <w:pPr>
              <w:keepNext/>
              <w:jc w:val="center"/>
              <w:rPr>
                <w:color w:val="000000"/>
                <w:szCs w:val="22"/>
                <w:lang w:val="ro-RO"/>
              </w:rPr>
            </w:pPr>
            <w:r w:rsidRPr="00B9509C">
              <w:rPr>
                <w:color w:val="000000"/>
                <w:szCs w:val="22"/>
                <w:lang w:val="ro-RO"/>
              </w:rPr>
              <w:t>-81%</w:t>
            </w:r>
          </w:p>
        </w:tc>
      </w:tr>
      <w:tr w:rsidR="00DE198E" w:rsidRPr="00036E22" w14:paraId="201DE762" w14:textId="77777777">
        <w:trPr>
          <w:jc w:val="center"/>
        </w:trPr>
        <w:tc>
          <w:tcPr>
            <w:tcW w:w="3611" w:type="dxa"/>
            <w:tcBorders>
              <w:top w:val="single" w:sz="4" w:space="0" w:color="auto"/>
              <w:left w:val="single" w:sz="4" w:space="0" w:color="auto"/>
              <w:bottom w:val="single" w:sz="4" w:space="0" w:color="auto"/>
              <w:right w:val="single" w:sz="4" w:space="0" w:color="auto"/>
            </w:tcBorders>
          </w:tcPr>
          <w:p w14:paraId="18E44095" w14:textId="77777777" w:rsidR="00DE198E" w:rsidRPr="00B9509C" w:rsidRDefault="00DE198E">
            <w:pPr>
              <w:keepNext/>
              <w:rPr>
                <w:color w:val="000000"/>
                <w:szCs w:val="22"/>
                <w:lang w:val="ro-RO"/>
              </w:rPr>
            </w:pPr>
            <w:r w:rsidRPr="00B9509C">
              <w:rPr>
                <w:color w:val="000000"/>
                <w:szCs w:val="22"/>
                <w:lang w:val="ro-RO"/>
              </w:rPr>
              <w:t>Modificarea IMCm faţă de momentul iniţial</w:t>
            </w:r>
          </w:p>
          <w:p w14:paraId="078E5552" w14:textId="77777777" w:rsidR="00DE198E" w:rsidRPr="00B9509C" w:rsidRDefault="00DE198E">
            <w:pPr>
              <w:keepNext/>
              <w:rPr>
                <w:color w:val="000000"/>
                <w:szCs w:val="22"/>
                <w:lang w:val="ro-RO"/>
              </w:rPr>
            </w:pPr>
            <w:r w:rsidRPr="00B9509C">
              <w:rPr>
                <w:i/>
                <w:color w:val="000000"/>
                <w:szCs w:val="22"/>
                <w:lang w:val="ro-RO"/>
              </w:rPr>
              <w:t>Media celor mai mici pătrate</w:t>
            </w:r>
            <w:r w:rsidRPr="00B9509C">
              <w:rPr>
                <w:color w:val="000000"/>
                <w:szCs w:val="22"/>
                <w:lang w:val="ro-RO"/>
              </w:rPr>
              <w:t xml:space="preserve"> </w:t>
            </w:r>
            <w:r w:rsidRPr="00B9509C">
              <w:rPr>
                <w:i/>
                <w:color w:val="000000"/>
                <w:szCs w:val="22"/>
                <w:lang w:val="ro-RO"/>
              </w:rPr>
              <w:t>(ES)</w:t>
            </w:r>
          </w:p>
        </w:tc>
        <w:tc>
          <w:tcPr>
            <w:tcW w:w="1350" w:type="dxa"/>
            <w:tcBorders>
              <w:top w:val="single" w:sz="4" w:space="0" w:color="auto"/>
              <w:left w:val="single" w:sz="4" w:space="0" w:color="auto"/>
              <w:bottom w:val="single" w:sz="4" w:space="0" w:color="auto"/>
              <w:right w:val="single" w:sz="4" w:space="0" w:color="auto"/>
            </w:tcBorders>
          </w:tcPr>
          <w:p w14:paraId="7A6BDF50" w14:textId="77777777" w:rsidR="00DE198E" w:rsidRPr="00B9509C" w:rsidRDefault="00DE198E">
            <w:pPr>
              <w:keepNext/>
              <w:jc w:val="center"/>
              <w:rPr>
                <w:color w:val="000000"/>
                <w:szCs w:val="22"/>
                <w:lang w:val="ro-RO"/>
              </w:rPr>
            </w:pPr>
            <w:r w:rsidRPr="00B9509C">
              <w:rPr>
                <w:color w:val="000000"/>
                <w:szCs w:val="22"/>
                <w:lang w:val="ro-RO"/>
              </w:rPr>
              <w:t>-33,8 (11,8)</w:t>
            </w:r>
          </w:p>
        </w:tc>
        <w:tc>
          <w:tcPr>
            <w:tcW w:w="1350" w:type="dxa"/>
            <w:tcBorders>
              <w:top w:val="single" w:sz="4" w:space="0" w:color="auto"/>
              <w:left w:val="single" w:sz="4" w:space="0" w:color="auto"/>
              <w:bottom w:val="single" w:sz="4" w:space="0" w:color="auto"/>
              <w:right w:val="single" w:sz="4" w:space="0" w:color="auto"/>
            </w:tcBorders>
          </w:tcPr>
          <w:p w14:paraId="1762E691" w14:textId="77777777" w:rsidR="00DE198E" w:rsidRPr="00B9509C" w:rsidRDefault="00DE198E">
            <w:pPr>
              <w:keepNext/>
              <w:jc w:val="center"/>
              <w:rPr>
                <w:color w:val="000000"/>
                <w:szCs w:val="22"/>
                <w:lang w:val="ro-RO"/>
              </w:rPr>
            </w:pPr>
            <w:r w:rsidRPr="00B9509C">
              <w:rPr>
                <w:color w:val="000000"/>
                <w:szCs w:val="22"/>
                <w:lang w:val="ro-RO"/>
              </w:rPr>
              <w:t>39,3 (11,5)</w:t>
            </w:r>
          </w:p>
        </w:tc>
        <w:tc>
          <w:tcPr>
            <w:tcW w:w="990" w:type="dxa"/>
            <w:tcBorders>
              <w:top w:val="single" w:sz="4" w:space="0" w:color="auto"/>
              <w:left w:val="single" w:sz="4" w:space="0" w:color="auto"/>
              <w:bottom w:val="single" w:sz="4" w:space="0" w:color="auto"/>
              <w:right w:val="single" w:sz="4" w:space="0" w:color="auto"/>
            </w:tcBorders>
          </w:tcPr>
          <w:p w14:paraId="48340EBC" w14:textId="77777777" w:rsidR="00DE198E" w:rsidRPr="00B9509C" w:rsidRDefault="00DE198E">
            <w:pPr>
              <w:keepNext/>
              <w:jc w:val="center"/>
              <w:rPr>
                <w:color w:val="000000"/>
                <w:szCs w:val="22"/>
                <w:lang w:val="ro-RO"/>
              </w:rPr>
            </w:pPr>
            <w:r w:rsidRPr="00B9509C">
              <w:rPr>
                <w:color w:val="000000"/>
                <w:szCs w:val="22"/>
                <w:lang w:val="ro-RO"/>
              </w:rPr>
              <w:t>&lt;</w:t>
            </w:r>
            <w:r w:rsidR="00131B4A" w:rsidRPr="00B9509C">
              <w:rPr>
                <w:color w:val="000000"/>
                <w:szCs w:val="22"/>
                <w:lang w:val="ro-RO"/>
              </w:rPr>
              <w:t> </w:t>
            </w:r>
            <w:r w:rsidRPr="00B9509C">
              <w:rPr>
                <w:color w:val="000000"/>
                <w:szCs w:val="22"/>
                <w:lang w:val="ro-RO"/>
              </w:rPr>
              <w:t>0,0001</w:t>
            </w:r>
          </w:p>
        </w:tc>
        <w:tc>
          <w:tcPr>
            <w:tcW w:w="2228" w:type="dxa"/>
            <w:tcBorders>
              <w:top w:val="single" w:sz="4" w:space="0" w:color="auto"/>
              <w:left w:val="single" w:sz="4" w:space="0" w:color="auto"/>
              <w:bottom w:val="single" w:sz="4" w:space="0" w:color="auto"/>
              <w:right w:val="single" w:sz="4" w:space="0" w:color="auto"/>
            </w:tcBorders>
          </w:tcPr>
          <w:p w14:paraId="102615C5" w14:textId="77777777" w:rsidR="00DE198E" w:rsidRPr="00B9509C" w:rsidRDefault="00DE198E">
            <w:pPr>
              <w:keepNext/>
              <w:jc w:val="center"/>
              <w:rPr>
                <w:color w:val="000000"/>
                <w:szCs w:val="22"/>
                <w:lang w:val="ro-RO"/>
              </w:rPr>
            </w:pPr>
            <w:r w:rsidRPr="00B9509C">
              <w:rPr>
                <w:color w:val="000000"/>
                <w:szCs w:val="22"/>
                <w:lang w:val="ro-RO"/>
              </w:rPr>
              <w:t>NA</w:t>
            </w:r>
          </w:p>
        </w:tc>
      </w:tr>
      <w:tr w:rsidR="00DE198E" w:rsidRPr="00036E22" w14:paraId="46237E5C" w14:textId="77777777">
        <w:trPr>
          <w:jc w:val="center"/>
        </w:trPr>
        <w:tc>
          <w:tcPr>
            <w:tcW w:w="9529" w:type="dxa"/>
            <w:gridSpan w:val="5"/>
            <w:tcBorders>
              <w:top w:val="single" w:sz="4" w:space="0" w:color="auto"/>
              <w:left w:val="nil"/>
              <w:bottom w:val="nil"/>
              <w:right w:val="nil"/>
            </w:tcBorders>
          </w:tcPr>
          <w:p w14:paraId="364252A6" w14:textId="77777777" w:rsidR="00DE198E" w:rsidRPr="0032053A" w:rsidRDefault="00DE198E">
            <w:pPr>
              <w:keepNext/>
              <w:rPr>
                <w:color w:val="000000"/>
                <w:sz w:val="16"/>
                <w:szCs w:val="16"/>
                <w:lang w:val="ro-RO"/>
              </w:rPr>
            </w:pPr>
            <w:r w:rsidRPr="0032053A">
              <w:rPr>
                <w:color w:val="000000"/>
                <w:sz w:val="16"/>
                <w:szCs w:val="16"/>
                <w:lang w:val="ro-RO"/>
              </w:rPr>
              <w:t>IMCm a fost obţinut ca produsul dintre albumina serică şi Indicele de Masă Corporală.</w:t>
            </w:r>
          </w:p>
          <w:p w14:paraId="29697F0D" w14:textId="77777777" w:rsidR="008A63A5" w:rsidRPr="0032053A" w:rsidRDefault="00DE198E" w:rsidP="008A63A5">
            <w:pPr>
              <w:keepNext/>
              <w:rPr>
                <w:color w:val="000000"/>
                <w:sz w:val="16"/>
                <w:szCs w:val="16"/>
                <w:lang w:val="ro-RO"/>
              </w:rPr>
            </w:pPr>
            <w:r w:rsidRPr="0032053A">
              <w:rPr>
                <w:color w:val="000000"/>
                <w:sz w:val="16"/>
                <w:szCs w:val="16"/>
                <w:lang w:val="ro-RO"/>
              </w:rPr>
              <w:t>Bazat pe analiza determinărilor repetate de varianţă cu schimbare de la valoarea iniţială ca variabilă dependentă, o matrice de covarianţă nestructurată, tratament, lună şi tratament pe lună ca efecte fixe şi supusă modelului efectelor aleatorii.</w:t>
            </w:r>
            <w:r w:rsidR="008A63A5" w:rsidRPr="0032053A">
              <w:rPr>
                <w:color w:val="000000"/>
                <w:sz w:val="16"/>
                <w:szCs w:val="16"/>
                <w:lang w:val="ro-RO"/>
              </w:rPr>
              <w:t xml:space="preserve"> </w:t>
            </w:r>
          </w:p>
          <w:p w14:paraId="4F3BD9E8" w14:textId="77777777" w:rsidR="00DE198E" w:rsidRPr="00B9509C" w:rsidRDefault="008A63A5" w:rsidP="008A63A5">
            <w:pPr>
              <w:keepNext/>
              <w:rPr>
                <w:color w:val="000000"/>
                <w:szCs w:val="22"/>
                <w:lang w:val="ro-RO"/>
              </w:rPr>
            </w:pPr>
            <w:r w:rsidRPr="0032053A">
              <w:rPr>
                <w:color w:val="000000"/>
                <w:sz w:val="16"/>
                <w:szCs w:val="16"/>
                <w:lang w:val="ro-RO"/>
              </w:rPr>
              <w:t>NA=Nu se aplică</w:t>
            </w:r>
          </w:p>
        </w:tc>
      </w:tr>
    </w:tbl>
    <w:p w14:paraId="5AB36A89" w14:textId="77777777" w:rsidR="00DE198E" w:rsidRPr="00B9509C" w:rsidRDefault="00DE198E">
      <w:pPr>
        <w:rPr>
          <w:color w:val="000000"/>
          <w:szCs w:val="22"/>
          <w:lang w:val="ro-RO"/>
        </w:rPr>
      </w:pPr>
    </w:p>
    <w:p w14:paraId="300ADED0" w14:textId="77777777" w:rsidR="00DE198E" w:rsidRPr="00B9509C" w:rsidRDefault="00DE198E">
      <w:pPr>
        <w:rPr>
          <w:color w:val="000000"/>
          <w:szCs w:val="22"/>
          <w:lang w:val="ro-RO"/>
        </w:rPr>
      </w:pPr>
      <w:r w:rsidRPr="00B9509C">
        <w:rPr>
          <w:color w:val="000000"/>
          <w:szCs w:val="22"/>
          <w:lang w:val="ro-RO"/>
        </w:rPr>
        <w:t xml:space="preserve">În extensia deschisă a studiului, rata de modificare a NIS-LL pe parcursul celor 12 luni de tratament a fost asemănătoare cu cea observată la acei pacienţi randomizaţi şi trataţi cu tafamidis în perioada precedentă de 18 luni dublu-orb. </w:t>
      </w:r>
    </w:p>
    <w:p w14:paraId="2C12B19F" w14:textId="77777777" w:rsidR="00DE198E" w:rsidRPr="00B9509C" w:rsidRDefault="00DE198E">
      <w:pPr>
        <w:rPr>
          <w:color w:val="000000"/>
          <w:szCs w:val="22"/>
          <w:lang w:val="ro-RO"/>
        </w:rPr>
      </w:pPr>
    </w:p>
    <w:p w14:paraId="6434F55B" w14:textId="77777777" w:rsidR="00DE198E" w:rsidRPr="00B9509C" w:rsidRDefault="00CB1B6C">
      <w:pPr>
        <w:rPr>
          <w:color w:val="000000"/>
          <w:szCs w:val="22"/>
          <w:lang w:val="ro-RO"/>
        </w:rPr>
      </w:pPr>
      <w:r>
        <w:rPr>
          <w:color w:val="000000"/>
          <w:szCs w:val="22"/>
          <w:lang w:val="ro-RO"/>
        </w:rPr>
        <w:t xml:space="preserve">Efectele tafamidis au fost evaluate la pacienţi cu </w:t>
      </w:r>
      <w:r w:rsidRPr="00B9509C">
        <w:rPr>
          <w:color w:val="000000"/>
          <w:szCs w:val="22"/>
          <w:lang w:val="ro-RO"/>
        </w:rPr>
        <w:t xml:space="preserve">ATTR-PN </w:t>
      </w:r>
      <w:r>
        <w:rPr>
          <w:color w:val="000000"/>
          <w:szCs w:val="22"/>
          <w:lang w:val="ro-RO"/>
        </w:rPr>
        <w:t xml:space="preserve">non-Val30Met în cadrul unui </w:t>
      </w:r>
      <w:r w:rsidR="00DE198E" w:rsidRPr="00B9509C">
        <w:rPr>
          <w:color w:val="000000"/>
          <w:szCs w:val="22"/>
          <w:lang w:val="ro-RO"/>
        </w:rPr>
        <w:t>studiu deschis</w:t>
      </w:r>
      <w:r w:rsidR="004D6410">
        <w:rPr>
          <w:color w:val="000000"/>
          <w:szCs w:val="22"/>
          <w:lang w:val="ro-RO"/>
        </w:rPr>
        <w:t>,</w:t>
      </w:r>
      <w:r w:rsidR="00DE198E" w:rsidRPr="00B9509C">
        <w:rPr>
          <w:color w:val="000000"/>
          <w:szCs w:val="22"/>
          <w:lang w:val="ro-RO"/>
        </w:rPr>
        <w:t xml:space="preserve"> la 21 de pacienţi</w:t>
      </w:r>
      <w:r>
        <w:rPr>
          <w:color w:val="000000"/>
          <w:szCs w:val="22"/>
          <w:lang w:val="ro-RO"/>
        </w:rPr>
        <w:t xml:space="preserve"> şi în cadrul unui studiu observaţional</w:t>
      </w:r>
      <w:r w:rsidR="004D6410">
        <w:rPr>
          <w:color w:val="000000"/>
          <w:szCs w:val="22"/>
          <w:lang w:val="ro-RO"/>
        </w:rPr>
        <w:t>,</w:t>
      </w:r>
      <w:r>
        <w:rPr>
          <w:color w:val="000000"/>
          <w:szCs w:val="22"/>
          <w:lang w:val="ro-RO"/>
        </w:rPr>
        <w:t xml:space="preserve"> după punerea pe piaţă</w:t>
      </w:r>
      <w:r w:rsidR="004D6410">
        <w:rPr>
          <w:color w:val="000000"/>
          <w:szCs w:val="22"/>
          <w:lang w:val="ro-RO"/>
        </w:rPr>
        <w:t>,</w:t>
      </w:r>
      <w:r>
        <w:rPr>
          <w:color w:val="000000"/>
          <w:szCs w:val="22"/>
          <w:lang w:val="ro-RO"/>
        </w:rPr>
        <w:t xml:space="preserve"> la 39 de pacienţi.</w:t>
      </w:r>
      <w:r w:rsidR="00DE198E" w:rsidRPr="00B9509C">
        <w:rPr>
          <w:color w:val="000000"/>
          <w:szCs w:val="22"/>
          <w:lang w:val="ro-RO"/>
        </w:rPr>
        <w:t xml:space="preserve"> </w:t>
      </w:r>
      <w:r w:rsidR="00715C24">
        <w:rPr>
          <w:color w:val="000000"/>
          <w:szCs w:val="22"/>
          <w:lang w:val="ro-RO"/>
        </w:rPr>
        <w:t>Pe baza rezultatelor</w:t>
      </w:r>
      <w:r>
        <w:rPr>
          <w:color w:val="000000"/>
          <w:szCs w:val="22"/>
          <w:lang w:val="ro-RO"/>
        </w:rPr>
        <w:t xml:space="preserve"> acestor stud</w:t>
      </w:r>
      <w:r w:rsidR="00E90DA7">
        <w:rPr>
          <w:color w:val="000000"/>
          <w:szCs w:val="22"/>
          <w:lang w:val="ro-RO"/>
        </w:rPr>
        <w:t>ii</w:t>
      </w:r>
      <w:r>
        <w:rPr>
          <w:color w:val="000000"/>
          <w:szCs w:val="22"/>
          <w:lang w:val="ro-RO"/>
        </w:rPr>
        <w:t>,</w:t>
      </w:r>
      <w:r w:rsidR="00DE198E" w:rsidRPr="00B9509C">
        <w:rPr>
          <w:color w:val="000000"/>
          <w:szCs w:val="22"/>
          <w:lang w:val="ro-RO"/>
        </w:rPr>
        <w:t xml:space="preserve"> mecanismul de acţiune al tafamidis şi rezultatele asupra stabilizării TTR, este de aşteptat ca </w:t>
      </w:r>
      <w:r w:rsidR="00611472" w:rsidRPr="00B9509C">
        <w:rPr>
          <w:color w:val="000000"/>
          <w:szCs w:val="22"/>
          <w:lang w:val="ro-RO"/>
        </w:rPr>
        <w:t>tafamidis meglumină</w:t>
      </w:r>
      <w:r w:rsidR="00DE198E" w:rsidRPr="00B9509C">
        <w:rPr>
          <w:color w:val="000000"/>
          <w:szCs w:val="22"/>
          <w:lang w:val="ro-RO"/>
        </w:rPr>
        <w:t xml:space="preserve"> să fie benefic pentru pacienţii cu </w:t>
      </w:r>
      <w:r w:rsidR="008A63A5" w:rsidRPr="00B9509C">
        <w:rPr>
          <w:color w:val="000000"/>
          <w:szCs w:val="22"/>
          <w:lang w:val="ro-RO"/>
        </w:rPr>
        <w:t>ATTR-PN</w:t>
      </w:r>
      <w:r w:rsidR="008D0043" w:rsidRPr="00B9509C">
        <w:rPr>
          <w:color w:val="000000"/>
          <w:szCs w:val="22"/>
          <w:lang w:val="ro-RO"/>
        </w:rPr>
        <w:t xml:space="preserve"> </w:t>
      </w:r>
      <w:r w:rsidR="00DE198E" w:rsidRPr="00B9509C">
        <w:rPr>
          <w:color w:val="000000"/>
          <w:szCs w:val="22"/>
          <w:lang w:val="ro-RO"/>
        </w:rPr>
        <w:t xml:space="preserve">stadiu 1 determinată de alte mutaţii decât cele </w:t>
      </w:r>
      <w:r>
        <w:rPr>
          <w:color w:val="000000"/>
          <w:szCs w:val="22"/>
          <w:lang w:val="ro-RO"/>
        </w:rPr>
        <w:t>Val30Met</w:t>
      </w:r>
      <w:r w:rsidR="00DE198E" w:rsidRPr="00B9509C">
        <w:rPr>
          <w:color w:val="000000"/>
          <w:szCs w:val="22"/>
          <w:lang w:val="ro-RO"/>
        </w:rPr>
        <w:t>.</w:t>
      </w:r>
    </w:p>
    <w:p w14:paraId="5EB580AB" w14:textId="77777777" w:rsidR="00DE198E" w:rsidRPr="00B9509C" w:rsidRDefault="00DE198E">
      <w:pPr>
        <w:rPr>
          <w:color w:val="000000"/>
          <w:szCs w:val="22"/>
          <w:lang w:val="ro-RO"/>
        </w:rPr>
      </w:pPr>
    </w:p>
    <w:p w14:paraId="74160D70" w14:textId="77777777" w:rsidR="00266B3B" w:rsidRPr="00B9509C" w:rsidRDefault="00266B3B">
      <w:pPr>
        <w:rPr>
          <w:color w:val="000000"/>
          <w:lang w:val="ro-RO"/>
        </w:rPr>
      </w:pPr>
      <w:r w:rsidRPr="00B9509C">
        <w:rPr>
          <w:color w:val="000000"/>
          <w:lang w:val="ro-RO"/>
        </w:rPr>
        <w:t xml:space="preserve">Efectele tafamidis au fost evaluate într-un studiu cu 3 brațe, </w:t>
      </w:r>
      <w:r w:rsidR="004F6524" w:rsidRPr="00B9509C">
        <w:rPr>
          <w:color w:val="000000"/>
          <w:lang w:val="ro-RO"/>
        </w:rPr>
        <w:t xml:space="preserve">randomizat </w:t>
      </w:r>
      <w:r w:rsidRPr="00B9509C">
        <w:rPr>
          <w:color w:val="000000"/>
          <w:lang w:val="ro-RO"/>
        </w:rPr>
        <w:t xml:space="preserve">dublu-orb, controlat cu placebo, la 441 de pacienți cu cardiomiopatie amiloidă </w:t>
      </w:r>
      <w:r w:rsidR="00414F1E" w:rsidRPr="00B9509C">
        <w:rPr>
          <w:color w:val="000000"/>
          <w:lang w:val="ro-RO"/>
        </w:rPr>
        <w:t xml:space="preserve">cu </w:t>
      </w:r>
      <w:r w:rsidRPr="00B9509C">
        <w:rPr>
          <w:color w:val="000000"/>
          <w:lang w:val="ro-RO"/>
        </w:rPr>
        <w:t xml:space="preserve">transtiretină de tip sălbatic </w:t>
      </w:r>
      <w:r w:rsidR="008E7F72" w:rsidRPr="00B9509C">
        <w:rPr>
          <w:color w:val="000000"/>
          <w:lang w:val="ro-RO"/>
        </w:rPr>
        <w:t xml:space="preserve">sau ereditară </w:t>
      </w:r>
      <w:r w:rsidRPr="00B9509C">
        <w:rPr>
          <w:color w:val="000000"/>
          <w:lang w:val="ro-RO"/>
        </w:rPr>
        <w:t>(ATTR-CM). Analiza principală a tafamidis meglumină c</w:t>
      </w:r>
      <w:r w:rsidR="00502A95" w:rsidRPr="00B9509C">
        <w:rPr>
          <w:color w:val="000000"/>
          <w:lang w:val="ro-RO"/>
        </w:rPr>
        <w:t>umulat</w:t>
      </w:r>
      <w:r w:rsidRPr="00B9509C">
        <w:rPr>
          <w:color w:val="000000"/>
          <w:lang w:val="ro-RO"/>
        </w:rPr>
        <w:t xml:space="preserve"> (20 mg și 80 mg) în comparație cu placebo a demonstrat o reducere semnificativă (p = 0,0006) </w:t>
      </w:r>
      <w:r w:rsidR="00414F1E" w:rsidRPr="00B9509C">
        <w:rPr>
          <w:color w:val="000000"/>
          <w:lang w:val="ro-RO"/>
        </w:rPr>
        <w:t xml:space="preserve">a </w:t>
      </w:r>
      <w:r w:rsidRPr="00B9509C">
        <w:rPr>
          <w:color w:val="000000"/>
          <w:lang w:val="ro-RO"/>
        </w:rPr>
        <w:t xml:space="preserve"> </w:t>
      </w:r>
      <w:r w:rsidR="00414F1E" w:rsidRPr="00B9509C">
        <w:rPr>
          <w:color w:val="000000"/>
          <w:lang w:val="ro-RO"/>
        </w:rPr>
        <w:t xml:space="preserve">mortalității de orice cauză </w:t>
      </w:r>
      <w:r w:rsidRPr="00B9509C">
        <w:rPr>
          <w:color w:val="000000"/>
          <w:lang w:val="ro-RO"/>
        </w:rPr>
        <w:t xml:space="preserve"> și </w:t>
      </w:r>
      <w:r w:rsidR="00414F1E" w:rsidRPr="00B9509C">
        <w:rPr>
          <w:color w:val="000000"/>
          <w:lang w:val="ro-RO"/>
        </w:rPr>
        <w:t xml:space="preserve">a </w:t>
      </w:r>
      <w:r w:rsidRPr="00B9509C">
        <w:rPr>
          <w:color w:val="000000"/>
          <w:lang w:val="ro-RO"/>
        </w:rPr>
        <w:t>frecvenței spitalizărilor cardiovasculare.</w:t>
      </w:r>
    </w:p>
    <w:p w14:paraId="0D0E826B" w14:textId="77777777" w:rsidR="00266B3B" w:rsidRPr="00B9509C" w:rsidRDefault="00266B3B">
      <w:pPr>
        <w:rPr>
          <w:color w:val="000000"/>
          <w:szCs w:val="22"/>
          <w:lang w:val="ro-RO"/>
        </w:rPr>
      </w:pPr>
    </w:p>
    <w:p w14:paraId="00ADF8C0" w14:textId="77777777" w:rsidR="00E24C31" w:rsidRPr="00B9509C" w:rsidRDefault="0007483E" w:rsidP="00E24C31">
      <w:pPr>
        <w:rPr>
          <w:color w:val="000000"/>
          <w:szCs w:val="22"/>
          <w:lang w:val="ro-RO"/>
        </w:rPr>
      </w:pPr>
      <w:r w:rsidRPr="00B9509C">
        <w:rPr>
          <w:color w:val="000000"/>
          <w:szCs w:val="22"/>
          <w:lang w:val="ro-RO"/>
        </w:rPr>
        <w:lastRenderedPageBreak/>
        <w:t xml:space="preserve">Administrarea unei </w:t>
      </w:r>
      <w:r w:rsidR="00F57589" w:rsidRPr="00B9509C">
        <w:rPr>
          <w:color w:val="000000"/>
          <w:szCs w:val="22"/>
          <w:lang w:val="ro-RO"/>
        </w:rPr>
        <w:t>supra</w:t>
      </w:r>
      <w:r w:rsidRPr="00B9509C">
        <w:rPr>
          <w:color w:val="000000"/>
          <w:szCs w:val="22"/>
          <w:lang w:val="ro-RO"/>
        </w:rPr>
        <w:t xml:space="preserve">doze terapeutice, unice, </w:t>
      </w:r>
      <w:r w:rsidR="000A1821" w:rsidRPr="00B9509C">
        <w:rPr>
          <w:color w:val="000000"/>
          <w:szCs w:val="22"/>
          <w:lang w:val="ro-RO"/>
        </w:rPr>
        <w:t>de 400 </w:t>
      </w:r>
      <w:r w:rsidR="00E24C31" w:rsidRPr="00B9509C">
        <w:rPr>
          <w:color w:val="000000"/>
          <w:szCs w:val="22"/>
          <w:lang w:val="ro-RO"/>
        </w:rPr>
        <w:t>mg solu</w:t>
      </w:r>
      <w:r w:rsidR="00E24C31" w:rsidRPr="00B9509C">
        <w:rPr>
          <w:color w:val="000000"/>
          <w:lang w:val="ro-RO"/>
        </w:rPr>
        <w:t>ţ</w:t>
      </w:r>
      <w:r w:rsidR="00E24C31" w:rsidRPr="00B9509C">
        <w:rPr>
          <w:color w:val="000000"/>
          <w:szCs w:val="22"/>
          <w:lang w:val="ro-RO"/>
        </w:rPr>
        <w:t>ie de tafamidis</w:t>
      </w:r>
      <w:r w:rsidRPr="00B9509C">
        <w:rPr>
          <w:color w:val="000000"/>
          <w:szCs w:val="22"/>
          <w:lang w:val="ro-RO"/>
        </w:rPr>
        <w:t>,</w:t>
      </w:r>
      <w:r w:rsidR="00E24C31" w:rsidRPr="00B9509C">
        <w:rPr>
          <w:color w:val="000000"/>
          <w:szCs w:val="22"/>
          <w:lang w:val="ro-RO"/>
        </w:rPr>
        <w:t xml:space="preserve"> pe cale orală</w:t>
      </w:r>
      <w:r w:rsidRPr="00B9509C">
        <w:rPr>
          <w:color w:val="000000"/>
          <w:szCs w:val="22"/>
          <w:lang w:val="ro-RO"/>
        </w:rPr>
        <w:t>,</w:t>
      </w:r>
      <w:r w:rsidR="00E24C31" w:rsidRPr="00B9509C">
        <w:rPr>
          <w:color w:val="000000"/>
          <w:szCs w:val="22"/>
          <w:lang w:val="ro-RO"/>
        </w:rPr>
        <w:t xml:space="preserve"> la voluntari sănătoşi nu a </w:t>
      </w:r>
      <w:r w:rsidR="005F4BA5" w:rsidRPr="00B9509C">
        <w:rPr>
          <w:color w:val="000000"/>
          <w:szCs w:val="22"/>
          <w:lang w:val="ro-RO"/>
        </w:rPr>
        <w:t>determinat</w:t>
      </w:r>
      <w:r w:rsidR="00E24C31" w:rsidRPr="00B9509C">
        <w:rPr>
          <w:color w:val="000000"/>
          <w:szCs w:val="22"/>
          <w:lang w:val="ro-RO"/>
        </w:rPr>
        <w:t xml:space="preserve"> </w:t>
      </w:r>
      <w:r w:rsidR="004E141D" w:rsidRPr="00B9509C">
        <w:rPr>
          <w:color w:val="000000"/>
          <w:szCs w:val="22"/>
          <w:lang w:val="ro-RO"/>
        </w:rPr>
        <w:t>alungirea</w:t>
      </w:r>
      <w:r w:rsidRPr="00B9509C">
        <w:rPr>
          <w:color w:val="000000"/>
          <w:szCs w:val="22"/>
          <w:lang w:val="ro-RO"/>
        </w:rPr>
        <w:t xml:space="preserve"> </w:t>
      </w:r>
      <w:r w:rsidR="00E24C31" w:rsidRPr="00B9509C">
        <w:rPr>
          <w:color w:val="000000"/>
          <w:szCs w:val="22"/>
          <w:lang w:val="ro-RO"/>
        </w:rPr>
        <w:t>intervalului QT</w:t>
      </w:r>
      <w:r w:rsidRPr="00B9509C">
        <w:rPr>
          <w:color w:val="000000"/>
          <w:szCs w:val="22"/>
          <w:lang w:val="ro-RO"/>
        </w:rPr>
        <w:t>c</w:t>
      </w:r>
      <w:r w:rsidR="00E24C31" w:rsidRPr="00B9509C">
        <w:rPr>
          <w:color w:val="000000"/>
          <w:szCs w:val="22"/>
          <w:lang w:val="ro-RO"/>
        </w:rPr>
        <w:t>.</w:t>
      </w:r>
    </w:p>
    <w:p w14:paraId="2D2C81DE" w14:textId="77777777" w:rsidR="00E24C31" w:rsidRPr="00B9509C" w:rsidRDefault="00E24C31">
      <w:pPr>
        <w:rPr>
          <w:color w:val="000000"/>
          <w:szCs w:val="22"/>
          <w:lang w:val="ro-RO"/>
        </w:rPr>
      </w:pPr>
    </w:p>
    <w:p w14:paraId="1F7EEA42" w14:textId="77777777" w:rsidR="00DE198E" w:rsidRPr="00B9509C" w:rsidRDefault="00DE198E">
      <w:pPr>
        <w:rPr>
          <w:color w:val="000000"/>
          <w:szCs w:val="22"/>
          <w:lang w:val="ro-RO"/>
        </w:rPr>
      </w:pPr>
      <w:r w:rsidRPr="00B9509C">
        <w:rPr>
          <w:color w:val="000000"/>
          <w:szCs w:val="22"/>
          <w:lang w:val="ro-RO"/>
        </w:rPr>
        <w:t xml:space="preserve">Agenţia Europeană a Medicamentului </w:t>
      </w:r>
      <w:r w:rsidRPr="00B9509C">
        <w:rPr>
          <w:color w:val="000000"/>
          <w:lang w:val="ro-RO"/>
        </w:rPr>
        <w:t xml:space="preserve">a </w:t>
      </w:r>
      <w:r w:rsidRPr="00B9509C">
        <w:rPr>
          <w:color w:val="000000"/>
          <w:szCs w:val="22"/>
          <w:lang w:val="ro-RO"/>
        </w:rPr>
        <w:t>acordat o derogare de la</w:t>
      </w:r>
      <w:r w:rsidRPr="00B9509C">
        <w:rPr>
          <w:color w:val="000000"/>
          <w:lang w:val="ro-RO"/>
        </w:rPr>
        <w:t xml:space="preserve"> </w:t>
      </w:r>
      <w:r w:rsidRPr="00B9509C">
        <w:rPr>
          <w:color w:val="000000"/>
          <w:szCs w:val="22"/>
          <w:lang w:val="ro-RO"/>
        </w:rPr>
        <w:t xml:space="preserve">obligaţia de depunere a rezultatelor studiilor efectuate cu </w:t>
      </w:r>
      <w:r w:rsidR="00611472" w:rsidRPr="00B9509C">
        <w:rPr>
          <w:color w:val="000000"/>
          <w:szCs w:val="22"/>
          <w:lang w:val="ro-RO"/>
        </w:rPr>
        <w:t xml:space="preserve">tafamidis </w:t>
      </w:r>
      <w:r w:rsidRPr="00B9509C">
        <w:rPr>
          <w:color w:val="000000"/>
          <w:szCs w:val="22"/>
          <w:lang w:val="ro-RO"/>
        </w:rPr>
        <w:t xml:space="preserve">la toate subgrupele de copii şi adolescenţi în </w:t>
      </w:r>
      <w:r w:rsidR="008A63A5" w:rsidRPr="00B9509C">
        <w:rPr>
          <w:color w:val="000000"/>
          <w:szCs w:val="22"/>
          <w:lang w:val="ro-RO"/>
        </w:rPr>
        <w:t>amiloidoza cu transtiretină</w:t>
      </w:r>
      <w:r w:rsidR="008D0043" w:rsidRPr="00B9509C">
        <w:rPr>
          <w:color w:val="000000"/>
          <w:szCs w:val="22"/>
          <w:lang w:val="ro-RO"/>
        </w:rPr>
        <w:t xml:space="preserve"> </w:t>
      </w:r>
      <w:r w:rsidRPr="00B9509C">
        <w:rPr>
          <w:color w:val="000000"/>
          <w:szCs w:val="22"/>
          <w:lang w:val="ro-RO"/>
        </w:rPr>
        <w:t>(vezi pct. 4.2 pentru informaţii privind utilizarea la copii şi adolescenţi).</w:t>
      </w:r>
    </w:p>
    <w:p w14:paraId="62EDA554" w14:textId="77777777" w:rsidR="009346A8" w:rsidRPr="00B9509C" w:rsidRDefault="009346A8">
      <w:pPr>
        <w:rPr>
          <w:color w:val="000000"/>
          <w:szCs w:val="22"/>
          <w:lang w:val="ro-RO"/>
        </w:rPr>
      </w:pPr>
    </w:p>
    <w:p w14:paraId="51EC6450" w14:textId="77777777" w:rsidR="00266B3B" w:rsidRPr="00B9509C" w:rsidRDefault="00DE198E">
      <w:pPr>
        <w:rPr>
          <w:color w:val="000000"/>
          <w:lang w:val="ro-RO"/>
        </w:rPr>
      </w:pPr>
      <w:r w:rsidRPr="00B9509C">
        <w:rPr>
          <w:color w:val="000000"/>
          <w:lang w:val="ro-RO"/>
        </w:rPr>
        <w:t>Acest medicament a fost autorizat în „</w:t>
      </w:r>
      <w:r w:rsidRPr="00B9509C">
        <w:rPr>
          <w:color w:val="000000"/>
          <w:szCs w:val="22"/>
          <w:lang w:val="ro-RO"/>
        </w:rPr>
        <w:t>condiţii</w:t>
      </w:r>
      <w:r w:rsidRPr="00B9509C">
        <w:rPr>
          <w:color w:val="000000"/>
          <w:lang w:val="ro-RO"/>
        </w:rPr>
        <w:t xml:space="preserve"> excepţionale”</w:t>
      </w:r>
      <w:r w:rsidR="008D0043" w:rsidRPr="00B9509C">
        <w:rPr>
          <w:color w:val="000000"/>
          <w:lang w:val="ro-RO"/>
        </w:rPr>
        <w:t xml:space="preserve">. </w:t>
      </w:r>
    </w:p>
    <w:p w14:paraId="74D13CA8" w14:textId="77777777" w:rsidR="00266B3B" w:rsidRPr="00B9509C" w:rsidRDefault="00DE198E">
      <w:pPr>
        <w:rPr>
          <w:color w:val="000000"/>
          <w:szCs w:val="22"/>
          <w:lang w:val="ro-RO"/>
        </w:rPr>
      </w:pPr>
      <w:r w:rsidRPr="00B9509C">
        <w:rPr>
          <w:color w:val="000000"/>
          <w:szCs w:val="22"/>
          <w:lang w:val="ro-RO"/>
        </w:rPr>
        <w:t>Aceasta înseamnă că din cauza rarităţii bolii nu a fost posibilă obţinerea informaţiilor complete privind acest medicament.</w:t>
      </w:r>
      <w:r w:rsidR="008D0043" w:rsidRPr="00B9509C">
        <w:rPr>
          <w:color w:val="000000"/>
          <w:szCs w:val="22"/>
          <w:lang w:val="ro-RO"/>
        </w:rPr>
        <w:t xml:space="preserve"> </w:t>
      </w:r>
    </w:p>
    <w:p w14:paraId="1A10F2F1" w14:textId="77777777" w:rsidR="00DE198E" w:rsidRPr="00B9509C" w:rsidRDefault="00DE198E">
      <w:pPr>
        <w:rPr>
          <w:color w:val="000000"/>
          <w:szCs w:val="22"/>
          <w:lang w:val="ro-RO"/>
        </w:rPr>
      </w:pPr>
      <w:r w:rsidRPr="00B9509C">
        <w:rPr>
          <w:color w:val="000000"/>
          <w:szCs w:val="22"/>
          <w:lang w:val="ro-RO"/>
        </w:rPr>
        <w:t xml:space="preserve">Agenţia Europeană </w:t>
      </w:r>
      <w:r w:rsidR="0058237E" w:rsidRPr="00B9509C">
        <w:rPr>
          <w:color w:val="000000"/>
          <w:szCs w:val="22"/>
          <w:lang w:val="ro-RO"/>
        </w:rPr>
        <w:t>pentru</w:t>
      </w:r>
      <w:r w:rsidRPr="00B9509C">
        <w:rPr>
          <w:color w:val="000000"/>
          <w:szCs w:val="22"/>
          <w:lang w:val="ro-RO"/>
        </w:rPr>
        <w:t xml:space="preserve"> Medicament</w:t>
      </w:r>
      <w:r w:rsidR="0058237E" w:rsidRPr="00B9509C">
        <w:rPr>
          <w:color w:val="000000"/>
          <w:szCs w:val="22"/>
          <w:lang w:val="ro-RO"/>
        </w:rPr>
        <w:t>e</w:t>
      </w:r>
      <w:r w:rsidRPr="00B9509C">
        <w:rPr>
          <w:color w:val="000000"/>
          <w:szCs w:val="22"/>
          <w:lang w:val="ro-RO"/>
        </w:rPr>
        <w:t xml:space="preserve"> va revizui în fiecare an orice informaţii noi disponibile şi acest RCP va fi actualizat, după cum va fi necesar.</w:t>
      </w:r>
    </w:p>
    <w:p w14:paraId="1744CF69" w14:textId="77777777" w:rsidR="00DE198E" w:rsidRPr="00B9509C" w:rsidRDefault="00DE198E">
      <w:pPr>
        <w:rPr>
          <w:color w:val="000000"/>
          <w:szCs w:val="22"/>
          <w:lang w:val="ro-RO"/>
        </w:rPr>
      </w:pPr>
    </w:p>
    <w:p w14:paraId="45D5AA0A" w14:textId="77777777" w:rsidR="00DE198E" w:rsidRPr="00B9509C" w:rsidRDefault="00DE198E" w:rsidP="00541365">
      <w:pPr>
        <w:keepNext/>
        <w:tabs>
          <w:tab w:val="left" w:pos="567"/>
        </w:tabs>
        <w:outlineLvl w:val="0"/>
        <w:rPr>
          <w:b/>
          <w:color w:val="000000"/>
          <w:szCs w:val="22"/>
          <w:lang w:val="ro-RO"/>
        </w:rPr>
      </w:pPr>
      <w:r w:rsidRPr="00B9509C">
        <w:rPr>
          <w:b/>
          <w:color w:val="000000"/>
          <w:szCs w:val="22"/>
          <w:lang w:val="ro-RO"/>
        </w:rPr>
        <w:t>5.2</w:t>
      </w:r>
      <w:r w:rsidRPr="00B9509C">
        <w:rPr>
          <w:b/>
          <w:color w:val="000000"/>
          <w:szCs w:val="22"/>
          <w:lang w:val="ro-RO"/>
        </w:rPr>
        <w:tab/>
        <w:t>Proprietăţi farmacocinetice</w:t>
      </w:r>
    </w:p>
    <w:p w14:paraId="30E912A2" w14:textId="77777777" w:rsidR="00DE198E" w:rsidRPr="00B9509C" w:rsidRDefault="00DE198E" w:rsidP="00541365">
      <w:pPr>
        <w:keepNext/>
        <w:rPr>
          <w:color w:val="000000"/>
          <w:szCs w:val="22"/>
          <w:lang w:val="ro-RO"/>
        </w:rPr>
      </w:pPr>
    </w:p>
    <w:p w14:paraId="787C91E3" w14:textId="77777777" w:rsidR="00DE198E" w:rsidRPr="00B9509C" w:rsidRDefault="00DE198E" w:rsidP="00541365">
      <w:pPr>
        <w:keepNext/>
        <w:outlineLvl w:val="0"/>
        <w:rPr>
          <w:color w:val="000000"/>
          <w:szCs w:val="22"/>
          <w:lang w:val="ro-RO"/>
        </w:rPr>
      </w:pPr>
      <w:r w:rsidRPr="00B9509C">
        <w:rPr>
          <w:color w:val="000000"/>
          <w:szCs w:val="22"/>
          <w:u w:val="single"/>
          <w:lang w:val="ro-RO"/>
        </w:rPr>
        <w:t>Absorbţie</w:t>
      </w:r>
    </w:p>
    <w:p w14:paraId="5DF5A4C7" w14:textId="77777777" w:rsidR="006A735F" w:rsidRPr="00B9509C" w:rsidRDefault="006A735F" w:rsidP="00541365">
      <w:pPr>
        <w:keepNext/>
        <w:rPr>
          <w:color w:val="000000"/>
          <w:szCs w:val="22"/>
          <w:lang w:val="ro-RO"/>
        </w:rPr>
      </w:pPr>
    </w:p>
    <w:p w14:paraId="33BF551D" w14:textId="77777777" w:rsidR="00DE198E" w:rsidRPr="00B9509C" w:rsidRDefault="00DE198E" w:rsidP="00541365">
      <w:pPr>
        <w:keepNext/>
        <w:rPr>
          <w:color w:val="000000"/>
          <w:szCs w:val="22"/>
          <w:lang w:val="ro-RO"/>
        </w:rPr>
      </w:pPr>
      <w:r w:rsidRPr="00B9509C">
        <w:rPr>
          <w:color w:val="000000"/>
          <w:szCs w:val="22"/>
          <w:lang w:val="ro-RO"/>
        </w:rPr>
        <w:t>După administrarea orală a capsulei moi</w:t>
      </w:r>
      <w:r w:rsidR="008A63A5" w:rsidRPr="00B9509C">
        <w:rPr>
          <w:color w:val="000000"/>
          <w:szCs w:val="22"/>
          <w:lang w:val="ro-RO"/>
        </w:rPr>
        <w:t xml:space="preserve"> o dată pe zi</w:t>
      </w:r>
      <w:r w:rsidRPr="00B9509C">
        <w:rPr>
          <w:color w:val="000000"/>
          <w:szCs w:val="22"/>
          <w:lang w:val="ro-RO"/>
        </w:rPr>
        <w:t>, concentraţia maximă (C</w:t>
      </w:r>
      <w:r w:rsidRPr="00B9509C">
        <w:rPr>
          <w:color w:val="000000"/>
          <w:szCs w:val="22"/>
          <w:vertAlign w:val="subscript"/>
          <w:lang w:val="ro-RO"/>
        </w:rPr>
        <w:t>max</w:t>
      </w:r>
      <w:r w:rsidRPr="00B9509C">
        <w:rPr>
          <w:color w:val="000000"/>
          <w:szCs w:val="22"/>
          <w:lang w:val="ro-RO"/>
        </w:rPr>
        <w:t xml:space="preserve">) este atinsă </w:t>
      </w:r>
      <w:r w:rsidR="002C76F8" w:rsidRPr="00B9509C">
        <w:rPr>
          <w:color w:val="000000"/>
          <w:szCs w:val="22"/>
          <w:lang w:val="ro-RO"/>
        </w:rPr>
        <w:t>într-</w:t>
      </w:r>
      <w:r w:rsidRPr="00B9509C">
        <w:rPr>
          <w:color w:val="000000"/>
          <w:szCs w:val="22"/>
          <w:lang w:val="ro-RO"/>
        </w:rPr>
        <w:t>un timp median (t</w:t>
      </w:r>
      <w:r w:rsidRPr="00B9509C">
        <w:rPr>
          <w:color w:val="000000"/>
          <w:szCs w:val="22"/>
          <w:vertAlign w:val="subscript"/>
          <w:lang w:val="ro-RO"/>
        </w:rPr>
        <w:t>max</w:t>
      </w:r>
      <w:r w:rsidRPr="00B9509C">
        <w:rPr>
          <w:color w:val="000000"/>
          <w:szCs w:val="22"/>
          <w:lang w:val="ro-RO"/>
        </w:rPr>
        <w:t xml:space="preserve">) de </w:t>
      </w:r>
      <w:r w:rsidR="008A63A5" w:rsidRPr="00B9509C">
        <w:rPr>
          <w:color w:val="000000"/>
          <w:szCs w:val="22"/>
          <w:lang w:val="ro-RO"/>
        </w:rPr>
        <w:t>4</w:t>
      </w:r>
      <w:r w:rsidR="008D0043" w:rsidRPr="00B9509C">
        <w:rPr>
          <w:color w:val="000000"/>
          <w:szCs w:val="22"/>
          <w:lang w:val="ro-RO"/>
        </w:rPr>
        <w:t> </w:t>
      </w:r>
      <w:r w:rsidRPr="00B9509C">
        <w:rPr>
          <w:color w:val="000000"/>
          <w:szCs w:val="22"/>
          <w:lang w:val="ro-RO"/>
        </w:rPr>
        <w:t xml:space="preserve">ore după administrarea în stare de repaus alimentar. Administrarea concomitentă </w:t>
      </w:r>
      <w:r w:rsidR="008A63A5" w:rsidRPr="00B9509C">
        <w:rPr>
          <w:color w:val="000000"/>
          <w:szCs w:val="22"/>
          <w:lang w:val="ro-RO"/>
        </w:rPr>
        <w:t>a unei mese bogată în grăsimi</w:t>
      </w:r>
      <w:r w:rsidR="002C76F8" w:rsidRPr="00B9509C">
        <w:rPr>
          <w:color w:val="000000"/>
          <w:szCs w:val="22"/>
          <w:lang w:val="ro-RO"/>
        </w:rPr>
        <w:t>,</w:t>
      </w:r>
      <w:r w:rsidR="008A63A5" w:rsidRPr="00B9509C">
        <w:rPr>
          <w:color w:val="000000"/>
          <w:szCs w:val="22"/>
          <w:lang w:val="ro-RO"/>
        </w:rPr>
        <w:t xml:space="preserve"> bogată în calorii a modificat</w:t>
      </w:r>
      <w:r w:rsidR="004B5062" w:rsidRPr="00B9509C">
        <w:rPr>
          <w:color w:val="000000"/>
          <w:szCs w:val="22"/>
          <w:lang w:val="ro-RO"/>
        </w:rPr>
        <w:t xml:space="preserve"> </w:t>
      </w:r>
      <w:r w:rsidRPr="00B9509C">
        <w:rPr>
          <w:color w:val="000000"/>
          <w:szCs w:val="22"/>
          <w:lang w:val="ro-RO"/>
        </w:rPr>
        <w:t>viteza de absorbţie, dar nu cantitatea absorbită. Aceste rezultate susţin administrarea tafamidis cu sau fără alimente.</w:t>
      </w:r>
    </w:p>
    <w:p w14:paraId="4E3105D0" w14:textId="77777777" w:rsidR="00DE198E" w:rsidRPr="00B9509C" w:rsidRDefault="00DE198E">
      <w:pPr>
        <w:rPr>
          <w:color w:val="000000"/>
          <w:szCs w:val="22"/>
          <w:lang w:val="ro-RO"/>
        </w:rPr>
      </w:pPr>
    </w:p>
    <w:p w14:paraId="49B8D2F4" w14:textId="77777777" w:rsidR="00DE198E" w:rsidRPr="00B9509C" w:rsidRDefault="00DE198E">
      <w:pPr>
        <w:keepNext/>
        <w:outlineLvl w:val="0"/>
        <w:rPr>
          <w:color w:val="000000"/>
          <w:szCs w:val="22"/>
          <w:u w:val="single"/>
          <w:lang w:val="ro-RO"/>
        </w:rPr>
      </w:pPr>
      <w:r w:rsidRPr="00B9509C">
        <w:rPr>
          <w:color w:val="000000"/>
          <w:szCs w:val="22"/>
          <w:u w:val="single"/>
          <w:lang w:val="ro-RO"/>
        </w:rPr>
        <w:t>Distribuţie</w:t>
      </w:r>
    </w:p>
    <w:p w14:paraId="5281C50A" w14:textId="77777777" w:rsidR="006A735F" w:rsidRPr="00B9509C" w:rsidRDefault="006A735F">
      <w:pPr>
        <w:keepNext/>
        <w:rPr>
          <w:color w:val="000000"/>
          <w:szCs w:val="22"/>
          <w:lang w:val="ro-RO"/>
        </w:rPr>
      </w:pPr>
    </w:p>
    <w:p w14:paraId="5770E7C6" w14:textId="77777777" w:rsidR="00DE198E" w:rsidRPr="00B9509C" w:rsidRDefault="00DE198E">
      <w:pPr>
        <w:keepNext/>
        <w:rPr>
          <w:color w:val="000000"/>
          <w:szCs w:val="22"/>
          <w:lang w:val="ro-RO"/>
        </w:rPr>
      </w:pPr>
      <w:r w:rsidRPr="00B9509C">
        <w:rPr>
          <w:color w:val="000000"/>
          <w:szCs w:val="22"/>
          <w:lang w:val="ro-RO"/>
        </w:rPr>
        <w:t>Tafamidis</w:t>
      </w:r>
      <w:r w:rsidR="00611472" w:rsidRPr="00B9509C">
        <w:rPr>
          <w:color w:val="000000"/>
          <w:szCs w:val="22"/>
          <w:lang w:val="ro-RO"/>
        </w:rPr>
        <w:t xml:space="preserve"> </w:t>
      </w:r>
      <w:r w:rsidRPr="00B9509C">
        <w:rPr>
          <w:color w:val="000000"/>
          <w:szCs w:val="22"/>
          <w:lang w:val="ro-RO"/>
        </w:rPr>
        <w:t>se leagă în proporţie mare de proteinele plasmatice (</w:t>
      </w:r>
      <w:r w:rsidR="008A63A5" w:rsidRPr="00B9509C">
        <w:rPr>
          <w:color w:val="000000"/>
          <w:szCs w:val="22"/>
          <w:lang w:val="ro-RO"/>
        </w:rPr>
        <w:t>≥ </w:t>
      </w:r>
      <w:r w:rsidRPr="00B9509C">
        <w:rPr>
          <w:color w:val="000000"/>
          <w:szCs w:val="22"/>
          <w:lang w:val="ro-RO"/>
        </w:rPr>
        <w:t xml:space="preserve">99%). Volumul aparent de distribuţie la starea de echilibru este de </w:t>
      </w:r>
      <w:r w:rsidR="008A63A5" w:rsidRPr="00B9509C">
        <w:rPr>
          <w:color w:val="000000"/>
          <w:szCs w:val="22"/>
          <w:lang w:val="ro-RO"/>
        </w:rPr>
        <w:t>16</w:t>
      </w:r>
      <w:r w:rsidRPr="00B9509C">
        <w:rPr>
          <w:color w:val="000000"/>
          <w:szCs w:val="22"/>
          <w:lang w:val="ro-RO"/>
        </w:rPr>
        <w:t> litri.</w:t>
      </w:r>
    </w:p>
    <w:p w14:paraId="21787A49" w14:textId="77777777" w:rsidR="008A63A5" w:rsidRPr="00B9509C" w:rsidRDefault="008A63A5" w:rsidP="008A63A5">
      <w:pPr>
        <w:rPr>
          <w:color w:val="000000"/>
          <w:szCs w:val="22"/>
          <w:lang w:val="ro-RO"/>
        </w:rPr>
      </w:pPr>
    </w:p>
    <w:p w14:paraId="25F816D1" w14:textId="77777777" w:rsidR="008A63A5" w:rsidRPr="00B9509C" w:rsidRDefault="008A63A5" w:rsidP="008A63A5">
      <w:pPr>
        <w:rPr>
          <w:color w:val="000000"/>
          <w:szCs w:val="22"/>
          <w:lang w:val="ro-RO"/>
        </w:rPr>
      </w:pPr>
      <w:r w:rsidRPr="00B9509C">
        <w:rPr>
          <w:color w:val="000000"/>
          <w:szCs w:val="22"/>
          <w:lang w:val="ro-RO"/>
        </w:rPr>
        <w:t xml:space="preserve">Proporţia legării tafamidis de proteinele plasmatice a fost evaluată utilizând plasmă de la animale şi de la om. Afinitatea tafamidis pentru TTR este mai mare decât cea pentru albumină. Prin urmare, </w:t>
      </w:r>
      <w:r w:rsidR="002C76F8" w:rsidRPr="00B9509C">
        <w:rPr>
          <w:color w:val="000000"/>
          <w:szCs w:val="22"/>
          <w:lang w:val="ro-RO"/>
        </w:rPr>
        <w:t xml:space="preserve">în plasmă, </w:t>
      </w:r>
      <w:r w:rsidR="004B5062" w:rsidRPr="00B9509C">
        <w:rPr>
          <w:color w:val="000000"/>
          <w:szCs w:val="22"/>
          <w:lang w:val="ro-RO"/>
        </w:rPr>
        <w:t xml:space="preserve">este probabil ca </w:t>
      </w:r>
      <w:r w:rsidRPr="00B9509C">
        <w:rPr>
          <w:color w:val="000000"/>
          <w:szCs w:val="22"/>
          <w:lang w:val="ro-RO"/>
        </w:rPr>
        <w:t xml:space="preserve">tafamidis </w:t>
      </w:r>
      <w:r w:rsidR="004B5062" w:rsidRPr="00B9509C">
        <w:rPr>
          <w:color w:val="000000"/>
          <w:szCs w:val="22"/>
          <w:lang w:val="ro-RO"/>
        </w:rPr>
        <w:t xml:space="preserve">să </w:t>
      </w:r>
      <w:r w:rsidRPr="00B9509C">
        <w:rPr>
          <w:color w:val="000000"/>
          <w:szCs w:val="22"/>
          <w:lang w:val="ro-RO"/>
        </w:rPr>
        <w:t>se le</w:t>
      </w:r>
      <w:r w:rsidR="004B5062" w:rsidRPr="00B9509C">
        <w:rPr>
          <w:color w:val="000000"/>
          <w:szCs w:val="22"/>
          <w:lang w:val="ro-RO"/>
        </w:rPr>
        <w:t>ge</w:t>
      </w:r>
      <w:r w:rsidRPr="00B9509C">
        <w:rPr>
          <w:color w:val="000000"/>
          <w:szCs w:val="22"/>
          <w:lang w:val="ro-RO"/>
        </w:rPr>
        <w:t xml:space="preserve"> preferenţial de TTR, în ciuda concentraţiei semnificativ mai mari de albumină (600 μM) faţă de cea de TTR (3,6 μM).</w:t>
      </w:r>
    </w:p>
    <w:p w14:paraId="399010AA" w14:textId="77777777" w:rsidR="00DE198E" w:rsidRPr="00B9509C" w:rsidRDefault="00DE198E">
      <w:pPr>
        <w:rPr>
          <w:color w:val="000000"/>
          <w:szCs w:val="22"/>
          <w:lang w:val="ro-RO"/>
        </w:rPr>
      </w:pPr>
    </w:p>
    <w:p w14:paraId="66DC2132" w14:textId="77777777" w:rsidR="00DE198E" w:rsidRPr="00B9509C" w:rsidRDefault="00DE198E">
      <w:pPr>
        <w:outlineLvl w:val="0"/>
        <w:rPr>
          <w:color w:val="000000"/>
          <w:szCs w:val="22"/>
          <w:u w:val="single"/>
          <w:lang w:val="ro-RO"/>
        </w:rPr>
      </w:pPr>
      <w:r w:rsidRPr="00B9509C">
        <w:rPr>
          <w:color w:val="000000"/>
          <w:szCs w:val="22"/>
          <w:u w:val="single"/>
          <w:lang w:val="ro-RO"/>
        </w:rPr>
        <w:t>Metabolizare</w:t>
      </w:r>
      <w:r w:rsidR="00611472" w:rsidRPr="00B9509C">
        <w:rPr>
          <w:color w:val="000000"/>
          <w:szCs w:val="22"/>
          <w:u w:val="single"/>
          <w:lang w:val="ro-RO"/>
        </w:rPr>
        <w:t xml:space="preserve"> și eliminare</w:t>
      </w:r>
    </w:p>
    <w:p w14:paraId="25F27A65" w14:textId="77777777" w:rsidR="006A735F" w:rsidRPr="00B9509C" w:rsidRDefault="006A735F">
      <w:pPr>
        <w:rPr>
          <w:color w:val="000000"/>
          <w:szCs w:val="22"/>
          <w:lang w:val="ro-RO"/>
        </w:rPr>
      </w:pPr>
    </w:p>
    <w:p w14:paraId="624E3880" w14:textId="77777777" w:rsidR="00DE198E" w:rsidRPr="00B9509C" w:rsidRDefault="00DE198E">
      <w:pPr>
        <w:rPr>
          <w:color w:val="000000"/>
          <w:szCs w:val="22"/>
          <w:lang w:val="ro-RO"/>
        </w:rPr>
      </w:pPr>
      <w:r w:rsidRPr="00B9509C">
        <w:rPr>
          <w:color w:val="000000"/>
          <w:szCs w:val="22"/>
          <w:lang w:val="ro-RO"/>
        </w:rPr>
        <w:t xml:space="preserve">Nu există dovezi directe privind excreţia biliară a tafamidis la om. Pe baza datelor non-clinice se sugerează că tafamidis este metabolizat prin glucuronoconjugare şi este excretat prin bilă. Această cale de metabolizare este plauzibilă la om, deoarece aproximativ 59% din doza totală administrată este regăsită în fecale şi aproximativ 22% în urină. </w:t>
      </w:r>
      <w:r w:rsidR="008A63A5" w:rsidRPr="00B9509C">
        <w:rPr>
          <w:color w:val="000000"/>
          <w:szCs w:val="22"/>
          <w:lang w:val="ro-RO"/>
        </w:rPr>
        <w:t>Pe baza rezultatelor de farmacocinetică populaţională, clearance-ul oral aparent al tafamidis meglumină este de 0,228</w:t>
      </w:r>
      <w:r w:rsidR="00BD3AA4" w:rsidRPr="00B9509C">
        <w:rPr>
          <w:color w:val="000000"/>
          <w:szCs w:val="22"/>
          <w:lang w:val="ro-RO"/>
        </w:rPr>
        <w:t> </w:t>
      </w:r>
      <w:r w:rsidR="008A63A5" w:rsidRPr="00B9509C">
        <w:rPr>
          <w:color w:val="000000"/>
          <w:szCs w:val="22"/>
          <w:lang w:val="ro-RO"/>
        </w:rPr>
        <w:t>l/</w:t>
      </w:r>
      <w:r w:rsidR="00086784" w:rsidRPr="00B9509C">
        <w:rPr>
          <w:color w:val="000000"/>
          <w:szCs w:val="22"/>
          <w:lang w:val="ro-RO"/>
        </w:rPr>
        <w:t>oră</w:t>
      </w:r>
      <w:r w:rsidR="008A63A5" w:rsidRPr="00B9509C">
        <w:rPr>
          <w:color w:val="000000"/>
          <w:szCs w:val="22"/>
          <w:lang w:val="ro-RO"/>
        </w:rPr>
        <w:t xml:space="preserve"> şi timpul mediu de înjumătăţire în populaţie este de aproximativ 49</w:t>
      </w:r>
      <w:r w:rsidR="004B5320">
        <w:rPr>
          <w:color w:val="000000"/>
          <w:szCs w:val="22"/>
          <w:lang w:val="ro-RO"/>
        </w:rPr>
        <w:t> </w:t>
      </w:r>
      <w:r w:rsidR="008A63A5" w:rsidRPr="00B9509C">
        <w:rPr>
          <w:color w:val="000000"/>
          <w:szCs w:val="22"/>
          <w:lang w:val="ro-RO"/>
        </w:rPr>
        <w:t>de ore.</w:t>
      </w:r>
    </w:p>
    <w:p w14:paraId="6DDA6F19" w14:textId="77777777" w:rsidR="00DE198E" w:rsidRPr="00B9509C" w:rsidRDefault="00DE198E">
      <w:pPr>
        <w:rPr>
          <w:color w:val="000000"/>
          <w:szCs w:val="22"/>
          <w:lang w:val="ro-RO"/>
        </w:rPr>
      </w:pPr>
    </w:p>
    <w:p w14:paraId="6FE501CC" w14:textId="77777777" w:rsidR="00DE198E" w:rsidRPr="00B9509C" w:rsidRDefault="00DE198E">
      <w:pPr>
        <w:outlineLvl w:val="0"/>
        <w:rPr>
          <w:color w:val="000000"/>
          <w:szCs w:val="22"/>
          <w:u w:val="single"/>
          <w:lang w:val="ro-RO"/>
        </w:rPr>
      </w:pPr>
      <w:r w:rsidRPr="00B9509C">
        <w:rPr>
          <w:color w:val="000000"/>
          <w:szCs w:val="22"/>
          <w:u w:val="single"/>
          <w:lang w:val="ro-RO"/>
        </w:rPr>
        <w:t>Lin</w:t>
      </w:r>
      <w:r w:rsidR="006A735F" w:rsidRPr="00B9509C">
        <w:rPr>
          <w:color w:val="000000"/>
          <w:szCs w:val="22"/>
          <w:u w:val="single"/>
          <w:lang w:val="ro-RO"/>
        </w:rPr>
        <w:t>i</w:t>
      </w:r>
      <w:r w:rsidRPr="00B9509C">
        <w:rPr>
          <w:color w:val="000000"/>
          <w:szCs w:val="22"/>
          <w:u w:val="single"/>
          <w:lang w:val="ro-RO"/>
        </w:rPr>
        <w:t>aritatea doză</w:t>
      </w:r>
      <w:r w:rsidR="002C76F8" w:rsidRPr="00B9509C">
        <w:rPr>
          <w:color w:val="000000"/>
          <w:szCs w:val="22"/>
          <w:u w:val="single"/>
          <w:lang w:val="ro-RO"/>
        </w:rPr>
        <w:t xml:space="preserve"> și </w:t>
      </w:r>
      <w:r w:rsidRPr="00B9509C">
        <w:rPr>
          <w:color w:val="000000"/>
          <w:szCs w:val="22"/>
          <w:u w:val="single"/>
          <w:lang w:val="ro-RO"/>
        </w:rPr>
        <w:t>timp</w:t>
      </w:r>
    </w:p>
    <w:p w14:paraId="3F82E8B8" w14:textId="77777777" w:rsidR="006A735F" w:rsidRPr="00B9509C" w:rsidRDefault="006A735F">
      <w:pPr>
        <w:rPr>
          <w:color w:val="000000"/>
          <w:szCs w:val="22"/>
          <w:lang w:val="ro-RO"/>
        </w:rPr>
      </w:pPr>
    </w:p>
    <w:p w14:paraId="1C26AD31" w14:textId="77777777" w:rsidR="00DE198E" w:rsidRPr="00B9509C" w:rsidRDefault="008A63A5">
      <w:pPr>
        <w:rPr>
          <w:color w:val="000000"/>
          <w:szCs w:val="22"/>
          <w:lang w:val="ro-RO"/>
        </w:rPr>
      </w:pPr>
      <w:r w:rsidRPr="00B9509C">
        <w:rPr>
          <w:color w:val="000000"/>
          <w:szCs w:val="22"/>
          <w:lang w:val="ro-RO"/>
        </w:rPr>
        <w:t xml:space="preserve">Expunerea </w:t>
      </w:r>
      <w:r w:rsidR="002C76F8" w:rsidRPr="00B9509C">
        <w:rPr>
          <w:color w:val="000000"/>
          <w:szCs w:val="22"/>
          <w:lang w:val="ro-RO"/>
        </w:rPr>
        <w:t xml:space="preserve"> la</w:t>
      </w:r>
      <w:r w:rsidRPr="00B9509C">
        <w:rPr>
          <w:color w:val="000000"/>
          <w:szCs w:val="22"/>
          <w:lang w:val="ro-RO"/>
        </w:rPr>
        <w:t xml:space="preserve"> administrare</w:t>
      </w:r>
      <w:r w:rsidR="008E37A7" w:rsidRPr="00B9509C">
        <w:rPr>
          <w:color w:val="000000"/>
          <w:szCs w:val="22"/>
          <w:lang w:val="ro-RO"/>
        </w:rPr>
        <w:t>a</w:t>
      </w:r>
      <w:r w:rsidRPr="00B9509C">
        <w:rPr>
          <w:color w:val="000000"/>
          <w:szCs w:val="22"/>
          <w:lang w:val="ro-RO"/>
        </w:rPr>
        <w:t xml:space="preserve"> </w:t>
      </w:r>
      <w:r w:rsidR="002C76F8" w:rsidRPr="00B9509C">
        <w:rPr>
          <w:color w:val="000000"/>
          <w:szCs w:val="22"/>
          <w:lang w:val="ro-RO"/>
        </w:rPr>
        <w:t xml:space="preserve">unică </w:t>
      </w:r>
      <w:r w:rsidRPr="00B9509C">
        <w:rPr>
          <w:color w:val="000000"/>
          <w:szCs w:val="22"/>
          <w:lang w:val="ro-RO"/>
        </w:rPr>
        <w:t xml:space="preserve">zilnic de tafamidis meglumină a crescut </w:t>
      </w:r>
      <w:r w:rsidR="00D43C0D" w:rsidRPr="00B9509C">
        <w:rPr>
          <w:color w:val="000000"/>
          <w:szCs w:val="22"/>
          <w:lang w:val="ro-RO"/>
        </w:rPr>
        <w:t xml:space="preserve">odată </w:t>
      </w:r>
      <w:r w:rsidRPr="00B9509C">
        <w:rPr>
          <w:color w:val="000000"/>
          <w:szCs w:val="22"/>
          <w:lang w:val="ro-RO"/>
        </w:rPr>
        <w:t xml:space="preserve">cu creşterea dozelor până la o doză unică de 480 mg şi  la doze </w:t>
      </w:r>
      <w:r w:rsidR="00086784" w:rsidRPr="00B9509C">
        <w:rPr>
          <w:color w:val="000000"/>
          <w:szCs w:val="22"/>
          <w:lang w:val="ro-RO"/>
        </w:rPr>
        <w:t xml:space="preserve">repetate </w:t>
      </w:r>
      <w:r w:rsidRPr="00B9509C">
        <w:rPr>
          <w:color w:val="000000"/>
          <w:szCs w:val="22"/>
          <w:lang w:val="ro-RO"/>
        </w:rPr>
        <w:t>de până la 80 mg/zi. În general, creşterile au fost propor</w:t>
      </w:r>
      <w:r w:rsidR="00BD3AA4" w:rsidRPr="00B9509C">
        <w:rPr>
          <w:color w:val="000000"/>
          <w:szCs w:val="22"/>
          <w:lang w:val="ro-RO"/>
        </w:rPr>
        <w:t>ţ</w:t>
      </w:r>
      <w:r w:rsidRPr="00B9509C">
        <w:rPr>
          <w:color w:val="000000"/>
          <w:szCs w:val="22"/>
          <w:lang w:val="ro-RO"/>
        </w:rPr>
        <w:t>ionale sau aproape propor</w:t>
      </w:r>
      <w:r w:rsidR="00BD3AA4" w:rsidRPr="00B9509C">
        <w:rPr>
          <w:color w:val="000000"/>
          <w:szCs w:val="22"/>
          <w:lang w:val="ro-RO"/>
        </w:rPr>
        <w:t>ţ</w:t>
      </w:r>
      <w:r w:rsidRPr="00B9509C">
        <w:rPr>
          <w:color w:val="000000"/>
          <w:szCs w:val="22"/>
          <w:lang w:val="ro-RO"/>
        </w:rPr>
        <w:t>ionale cu doza</w:t>
      </w:r>
      <w:r w:rsidR="00BD3AA4" w:rsidRPr="00B9509C">
        <w:rPr>
          <w:color w:val="000000"/>
          <w:szCs w:val="22"/>
          <w:lang w:val="ro-RO"/>
        </w:rPr>
        <w:t>, iar clearance-ul tafamidis a rămas neschimbat în timp</w:t>
      </w:r>
      <w:r w:rsidRPr="00B9509C">
        <w:rPr>
          <w:color w:val="000000"/>
          <w:szCs w:val="22"/>
          <w:lang w:val="ro-RO"/>
        </w:rPr>
        <w:t>.</w:t>
      </w:r>
    </w:p>
    <w:p w14:paraId="12CEFC2F" w14:textId="77777777" w:rsidR="00DE198E" w:rsidRPr="00B9509C" w:rsidRDefault="00DE198E">
      <w:pPr>
        <w:rPr>
          <w:color w:val="000000"/>
          <w:szCs w:val="22"/>
          <w:lang w:val="ro-RO"/>
        </w:rPr>
      </w:pPr>
    </w:p>
    <w:p w14:paraId="29AD4036" w14:textId="77777777" w:rsidR="00DE198E" w:rsidRPr="00B9509C" w:rsidRDefault="00DE198E">
      <w:pPr>
        <w:rPr>
          <w:color w:val="000000"/>
          <w:szCs w:val="22"/>
          <w:lang w:val="ro-RO"/>
        </w:rPr>
      </w:pPr>
      <w:r w:rsidRPr="00B9509C">
        <w:rPr>
          <w:color w:val="000000"/>
          <w:szCs w:val="22"/>
          <w:lang w:val="ro-RO"/>
        </w:rPr>
        <w:t>Parametrii farmacocinetici au fost similari după administrarea unică sau repetată de 20 mg</w:t>
      </w:r>
      <w:r w:rsidR="00655595" w:rsidRPr="00B9509C">
        <w:rPr>
          <w:color w:val="000000"/>
          <w:szCs w:val="22"/>
          <w:lang w:val="ro-RO"/>
        </w:rPr>
        <w:t xml:space="preserve"> tafamidis meglumină</w:t>
      </w:r>
      <w:r w:rsidRPr="00B9509C">
        <w:rPr>
          <w:color w:val="000000"/>
          <w:szCs w:val="22"/>
          <w:lang w:val="ro-RO"/>
        </w:rPr>
        <w:t>, indicând lipsa inducţiei sau a inhibării metabolizării tafamidis.</w:t>
      </w:r>
    </w:p>
    <w:p w14:paraId="768526BD" w14:textId="77777777" w:rsidR="00DE198E" w:rsidRPr="00B9509C" w:rsidRDefault="00DE198E">
      <w:pPr>
        <w:rPr>
          <w:color w:val="000000"/>
          <w:szCs w:val="22"/>
          <w:lang w:val="ro-RO"/>
        </w:rPr>
      </w:pPr>
    </w:p>
    <w:p w14:paraId="6D2C19AB" w14:textId="77777777" w:rsidR="00DE198E" w:rsidRPr="00B9509C" w:rsidRDefault="00DE198E">
      <w:pPr>
        <w:rPr>
          <w:color w:val="000000"/>
          <w:szCs w:val="22"/>
          <w:lang w:val="ro-RO"/>
        </w:rPr>
      </w:pPr>
      <w:r w:rsidRPr="00B9509C">
        <w:rPr>
          <w:color w:val="000000"/>
          <w:szCs w:val="22"/>
          <w:lang w:val="ro-RO"/>
        </w:rPr>
        <w:t xml:space="preserve">Rezultatele studiului </w:t>
      </w:r>
      <w:r w:rsidR="00B64238" w:rsidRPr="00B9509C">
        <w:rPr>
          <w:color w:val="000000"/>
          <w:szCs w:val="22"/>
          <w:lang w:val="ro-RO"/>
        </w:rPr>
        <w:t xml:space="preserve">cu </w:t>
      </w:r>
      <w:r w:rsidRPr="00B9509C">
        <w:rPr>
          <w:color w:val="000000"/>
          <w:szCs w:val="22"/>
          <w:lang w:val="ro-RO"/>
        </w:rPr>
        <w:t xml:space="preserve">administrare </w:t>
      </w:r>
      <w:r w:rsidR="008E37A7" w:rsidRPr="00B9509C">
        <w:rPr>
          <w:color w:val="000000"/>
          <w:szCs w:val="22"/>
          <w:lang w:val="ro-RO"/>
        </w:rPr>
        <w:t xml:space="preserve">unică </w:t>
      </w:r>
      <w:r w:rsidRPr="00B9509C">
        <w:rPr>
          <w:color w:val="000000"/>
          <w:szCs w:val="22"/>
          <w:lang w:val="ro-RO"/>
        </w:rPr>
        <w:t xml:space="preserve">zilnică  de tafamidis </w:t>
      </w:r>
      <w:r w:rsidR="00C21944" w:rsidRPr="00B9509C">
        <w:rPr>
          <w:color w:val="000000"/>
          <w:szCs w:val="22"/>
          <w:lang w:val="ro-RO"/>
        </w:rPr>
        <w:t xml:space="preserve">meglumină </w:t>
      </w:r>
      <w:r w:rsidR="00655595" w:rsidRPr="00B9509C">
        <w:rPr>
          <w:color w:val="000000"/>
          <w:szCs w:val="22"/>
          <w:lang w:val="ro-RO"/>
        </w:rPr>
        <w:t xml:space="preserve">15 mg sau 60 mg </w:t>
      </w:r>
      <w:r w:rsidR="00B64238" w:rsidRPr="00B9509C">
        <w:rPr>
          <w:color w:val="000000"/>
          <w:szCs w:val="22"/>
          <w:lang w:val="ro-RO"/>
        </w:rPr>
        <w:t xml:space="preserve">sub formă de soluție orală, </w:t>
      </w:r>
      <w:r w:rsidRPr="00B9509C">
        <w:rPr>
          <w:color w:val="000000"/>
          <w:szCs w:val="22"/>
          <w:lang w:val="ro-RO"/>
        </w:rPr>
        <w:t>timp de 14 zile au demonstrat că starea de echilibru a fost atinsă la ziua 14.</w:t>
      </w:r>
    </w:p>
    <w:p w14:paraId="4FE19C72" w14:textId="77777777" w:rsidR="00DE198E" w:rsidRPr="00B9509C" w:rsidRDefault="00DE198E">
      <w:pPr>
        <w:rPr>
          <w:color w:val="000000"/>
          <w:szCs w:val="22"/>
          <w:lang w:val="ro-RO"/>
        </w:rPr>
      </w:pPr>
    </w:p>
    <w:p w14:paraId="1D3BADD6" w14:textId="77777777" w:rsidR="00DE198E" w:rsidRPr="00B9509C" w:rsidRDefault="00DE198E">
      <w:pPr>
        <w:outlineLvl w:val="0"/>
        <w:rPr>
          <w:color w:val="000000"/>
          <w:szCs w:val="22"/>
          <w:u w:val="single"/>
          <w:lang w:val="ro-RO"/>
        </w:rPr>
      </w:pPr>
      <w:r w:rsidRPr="00B9509C">
        <w:rPr>
          <w:color w:val="000000"/>
          <w:szCs w:val="22"/>
          <w:u w:val="single"/>
          <w:lang w:val="ro-RO"/>
        </w:rPr>
        <w:t>Grupe speciale de pacienţi</w:t>
      </w:r>
    </w:p>
    <w:p w14:paraId="1588BE37" w14:textId="77777777" w:rsidR="00DE198E" w:rsidRPr="00B9509C" w:rsidRDefault="00DE198E">
      <w:pPr>
        <w:rPr>
          <w:color w:val="000000"/>
          <w:szCs w:val="22"/>
          <w:u w:val="single"/>
          <w:lang w:val="ro-RO"/>
        </w:rPr>
      </w:pPr>
    </w:p>
    <w:p w14:paraId="39F604CB" w14:textId="77777777" w:rsidR="00DE198E" w:rsidRPr="00B9509C" w:rsidRDefault="00DE198E">
      <w:pPr>
        <w:outlineLvl w:val="0"/>
        <w:rPr>
          <w:i/>
          <w:color w:val="000000"/>
          <w:szCs w:val="22"/>
          <w:lang w:val="ro-RO"/>
        </w:rPr>
      </w:pPr>
      <w:r w:rsidRPr="00B9509C">
        <w:rPr>
          <w:i/>
          <w:color w:val="000000"/>
          <w:szCs w:val="22"/>
          <w:lang w:val="ro-RO"/>
        </w:rPr>
        <w:t>Insuficienţă hepatică</w:t>
      </w:r>
    </w:p>
    <w:p w14:paraId="2E22BE28" w14:textId="77777777" w:rsidR="0092727B" w:rsidRPr="00B9509C" w:rsidRDefault="0092727B">
      <w:pPr>
        <w:rPr>
          <w:color w:val="000000"/>
          <w:szCs w:val="22"/>
          <w:lang w:val="ro-RO"/>
        </w:rPr>
      </w:pPr>
    </w:p>
    <w:p w14:paraId="05E5D947" w14:textId="77777777" w:rsidR="00DE198E" w:rsidRPr="00B9509C" w:rsidRDefault="00DE198E">
      <w:pPr>
        <w:rPr>
          <w:color w:val="000000"/>
          <w:szCs w:val="22"/>
          <w:lang w:val="ro-RO"/>
        </w:rPr>
      </w:pPr>
      <w:r w:rsidRPr="00B9509C">
        <w:rPr>
          <w:color w:val="000000"/>
          <w:szCs w:val="22"/>
          <w:lang w:val="ro-RO"/>
        </w:rPr>
        <w:t>Datele farmacocinetice au evidenţiat scăderea expunerii sistemice (aproximativ 40%) şi creşterea clearance-ului total (0,52 </w:t>
      </w:r>
      <w:r w:rsidR="003D09F6" w:rsidRPr="00B9509C">
        <w:rPr>
          <w:color w:val="000000"/>
          <w:szCs w:val="22"/>
          <w:lang w:val="ro-RO"/>
        </w:rPr>
        <w:t>L</w:t>
      </w:r>
      <w:r w:rsidRPr="00B9509C">
        <w:rPr>
          <w:color w:val="000000"/>
          <w:szCs w:val="22"/>
          <w:lang w:val="ro-RO"/>
        </w:rPr>
        <w:t>/oră faţă de 0,31 </w:t>
      </w:r>
      <w:r w:rsidR="003D09F6" w:rsidRPr="00B9509C">
        <w:rPr>
          <w:color w:val="000000"/>
          <w:szCs w:val="22"/>
          <w:lang w:val="ro-RO"/>
        </w:rPr>
        <w:t>L</w:t>
      </w:r>
      <w:r w:rsidRPr="00B9509C">
        <w:rPr>
          <w:color w:val="000000"/>
          <w:szCs w:val="22"/>
          <w:lang w:val="ro-RO"/>
        </w:rPr>
        <w:t xml:space="preserve">/oră) al tafamidis </w:t>
      </w:r>
      <w:r w:rsidR="00433FE3" w:rsidRPr="00B9509C">
        <w:rPr>
          <w:color w:val="000000"/>
          <w:szCs w:val="22"/>
          <w:lang w:val="ro-RO"/>
        </w:rPr>
        <w:t xml:space="preserve">meglumină </w:t>
      </w:r>
      <w:r w:rsidRPr="00B9509C">
        <w:rPr>
          <w:color w:val="000000"/>
          <w:szCs w:val="22"/>
          <w:lang w:val="ro-RO"/>
        </w:rPr>
        <w:t>la pacienţii cu insuficienţă hepatică moderată (scor Child-Pugh de 7-9 inclusiv) faţă de subiecţii sănătoşi datorită unei fracţii mai mari de tafamidis nelegată de proteinele plasmatice. Deoarece pacienţii cu insuficienţă hepatică moderată au nivele mai scăzute ale TTR faţă de subiecţii sănătoşi, nu este necesară ajustarea dozelor pentru că stoichiometria tafamidisului cu proteina TTR ţintă este suficientă pentru a asigura stabilizarea tetramerului TTR. Expunerea pacienţilor cu insuficienţă hepatică severă la tafamidis este necunoscută.</w:t>
      </w:r>
    </w:p>
    <w:p w14:paraId="5DCD3CFA" w14:textId="77777777" w:rsidR="00DE198E" w:rsidRPr="00B9509C" w:rsidRDefault="00DE198E">
      <w:pPr>
        <w:rPr>
          <w:i/>
          <w:color w:val="000000"/>
          <w:szCs w:val="22"/>
          <w:lang w:val="ro-RO"/>
        </w:rPr>
      </w:pPr>
    </w:p>
    <w:p w14:paraId="25A927E7" w14:textId="77777777" w:rsidR="00DE198E" w:rsidRPr="00B9509C" w:rsidRDefault="00DE198E" w:rsidP="008C5D18">
      <w:pPr>
        <w:widowControl w:val="0"/>
        <w:outlineLvl w:val="0"/>
        <w:rPr>
          <w:color w:val="000000"/>
          <w:szCs w:val="22"/>
          <w:lang w:val="ro-RO"/>
        </w:rPr>
      </w:pPr>
      <w:r w:rsidRPr="00B9509C">
        <w:rPr>
          <w:i/>
          <w:color w:val="000000"/>
          <w:szCs w:val="22"/>
          <w:lang w:val="ro-RO"/>
        </w:rPr>
        <w:t xml:space="preserve">Insuficienţă renală </w:t>
      </w:r>
    </w:p>
    <w:p w14:paraId="656C7DAA" w14:textId="77777777" w:rsidR="0092727B" w:rsidRPr="00B9509C" w:rsidRDefault="0092727B" w:rsidP="008C5D18">
      <w:pPr>
        <w:widowControl w:val="0"/>
        <w:rPr>
          <w:color w:val="000000"/>
          <w:szCs w:val="22"/>
          <w:lang w:val="ro-RO"/>
        </w:rPr>
      </w:pPr>
    </w:p>
    <w:p w14:paraId="0E1DDE2B" w14:textId="77777777" w:rsidR="00DE198E" w:rsidRPr="00B9509C" w:rsidRDefault="00433FE3" w:rsidP="008C5D18">
      <w:pPr>
        <w:widowControl w:val="0"/>
        <w:rPr>
          <w:color w:val="000000"/>
          <w:szCs w:val="22"/>
          <w:lang w:val="ro-RO"/>
        </w:rPr>
      </w:pPr>
      <w:r w:rsidRPr="00B9509C">
        <w:rPr>
          <w:color w:val="000000"/>
          <w:szCs w:val="22"/>
          <w:lang w:val="ro-RO"/>
        </w:rPr>
        <w:t xml:space="preserve">Tafamidis nu a fost evaluat în mod specific într-un studiu dedicat la pacienţii cu insuficienţă renală. Influenţa clearance-ului creatininei asupra farmacocineticii tafamidis a fost evaluată într-o analiză </w:t>
      </w:r>
      <w:r w:rsidR="00B301F8" w:rsidRPr="00B9509C">
        <w:rPr>
          <w:color w:val="000000"/>
          <w:szCs w:val="22"/>
          <w:lang w:val="ro-RO"/>
        </w:rPr>
        <w:t xml:space="preserve">farmacocinetică </w:t>
      </w:r>
      <w:r w:rsidRPr="00B9509C">
        <w:rPr>
          <w:color w:val="000000"/>
          <w:szCs w:val="22"/>
          <w:lang w:val="ro-RO"/>
        </w:rPr>
        <w:t>populaţi</w:t>
      </w:r>
      <w:r w:rsidR="00A7237D" w:rsidRPr="00B9509C">
        <w:rPr>
          <w:color w:val="000000"/>
          <w:szCs w:val="22"/>
          <w:lang w:val="ro-RO"/>
        </w:rPr>
        <w:t>onală</w:t>
      </w:r>
      <w:r w:rsidRPr="00B9509C">
        <w:rPr>
          <w:color w:val="000000"/>
          <w:szCs w:val="22"/>
          <w:lang w:val="ro-RO"/>
        </w:rPr>
        <w:t xml:space="preserve"> la pacienţi cu clearance-ului creatininei mai mare de 18 ml/min. Estimările farmacocinetice nu au indicat nicio diferenţă în clearance-ul oral aparent al tafamidis la pacienţi cu clearance-ului creatininei mai mic de 80 ml/min, comparativ cu cei </w:t>
      </w:r>
      <w:r w:rsidR="00B64238" w:rsidRPr="00B9509C">
        <w:rPr>
          <w:color w:val="000000"/>
          <w:szCs w:val="22"/>
          <w:lang w:val="ro-RO"/>
        </w:rPr>
        <w:t>cu</w:t>
      </w:r>
      <w:r w:rsidRPr="00B9509C">
        <w:rPr>
          <w:color w:val="000000"/>
          <w:szCs w:val="22"/>
          <w:lang w:val="ro-RO"/>
        </w:rPr>
        <w:t xml:space="preserve"> clearance-ul creatininei mai mare sau egal cu 80 ml/min.</w:t>
      </w:r>
      <w:r w:rsidRPr="00B9509C" w:rsidDel="00433FE3">
        <w:rPr>
          <w:color w:val="000000"/>
          <w:szCs w:val="22"/>
          <w:lang w:val="ro-RO"/>
        </w:rPr>
        <w:t xml:space="preserve"> </w:t>
      </w:r>
      <w:r w:rsidRPr="00B9509C">
        <w:rPr>
          <w:color w:val="000000"/>
          <w:szCs w:val="22"/>
          <w:lang w:val="ro-RO"/>
        </w:rPr>
        <w:t>A</w:t>
      </w:r>
      <w:r w:rsidR="00DE198E" w:rsidRPr="00B9509C">
        <w:rPr>
          <w:color w:val="000000"/>
          <w:szCs w:val="22"/>
          <w:lang w:val="ro-RO"/>
        </w:rPr>
        <w:t xml:space="preserve">justarea dozelor la pacienţii cu insuficienţă renală nu este considerată necesară. </w:t>
      </w:r>
    </w:p>
    <w:p w14:paraId="2AE0D151" w14:textId="77777777" w:rsidR="00DE198E" w:rsidRPr="00B9509C" w:rsidRDefault="00DE198E">
      <w:pPr>
        <w:rPr>
          <w:color w:val="000000"/>
          <w:szCs w:val="22"/>
          <w:lang w:val="ro-RO"/>
        </w:rPr>
      </w:pPr>
    </w:p>
    <w:p w14:paraId="0DCAE506" w14:textId="77777777" w:rsidR="00DE198E" w:rsidRPr="00B9509C" w:rsidRDefault="00DE198E" w:rsidP="004576DE">
      <w:pPr>
        <w:keepNext/>
        <w:outlineLvl w:val="0"/>
        <w:rPr>
          <w:i/>
          <w:color w:val="000000"/>
          <w:szCs w:val="22"/>
          <w:lang w:val="ro-RO"/>
        </w:rPr>
      </w:pPr>
      <w:r w:rsidRPr="00B9509C">
        <w:rPr>
          <w:i/>
          <w:color w:val="000000"/>
          <w:szCs w:val="22"/>
          <w:lang w:val="ro-RO"/>
        </w:rPr>
        <w:t>Pacienţi în vârstă</w:t>
      </w:r>
    </w:p>
    <w:p w14:paraId="3BC0CD6E" w14:textId="77777777" w:rsidR="0092727B" w:rsidRPr="00B9509C" w:rsidRDefault="0092727B" w:rsidP="004576DE">
      <w:pPr>
        <w:keepNext/>
        <w:rPr>
          <w:color w:val="000000"/>
          <w:szCs w:val="22"/>
          <w:lang w:val="ro-RO"/>
        </w:rPr>
      </w:pPr>
    </w:p>
    <w:p w14:paraId="6E95BBEA" w14:textId="77777777" w:rsidR="00DE198E" w:rsidRPr="00B9509C" w:rsidRDefault="00DE198E" w:rsidP="004576DE">
      <w:pPr>
        <w:keepNext/>
        <w:rPr>
          <w:color w:val="000000"/>
          <w:szCs w:val="22"/>
          <w:lang w:val="ro-RO"/>
        </w:rPr>
      </w:pPr>
      <w:r w:rsidRPr="00B9509C">
        <w:rPr>
          <w:color w:val="000000"/>
          <w:szCs w:val="22"/>
          <w:lang w:val="ro-RO"/>
        </w:rPr>
        <w:t xml:space="preserve">Pe baza datelor de farmacocinetică la nivelul populaţiei, subiecţii cu vârsta </w:t>
      </w:r>
      <w:r w:rsidR="00433FE3" w:rsidRPr="00B9509C">
        <w:rPr>
          <w:color w:val="000000"/>
          <w:szCs w:val="22"/>
          <w:lang w:val="ro-RO"/>
        </w:rPr>
        <w:t>≥ 65 </w:t>
      </w:r>
      <w:r w:rsidRPr="00B9509C">
        <w:rPr>
          <w:color w:val="000000"/>
          <w:szCs w:val="22"/>
          <w:lang w:val="ro-RO"/>
        </w:rPr>
        <w:t xml:space="preserve">ani au avut în medie un clearance </w:t>
      </w:r>
      <w:r w:rsidR="00433FE3" w:rsidRPr="00B9509C">
        <w:rPr>
          <w:color w:val="000000"/>
          <w:szCs w:val="22"/>
          <w:lang w:val="ro-RO"/>
        </w:rPr>
        <w:t xml:space="preserve">oral aparent </w:t>
      </w:r>
      <w:r w:rsidR="00B301F8" w:rsidRPr="00B9509C">
        <w:rPr>
          <w:color w:val="000000"/>
          <w:szCs w:val="22"/>
          <w:lang w:val="ro-RO"/>
        </w:rPr>
        <w:t xml:space="preserve">la starea de echilibru </w:t>
      </w:r>
      <w:r w:rsidRPr="00B9509C">
        <w:rPr>
          <w:color w:val="000000"/>
          <w:szCs w:val="22"/>
          <w:lang w:val="ro-RO"/>
        </w:rPr>
        <w:t xml:space="preserve">cu </w:t>
      </w:r>
      <w:r w:rsidR="00433FE3" w:rsidRPr="00B9509C">
        <w:rPr>
          <w:color w:val="000000"/>
          <w:szCs w:val="22"/>
          <w:lang w:val="ro-RO"/>
        </w:rPr>
        <w:t>15</w:t>
      </w:r>
      <w:r w:rsidRPr="00B9509C">
        <w:rPr>
          <w:color w:val="000000"/>
          <w:szCs w:val="22"/>
          <w:lang w:val="ro-RO"/>
        </w:rPr>
        <w:t xml:space="preserve">% mai mic decât al subiecţilor cu vârsta sub </w:t>
      </w:r>
      <w:r w:rsidR="00433FE3" w:rsidRPr="00B9509C">
        <w:rPr>
          <w:color w:val="000000"/>
          <w:szCs w:val="22"/>
          <w:lang w:val="ro-RO"/>
        </w:rPr>
        <w:t>65</w:t>
      </w:r>
      <w:r w:rsidRPr="00B9509C">
        <w:rPr>
          <w:color w:val="000000"/>
          <w:szCs w:val="22"/>
          <w:lang w:val="ro-RO"/>
        </w:rPr>
        <w:t xml:space="preserve"> ani. Cu toate acestea, diferenţa în clearance </w:t>
      </w:r>
      <w:r w:rsidR="00433FE3" w:rsidRPr="00B9509C">
        <w:rPr>
          <w:color w:val="000000"/>
          <w:szCs w:val="22"/>
          <w:lang w:val="ro-RO"/>
        </w:rPr>
        <w:t>duce la creşteri &lt; 20% ale C</w:t>
      </w:r>
      <w:r w:rsidR="00433FE3" w:rsidRPr="00B9509C">
        <w:rPr>
          <w:color w:val="000000"/>
          <w:szCs w:val="22"/>
          <w:vertAlign w:val="subscript"/>
          <w:lang w:val="ro-RO"/>
        </w:rPr>
        <w:t>max</w:t>
      </w:r>
      <w:r w:rsidR="00433FE3" w:rsidRPr="00B9509C">
        <w:rPr>
          <w:color w:val="000000"/>
          <w:szCs w:val="22"/>
          <w:lang w:val="ro-RO"/>
        </w:rPr>
        <w:t xml:space="preserve"> medii şi ASC</w:t>
      </w:r>
      <w:r w:rsidR="00B64238" w:rsidRPr="00B9509C">
        <w:rPr>
          <w:color w:val="000000"/>
          <w:szCs w:val="22"/>
          <w:lang w:val="ro-RO"/>
        </w:rPr>
        <w:t>,</w:t>
      </w:r>
      <w:r w:rsidR="00433FE3" w:rsidRPr="00B9509C">
        <w:rPr>
          <w:color w:val="000000"/>
          <w:szCs w:val="22"/>
          <w:lang w:val="ro-RO"/>
        </w:rPr>
        <w:t xml:space="preserve"> comparativ cu subiecţii mai tineri şi nu este semnificativă din punct de vedere clinic.</w:t>
      </w:r>
    </w:p>
    <w:p w14:paraId="015700BD" w14:textId="77777777" w:rsidR="00433FE3" w:rsidRPr="00B9509C" w:rsidRDefault="00433FE3" w:rsidP="00433FE3">
      <w:pPr>
        <w:keepNext/>
        <w:rPr>
          <w:color w:val="000000"/>
          <w:szCs w:val="20"/>
          <w:u w:val="single"/>
          <w:lang w:val="ro-RO" w:eastAsia="ro-RO"/>
        </w:rPr>
      </w:pPr>
    </w:p>
    <w:p w14:paraId="01C4088A" w14:textId="77777777" w:rsidR="00433FE3" w:rsidRPr="00B9509C" w:rsidRDefault="00433FE3" w:rsidP="00433FE3">
      <w:pPr>
        <w:keepNext/>
        <w:rPr>
          <w:color w:val="000000"/>
          <w:szCs w:val="20"/>
          <w:u w:val="single"/>
          <w:lang w:val="ro-RO" w:eastAsia="ro-RO"/>
        </w:rPr>
      </w:pPr>
      <w:r w:rsidRPr="00B9509C">
        <w:rPr>
          <w:color w:val="000000"/>
          <w:szCs w:val="20"/>
          <w:u w:val="single"/>
          <w:lang w:val="ro-RO" w:eastAsia="ro-RO"/>
        </w:rPr>
        <w:t>Rela</w:t>
      </w:r>
      <w:r w:rsidR="0066345A" w:rsidRPr="00B9509C">
        <w:rPr>
          <w:color w:val="000000"/>
          <w:szCs w:val="20"/>
          <w:u w:val="single"/>
          <w:lang w:val="ro-RO" w:eastAsia="ro-RO"/>
        </w:rPr>
        <w:t>ţ</w:t>
      </w:r>
      <w:r w:rsidRPr="00B9509C">
        <w:rPr>
          <w:color w:val="000000"/>
          <w:szCs w:val="20"/>
          <w:u w:val="single"/>
          <w:lang w:val="ro-RO" w:eastAsia="ro-RO"/>
        </w:rPr>
        <w:t>ii farmacocinetic</w:t>
      </w:r>
      <w:r w:rsidR="006B1640" w:rsidRPr="00B9509C">
        <w:rPr>
          <w:color w:val="000000"/>
          <w:szCs w:val="20"/>
          <w:u w:val="single"/>
          <w:lang w:val="ro-RO" w:eastAsia="ro-RO"/>
        </w:rPr>
        <w:t>e</w:t>
      </w:r>
      <w:r w:rsidRPr="00B9509C">
        <w:rPr>
          <w:color w:val="000000"/>
          <w:szCs w:val="20"/>
          <w:u w:val="single"/>
          <w:lang w:val="ro-RO" w:eastAsia="ro-RO"/>
        </w:rPr>
        <w:t>/farmacodinamic</w:t>
      </w:r>
      <w:r w:rsidR="006B1640" w:rsidRPr="00B9509C">
        <w:rPr>
          <w:color w:val="000000"/>
          <w:szCs w:val="20"/>
          <w:u w:val="single"/>
          <w:lang w:val="ro-RO" w:eastAsia="ro-RO"/>
        </w:rPr>
        <w:t>e</w:t>
      </w:r>
    </w:p>
    <w:p w14:paraId="58883A40" w14:textId="77777777" w:rsidR="00433FE3" w:rsidRPr="00B9509C" w:rsidRDefault="00433FE3" w:rsidP="00433FE3">
      <w:pPr>
        <w:keepNext/>
        <w:rPr>
          <w:color w:val="000000"/>
          <w:szCs w:val="22"/>
          <w:lang w:val="ro-RO"/>
        </w:rPr>
      </w:pPr>
    </w:p>
    <w:p w14:paraId="7D2F7D5A" w14:textId="77777777" w:rsidR="00433FE3" w:rsidRPr="00B9509C" w:rsidRDefault="00433FE3" w:rsidP="00433FE3">
      <w:pPr>
        <w:keepNext/>
        <w:rPr>
          <w:color w:val="000000"/>
          <w:szCs w:val="22"/>
          <w:lang w:val="ro-RO"/>
        </w:rPr>
      </w:pPr>
      <w:r w:rsidRPr="00B9509C">
        <w:rPr>
          <w:color w:val="000000"/>
          <w:szCs w:val="22"/>
          <w:lang w:val="ro-RO"/>
        </w:rPr>
        <w:t xml:space="preserve">Datele </w:t>
      </w:r>
      <w:r w:rsidRPr="00B9509C">
        <w:rPr>
          <w:i/>
          <w:color w:val="000000"/>
          <w:szCs w:val="22"/>
          <w:lang w:val="ro-RO"/>
        </w:rPr>
        <w:t>in vitro</w:t>
      </w:r>
      <w:r w:rsidRPr="00B9509C">
        <w:rPr>
          <w:color w:val="000000"/>
          <w:szCs w:val="22"/>
          <w:lang w:val="ro-RO"/>
        </w:rPr>
        <w:t xml:space="preserve"> au arătat că tafamidis nu inhibă semnificativ enzimele citocromului P450 CYP1A2, CYP3A4, CYP3A5, CYP2B6, CYP2C8, CYP2C9, CYP2C19 şi CYP2D6. Nu este de aşteptat ca tafamidis să provoace interacţiuni medicamentoase relevante </w:t>
      </w:r>
      <w:r w:rsidR="00B301F8" w:rsidRPr="00B9509C">
        <w:rPr>
          <w:color w:val="000000"/>
          <w:szCs w:val="22"/>
          <w:lang w:val="ro-RO"/>
        </w:rPr>
        <w:t xml:space="preserve">clinic </w:t>
      </w:r>
      <w:r w:rsidR="00B64238" w:rsidRPr="00B9509C">
        <w:rPr>
          <w:color w:val="000000"/>
          <w:szCs w:val="22"/>
          <w:lang w:val="ro-RO"/>
        </w:rPr>
        <w:t>determinate de</w:t>
      </w:r>
      <w:r w:rsidRPr="00B9509C">
        <w:rPr>
          <w:color w:val="000000"/>
          <w:szCs w:val="22"/>
          <w:lang w:val="ro-RO"/>
        </w:rPr>
        <w:t xml:space="preserve"> inducer</w:t>
      </w:r>
      <w:r w:rsidR="00B64238" w:rsidRPr="00B9509C">
        <w:rPr>
          <w:color w:val="000000"/>
          <w:szCs w:val="22"/>
          <w:lang w:val="ro-RO"/>
        </w:rPr>
        <w:t>ea</w:t>
      </w:r>
      <w:r w:rsidRPr="00B9509C">
        <w:rPr>
          <w:color w:val="000000"/>
          <w:szCs w:val="22"/>
          <w:lang w:val="ro-RO"/>
        </w:rPr>
        <w:t xml:space="preserve"> CYP1A2, CYP2B6 sau CYP3A4.</w:t>
      </w:r>
    </w:p>
    <w:p w14:paraId="21E8DDF5" w14:textId="77777777" w:rsidR="00433FE3" w:rsidRPr="00B9509C" w:rsidRDefault="00433FE3" w:rsidP="00433FE3">
      <w:pPr>
        <w:keepNext/>
        <w:rPr>
          <w:color w:val="000000"/>
          <w:szCs w:val="22"/>
          <w:lang w:val="ro-RO"/>
        </w:rPr>
      </w:pPr>
    </w:p>
    <w:p w14:paraId="7D97C802" w14:textId="77777777" w:rsidR="00433FE3" w:rsidRPr="00B9509C" w:rsidRDefault="00433FE3" w:rsidP="00433FE3">
      <w:pPr>
        <w:keepNext/>
        <w:rPr>
          <w:color w:val="000000"/>
          <w:szCs w:val="22"/>
          <w:lang w:val="ro-RO"/>
        </w:rPr>
      </w:pPr>
      <w:r w:rsidRPr="00B9509C">
        <w:rPr>
          <w:color w:val="000000"/>
          <w:szCs w:val="22"/>
          <w:lang w:val="ro-RO"/>
        </w:rPr>
        <w:t xml:space="preserve">Studiile </w:t>
      </w:r>
      <w:r w:rsidRPr="00B9509C">
        <w:rPr>
          <w:i/>
          <w:color w:val="000000"/>
          <w:szCs w:val="22"/>
          <w:lang w:val="ro-RO"/>
        </w:rPr>
        <w:t>in vitro</w:t>
      </w:r>
      <w:r w:rsidRPr="00B9509C">
        <w:rPr>
          <w:color w:val="000000"/>
          <w:szCs w:val="22"/>
          <w:lang w:val="ro-RO"/>
        </w:rPr>
        <w:t xml:space="preserve"> sugerează că este puţin probabil ca tafamidis să producă interacţiuni medicamentoase la concentraţii relevante clinic cu substraturile UDP glucuronoziltransferazei (UGT) la nivel sistemic. Tafamidis poate inhiba activitatea intestinală a UGT1A1.</w:t>
      </w:r>
    </w:p>
    <w:p w14:paraId="42E0E3EC" w14:textId="77777777" w:rsidR="00433FE3" w:rsidRPr="00B9509C" w:rsidRDefault="00433FE3" w:rsidP="00433FE3">
      <w:pPr>
        <w:keepNext/>
        <w:rPr>
          <w:color w:val="000000"/>
          <w:szCs w:val="22"/>
          <w:lang w:val="ro-RO"/>
        </w:rPr>
      </w:pPr>
    </w:p>
    <w:p w14:paraId="48949D7D" w14:textId="77777777" w:rsidR="00DE198E" w:rsidRPr="00B9509C" w:rsidRDefault="00433FE3" w:rsidP="00433FE3">
      <w:pPr>
        <w:rPr>
          <w:color w:val="000000"/>
          <w:szCs w:val="22"/>
          <w:lang w:val="ro-RO"/>
        </w:rPr>
      </w:pPr>
      <w:r w:rsidRPr="00B9509C">
        <w:rPr>
          <w:color w:val="000000"/>
          <w:szCs w:val="22"/>
          <w:lang w:val="ro-RO"/>
        </w:rPr>
        <w:t xml:space="preserve">Tafamidis a demonstrat un potențial redus de a inhiba proteina rezistentă la medicamente </w:t>
      </w:r>
      <w:r w:rsidR="003C0B26" w:rsidRPr="00B9509C">
        <w:rPr>
          <w:color w:val="000000"/>
          <w:szCs w:val="22"/>
          <w:lang w:val="ro-RO"/>
        </w:rPr>
        <w:t xml:space="preserve">multiple </w:t>
      </w:r>
      <w:r w:rsidRPr="00B9509C">
        <w:rPr>
          <w:color w:val="000000"/>
          <w:szCs w:val="22"/>
          <w:lang w:val="ro-RO"/>
        </w:rPr>
        <w:t>(MDR1) (cunoscută de asemenea ca glicoproteina P; P-gp) la nivel sistemic şi în tractul gastro</w:t>
      </w:r>
      <w:r w:rsidR="003C0B26" w:rsidRPr="00B9509C">
        <w:rPr>
          <w:color w:val="000000"/>
          <w:szCs w:val="22"/>
          <w:lang w:val="ro-RO"/>
        </w:rPr>
        <w:t>-</w:t>
      </w:r>
      <w:r w:rsidRPr="00B9509C">
        <w:rPr>
          <w:color w:val="000000"/>
          <w:szCs w:val="22"/>
          <w:lang w:val="ro-RO"/>
        </w:rPr>
        <w:t>intestinal (GI), transportorul de cationi organici</w:t>
      </w:r>
      <w:r w:rsidR="003C0B26" w:rsidRPr="00B9509C">
        <w:rPr>
          <w:color w:val="000000"/>
          <w:szCs w:val="22"/>
          <w:lang w:val="ro-RO"/>
        </w:rPr>
        <w:t> </w:t>
      </w:r>
      <w:r w:rsidRPr="00B9509C">
        <w:rPr>
          <w:color w:val="000000"/>
          <w:szCs w:val="22"/>
          <w:lang w:val="ro-RO"/>
        </w:rPr>
        <w:t>2 (OCT2), transportorul mai multor medicamente şi proteine de extruzie a toxinelor</w:t>
      </w:r>
      <w:r w:rsidR="003C0B26" w:rsidRPr="00B9509C">
        <w:rPr>
          <w:color w:val="000000"/>
          <w:szCs w:val="22"/>
          <w:lang w:val="ro-RO"/>
        </w:rPr>
        <w:t> </w:t>
      </w:r>
      <w:r w:rsidRPr="00B9509C">
        <w:rPr>
          <w:color w:val="000000"/>
          <w:szCs w:val="22"/>
          <w:lang w:val="ro-RO"/>
        </w:rPr>
        <w:t>1 (MATE1) şi MATE2K, polipeptidul de transport al anionilor organici 1B1 (OATP1B1) şi OATP1B3 la concentraţii relevante clinic.</w:t>
      </w:r>
    </w:p>
    <w:p w14:paraId="086AAC90" w14:textId="77777777" w:rsidR="00433FE3" w:rsidRPr="00B9509C" w:rsidRDefault="00433FE3" w:rsidP="00433FE3">
      <w:pPr>
        <w:rPr>
          <w:color w:val="000000"/>
          <w:szCs w:val="22"/>
          <w:lang w:val="ro-RO"/>
        </w:rPr>
      </w:pPr>
    </w:p>
    <w:p w14:paraId="7F6AD638" w14:textId="77777777" w:rsidR="00DE198E" w:rsidRPr="00B9509C" w:rsidRDefault="00DE198E">
      <w:pPr>
        <w:tabs>
          <w:tab w:val="left" w:pos="567"/>
        </w:tabs>
        <w:outlineLvl w:val="0"/>
        <w:rPr>
          <w:b/>
          <w:color w:val="000000"/>
          <w:szCs w:val="22"/>
          <w:lang w:val="ro-RO"/>
        </w:rPr>
      </w:pPr>
      <w:r w:rsidRPr="00B9509C">
        <w:rPr>
          <w:b/>
          <w:color w:val="000000"/>
          <w:szCs w:val="22"/>
          <w:lang w:val="ro-RO"/>
        </w:rPr>
        <w:t>5.3</w:t>
      </w:r>
      <w:r w:rsidRPr="00B9509C">
        <w:rPr>
          <w:b/>
          <w:color w:val="000000"/>
          <w:szCs w:val="22"/>
          <w:lang w:val="ro-RO"/>
        </w:rPr>
        <w:tab/>
        <w:t>Date preclinice de siguranţă</w:t>
      </w:r>
    </w:p>
    <w:p w14:paraId="40A90E3E" w14:textId="77777777" w:rsidR="00DE198E" w:rsidRPr="00B9509C" w:rsidRDefault="00DE198E">
      <w:pPr>
        <w:rPr>
          <w:b/>
          <w:color w:val="000000"/>
          <w:szCs w:val="22"/>
          <w:lang w:val="ro-RO"/>
        </w:rPr>
      </w:pPr>
    </w:p>
    <w:p w14:paraId="30942994" w14:textId="77777777" w:rsidR="00DE198E" w:rsidRPr="00B9509C" w:rsidRDefault="00DE198E">
      <w:pPr>
        <w:rPr>
          <w:color w:val="000000"/>
          <w:szCs w:val="22"/>
          <w:lang w:val="ro-RO"/>
        </w:rPr>
      </w:pPr>
      <w:r w:rsidRPr="00B9509C">
        <w:rPr>
          <w:color w:val="000000"/>
          <w:szCs w:val="22"/>
          <w:lang w:val="ro-RO"/>
        </w:rPr>
        <w:t xml:space="preserve">Datele non-clinice nu au evidenţiat niciun risc special pentru om pe baza studiilor convenţionale </w:t>
      </w:r>
      <w:r w:rsidR="003F1473" w:rsidRPr="00B9509C">
        <w:rPr>
          <w:color w:val="000000"/>
          <w:lang w:val="ro-RO"/>
        </w:rPr>
        <w:t>de farmacologie de siguranță</w:t>
      </w:r>
      <w:r w:rsidR="006B1640" w:rsidRPr="00B9509C">
        <w:rPr>
          <w:color w:val="000000"/>
          <w:szCs w:val="22"/>
          <w:lang w:val="ro-RO"/>
        </w:rPr>
        <w:t xml:space="preserve">, </w:t>
      </w:r>
      <w:r w:rsidR="0017050A" w:rsidRPr="00B9509C">
        <w:rPr>
          <w:color w:val="000000"/>
          <w:szCs w:val="22"/>
          <w:lang w:val="ro-RO"/>
        </w:rPr>
        <w:t xml:space="preserve">fertilitate şi dezvoltare embrionară precoce, </w:t>
      </w:r>
      <w:r w:rsidRPr="00B9509C">
        <w:rPr>
          <w:color w:val="000000"/>
          <w:szCs w:val="22"/>
          <w:lang w:val="ro-RO"/>
        </w:rPr>
        <w:t xml:space="preserve">genotoxicitate şi </w:t>
      </w:r>
      <w:r w:rsidR="003F2A77" w:rsidRPr="00B9509C">
        <w:rPr>
          <w:color w:val="000000"/>
          <w:szCs w:val="22"/>
          <w:lang w:val="ro-RO"/>
        </w:rPr>
        <w:t>potenţial carcinogen</w:t>
      </w:r>
      <w:r w:rsidRPr="00B9509C">
        <w:rPr>
          <w:color w:val="000000"/>
          <w:szCs w:val="22"/>
          <w:lang w:val="ro-RO"/>
        </w:rPr>
        <w:t>.</w:t>
      </w:r>
      <w:r w:rsidR="00D914E0" w:rsidRPr="00B9509C">
        <w:rPr>
          <w:color w:val="000000"/>
          <w:szCs w:val="22"/>
          <w:lang w:val="ro-RO"/>
        </w:rPr>
        <w:t xml:space="preserve"> </w:t>
      </w:r>
      <w:r w:rsidRPr="00B9509C">
        <w:rPr>
          <w:color w:val="000000"/>
          <w:szCs w:val="22"/>
          <w:lang w:val="ro-RO"/>
        </w:rPr>
        <w:t xml:space="preserve">În studiile de evaluare a toxicităţii </w:t>
      </w:r>
      <w:r w:rsidR="00A17C8E" w:rsidRPr="00B9509C">
        <w:rPr>
          <w:color w:val="000000"/>
          <w:szCs w:val="22"/>
          <w:lang w:val="ro-RO"/>
        </w:rPr>
        <w:t xml:space="preserve">şi carcinogenităţii </w:t>
      </w:r>
      <w:r w:rsidRPr="00B9509C">
        <w:rPr>
          <w:color w:val="000000"/>
          <w:szCs w:val="22"/>
          <w:lang w:val="ro-RO"/>
        </w:rPr>
        <w:t>după doze repetate la diferitele specii testate</w:t>
      </w:r>
      <w:r w:rsidR="003C0B26" w:rsidRPr="00B9509C">
        <w:rPr>
          <w:color w:val="000000"/>
          <w:szCs w:val="22"/>
          <w:lang w:val="ro-RO"/>
        </w:rPr>
        <w:t>,</w:t>
      </w:r>
      <w:r w:rsidRPr="00B9509C">
        <w:rPr>
          <w:color w:val="000000"/>
          <w:szCs w:val="22"/>
          <w:lang w:val="ro-RO"/>
        </w:rPr>
        <w:t xml:space="preserve"> ficatul a părut a fi organul ţintă pentru toxicitate. Efectele hepatice au fost observate la </w:t>
      </w:r>
      <w:r w:rsidR="00A17C8E" w:rsidRPr="00B9509C">
        <w:rPr>
          <w:color w:val="000000"/>
          <w:szCs w:val="22"/>
          <w:lang w:val="ro-RO"/>
        </w:rPr>
        <w:t xml:space="preserve">expuneri de aproximativ </w:t>
      </w:r>
      <w:r w:rsidR="00A17C8E" w:rsidRPr="00B9509C">
        <w:rPr>
          <w:color w:val="000000"/>
          <w:lang w:val="ro-RO"/>
        </w:rPr>
        <w:t>≥ 2,5 ori</w:t>
      </w:r>
      <w:r w:rsidR="003C0B26" w:rsidRPr="00B9509C">
        <w:rPr>
          <w:color w:val="000000"/>
          <w:lang w:val="ro-RO"/>
        </w:rPr>
        <w:t xml:space="preserve"> </w:t>
      </w:r>
      <w:r w:rsidRPr="00B9509C">
        <w:rPr>
          <w:color w:val="000000"/>
          <w:szCs w:val="22"/>
          <w:lang w:val="ro-RO"/>
        </w:rPr>
        <w:t xml:space="preserve">decât expunerea </w:t>
      </w:r>
      <w:r w:rsidR="00A17C8E" w:rsidRPr="00B9509C">
        <w:rPr>
          <w:color w:val="000000"/>
          <w:szCs w:val="22"/>
          <w:lang w:val="ro-RO"/>
        </w:rPr>
        <w:t xml:space="preserve">ASC </w:t>
      </w:r>
      <w:r w:rsidRPr="00B9509C">
        <w:rPr>
          <w:color w:val="000000"/>
          <w:szCs w:val="22"/>
          <w:lang w:val="ro-RO"/>
        </w:rPr>
        <w:t xml:space="preserve">la om </w:t>
      </w:r>
      <w:r w:rsidR="00A17C8E" w:rsidRPr="00B9509C">
        <w:rPr>
          <w:color w:val="000000"/>
          <w:szCs w:val="22"/>
          <w:lang w:val="ro-RO"/>
        </w:rPr>
        <w:t xml:space="preserve">în starea de echilibru la doza clinică de </w:t>
      </w:r>
      <w:r w:rsidR="00B64238" w:rsidRPr="00B9509C">
        <w:rPr>
          <w:color w:val="000000"/>
          <w:szCs w:val="22"/>
          <w:lang w:val="ro-RO"/>
        </w:rPr>
        <w:t>tafamidis meglumină</w:t>
      </w:r>
      <w:r w:rsidR="00B64238" w:rsidRPr="00B9509C">
        <w:rPr>
          <w:color w:val="000000"/>
          <w:lang w:val="ro-RO"/>
        </w:rPr>
        <w:t xml:space="preserve"> </w:t>
      </w:r>
      <w:r w:rsidR="00A17C8E" w:rsidRPr="00B9509C">
        <w:rPr>
          <w:color w:val="000000"/>
          <w:lang w:val="ro-RO"/>
        </w:rPr>
        <w:t>20 mg</w:t>
      </w:r>
      <w:r w:rsidR="00A17C8E" w:rsidRPr="00B9509C">
        <w:rPr>
          <w:color w:val="000000"/>
          <w:szCs w:val="22"/>
          <w:lang w:val="ro-RO"/>
        </w:rPr>
        <w:t>.</w:t>
      </w:r>
    </w:p>
    <w:p w14:paraId="3F0BF06D" w14:textId="77777777" w:rsidR="00DE198E" w:rsidRPr="00B9509C" w:rsidRDefault="00DE198E">
      <w:pPr>
        <w:rPr>
          <w:color w:val="000000"/>
          <w:szCs w:val="22"/>
          <w:lang w:val="ro-RO"/>
        </w:rPr>
      </w:pPr>
    </w:p>
    <w:p w14:paraId="48136162" w14:textId="77777777" w:rsidR="00DE198E" w:rsidRPr="00B9509C" w:rsidRDefault="00DE198E">
      <w:pPr>
        <w:rPr>
          <w:color w:val="000000"/>
          <w:szCs w:val="22"/>
          <w:lang w:val="ro-RO"/>
        </w:rPr>
      </w:pPr>
      <w:r w:rsidRPr="00B9509C">
        <w:rPr>
          <w:color w:val="000000"/>
          <w:szCs w:val="22"/>
          <w:lang w:val="ro-RO"/>
        </w:rPr>
        <w:t xml:space="preserve">Într-un studiu de toxicitate asupra dezvoltării la iepuri, la </w:t>
      </w:r>
      <w:r w:rsidR="000E2E96" w:rsidRPr="00B9509C">
        <w:rPr>
          <w:color w:val="000000"/>
          <w:szCs w:val="22"/>
          <w:lang w:val="ro-RO"/>
        </w:rPr>
        <w:t xml:space="preserve">expuneri de aproximativ </w:t>
      </w:r>
      <w:r w:rsidR="000E2E96" w:rsidRPr="00B9509C">
        <w:rPr>
          <w:color w:val="000000"/>
          <w:lang w:val="ro-RO"/>
        </w:rPr>
        <w:t>≥ 7,2 ori</w:t>
      </w:r>
      <w:r w:rsidR="003C0B26" w:rsidRPr="00B9509C">
        <w:rPr>
          <w:color w:val="000000"/>
          <w:lang w:val="ro-RO"/>
        </w:rPr>
        <w:t xml:space="preserve"> </w:t>
      </w:r>
      <w:r w:rsidRPr="00B9509C">
        <w:rPr>
          <w:color w:val="000000"/>
          <w:szCs w:val="22"/>
          <w:lang w:val="ro-RO"/>
        </w:rPr>
        <w:t>mai mari faţă de ASC la om la starea de echilibru</w:t>
      </w:r>
      <w:r w:rsidR="000E2E96" w:rsidRPr="00B9509C">
        <w:rPr>
          <w:color w:val="000000"/>
          <w:szCs w:val="22"/>
          <w:lang w:val="ro-RO"/>
        </w:rPr>
        <w:t xml:space="preserve"> la doza clinică de </w:t>
      </w:r>
      <w:r w:rsidR="00B64238" w:rsidRPr="00B9509C">
        <w:rPr>
          <w:color w:val="000000"/>
          <w:szCs w:val="22"/>
          <w:lang w:val="ro-RO"/>
        </w:rPr>
        <w:t>tafamidis meglumină</w:t>
      </w:r>
      <w:r w:rsidR="00B64238" w:rsidRPr="00B9509C">
        <w:rPr>
          <w:color w:val="000000"/>
          <w:lang w:val="ro-RO"/>
        </w:rPr>
        <w:t xml:space="preserve"> </w:t>
      </w:r>
      <w:r w:rsidR="000E2E96" w:rsidRPr="00B9509C">
        <w:rPr>
          <w:color w:val="000000"/>
          <w:lang w:val="ro-RO"/>
        </w:rPr>
        <w:t>20 mg</w:t>
      </w:r>
      <w:r w:rsidRPr="00B9509C">
        <w:rPr>
          <w:color w:val="000000"/>
          <w:szCs w:val="22"/>
          <w:lang w:val="ro-RO"/>
        </w:rPr>
        <w:t>, a fost observat</w:t>
      </w:r>
      <w:r w:rsidR="003F1473" w:rsidRPr="00B9509C">
        <w:rPr>
          <w:color w:val="000000"/>
          <w:szCs w:val="22"/>
          <w:lang w:val="ro-RO"/>
        </w:rPr>
        <w:t>ă</w:t>
      </w:r>
      <w:r w:rsidRPr="00B9509C">
        <w:rPr>
          <w:color w:val="000000"/>
          <w:szCs w:val="22"/>
          <w:lang w:val="ro-RO"/>
        </w:rPr>
        <w:t xml:space="preserve"> o uşoară creştere a </w:t>
      </w:r>
      <w:r w:rsidR="00B64238" w:rsidRPr="00B9509C">
        <w:rPr>
          <w:color w:val="000000"/>
          <w:szCs w:val="22"/>
          <w:lang w:val="ro-RO"/>
        </w:rPr>
        <w:t xml:space="preserve">incidenței </w:t>
      </w:r>
      <w:r w:rsidRPr="00B9509C">
        <w:rPr>
          <w:color w:val="000000"/>
          <w:szCs w:val="22"/>
          <w:lang w:val="ro-RO"/>
        </w:rPr>
        <w:t>malformaţiilor şi deformărilor la nivelul scheletului, avorturi în cazul câtorva femele</w:t>
      </w:r>
      <w:r w:rsidR="000E2E96" w:rsidRPr="00B9509C">
        <w:rPr>
          <w:color w:val="000000"/>
          <w:szCs w:val="22"/>
          <w:lang w:val="ro-RO"/>
        </w:rPr>
        <w:t>, supraviețuire embrio-fetală redusă</w:t>
      </w:r>
      <w:r w:rsidRPr="00B9509C">
        <w:rPr>
          <w:color w:val="000000"/>
          <w:szCs w:val="22"/>
          <w:lang w:val="ro-RO"/>
        </w:rPr>
        <w:t xml:space="preserve"> şi scăderi ale greutăţii fetale.</w:t>
      </w:r>
    </w:p>
    <w:p w14:paraId="2A8BDA00" w14:textId="77777777" w:rsidR="00DE198E" w:rsidRPr="00B9509C" w:rsidRDefault="00DE198E">
      <w:pPr>
        <w:rPr>
          <w:color w:val="000000"/>
          <w:szCs w:val="22"/>
          <w:lang w:val="ro-RO"/>
        </w:rPr>
      </w:pPr>
    </w:p>
    <w:p w14:paraId="5236ECF8" w14:textId="77777777" w:rsidR="00DE198E" w:rsidRPr="00B9509C" w:rsidRDefault="00B64238">
      <w:pPr>
        <w:rPr>
          <w:color w:val="000000"/>
          <w:szCs w:val="22"/>
          <w:lang w:val="ro-RO"/>
        </w:rPr>
      </w:pPr>
      <w:r w:rsidRPr="00B9509C">
        <w:rPr>
          <w:color w:val="000000"/>
          <w:szCs w:val="22"/>
          <w:lang w:val="ro-RO"/>
        </w:rPr>
        <w:t>La șobolan, î</w:t>
      </w:r>
      <w:r w:rsidR="00DE198E" w:rsidRPr="00B9509C">
        <w:rPr>
          <w:color w:val="000000"/>
          <w:szCs w:val="22"/>
          <w:lang w:val="ro-RO"/>
        </w:rPr>
        <w:t>n studiul de urmărire a dezvoltării p</w:t>
      </w:r>
      <w:r w:rsidR="000E2E96" w:rsidRPr="00B9509C">
        <w:rPr>
          <w:color w:val="000000"/>
          <w:szCs w:val="22"/>
          <w:lang w:val="ro-RO"/>
        </w:rPr>
        <w:t>re</w:t>
      </w:r>
      <w:r w:rsidR="00DE198E" w:rsidRPr="00B9509C">
        <w:rPr>
          <w:color w:val="000000"/>
          <w:szCs w:val="22"/>
          <w:lang w:val="ro-RO"/>
        </w:rPr>
        <w:t xml:space="preserve">- şi post-natale cu tafamidis, după </w:t>
      </w:r>
      <w:r w:rsidR="000E2E96" w:rsidRPr="00B9509C">
        <w:rPr>
          <w:color w:val="000000"/>
          <w:szCs w:val="22"/>
          <w:lang w:val="ro-RO"/>
        </w:rPr>
        <w:t xml:space="preserve">administrarea </w:t>
      </w:r>
      <w:r w:rsidRPr="00B9509C">
        <w:rPr>
          <w:color w:val="000000"/>
          <w:szCs w:val="22"/>
          <w:lang w:val="ro-RO"/>
        </w:rPr>
        <w:t xml:space="preserve">pe perioada sarcinii şi a alăptării a </w:t>
      </w:r>
      <w:r w:rsidR="000E2E96" w:rsidRPr="00B9509C">
        <w:rPr>
          <w:color w:val="000000"/>
          <w:szCs w:val="22"/>
          <w:lang w:val="ro-RO"/>
        </w:rPr>
        <w:t>doze</w:t>
      </w:r>
      <w:r w:rsidRPr="00B9509C">
        <w:rPr>
          <w:color w:val="000000"/>
          <w:szCs w:val="22"/>
          <w:lang w:val="ro-RO"/>
        </w:rPr>
        <w:t>lor</w:t>
      </w:r>
      <w:r w:rsidR="000E2E96" w:rsidRPr="00B9509C">
        <w:rPr>
          <w:color w:val="000000"/>
          <w:szCs w:val="22"/>
          <w:lang w:val="ro-RO"/>
        </w:rPr>
        <w:t xml:space="preserve"> </w:t>
      </w:r>
      <w:r w:rsidR="00DE198E" w:rsidRPr="00B9509C">
        <w:rPr>
          <w:color w:val="000000"/>
          <w:szCs w:val="22"/>
          <w:lang w:val="ro-RO"/>
        </w:rPr>
        <w:t>matern</w:t>
      </w:r>
      <w:r w:rsidR="000E2E96" w:rsidRPr="00B9509C">
        <w:rPr>
          <w:color w:val="000000"/>
          <w:szCs w:val="22"/>
          <w:lang w:val="ro-RO"/>
        </w:rPr>
        <w:t>e</w:t>
      </w:r>
      <w:r w:rsidR="00DE198E" w:rsidRPr="00B9509C">
        <w:rPr>
          <w:color w:val="000000"/>
          <w:szCs w:val="22"/>
          <w:lang w:val="ro-RO"/>
        </w:rPr>
        <w:t xml:space="preserve">  de 15 mg/kg şi 30 mg/kg</w:t>
      </w:r>
      <w:r w:rsidR="000E2E96" w:rsidRPr="00B9509C">
        <w:rPr>
          <w:color w:val="000000"/>
          <w:szCs w:val="22"/>
          <w:lang w:val="ro-RO"/>
        </w:rPr>
        <w:t xml:space="preserve"> şi zi</w:t>
      </w:r>
      <w:r w:rsidR="00DE198E" w:rsidRPr="00B9509C">
        <w:rPr>
          <w:color w:val="000000"/>
          <w:szCs w:val="22"/>
          <w:lang w:val="ro-RO"/>
        </w:rPr>
        <w:t xml:space="preserve">, s-a constatat scăderea ratei de supravieţuire şi scăderea greutăţii la naştere a puilor. Scăderea greutăţii </w:t>
      </w:r>
      <w:r w:rsidR="000E2E96" w:rsidRPr="00B9509C">
        <w:rPr>
          <w:color w:val="000000"/>
          <w:szCs w:val="22"/>
          <w:lang w:val="ro-RO"/>
        </w:rPr>
        <w:t>puilor</w:t>
      </w:r>
      <w:r w:rsidR="00DE198E" w:rsidRPr="00B9509C">
        <w:rPr>
          <w:color w:val="000000"/>
          <w:szCs w:val="22"/>
          <w:lang w:val="ro-RO"/>
        </w:rPr>
        <w:t xml:space="preserve"> masculi a fost asociată cu întârzierea matur</w:t>
      </w:r>
      <w:r w:rsidRPr="00B9509C">
        <w:rPr>
          <w:color w:val="000000"/>
          <w:szCs w:val="22"/>
          <w:lang w:val="ro-RO"/>
        </w:rPr>
        <w:t>iz</w:t>
      </w:r>
      <w:r w:rsidR="00DE198E" w:rsidRPr="00B9509C">
        <w:rPr>
          <w:color w:val="000000"/>
          <w:szCs w:val="22"/>
          <w:lang w:val="ro-RO"/>
        </w:rPr>
        <w:t xml:space="preserve">ării sexuale (separarea prepuţului) </w:t>
      </w:r>
      <w:r w:rsidR="000E2E96" w:rsidRPr="00B9509C">
        <w:rPr>
          <w:color w:val="000000"/>
          <w:szCs w:val="22"/>
          <w:lang w:val="ro-RO"/>
        </w:rPr>
        <w:t>la doze de 15 mg/kg şi zi.</w:t>
      </w:r>
      <w:r w:rsidR="00E1612B" w:rsidRPr="00B9509C">
        <w:rPr>
          <w:color w:val="000000"/>
          <w:szCs w:val="22"/>
          <w:lang w:val="ro-RO"/>
        </w:rPr>
        <w:t xml:space="preserve"> </w:t>
      </w:r>
      <w:r w:rsidR="000E2E96" w:rsidRPr="00B9509C">
        <w:rPr>
          <w:color w:val="000000"/>
          <w:szCs w:val="22"/>
          <w:lang w:val="ro-RO"/>
        </w:rPr>
        <w:t>A fost observată d</w:t>
      </w:r>
      <w:r w:rsidR="00DE198E" w:rsidRPr="00B9509C">
        <w:rPr>
          <w:color w:val="000000"/>
          <w:szCs w:val="22"/>
          <w:lang w:val="ro-RO"/>
        </w:rPr>
        <w:t>iminuarea performanţelor de învăţare şi memorie la testul labirintului cu apă</w:t>
      </w:r>
      <w:r w:rsidR="000E2E96" w:rsidRPr="00B9509C">
        <w:rPr>
          <w:color w:val="000000"/>
          <w:szCs w:val="22"/>
          <w:lang w:val="ro-RO"/>
        </w:rPr>
        <w:t xml:space="preserve"> la doze de 15 mg/kg şi zi</w:t>
      </w:r>
      <w:r w:rsidR="00DE198E" w:rsidRPr="00B9509C">
        <w:rPr>
          <w:color w:val="000000"/>
          <w:szCs w:val="22"/>
          <w:lang w:val="ro-RO"/>
        </w:rPr>
        <w:t xml:space="preserve">. Nivelul NOAEL pentru viabilitate şi creştere al primei generaţii de urmaşi, după </w:t>
      </w:r>
      <w:r w:rsidR="000E2E96" w:rsidRPr="00B9509C">
        <w:rPr>
          <w:color w:val="000000"/>
          <w:szCs w:val="22"/>
          <w:lang w:val="ro-RO"/>
        </w:rPr>
        <w:t>administrarea dozei</w:t>
      </w:r>
      <w:r w:rsidR="00E1612B" w:rsidRPr="00B9509C">
        <w:rPr>
          <w:color w:val="000000"/>
          <w:szCs w:val="22"/>
          <w:lang w:val="ro-RO"/>
        </w:rPr>
        <w:t xml:space="preserve"> </w:t>
      </w:r>
      <w:r w:rsidR="00DE198E" w:rsidRPr="00B9509C">
        <w:rPr>
          <w:color w:val="000000"/>
          <w:szCs w:val="22"/>
          <w:lang w:val="ro-RO"/>
        </w:rPr>
        <w:t>matern</w:t>
      </w:r>
      <w:r w:rsidR="000E2E96" w:rsidRPr="00B9509C">
        <w:rPr>
          <w:color w:val="000000"/>
          <w:szCs w:val="22"/>
          <w:lang w:val="ro-RO"/>
        </w:rPr>
        <w:t>e</w:t>
      </w:r>
      <w:r w:rsidR="00DE198E" w:rsidRPr="00B9509C">
        <w:rPr>
          <w:color w:val="000000"/>
          <w:szCs w:val="22"/>
          <w:lang w:val="ro-RO"/>
        </w:rPr>
        <w:t xml:space="preserve"> pe perioada sarcinii şi alăptării cu tafamidis, a fost de 5 mg/kg </w:t>
      </w:r>
      <w:r w:rsidR="000E2E96" w:rsidRPr="00B9509C">
        <w:rPr>
          <w:color w:val="000000"/>
          <w:szCs w:val="22"/>
          <w:lang w:val="ro-RO"/>
        </w:rPr>
        <w:t xml:space="preserve">şi zi </w:t>
      </w:r>
      <w:r w:rsidR="00DE198E" w:rsidRPr="00B9509C">
        <w:rPr>
          <w:color w:val="000000"/>
          <w:szCs w:val="22"/>
          <w:lang w:val="ro-RO"/>
        </w:rPr>
        <w:t>(doză echivalentă la om</w:t>
      </w:r>
      <w:r w:rsidR="000E2E96" w:rsidRPr="00B9509C">
        <w:rPr>
          <w:color w:val="000000"/>
          <w:szCs w:val="22"/>
          <w:lang w:val="ro-RO"/>
        </w:rPr>
        <w:t> </w:t>
      </w:r>
      <w:r w:rsidR="00DE198E" w:rsidRPr="00B9509C">
        <w:rPr>
          <w:color w:val="000000"/>
          <w:szCs w:val="22"/>
          <w:lang w:val="ro-RO"/>
        </w:rPr>
        <w:t>=</w:t>
      </w:r>
      <w:r w:rsidR="000E2E96" w:rsidRPr="00B9509C">
        <w:rPr>
          <w:color w:val="000000"/>
          <w:szCs w:val="22"/>
          <w:lang w:val="ro-RO"/>
        </w:rPr>
        <w:t> </w:t>
      </w:r>
      <w:r w:rsidR="00DE198E" w:rsidRPr="00B9509C">
        <w:rPr>
          <w:color w:val="000000"/>
          <w:szCs w:val="22"/>
          <w:lang w:val="ro-RO"/>
        </w:rPr>
        <w:t>0,8 mg/kg</w:t>
      </w:r>
      <w:r w:rsidR="000E2E96" w:rsidRPr="00B9509C">
        <w:rPr>
          <w:color w:val="000000"/>
          <w:szCs w:val="22"/>
          <w:lang w:val="ro-RO"/>
        </w:rPr>
        <w:t xml:space="preserve"> şi zi</w:t>
      </w:r>
      <w:r w:rsidR="00DE198E" w:rsidRPr="00B9509C">
        <w:rPr>
          <w:color w:val="000000"/>
          <w:szCs w:val="22"/>
          <w:lang w:val="ro-RO"/>
        </w:rPr>
        <w:t xml:space="preserve">), doză de aproximativ 4,6 ori mai mare decât doza </w:t>
      </w:r>
      <w:r w:rsidR="000E2E96" w:rsidRPr="00B9509C">
        <w:rPr>
          <w:color w:val="000000"/>
          <w:szCs w:val="22"/>
          <w:lang w:val="ro-RO"/>
        </w:rPr>
        <w:t xml:space="preserve">clinică de </w:t>
      </w:r>
      <w:r w:rsidR="000E2E96" w:rsidRPr="00B9509C">
        <w:rPr>
          <w:color w:val="000000"/>
          <w:lang w:val="ro-RO"/>
        </w:rPr>
        <w:t xml:space="preserve">20 mg </w:t>
      </w:r>
      <w:r w:rsidR="000E2E96" w:rsidRPr="00B9509C">
        <w:rPr>
          <w:color w:val="000000"/>
          <w:szCs w:val="22"/>
          <w:lang w:val="ro-RO"/>
        </w:rPr>
        <w:t>tafamidis meglumină</w:t>
      </w:r>
      <w:r w:rsidR="00DE198E" w:rsidRPr="00B9509C">
        <w:rPr>
          <w:color w:val="000000"/>
          <w:szCs w:val="22"/>
          <w:lang w:val="ro-RO"/>
        </w:rPr>
        <w:t>.</w:t>
      </w:r>
    </w:p>
    <w:p w14:paraId="202DBE10" w14:textId="77777777" w:rsidR="00DE198E" w:rsidRPr="00B9509C" w:rsidRDefault="00DE198E">
      <w:pPr>
        <w:rPr>
          <w:color w:val="000000"/>
          <w:szCs w:val="22"/>
          <w:lang w:val="ro-RO"/>
        </w:rPr>
      </w:pPr>
    </w:p>
    <w:p w14:paraId="15E128BB" w14:textId="77777777" w:rsidR="00DE198E" w:rsidRPr="00B9509C" w:rsidRDefault="00DE198E" w:rsidP="006F6797">
      <w:pPr>
        <w:rPr>
          <w:color w:val="000000"/>
          <w:szCs w:val="22"/>
          <w:lang w:val="ro-RO"/>
        </w:rPr>
      </w:pPr>
    </w:p>
    <w:p w14:paraId="79E45B42" w14:textId="77777777" w:rsidR="00DE198E" w:rsidRPr="00B9509C" w:rsidRDefault="00DE198E" w:rsidP="008C5D18">
      <w:pPr>
        <w:keepNext/>
        <w:keepLines/>
        <w:widowControl w:val="0"/>
        <w:tabs>
          <w:tab w:val="left" w:pos="567"/>
        </w:tabs>
        <w:outlineLvl w:val="0"/>
        <w:rPr>
          <w:b/>
          <w:color w:val="000000"/>
          <w:szCs w:val="22"/>
          <w:lang w:val="ro-RO"/>
        </w:rPr>
      </w:pPr>
      <w:r w:rsidRPr="00B9509C">
        <w:rPr>
          <w:b/>
          <w:color w:val="000000"/>
          <w:szCs w:val="22"/>
          <w:lang w:val="ro-RO"/>
        </w:rPr>
        <w:t>6.</w:t>
      </w:r>
      <w:r w:rsidRPr="00B9509C">
        <w:rPr>
          <w:b/>
          <w:color w:val="000000"/>
          <w:szCs w:val="22"/>
          <w:lang w:val="ro-RO"/>
        </w:rPr>
        <w:tab/>
        <w:t>PROPRIETĂŢI FARMACEUTICE</w:t>
      </w:r>
    </w:p>
    <w:p w14:paraId="488DDE33" w14:textId="77777777" w:rsidR="00DE198E" w:rsidRPr="00B9509C" w:rsidRDefault="00DE198E" w:rsidP="008C5D18">
      <w:pPr>
        <w:keepNext/>
        <w:keepLines/>
        <w:widowControl w:val="0"/>
        <w:tabs>
          <w:tab w:val="left" w:pos="567"/>
        </w:tabs>
        <w:rPr>
          <w:b/>
          <w:color w:val="000000"/>
          <w:szCs w:val="22"/>
          <w:lang w:val="ro-RO"/>
        </w:rPr>
      </w:pPr>
    </w:p>
    <w:p w14:paraId="059221AC" w14:textId="77777777" w:rsidR="00DE198E" w:rsidRPr="00B9509C" w:rsidRDefault="00DE198E" w:rsidP="008C5D18">
      <w:pPr>
        <w:keepNext/>
        <w:keepLines/>
        <w:widowControl w:val="0"/>
        <w:tabs>
          <w:tab w:val="left" w:pos="567"/>
        </w:tabs>
        <w:outlineLvl w:val="0"/>
        <w:rPr>
          <w:b/>
          <w:color w:val="000000"/>
          <w:szCs w:val="22"/>
          <w:lang w:val="ro-RO"/>
        </w:rPr>
      </w:pPr>
      <w:r w:rsidRPr="00B9509C">
        <w:rPr>
          <w:b/>
          <w:color w:val="000000"/>
          <w:szCs w:val="22"/>
          <w:lang w:val="ro-RO"/>
        </w:rPr>
        <w:t>6.1</w:t>
      </w:r>
      <w:r w:rsidRPr="00B9509C">
        <w:rPr>
          <w:b/>
          <w:color w:val="000000"/>
          <w:szCs w:val="22"/>
          <w:lang w:val="ro-RO"/>
        </w:rPr>
        <w:tab/>
        <w:t>Lista excipienţilor</w:t>
      </w:r>
    </w:p>
    <w:p w14:paraId="5222807A" w14:textId="77777777" w:rsidR="00DE198E" w:rsidRPr="00B9509C" w:rsidRDefault="00DE198E" w:rsidP="006F6797">
      <w:pPr>
        <w:rPr>
          <w:b/>
          <w:color w:val="000000"/>
          <w:szCs w:val="22"/>
          <w:lang w:val="ro-RO"/>
        </w:rPr>
      </w:pPr>
    </w:p>
    <w:p w14:paraId="10A79C9E" w14:textId="77777777" w:rsidR="00DE198E" w:rsidRPr="00B9509C" w:rsidRDefault="00DE198E" w:rsidP="006F6797">
      <w:pPr>
        <w:outlineLvl w:val="0"/>
        <w:rPr>
          <w:color w:val="000000"/>
          <w:szCs w:val="22"/>
          <w:u w:val="single"/>
          <w:lang w:val="ro-RO"/>
        </w:rPr>
      </w:pPr>
      <w:r w:rsidRPr="00B9509C">
        <w:rPr>
          <w:color w:val="000000"/>
          <w:szCs w:val="22"/>
          <w:u w:val="single"/>
          <w:lang w:val="ro-RO"/>
        </w:rPr>
        <w:t>Capsula:</w:t>
      </w:r>
    </w:p>
    <w:p w14:paraId="09301A24" w14:textId="77777777" w:rsidR="00DE198E" w:rsidRPr="00B9509C" w:rsidRDefault="00DE198E" w:rsidP="006F6797">
      <w:pPr>
        <w:outlineLvl w:val="0"/>
        <w:rPr>
          <w:color w:val="000000"/>
          <w:szCs w:val="22"/>
          <w:lang w:val="ro-RO"/>
        </w:rPr>
      </w:pPr>
      <w:r w:rsidRPr="00B9509C">
        <w:rPr>
          <w:color w:val="000000"/>
          <w:szCs w:val="22"/>
          <w:lang w:val="ro-RO"/>
        </w:rPr>
        <w:t>Gelatină</w:t>
      </w:r>
      <w:r w:rsidR="00397573" w:rsidRPr="00B9509C">
        <w:rPr>
          <w:color w:val="000000"/>
          <w:szCs w:val="22"/>
          <w:lang w:val="ro-RO"/>
        </w:rPr>
        <w:t xml:space="preserve"> (E</w:t>
      </w:r>
      <w:r w:rsidR="000E2E96" w:rsidRPr="00B9509C">
        <w:rPr>
          <w:color w:val="000000"/>
          <w:szCs w:val="22"/>
          <w:lang w:val="ro-RO"/>
        </w:rPr>
        <w:t> </w:t>
      </w:r>
      <w:r w:rsidR="00397573" w:rsidRPr="00B9509C">
        <w:rPr>
          <w:color w:val="000000"/>
          <w:szCs w:val="22"/>
          <w:lang w:val="ro-RO"/>
        </w:rPr>
        <w:t>441)</w:t>
      </w:r>
    </w:p>
    <w:p w14:paraId="15678829" w14:textId="77777777" w:rsidR="00DE198E" w:rsidRPr="00B9509C" w:rsidRDefault="00DE198E" w:rsidP="006F6797">
      <w:pPr>
        <w:rPr>
          <w:color w:val="000000"/>
          <w:szCs w:val="22"/>
          <w:lang w:val="ro-RO"/>
        </w:rPr>
      </w:pPr>
      <w:r w:rsidRPr="00B9509C">
        <w:rPr>
          <w:color w:val="000000"/>
          <w:szCs w:val="22"/>
          <w:lang w:val="ro-RO"/>
        </w:rPr>
        <w:t>Glicerină</w:t>
      </w:r>
      <w:r w:rsidR="00397573" w:rsidRPr="00B9509C">
        <w:rPr>
          <w:color w:val="000000"/>
          <w:szCs w:val="22"/>
          <w:lang w:val="ro-RO"/>
        </w:rPr>
        <w:t xml:space="preserve"> (E</w:t>
      </w:r>
      <w:r w:rsidR="000E2E96" w:rsidRPr="00B9509C">
        <w:rPr>
          <w:color w:val="000000"/>
          <w:szCs w:val="22"/>
          <w:lang w:val="ro-RO"/>
        </w:rPr>
        <w:t> </w:t>
      </w:r>
      <w:r w:rsidR="00397573" w:rsidRPr="00B9509C">
        <w:rPr>
          <w:color w:val="000000"/>
          <w:szCs w:val="22"/>
          <w:lang w:val="ro-RO"/>
        </w:rPr>
        <w:t>422)</w:t>
      </w:r>
    </w:p>
    <w:p w14:paraId="3FDF3F66" w14:textId="77777777" w:rsidR="00397573" w:rsidRPr="00B9509C" w:rsidRDefault="00397573" w:rsidP="006F6797">
      <w:pPr>
        <w:rPr>
          <w:color w:val="000000"/>
          <w:szCs w:val="22"/>
          <w:lang w:val="ro-RO"/>
        </w:rPr>
      </w:pPr>
      <w:r w:rsidRPr="00B9509C">
        <w:rPr>
          <w:color w:val="000000"/>
          <w:szCs w:val="22"/>
          <w:lang w:val="ro-RO"/>
        </w:rPr>
        <w:t>Oxid galben de fer (E</w:t>
      </w:r>
      <w:r w:rsidR="000E2E96" w:rsidRPr="00B9509C">
        <w:rPr>
          <w:color w:val="000000"/>
          <w:szCs w:val="22"/>
          <w:lang w:val="ro-RO"/>
        </w:rPr>
        <w:t> </w:t>
      </w:r>
      <w:r w:rsidRPr="00B9509C">
        <w:rPr>
          <w:color w:val="000000"/>
          <w:szCs w:val="22"/>
          <w:lang w:val="ro-RO"/>
        </w:rPr>
        <w:t>172)</w:t>
      </w:r>
    </w:p>
    <w:p w14:paraId="728FEFDD" w14:textId="77777777" w:rsidR="00397573" w:rsidRPr="00B9509C" w:rsidRDefault="00397573" w:rsidP="006F6797">
      <w:pPr>
        <w:rPr>
          <w:color w:val="000000"/>
          <w:szCs w:val="22"/>
          <w:lang w:val="ro-RO"/>
        </w:rPr>
      </w:pPr>
      <w:r w:rsidRPr="00B9509C">
        <w:rPr>
          <w:color w:val="000000"/>
          <w:szCs w:val="22"/>
          <w:lang w:val="ro-RO"/>
        </w:rPr>
        <w:t>Sorbitan</w:t>
      </w:r>
    </w:p>
    <w:p w14:paraId="16F1D9E3" w14:textId="77777777" w:rsidR="000A5E9F" w:rsidRPr="00B9509C" w:rsidRDefault="00DE198E" w:rsidP="006F6797">
      <w:pPr>
        <w:rPr>
          <w:color w:val="000000"/>
          <w:szCs w:val="22"/>
          <w:lang w:val="ro-RO"/>
        </w:rPr>
      </w:pPr>
      <w:r w:rsidRPr="00B9509C">
        <w:rPr>
          <w:color w:val="000000"/>
          <w:szCs w:val="22"/>
          <w:lang w:val="ro-RO"/>
        </w:rPr>
        <w:t>Sorbitol (E</w:t>
      </w:r>
      <w:r w:rsidR="000E2E96" w:rsidRPr="00B9509C">
        <w:rPr>
          <w:color w:val="000000"/>
          <w:szCs w:val="22"/>
          <w:lang w:val="ro-RO"/>
        </w:rPr>
        <w:t> </w:t>
      </w:r>
      <w:r w:rsidRPr="00B9509C">
        <w:rPr>
          <w:color w:val="000000"/>
          <w:szCs w:val="22"/>
          <w:lang w:val="ro-RO"/>
        </w:rPr>
        <w:t>420)</w:t>
      </w:r>
    </w:p>
    <w:p w14:paraId="5740A2D2" w14:textId="77777777" w:rsidR="00316046" w:rsidRPr="00B9509C" w:rsidRDefault="000A5E9F">
      <w:pPr>
        <w:rPr>
          <w:color w:val="000000"/>
          <w:szCs w:val="22"/>
          <w:lang w:val="ro-RO"/>
        </w:rPr>
      </w:pPr>
      <w:r w:rsidRPr="00B9509C">
        <w:rPr>
          <w:color w:val="000000"/>
          <w:szCs w:val="22"/>
          <w:lang w:val="ro-RO"/>
        </w:rPr>
        <w:t>Manitol (E</w:t>
      </w:r>
      <w:r w:rsidR="000E2E96" w:rsidRPr="00B9509C">
        <w:rPr>
          <w:color w:val="000000"/>
          <w:szCs w:val="22"/>
          <w:lang w:val="ro-RO"/>
        </w:rPr>
        <w:t> </w:t>
      </w:r>
      <w:r w:rsidRPr="00B9509C">
        <w:rPr>
          <w:color w:val="000000"/>
          <w:szCs w:val="22"/>
          <w:lang w:val="ro-RO"/>
        </w:rPr>
        <w:t>421)</w:t>
      </w:r>
    </w:p>
    <w:p w14:paraId="65B32575" w14:textId="77777777" w:rsidR="00DE198E" w:rsidRPr="00B9509C" w:rsidRDefault="00DE198E">
      <w:pPr>
        <w:rPr>
          <w:color w:val="000000"/>
          <w:szCs w:val="22"/>
          <w:lang w:val="ro-RO"/>
        </w:rPr>
      </w:pPr>
      <w:r w:rsidRPr="00B9509C">
        <w:rPr>
          <w:color w:val="000000"/>
          <w:szCs w:val="22"/>
          <w:lang w:val="ro-RO"/>
        </w:rPr>
        <w:t>Dioxid de titan (E</w:t>
      </w:r>
      <w:r w:rsidR="000E2E96" w:rsidRPr="00B9509C">
        <w:rPr>
          <w:color w:val="000000"/>
          <w:szCs w:val="22"/>
          <w:lang w:val="ro-RO"/>
        </w:rPr>
        <w:t> </w:t>
      </w:r>
      <w:r w:rsidRPr="00B9509C">
        <w:rPr>
          <w:color w:val="000000"/>
          <w:szCs w:val="22"/>
          <w:lang w:val="ro-RO"/>
        </w:rPr>
        <w:t>171)</w:t>
      </w:r>
    </w:p>
    <w:p w14:paraId="24B0EB2C" w14:textId="77777777" w:rsidR="00DE198E" w:rsidRPr="00B9509C" w:rsidRDefault="00DE198E">
      <w:pPr>
        <w:rPr>
          <w:color w:val="000000"/>
          <w:szCs w:val="22"/>
          <w:lang w:val="ro-RO"/>
        </w:rPr>
      </w:pPr>
      <w:r w:rsidRPr="00B9509C">
        <w:rPr>
          <w:color w:val="000000"/>
          <w:szCs w:val="22"/>
          <w:lang w:val="ro-RO"/>
        </w:rPr>
        <w:t>Apă purificată</w:t>
      </w:r>
    </w:p>
    <w:p w14:paraId="323ABF84" w14:textId="77777777" w:rsidR="00DE198E" w:rsidRPr="00B9509C" w:rsidRDefault="00DE198E">
      <w:pPr>
        <w:rPr>
          <w:b/>
          <w:color w:val="000000"/>
          <w:szCs w:val="22"/>
          <w:lang w:val="ro-RO"/>
        </w:rPr>
      </w:pPr>
    </w:p>
    <w:p w14:paraId="12D1FE34" w14:textId="77777777" w:rsidR="00DE198E" w:rsidRPr="00B9509C" w:rsidRDefault="00DE198E">
      <w:pPr>
        <w:outlineLvl w:val="0"/>
        <w:rPr>
          <w:color w:val="000000"/>
          <w:szCs w:val="22"/>
          <w:u w:val="single"/>
          <w:lang w:val="ro-RO"/>
        </w:rPr>
      </w:pPr>
      <w:r w:rsidRPr="00B9509C">
        <w:rPr>
          <w:color w:val="000000"/>
          <w:szCs w:val="22"/>
          <w:u w:val="single"/>
          <w:lang w:val="ro-RO"/>
        </w:rPr>
        <w:t>Conţinutul capsulei:</w:t>
      </w:r>
    </w:p>
    <w:p w14:paraId="1D11BCCD" w14:textId="77777777" w:rsidR="00DE198E" w:rsidRPr="00B9509C" w:rsidRDefault="00DE198E">
      <w:pPr>
        <w:outlineLvl w:val="0"/>
        <w:rPr>
          <w:color w:val="000000"/>
          <w:szCs w:val="22"/>
          <w:lang w:val="ro-RO"/>
        </w:rPr>
      </w:pPr>
      <w:r w:rsidRPr="00B9509C">
        <w:rPr>
          <w:color w:val="000000"/>
          <w:szCs w:val="22"/>
          <w:lang w:val="ro-RO"/>
        </w:rPr>
        <w:t>Macrogol</w:t>
      </w:r>
      <w:r w:rsidR="00397573" w:rsidRPr="00B9509C">
        <w:rPr>
          <w:color w:val="000000"/>
          <w:szCs w:val="22"/>
          <w:lang w:val="ro-RO"/>
        </w:rPr>
        <w:t xml:space="preserve"> </w:t>
      </w:r>
      <w:r w:rsidR="00611472" w:rsidRPr="00B9509C">
        <w:rPr>
          <w:color w:val="000000"/>
          <w:szCs w:val="22"/>
          <w:lang w:val="ro-RO"/>
        </w:rPr>
        <w:t xml:space="preserve">400 </w:t>
      </w:r>
      <w:r w:rsidR="00397573" w:rsidRPr="00B9509C">
        <w:rPr>
          <w:color w:val="000000"/>
          <w:szCs w:val="22"/>
          <w:lang w:val="ro-RO"/>
        </w:rPr>
        <w:t>(E</w:t>
      </w:r>
      <w:r w:rsidR="000E2E96" w:rsidRPr="00B9509C">
        <w:rPr>
          <w:color w:val="000000"/>
          <w:szCs w:val="22"/>
          <w:lang w:val="ro-RO"/>
        </w:rPr>
        <w:t> </w:t>
      </w:r>
      <w:r w:rsidR="00397573" w:rsidRPr="00B9509C">
        <w:rPr>
          <w:color w:val="000000"/>
          <w:szCs w:val="22"/>
          <w:lang w:val="ro-RO"/>
        </w:rPr>
        <w:t>1521)</w:t>
      </w:r>
    </w:p>
    <w:p w14:paraId="4C84C8E2" w14:textId="77777777" w:rsidR="00DE198E" w:rsidRPr="00B9509C" w:rsidRDefault="00DE198E">
      <w:pPr>
        <w:rPr>
          <w:color w:val="000000"/>
          <w:szCs w:val="22"/>
          <w:lang w:val="ro-RO"/>
        </w:rPr>
      </w:pPr>
      <w:r w:rsidRPr="00B9509C">
        <w:rPr>
          <w:color w:val="000000"/>
          <w:szCs w:val="22"/>
          <w:lang w:val="ro-RO"/>
        </w:rPr>
        <w:t>Monooleat de sorbitan</w:t>
      </w:r>
      <w:r w:rsidR="00397573" w:rsidRPr="00B9509C">
        <w:rPr>
          <w:color w:val="000000"/>
          <w:szCs w:val="22"/>
          <w:lang w:val="ro-RO"/>
        </w:rPr>
        <w:t xml:space="preserve"> (E</w:t>
      </w:r>
      <w:r w:rsidR="000E2E96" w:rsidRPr="00B9509C">
        <w:rPr>
          <w:color w:val="000000"/>
          <w:szCs w:val="22"/>
          <w:lang w:val="ro-RO"/>
        </w:rPr>
        <w:t> </w:t>
      </w:r>
      <w:r w:rsidR="00397573" w:rsidRPr="00B9509C">
        <w:rPr>
          <w:color w:val="000000"/>
          <w:szCs w:val="22"/>
          <w:lang w:val="ro-RO"/>
        </w:rPr>
        <w:t>494)</w:t>
      </w:r>
    </w:p>
    <w:p w14:paraId="1D1B59B9" w14:textId="77777777" w:rsidR="00DE198E" w:rsidRPr="00B9509C" w:rsidRDefault="00DE198E">
      <w:pPr>
        <w:rPr>
          <w:color w:val="000000"/>
          <w:szCs w:val="22"/>
          <w:lang w:val="ro-RO"/>
        </w:rPr>
      </w:pPr>
      <w:r w:rsidRPr="00B9509C">
        <w:rPr>
          <w:color w:val="000000"/>
          <w:szCs w:val="22"/>
          <w:lang w:val="ro-RO"/>
        </w:rPr>
        <w:t>Polisorbat 80</w:t>
      </w:r>
      <w:r w:rsidR="00397573" w:rsidRPr="00B9509C">
        <w:rPr>
          <w:color w:val="000000"/>
          <w:szCs w:val="22"/>
          <w:lang w:val="ro-RO"/>
        </w:rPr>
        <w:t xml:space="preserve"> (E</w:t>
      </w:r>
      <w:r w:rsidR="000E2E96" w:rsidRPr="00B9509C">
        <w:rPr>
          <w:color w:val="000000"/>
          <w:szCs w:val="22"/>
          <w:lang w:val="ro-RO"/>
        </w:rPr>
        <w:t> </w:t>
      </w:r>
      <w:r w:rsidR="00397573" w:rsidRPr="00B9509C">
        <w:rPr>
          <w:color w:val="000000"/>
          <w:szCs w:val="22"/>
          <w:lang w:val="ro-RO"/>
        </w:rPr>
        <w:t>433)</w:t>
      </w:r>
    </w:p>
    <w:p w14:paraId="3D4DDCF5" w14:textId="77777777" w:rsidR="00DE198E" w:rsidRPr="00B9509C" w:rsidRDefault="00DE198E">
      <w:pPr>
        <w:rPr>
          <w:color w:val="000000"/>
          <w:szCs w:val="22"/>
          <w:lang w:val="ro-RO"/>
        </w:rPr>
      </w:pPr>
    </w:p>
    <w:p w14:paraId="6F22792B" w14:textId="77777777" w:rsidR="00DE198E" w:rsidRPr="00B9509C" w:rsidRDefault="00DE198E" w:rsidP="000A1821">
      <w:pPr>
        <w:keepNext/>
        <w:outlineLvl w:val="0"/>
        <w:rPr>
          <w:color w:val="000000"/>
          <w:szCs w:val="22"/>
          <w:u w:val="single"/>
          <w:lang w:val="ro-RO"/>
        </w:rPr>
      </w:pPr>
      <w:r w:rsidRPr="00B9509C">
        <w:rPr>
          <w:color w:val="000000"/>
          <w:szCs w:val="22"/>
          <w:u w:val="single"/>
          <w:lang w:val="ro-RO"/>
        </w:rPr>
        <w:t xml:space="preserve">Cerneală pentru inscripţionare (Opacode </w:t>
      </w:r>
      <w:r w:rsidR="00397573" w:rsidRPr="00B9509C">
        <w:rPr>
          <w:color w:val="000000"/>
          <w:szCs w:val="22"/>
          <w:u w:val="single"/>
          <w:lang w:val="ro-RO"/>
        </w:rPr>
        <w:t>purple</w:t>
      </w:r>
      <w:r w:rsidRPr="00B9509C">
        <w:rPr>
          <w:color w:val="000000"/>
          <w:szCs w:val="22"/>
          <w:u w:val="single"/>
          <w:lang w:val="ro-RO"/>
        </w:rPr>
        <w:t>):</w:t>
      </w:r>
    </w:p>
    <w:p w14:paraId="188F627B" w14:textId="77777777" w:rsidR="00DE198E" w:rsidRPr="00B9509C" w:rsidRDefault="00397573">
      <w:pPr>
        <w:outlineLvl w:val="0"/>
        <w:rPr>
          <w:color w:val="000000"/>
          <w:szCs w:val="22"/>
          <w:lang w:val="ro-RO"/>
        </w:rPr>
      </w:pPr>
      <w:r w:rsidRPr="00B9509C">
        <w:rPr>
          <w:color w:val="000000"/>
          <w:szCs w:val="22"/>
          <w:lang w:val="ro-RO"/>
        </w:rPr>
        <w:t>Alcool etilic</w:t>
      </w:r>
    </w:p>
    <w:p w14:paraId="4FC1C5E6" w14:textId="77777777" w:rsidR="00DE198E" w:rsidRPr="00B9509C" w:rsidRDefault="00DE198E">
      <w:pPr>
        <w:rPr>
          <w:color w:val="000000"/>
          <w:szCs w:val="22"/>
          <w:lang w:val="ro-RO"/>
        </w:rPr>
      </w:pPr>
      <w:r w:rsidRPr="00B9509C">
        <w:rPr>
          <w:color w:val="000000"/>
          <w:szCs w:val="22"/>
          <w:lang w:val="ro-RO"/>
        </w:rPr>
        <w:t>Alcool izopropilic</w:t>
      </w:r>
    </w:p>
    <w:p w14:paraId="57D1F1C1" w14:textId="77777777" w:rsidR="00397573" w:rsidRPr="00B9509C" w:rsidRDefault="00397573">
      <w:pPr>
        <w:rPr>
          <w:color w:val="000000"/>
          <w:szCs w:val="22"/>
          <w:lang w:val="ro-RO"/>
        </w:rPr>
      </w:pPr>
      <w:r w:rsidRPr="00B9509C">
        <w:rPr>
          <w:color w:val="000000"/>
          <w:szCs w:val="22"/>
          <w:lang w:val="ro-RO"/>
        </w:rPr>
        <w:t>Apă purificată</w:t>
      </w:r>
    </w:p>
    <w:p w14:paraId="2C3453DA" w14:textId="77777777" w:rsidR="00397573" w:rsidRPr="00B9509C" w:rsidRDefault="00397573" w:rsidP="00397573">
      <w:pPr>
        <w:outlineLvl w:val="0"/>
        <w:rPr>
          <w:color w:val="000000"/>
          <w:szCs w:val="22"/>
          <w:lang w:val="ro-RO"/>
        </w:rPr>
      </w:pPr>
      <w:r w:rsidRPr="00B9509C">
        <w:rPr>
          <w:color w:val="000000"/>
          <w:szCs w:val="22"/>
          <w:lang w:val="ro-RO"/>
        </w:rPr>
        <w:t xml:space="preserve">Macrogol </w:t>
      </w:r>
      <w:r w:rsidR="00611472" w:rsidRPr="00B9509C">
        <w:rPr>
          <w:color w:val="000000"/>
          <w:szCs w:val="22"/>
          <w:lang w:val="ro-RO"/>
        </w:rPr>
        <w:t xml:space="preserve">400 </w:t>
      </w:r>
      <w:r w:rsidRPr="00B9509C">
        <w:rPr>
          <w:color w:val="000000"/>
          <w:szCs w:val="22"/>
          <w:lang w:val="ro-RO"/>
        </w:rPr>
        <w:t>(E</w:t>
      </w:r>
      <w:r w:rsidR="000E2E96" w:rsidRPr="00B9509C">
        <w:rPr>
          <w:color w:val="000000"/>
          <w:szCs w:val="22"/>
          <w:lang w:val="ro-RO"/>
        </w:rPr>
        <w:t> </w:t>
      </w:r>
      <w:r w:rsidRPr="00B9509C">
        <w:rPr>
          <w:color w:val="000000"/>
          <w:szCs w:val="22"/>
          <w:lang w:val="ro-RO"/>
        </w:rPr>
        <w:t>1521)</w:t>
      </w:r>
    </w:p>
    <w:p w14:paraId="6E81AAC2" w14:textId="77777777" w:rsidR="00B65199" w:rsidRPr="00B9509C" w:rsidRDefault="00B65199" w:rsidP="00B65199">
      <w:pPr>
        <w:outlineLvl w:val="0"/>
        <w:rPr>
          <w:color w:val="000000"/>
          <w:szCs w:val="22"/>
          <w:lang w:val="ro-RO"/>
        </w:rPr>
      </w:pPr>
      <w:r w:rsidRPr="00B9509C">
        <w:rPr>
          <w:color w:val="000000"/>
          <w:szCs w:val="22"/>
          <w:lang w:val="ro-RO"/>
        </w:rPr>
        <w:t>Polivinil acetat ftalat</w:t>
      </w:r>
    </w:p>
    <w:p w14:paraId="7F80C923" w14:textId="77777777" w:rsidR="00DE198E" w:rsidRPr="00B9509C" w:rsidRDefault="00DE198E" w:rsidP="00B65199">
      <w:pPr>
        <w:outlineLvl w:val="0"/>
        <w:rPr>
          <w:color w:val="000000"/>
          <w:szCs w:val="22"/>
          <w:lang w:val="ro-RO"/>
        </w:rPr>
      </w:pPr>
      <w:r w:rsidRPr="00B9509C">
        <w:rPr>
          <w:color w:val="000000"/>
          <w:szCs w:val="22"/>
          <w:lang w:val="ro-RO"/>
        </w:rPr>
        <w:t>Propilenglicol</w:t>
      </w:r>
      <w:r w:rsidR="00397573" w:rsidRPr="00B9509C">
        <w:rPr>
          <w:color w:val="000000"/>
          <w:szCs w:val="22"/>
          <w:lang w:val="ro-RO"/>
        </w:rPr>
        <w:t xml:space="preserve"> (E</w:t>
      </w:r>
      <w:r w:rsidR="000E2E96" w:rsidRPr="00B9509C">
        <w:rPr>
          <w:color w:val="000000"/>
          <w:szCs w:val="22"/>
          <w:lang w:val="ro-RO"/>
        </w:rPr>
        <w:t> </w:t>
      </w:r>
      <w:r w:rsidR="00397573" w:rsidRPr="00B9509C">
        <w:rPr>
          <w:color w:val="000000"/>
          <w:szCs w:val="22"/>
          <w:lang w:val="ro-RO"/>
        </w:rPr>
        <w:t>1520)</w:t>
      </w:r>
    </w:p>
    <w:p w14:paraId="0AB13CE1" w14:textId="77777777" w:rsidR="00397573" w:rsidRPr="00B9509C" w:rsidRDefault="00397573" w:rsidP="00397573">
      <w:pPr>
        <w:outlineLvl w:val="0"/>
        <w:rPr>
          <w:color w:val="000000"/>
          <w:szCs w:val="22"/>
          <w:lang w:val="ro-RO"/>
        </w:rPr>
      </w:pPr>
      <w:r w:rsidRPr="00B9509C">
        <w:rPr>
          <w:color w:val="000000"/>
          <w:szCs w:val="22"/>
          <w:lang w:val="ro-RO"/>
        </w:rPr>
        <w:t>Carmin (E</w:t>
      </w:r>
      <w:r w:rsidR="000E2E96" w:rsidRPr="00B9509C">
        <w:rPr>
          <w:color w:val="000000"/>
          <w:szCs w:val="22"/>
          <w:lang w:val="ro-RO"/>
        </w:rPr>
        <w:t> </w:t>
      </w:r>
      <w:r w:rsidRPr="00B9509C">
        <w:rPr>
          <w:color w:val="000000"/>
          <w:szCs w:val="22"/>
          <w:lang w:val="ro-RO"/>
        </w:rPr>
        <w:t>120)</w:t>
      </w:r>
    </w:p>
    <w:p w14:paraId="4C792C46" w14:textId="77777777" w:rsidR="00397573" w:rsidRPr="00B9509C" w:rsidRDefault="00397573" w:rsidP="00397573">
      <w:pPr>
        <w:rPr>
          <w:color w:val="000000"/>
          <w:szCs w:val="22"/>
          <w:lang w:val="ro-RO"/>
        </w:rPr>
      </w:pPr>
      <w:r w:rsidRPr="00B9509C">
        <w:rPr>
          <w:color w:val="000000"/>
          <w:szCs w:val="22"/>
          <w:lang w:val="ro-RO"/>
        </w:rPr>
        <w:t>Albastru briliant FCF (E</w:t>
      </w:r>
      <w:r w:rsidR="000E2E96" w:rsidRPr="00B9509C">
        <w:rPr>
          <w:color w:val="000000"/>
          <w:szCs w:val="22"/>
          <w:lang w:val="ro-RO"/>
        </w:rPr>
        <w:t> </w:t>
      </w:r>
      <w:r w:rsidRPr="00B9509C">
        <w:rPr>
          <w:color w:val="000000"/>
          <w:szCs w:val="22"/>
          <w:lang w:val="ro-RO"/>
        </w:rPr>
        <w:t>133)</w:t>
      </w:r>
    </w:p>
    <w:p w14:paraId="5FA45D88" w14:textId="77777777" w:rsidR="00DE198E" w:rsidRPr="00B9509C" w:rsidRDefault="00DE198E">
      <w:pPr>
        <w:rPr>
          <w:color w:val="000000"/>
          <w:szCs w:val="22"/>
          <w:lang w:val="ro-RO"/>
        </w:rPr>
      </w:pPr>
      <w:r w:rsidRPr="00B9509C">
        <w:rPr>
          <w:color w:val="000000"/>
          <w:szCs w:val="22"/>
          <w:lang w:val="ro-RO"/>
        </w:rPr>
        <w:t>Hidroxid de amoniu</w:t>
      </w:r>
      <w:r w:rsidR="00397573" w:rsidRPr="00B9509C">
        <w:rPr>
          <w:color w:val="000000"/>
          <w:szCs w:val="22"/>
          <w:lang w:val="ro-RO"/>
        </w:rPr>
        <w:t xml:space="preserve"> (E</w:t>
      </w:r>
      <w:r w:rsidR="000E2E96" w:rsidRPr="00B9509C">
        <w:rPr>
          <w:color w:val="000000"/>
          <w:szCs w:val="22"/>
          <w:lang w:val="ro-RO"/>
        </w:rPr>
        <w:t> </w:t>
      </w:r>
      <w:r w:rsidR="00397573" w:rsidRPr="00B9509C">
        <w:rPr>
          <w:color w:val="000000"/>
          <w:szCs w:val="22"/>
          <w:lang w:val="ro-RO"/>
        </w:rPr>
        <w:t>527)</w:t>
      </w:r>
      <w:r w:rsidRPr="00B9509C">
        <w:rPr>
          <w:color w:val="000000"/>
          <w:szCs w:val="22"/>
          <w:lang w:val="ro-RO"/>
        </w:rPr>
        <w:t xml:space="preserve"> 28%</w:t>
      </w:r>
    </w:p>
    <w:p w14:paraId="3FA51E05" w14:textId="77777777" w:rsidR="00DE198E" w:rsidRPr="00B9509C" w:rsidRDefault="00DE198E">
      <w:pPr>
        <w:rPr>
          <w:b/>
          <w:color w:val="000000"/>
          <w:szCs w:val="22"/>
          <w:lang w:val="ro-RO"/>
        </w:rPr>
      </w:pPr>
    </w:p>
    <w:p w14:paraId="3C7D8A12" w14:textId="77777777" w:rsidR="00DE198E" w:rsidRPr="00B9509C" w:rsidRDefault="00DE198E" w:rsidP="004576DE">
      <w:pPr>
        <w:keepNext/>
        <w:tabs>
          <w:tab w:val="left" w:pos="567"/>
        </w:tabs>
        <w:rPr>
          <w:b/>
          <w:color w:val="000000"/>
          <w:szCs w:val="22"/>
          <w:lang w:val="ro-RO"/>
        </w:rPr>
      </w:pPr>
      <w:r w:rsidRPr="00B9509C">
        <w:rPr>
          <w:b/>
          <w:color w:val="000000"/>
          <w:szCs w:val="22"/>
          <w:lang w:val="ro-RO"/>
        </w:rPr>
        <w:t>6.2</w:t>
      </w:r>
      <w:r w:rsidRPr="00B9509C">
        <w:rPr>
          <w:b/>
          <w:color w:val="000000"/>
          <w:szCs w:val="22"/>
          <w:lang w:val="ro-RO"/>
        </w:rPr>
        <w:tab/>
        <w:t>Incompatibilităţi</w:t>
      </w:r>
    </w:p>
    <w:p w14:paraId="3726AFBA" w14:textId="77777777" w:rsidR="00DE198E" w:rsidRPr="00B9509C" w:rsidRDefault="00DE198E" w:rsidP="004576DE">
      <w:pPr>
        <w:keepNext/>
        <w:rPr>
          <w:b/>
          <w:color w:val="000000"/>
          <w:szCs w:val="22"/>
          <w:lang w:val="ro-RO"/>
        </w:rPr>
      </w:pPr>
    </w:p>
    <w:p w14:paraId="62304E95" w14:textId="77777777" w:rsidR="00DE198E" w:rsidRPr="00B9509C" w:rsidRDefault="00DE198E" w:rsidP="004576DE">
      <w:pPr>
        <w:keepNext/>
        <w:outlineLvl w:val="0"/>
        <w:rPr>
          <w:color w:val="000000"/>
          <w:szCs w:val="22"/>
          <w:lang w:val="ro-RO"/>
        </w:rPr>
      </w:pPr>
      <w:r w:rsidRPr="00B9509C">
        <w:rPr>
          <w:color w:val="000000"/>
          <w:szCs w:val="22"/>
          <w:lang w:val="ro-RO"/>
        </w:rPr>
        <w:t>Nu este cazul.</w:t>
      </w:r>
    </w:p>
    <w:p w14:paraId="72438610" w14:textId="77777777" w:rsidR="00DE198E" w:rsidRPr="00B9509C" w:rsidRDefault="00DE198E">
      <w:pPr>
        <w:rPr>
          <w:color w:val="000000"/>
          <w:szCs w:val="22"/>
          <w:lang w:val="ro-RO"/>
        </w:rPr>
      </w:pPr>
    </w:p>
    <w:p w14:paraId="237B0F26" w14:textId="77777777" w:rsidR="00DE198E" w:rsidRPr="00B9509C" w:rsidRDefault="00DE198E">
      <w:pPr>
        <w:tabs>
          <w:tab w:val="left" w:pos="567"/>
        </w:tabs>
        <w:outlineLvl w:val="0"/>
        <w:rPr>
          <w:b/>
          <w:color w:val="000000"/>
          <w:szCs w:val="22"/>
          <w:lang w:val="ro-RO"/>
        </w:rPr>
      </w:pPr>
      <w:r w:rsidRPr="00B9509C">
        <w:rPr>
          <w:b/>
          <w:color w:val="000000"/>
          <w:szCs w:val="22"/>
          <w:lang w:val="ro-RO"/>
        </w:rPr>
        <w:t>6.3</w:t>
      </w:r>
      <w:r w:rsidRPr="00B9509C">
        <w:rPr>
          <w:b/>
          <w:color w:val="000000"/>
          <w:szCs w:val="22"/>
          <w:lang w:val="ro-RO"/>
        </w:rPr>
        <w:tab/>
        <w:t>Perioada de valabilitate</w:t>
      </w:r>
    </w:p>
    <w:p w14:paraId="4300D7AE" w14:textId="77777777" w:rsidR="00DE198E" w:rsidRPr="00B9509C" w:rsidRDefault="00DE198E">
      <w:pPr>
        <w:rPr>
          <w:b/>
          <w:color w:val="000000"/>
          <w:szCs w:val="22"/>
          <w:lang w:val="ro-RO"/>
        </w:rPr>
      </w:pPr>
    </w:p>
    <w:p w14:paraId="125F14DE" w14:textId="77777777" w:rsidR="00DE198E" w:rsidRPr="00B9509C" w:rsidRDefault="00A72FAC">
      <w:pPr>
        <w:rPr>
          <w:color w:val="000000"/>
          <w:szCs w:val="22"/>
          <w:lang w:val="ro-RO"/>
        </w:rPr>
      </w:pPr>
      <w:r w:rsidRPr="00B9509C">
        <w:rPr>
          <w:color w:val="000000"/>
          <w:szCs w:val="22"/>
          <w:lang w:val="ro-RO"/>
        </w:rPr>
        <w:t>2 ani</w:t>
      </w:r>
    </w:p>
    <w:p w14:paraId="64B03647" w14:textId="77777777" w:rsidR="00DE198E" w:rsidRPr="00B9509C" w:rsidRDefault="00DE198E">
      <w:pPr>
        <w:rPr>
          <w:b/>
          <w:color w:val="000000"/>
          <w:szCs w:val="22"/>
          <w:lang w:val="ro-RO"/>
        </w:rPr>
      </w:pPr>
    </w:p>
    <w:p w14:paraId="571F3362" w14:textId="77777777" w:rsidR="00DE198E" w:rsidRPr="00B9509C" w:rsidRDefault="00DE198E">
      <w:pPr>
        <w:tabs>
          <w:tab w:val="left" w:pos="567"/>
        </w:tabs>
        <w:outlineLvl w:val="0"/>
        <w:rPr>
          <w:b/>
          <w:color w:val="000000"/>
          <w:szCs w:val="22"/>
          <w:lang w:val="ro-RO"/>
        </w:rPr>
      </w:pPr>
      <w:r w:rsidRPr="00B9509C">
        <w:rPr>
          <w:b/>
          <w:color w:val="000000"/>
          <w:szCs w:val="22"/>
          <w:lang w:val="ro-RO"/>
        </w:rPr>
        <w:t>6.4</w:t>
      </w:r>
      <w:r w:rsidRPr="00B9509C">
        <w:rPr>
          <w:b/>
          <w:color w:val="000000"/>
          <w:szCs w:val="22"/>
          <w:lang w:val="ro-RO"/>
        </w:rPr>
        <w:tab/>
        <w:t>Precauţii speciale pentru păstrare</w:t>
      </w:r>
    </w:p>
    <w:p w14:paraId="63031E86" w14:textId="77777777" w:rsidR="00DE198E" w:rsidRPr="00B9509C" w:rsidRDefault="00DE198E">
      <w:pPr>
        <w:rPr>
          <w:i/>
          <w:color w:val="000000"/>
          <w:szCs w:val="22"/>
          <w:lang w:val="ro-RO"/>
        </w:rPr>
      </w:pPr>
    </w:p>
    <w:p w14:paraId="09B6F86A" w14:textId="77777777" w:rsidR="00DE198E" w:rsidRPr="00B9509C" w:rsidRDefault="00DE198E">
      <w:pPr>
        <w:rPr>
          <w:color w:val="000000"/>
          <w:szCs w:val="22"/>
          <w:lang w:val="ro-RO"/>
        </w:rPr>
      </w:pPr>
      <w:r w:rsidRPr="00B9509C">
        <w:rPr>
          <w:color w:val="000000"/>
          <w:szCs w:val="22"/>
          <w:lang w:val="ro-RO"/>
        </w:rPr>
        <w:t>A nu se păstra la temperaturi peste 25°C.</w:t>
      </w:r>
    </w:p>
    <w:p w14:paraId="4B64A60A" w14:textId="77777777" w:rsidR="00DE198E" w:rsidRPr="00B9509C" w:rsidRDefault="00DE198E">
      <w:pPr>
        <w:rPr>
          <w:color w:val="000000"/>
          <w:szCs w:val="22"/>
          <w:lang w:val="ro-RO"/>
        </w:rPr>
      </w:pPr>
    </w:p>
    <w:p w14:paraId="6F42BBED" w14:textId="77777777" w:rsidR="00DE198E" w:rsidRPr="00B9509C" w:rsidRDefault="00DE198E">
      <w:pPr>
        <w:tabs>
          <w:tab w:val="left" w:pos="567"/>
        </w:tabs>
        <w:outlineLvl w:val="0"/>
        <w:rPr>
          <w:b/>
          <w:color w:val="000000"/>
          <w:szCs w:val="22"/>
          <w:lang w:val="ro-RO"/>
        </w:rPr>
      </w:pPr>
      <w:r w:rsidRPr="00B9509C">
        <w:rPr>
          <w:b/>
          <w:color w:val="000000"/>
          <w:szCs w:val="22"/>
          <w:lang w:val="ro-RO"/>
        </w:rPr>
        <w:t>6.5</w:t>
      </w:r>
      <w:r w:rsidRPr="00B9509C">
        <w:rPr>
          <w:b/>
          <w:color w:val="000000"/>
          <w:szCs w:val="22"/>
          <w:lang w:val="ro-RO"/>
        </w:rPr>
        <w:tab/>
        <w:t xml:space="preserve">Natura şi conţinutul ambalajului </w:t>
      </w:r>
    </w:p>
    <w:p w14:paraId="6E305B52" w14:textId="77777777" w:rsidR="00DE198E" w:rsidRPr="00B9509C" w:rsidRDefault="00DE198E">
      <w:pPr>
        <w:rPr>
          <w:b/>
          <w:color w:val="000000"/>
          <w:szCs w:val="22"/>
          <w:lang w:val="ro-RO"/>
        </w:rPr>
      </w:pPr>
    </w:p>
    <w:p w14:paraId="502C4C1A" w14:textId="77777777" w:rsidR="00862005" w:rsidRPr="00B9509C" w:rsidRDefault="00653A86" w:rsidP="00862005">
      <w:pPr>
        <w:rPr>
          <w:color w:val="000000"/>
          <w:szCs w:val="22"/>
          <w:lang w:val="ro-RO"/>
        </w:rPr>
      </w:pPr>
      <w:r w:rsidRPr="00B9509C">
        <w:rPr>
          <w:color w:val="000000"/>
          <w:szCs w:val="22"/>
          <w:lang w:val="ro-RO"/>
        </w:rPr>
        <w:t>B</w:t>
      </w:r>
      <w:r w:rsidR="00862005" w:rsidRPr="00B9509C">
        <w:rPr>
          <w:color w:val="000000"/>
          <w:szCs w:val="22"/>
          <w:lang w:val="ro-RO"/>
        </w:rPr>
        <w:t xml:space="preserve">listere </w:t>
      </w:r>
      <w:r w:rsidR="006A36E5" w:rsidRPr="00B9509C">
        <w:rPr>
          <w:color w:val="000000"/>
          <w:szCs w:val="22"/>
          <w:lang w:val="ro-RO"/>
        </w:rPr>
        <w:t xml:space="preserve">perforate </w:t>
      </w:r>
      <w:r w:rsidR="007D3A8D" w:rsidRPr="00B9509C">
        <w:rPr>
          <w:color w:val="000000"/>
          <w:szCs w:val="22"/>
          <w:lang w:val="ro-RO"/>
        </w:rPr>
        <w:t xml:space="preserve">pentru eliberarea unei unități dozate </w:t>
      </w:r>
      <w:r w:rsidR="00862005" w:rsidRPr="00B9509C">
        <w:rPr>
          <w:color w:val="000000"/>
          <w:szCs w:val="22"/>
          <w:lang w:val="ro-RO"/>
        </w:rPr>
        <w:t xml:space="preserve">din </w:t>
      </w:r>
      <w:r w:rsidRPr="00B9509C">
        <w:rPr>
          <w:color w:val="000000"/>
          <w:szCs w:val="22"/>
          <w:lang w:val="ro-RO"/>
        </w:rPr>
        <w:t>PVC/PA/</w:t>
      </w:r>
      <w:r w:rsidR="00B858CA" w:rsidRPr="00B9509C">
        <w:rPr>
          <w:color w:val="000000"/>
          <w:szCs w:val="22"/>
          <w:lang w:val="ro-RO"/>
        </w:rPr>
        <w:t>alu</w:t>
      </w:r>
      <w:r w:rsidRPr="00B9509C">
        <w:rPr>
          <w:color w:val="000000"/>
          <w:szCs w:val="22"/>
          <w:lang w:val="ro-RO"/>
        </w:rPr>
        <w:t>/PVC-</w:t>
      </w:r>
      <w:r w:rsidR="00B858CA" w:rsidRPr="00B9509C">
        <w:rPr>
          <w:color w:val="000000"/>
          <w:szCs w:val="22"/>
          <w:lang w:val="ro-RO"/>
        </w:rPr>
        <w:t>alu</w:t>
      </w:r>
      <w:r w:rsidR="00862005" w:rsidRPr="00B9509C">
        <w:rPr>
          <w:color w:val="000000"/>
          <w:szCs w:val="22"/>
          <w:lang w:val="ro-RO"/>
        </w:rPr>
        <w:t>.</w:t>
      </w:r>
    </w:p>
    <w:p w14:paraId="4E707044" w14:textId="77777777" w:rsidR="00862005" w:rsidRPr="00B9509C" w:rsidRDefault="00862005" w:rsidP="00862005">
      <w:pPr>
        <w:rPr>
          <w:color w:val="000000"/>
          <w:szCs w:val="22"/>
          <w:lang w:val="ro-RO"/>
        </w:rPr>
      </w:pPr>
    </w:p>
    <w:p w14:paraId="4A8FACFB" w14:textId="77777777" w:rsidR="00862005" w:rsidRPr="00B9509C" w:rsidRDefault="005F5C8F" w:rsidP="00862005">
      <w:pPr>
        <w:rPr>
          <w:color w:val="000000"/>
          <w:szCs w:val="22"/>
          <w:lang w:val="ro-RO"/>
        </w:rPr>
      </w:pPr>
      <w:r w:rsidRPr="00B9509C">
        <w:rPr>
          <w:color w:val="000000"/>
          <w:szCs w:val="22"/>
          <w:lang w:val="ro-RO"/>
        </w:rPr>
        <w:t>Mărimi</w:t>
      </w:r>
      <w:r w:rsidR="00C65DDB" w:rsidRPr="00B9509C">
        <w:rPr>
          <w:color w:val="000000"/>
          <w:szCs w:val="22"/>
          <w:lang w:val="ro-RO"/>
        </w:rPr>
        <w:t>le</w:t>
      </w:r>
      <w:r w:rsidRPr="00B9509C">
        <w:rPr>
          <w:color w:val="000000"/>
          <w:szCs w:val="22"/>
          <w:lang w:val="ro-RO"/>
        </w:rPr>
        <w:t xml:space="preserve"> </w:t>
      </w:r>
      <w:r w:rsidR="00862005" w:rsidRPr="00B9509C">
        <w:rPr>
          <w:color w:val="000000"/>
          <w:szCs w:val="22"/>
          <w:lang w:val="ro-RO"/>
        </w:rPr>
        <w:t>ambalaj</w:t>
      </w:r>
      <w:r w:rsidR="00C65DDB" w:rsidRPr="00B9509C">
        <w:rPr>
          <w:color w:val="000000"/>
          <w:szCs w:val="22"/>
          <w:lang w:val="ro-RO"/>
        </w:rPr>
        <w:t>elor</w:t>
      </w:r>
      <w:r w:rsidR="001052FB" w:rsidRPr="00B9509C">
        <w:rPr>
          <w:color w:val="000000"/>
          <w:szCs w:val="22"/>
          <w:lang w:val="ro-RO"/>
        </w:rPr>
        <w:t>:</w:t>
      </w:r>
      <w:r w:rsidR="00862005" w:rsidRPr="00B9509C">
        <w:rPr>
          <w:color w:val="000000"/>
          <w:szCs w:val="22"/>
          <w:lang w:val="ro-RO"/>
        </w:rPr>
        <w:t xml:space="preserve"> </w:t>
      </w:r>
      <w:r w:rsidR="00C65DDB" w:rsidRPr="00B9509C">
        <w:rPr>
          <w:color w:val="000000"/>
          <w:szCs w:val="22"/>
          <w:lang w:val="ro-RO"/>
        </w:rPr>
        <w:t xml:space="preserve">un ambalaj cu </w:t>
      </w:r>
      <w:r w:rsidR="00862005" w:rsidRPr="00B9509C">
        <w:rPr>
          <w:color w:val="000000"/>
          <w:szCs w:val="22"/>
          <w:lang w:val="ro-RO"/>
        </w:rPr>
        <w:t xml:space="preserve">30 </w:t>
      </w:r>
      <w:r w:rsidR="001052FB" w:rsidRPr="00B9509C">
        <w:rPr>
          <w:color w:val="000000"/>
          <w:szCs w:val="22"/>
          <w:lang w:val="ro-RO"/>
        </w:rPr>
        <w:t xml:space="preserve">x 1 </w:t>
      </w:r>
      <w:r w:rsidRPr="00B9509C">
        <w:rPr>
          <w:color w:val="000000"/>
          <w:szCs w:val="22"/>
          <w:lang w:val="ro-RO"/>
        </w:rPr>
        <w:t xml:space="preserve">capsule moi și un ambalaj multiplu care conține 90 (3 </w:t>
      </w:r>
      <w:r w:rsidR="005D1B44" w:rsidRPr="00B9509C">
        <w:rPr>
          <w:color w:val="000000"/>
          <w:szCs w:val="22"/>
          <w:lang w:val="ro-RO"/>
        </w:rPr>
        <w:t>cutii</w:t>
      </w:r>
      <w:r w:rsidRPr="00B9509C">
        <w:rPr>
          <w:color w:val="000000"/>
          <w:szCs w:val="22"/>
          <w:lang w:val="ro-RO"/>
        </w:rPr>
        <w:t xml:space="preserve"> de 30</w:t>
      </w:r>
      <w:r w:rsidR="001052FB" w:rsidRPr="00B9509C">
        <w:rPr>
          <w:color w:val="000000"/>
          <w:szCs w:val="22"/>
          <w:lang w:val="ro-RO"/>
        </w:rPr>
        <w:t xml:space="preserve"> x 1</w:t>
      </w:r>
      <w:r w:rsidRPr="00B9509C">
        <w:rPr>
          <w:color w:val="000000"/>
          <w:szCs w:val="22"/>
          <w:lang w:val="ro-RO"/>
        </w:rPr>
        <w:t>)</w:t>
      </w:r>
      <w:r w:rsidRPr="00B9509C">
        <w:rPr>
          <w:color w:val="000000"/>
          <w:lang w:val="ro-RO"/>
        </w:rPr>
        <w:t xml:space="preserve"> </w:t>
      </w:r>
      <w:r w:rsidR="00862005" w:rsidRPr="00B9509C">
        <w:rPr>
          <w:color w:val="000000"/>
          <w:szCs w:val="22"/>
          <w:lang w:val="ro-RO"/>
        </w:rPr>
        <w:t>capsule moi.</w:t>
      </w:r>
    </w:p>
    <w:p w14:paraId="04EBEF94" w14:textId="77777777" w:rsidR="00862005" w:rsidRPr="00B9509C" w:rsidRDefault="00862005" w:rsidP="00862005">
      <w:pPr>
        <w:rPr>
          <w:color w:val="000000"/>
          <w:szCs w:val="22"/>
          <w:lang w:val="ro-RO"/>
        </w:rPr>
      </w:pPr>
    </w:p>
    <w:p w14:paraId="6A52C4CC" w14:textId="77777777" w:rsidR="00862005" w:rsidRPr="00B9509C" w:rsidRDefault="00862005" w:rsidP="00862005">
      <w:pPr>
        <w:rPr>
          <w:color w:val="000000"/>
          <w:szCs w:val="22"/>
          <w:lang w:val="ro-RO"/>
        </w:rPr>
      </w:pPr>
      <w:r w:rsidRPr="00B9509C">
        <w:rPr>
          <w:color w:val="000000"/>
          <w:szCs w:val="22"/>
          <w:lang w:val="ro-RO"/>
        </w:rPr>
        <w:t>Este posibil ca nu toate mărimile de ambalaj să fie comercializate.</w:t>
      </w:r>
    </w:p>
    <w:p w14:paraId="0454C39E" w14:textId="77777777" w:rsidR="00862005" w:rsidRPr="00B9509C" w:rsidDel="00862005" w:rsidRDefault="00862005">
      <w:pPr>
        <w:rPr>
          <w:color w:val="000000"/>
          <w:szCs w:val="22"/>
          <w:lang w:val="ro-RO"/>
        </w:rPr>
      </w:pPr>
    </w:p>
    <w:p w14:paraId="42E14164" w14:textId="77777777" w:rsidR="00DE198E" w:rsidRPr="00B9509C" w:rsidRDefault="00DE198E">
      <w:pPr>
        <w:tabs>
          <w:tab w:val="left" w:pos="567"/>
        </w:tabs>
        <w:outlineLvl w:val="0"/>
        <w:rPr>
          <w:b/>
          <w:color w:val="000000"/>
          <w:szCs w:val="22"/>
          <w:lang w:val="ro-RO"/>
        </w:rPr>
      </w:pPr>
      <w:r w:rsidRPr="00B9509C">
        <w:rPr>
          <w:b/>
          <w:color w:val="000000"/>
          <w:szCs w:val="22"/>
          <w:lang w:val="ro-RO"/>
        </w:rPr>
        <w:t>6.6</w:t>
      </w:r>
      <w:r w:rsidRPr="00B9509C">
        <w:rPr>
          <w:b/>
          <w:color w:val="000000"/>
          <w:szCs w:val="22"/>
          <w:lang w:val="ro-RO"/>
        </w:rPr>
        <w:tab/>
        <w:t xml:space="preserve">Precauţii speciale pentru eliminarea reziduurilor </w:t>
      </w:r>
    </w:p>
    <w:p w14:paraId="56966D9F" w14:textId="77777777" w:rsidR="00DE198E" w:rsidRPr="00B9509C" w:rsidRDefault="00DE198E">
      <w:pPr>
        <w:rPr>
          <w:b/>
          <w:color w:val="000000"/>
          <w:szCs w:val="22"/>
          <w:lang w:val="ro-RO"/>
        </w:rPr>
      </w:pPr>
    </w:p>
    <w:p w14:paraId="63F853DC" w14:textId="77777777" w:rsidR="00DE198E" w:rsidRPr="00B9509C" w:rsidRDefault="00DE198E">
      <w:pPr>
        <w:outlineLvl w:val="0"/>
        <w:rPr>
          <w:b/>
          <w:color w:val="000000"/>
          <w:szCs w:val="22"/>
          <w:lang w:val="ro-RO"/>
        </w:rPr>
      </w:pPr>
      <w:r w:rsidRPr="00B9509C">
        <w:rPr>
          <w:color w:val="000000"/>
          <w:szCs w:val="22"/>
          <w:lang w:val="ro-RO"/>
        </w:rPr>
        <w:t xml:space="preserve">Orice </w:t>
      </w:r>
      <w:r w:rsidR="00611472" w:rsidRPr="00B9509C">
        <w:rPr>
          <w:color w:val="000000"/>
          <w:szCs w:val="22"/>
          <w:lang w:val="ro-RO"/>
        </w:rPr>
        <w:t>medicament</w:t>
      </w:r>
      <w:r w:rsidRPr="00B9509C">
        <w:rPr>
          <w:color w:val="000000"/>
          <w:szCs w:val="22"/>
          <w:lang w:val="ro-RO"/>
        </w:rPr>
        <w:t xml:space="preserve"> neutilizat sau material rezidual trebuie eliminat în conformitate cu reglementările locale.</w:t>
      </w:r>
    </w:p>
    <w:p w14:paraId="48B61CBA" w14:textId="77777777" w:rsidR="00DE198E" w:rsidRPr="00B9509C" w:rsidRDefault="00DE198E">
      <w:pPr>
        <w:rPr>
          <w:b/>
          <w:color w:val="000000"/>
          <w:szCs w:val="22"/>
          <w:lang w:val="ro-RO"/>
        </w:rPr>
      </w:pPr>
    </w:p>
    <w:p w14:paraId="0D78E470" w14:textId="77777777" w:rsidR="00DE198E" w:rsidRPr="00B9509C" w:rsidRDefault="00DE198E">
      <w:pPr>
        <w:rPr>
          <w:b/>
          <w:color w:val="000000"/>
          <w:szCs w:val="22"/>
          <w:lang w:val="ro-RO"/>
        </w:rPr>
      </w:pPr>
    </w:p>
    <w:p w14:paraId="71E0607F" w14:textId="77777777" w:rsidR="00DE198E" w:rsidRPr="00B9509C" w:rsidRDefault="00DE198E">
      <w:pPr>
        <w:keepNext/>
        <w:tabs>
          <w:tab w:val="left" w:pos="567"/>
        </w:tabs>
        <w:outlineLvl w:val="0"/>
        <w:rPr>
          <w:b/>
          <w:color w:val="000000"/>
          <w:szCs w:val="22"/>
          <w:lang w:val="ro-RO"/>
        </w:rPr>
      </w:pPr>
      <w:r w:rsidRPr="00B9509C">
        <w:rPr>
          <w:b/>
          <w:color w:val="000000"/>
          <w:szCs w:val="22"/>
          <w:lang w:val="ro-RO"/>
        </w:rPr>
        <w:t>7.</w:t>
      </w:r>
      <w:r w:rsidRPr="00B9509C">
        <w:rPr>
          <w:b/>
          <w:color w:val="000000"/>
          <w:szCs w:val="22"/>
          <w:lang w:val="ro-RO"/>
        </w:rPr>
        <w:tab/>
        <w:t>DEŢINĂTORUL AUTORIZAŢIEI DE PUNERE PE PIAŢĂ</w:t>
      </w:r>
    </w:p>
    <w:p w14:paraId="47E2D0BD" w14:textId="77777777" w:rsidR="00DE198E" w:rsidRPr="00B9509C" w:rsidRDefault="00DE198E">
      <w:pPr>
        <w:keepNext/>
        <w:rPr>
          <w:b/>
          <w:color w:val="000000"/>
          <w:szCs w:val="22"/>
          <w:lang w:val="ro-RO"/>
        </w:rPr>
      </w:pPr>
    </w:p>
    <w:p w14:paraId="636EAC03" w14:textId="77777777" w:rsidR="001810A1" w:rsidRPr="00B9509C" w:rsidRDefault="001810A1" w:rsidP="001810A1">
      <w:pPr>
        <w:outlineLvl w:val="0"/>
        <w:rPr>
          <w:color w:val="000000"/>
          <w:lang w:val="ro-RO"/>
        </w:rPr>
      </w:pPr>
      <w:r w:rsidRPr="00B9509C">
        <w:rPr>
          <w:color w:val="000000"/>
          <w:lang w:val="ro-RO"/>
        </w:rPr>
        <w:t>Pfizer Europe MA EEIG</w:t>
      </w:r>
    </w:p>
    <w:p w14:paraId="27C9E8A0" w14:textId="77777777" w:rsidR="001810A1" w:rsidRPr="00B9509C" w:rsidRDefault="001810A1" w:rsidP="001810A1">
      <w:pPr>
        <w:outlineLvl w:val="0"/>
        <w:rPr>
          <w:color w:val="000000"/>
          <w:lang w:val="ro-RO"/>
        </w:rPr>
      </w:pPr>
      <w:r w:rsidRPr="00B9509C">
        <w:rPr>
          <w:color w:val="000000"/>
          <w:lang w:val="ro-RO"/>
        </w:rPr>
        <w:t>Boulevard de la Plaine 17</w:t>
      </w:r>
    </w:p>
    <w:p w14:paraId="07EE0D6F" w14:textId="77777777" w:rsidR="001810A1" w:rsidRPr="00B9509C" w:rsidRDefault="001810A1" w:rsidP="001810A1">
      <w:pPr>
        <w:outlineLvl w:val="0"/>
        <w:rPr>
          <w:color w:val="000000"/>
          <w:lang w:val="ro-RO"/>
        </w:rPr>
      </w:pPr>
      <w:r w:rsidRPr="00B9509C">
        <w:rPr>
          <w:color w:val="000000"/>
          <w:lang w:val="ro-RO"/>
        </w:rPr>
        <w:t>1050 Bruxelles</w:t>
      </w:r>
    </w:p>
    <w:p w14:paraId="5285FD7E" w14:textId="77777777" w:rsidR="001810A1" w:rsidRPr="00B9509C" w:rsidRDefault="001810A1" w:rsidP="001810A1">
      <w:pPr>
        <w:outlineLvl w:val="0"/>
        <w:rPr>
          <w:color w:val="000000"/>
          <w:lang w:val="ro-RO"/>
        </w:rPr>
      </w:pPr>
      <w:r w:rsidRPr="00B9509C">
        <w:rPr>
          <w:color w:val="000000"/>
          <w:lang w:val="ro-RO"/>
        </w:rPr>
        <w:t>Belgia</w:t>
      </w:r>
    </w:p>
    <w:p w14:paraId="795A9E04" w14:textId="77777777" w:rsidR="00DE198E" w:rsidRPr="00B9509C" w:rsidRDefault="00DE198E" w:rsidP="00201D4C">
      <w:pPr>
        <w:keepNext/>
        <w:rPr>
          <w:b/>
          <w:color w:val="000000"/>
          <w:szCs w:val="22"/>
          <w:lang w:val="ro-RO"/>
        </w:rPr>
      </w:pPr>
    </w:p>
    <w:p w14:paraId="246CF817" w14:textId="77777777" w:rsidR="00DE198E" w:rsidRPr="00B9509C" w:rsidRDefault="00DE198E">
      <w:pPr>
        <w:rPr>
          <w:b/>
          <w:color w:val="000000"/>
          <w:szCs w:val="22"/>
          <w:lang w:val="ro-RO"/>
        </w:rPr>
      </w:pPr>
    </w:p>
    <w:p w14:paraId="03764EEB" w14:textId="77777777" w:rsidR="00DE198E" w:rsidRPr="00B9509C" w:rsidRDefault="00DE198E">
      <w:pPr>
        <w:tabs>
          <w:tab w:val="left" w:pos="567"/>
        </w:tabs>
        <w:outlineLvl w:val="0"/>
        <w:rPr>
          <w:b/>
          <w:color w:val="000000"/>
          <w:szCs w:val="22"/>
          <w:lang w:val="ro-RO"/>
        </w:rPr>
      </w:pPr>
      <w:r w:rsidRPr="00B9509C">
        <w:rPr>
          <w:b/>
          <w:color w:val="000000"/>
          <w:szCs w:val="22"/>
          <w:lang w:val="ro-RO"/>
        </w:rPr>
        <w:t>8.</w:t>
      </w:r>
      <w:r w:rsidRPr="00B9509C">
        <w:rPr>
          <w:b/>
          <w:color w:val="000000"/>
          <w:szCs w:val="22"/>
          <w:lang w:val="ro-RO"/>
        </w:rPr>
        <w:tab/>
        <w:t>NUMĂRUL(ELE) AUTORIZAŢIEI DE PUNERE PE PIAŢĂ</w:t>
      </w:r>
    </w:p>
    <w:p w14:paraId="6CBE4890" w14:textId="77777777" w:rsidR="00DE198E" w:rsidRPr="00B9509C" w:rsidRDefault="00DE198E">
      <w:pPr>
        <w:rPr>
          <w:color w:val="000000"/>
          <w:lang w:val="ro-RO"/>
        </w:rPr>
      </w:pPr>
    </w:p>
    <w:p w14:paraId="5AF2A92F" w14:textId="77777777" w:rsidR="00DE198E" w:rsidRPr="00B9509C" w:rsidRDefault="00DE198E">
      <w:pPr>
        <w:outlineLvl w:val="0"/>
        <w:rPr>
          <w:b/>
          <w:color w:val="000000"/>
          <w:szCs w:val="22"/>
          <w:lang w:val="ro-RO"/>
        </w:rPr>
      </w:pPr>
      <w:r w:rsidRPr="00B9509C">
        <w:rPr>
          <w:color w:val="000000"/>
          <w:lang w:val="ro-RO"/>
        </w:rPr>
        <w:t>EU/1/11/717/001</w:t>
      </w:r>
    </w:p>
    <w:p w14:paraId="2A514711" w14:textId="77777777" w:rsidR="00862005" w:rsidRPr="00B9509C" w:rsidRDefault="00862005" w:rsidP="00862005">
      <w:pPr>
        <w:rPr>
          <w:color w:val="000000"/>
          <w:szCs w:val="22"/>
          <w:lang w:val="ro-RO"/>
        </w:rPr>
      </w:pPr>
      <w:r w:rsidRPr="00B9509C">
        <w:rPr>
          <w:color w:val="000000"/>
          <w:szCs w:val="22"/>
          <w:lang w:val="ro-RO"/>
        </w:rPr>
        <w:t>EU/1/11/717/002</w:t>
      </w:r>
    </w:p>
    <w:p w14:paraId="0B202C99" w14:textId="77777777" w:rsidR="00862005" w:rsidRPr="00B9509C" w:rsidRDefault="00862005">
      <w:pPr>
        <w:tabs>
          <w:tab w:val="left" w:pos="567"/>
        </w:tabs>
        <w:outlineLvl w:val="0"/>
        <w:rPr>
          <w:b/>
          <w:color w:val="000000"/>
          <w:szCs w:val="22"/>
          <w:lang w:val="ro-RO"/>
        </w:rPr>
      </w:pPr>
    </w:p>
    <w:p w14:paraId="6C5B9FC1" w14:textId="77777777" w:rsidR="00862005" w:rsidRPr="00B9509C" w:rsidRDefault="00862005">
      <w:pPr>
        <w:tabs>
          <w:tab w:val="left" w:pos="567"/>
        </w:tabs>
        <w:outlineLvl w:val="0"/>
        <w:rPr>
          <w:b/>
          <w:color w:val="000000"/>
          <w:szCs w:val="22"/>
          <w:lang w:val="ro-RO"/>
        </w:rPr>
      </w:pPr>
    </w:p>
    <w:p w14:paraId="120C9578" w14:textId="77777777" w:rsidR="00DE198E" w:rsidRPr="00B9509C" w:rsidRDefault="00DE198E">
      <w:pPr>
        <w:tabs>
          <w:tab w:val="left" w:pos="567"/>
        </w:tabs>
        <w:outlineLvl w:val="0"/>
        <w:rPr>
          <w:b/>
          <w:color w:val="000000"/>
          <w:szCs w:val="22"/>
          <w:lang w:val="ro-RO"/>
        </w:rPr>
      </w:pPr>
      <w:r w:rsidRPr="00B9509C">
        <w:rPr>
          <w:b/>
          <w:color w:val="000000"/>
          <w:szCs w:val="22"/>
          <w:lang w:val="ro-RO"/>
        </w:rPr>
        <w:t>9.</w:t>
      </w:r>
      <w:r w:rsidRPr="00B9509C">
        <w:rPr>
          <w:b/>
          <w:color w:val="000000"/>
          <w:szCs w:val="22"/>
          <w:lang w:val="ro-RO"/>
        </w:rPr>
        <w:tab/>
        <w:t>DATA PRIMEI AUTORIZĂRI SAU A REÎNNOIRII AUTORIZAŢIEI</w:t>
      </w:r>
    </w:p>
    <w:p w14:paraId="07CED4DE" w14:textId="77777777" w:rsidR="00DE198E" w:rsidRPr="00B9509C" w:rsidRDefault="00DE198E">
      <w:pPr>
        <w:rPr>
          <w:b/>
          <w:color w:val="000000"/>
          <w:szCs w:val="22"/>
          <w:lang w:val="ro-RO"/>
        </w:rPr>
      </w:pPr>
    </w:p>
    <w:p w14:paraId="24C90BF0" w14:textId="77777777" w:rsidR="00DE198E" w:rsidRPr="00B9509C" w:rsidRDefault="00DE198E">
      <w:pPr>
        <w:outlineLvl w:val="0"/>
        <w:rPr>
          <w:color w:val="000000"/>
          <w:szCs w:val="22"/>
          <w:lang w:val="ro-RO"/>
        </w:rPr>
      </w:pPr>
      <w:r w:rsidRPr="00B9509C">
        <w:rPr>
          <w:color w:val="000000"/>
          <w:szCs w:val="22"/>
          <w:lang w:val="ro-RO"/>
        </w:rPr>
        <w:t>Data primei autorizări: 16 noiembrie 2011</w:t>
      </w:r>
    </w:p>
    <w:p w14:paraId="4FDBAE02" w14:textId="77777777" w:rsidR="00DE198E" w:rsidRPr="00B9509C" w:rsidRDefault="00611472">
      <w:pPr>
        <w:rPr>
          <w:color w:val="000000"/>
          <w:szCs w:val="22"/>
          <w:lang w:val="ro-RO"/>
        </w:rPr>
      </w:pPr>
      <w:r w:rsidRPr="00B9509C">
        <w:rPr>
          <w:color w:val="000000"/>
          <w:szCs w:val="22"/>
          <w:lang w:val="ro-RO"/>
        </w:rPr>
        <w:t>Data ultimei reînnoiri a autorizaţiei</w:t>
      </w:r>
      <w:r w:rsidR="004B0CEF" w:rsidRPr="00B9509C">
        <w:rPr>
          <w:color w:val="000000"/>
          <w:szCs w:val="22"/>
          <w:lang w:val="ro-RO"/>
        </w:rPr>
        <w:t xml:space="preserve">: </w:t>
      </w:r>
      <w:r w:rsidR="004B0CEF" w:rsidRPr="00B9509C">
        <w:rPr>
          <w:color w:val="000000"/>
          <w:lang w:val="ro-RO"/>
        </w:rPr>
        <w:t>22 iulie 2016</w:t>
      </w:r>
    </w:p>
    <w:p w14:paraId="39AF68EE" w14:textId="77777777" w:rsidR="00DE198E" w:rsidRPr="00B9509C" w:rsidRDefault="00DE198E">
      <w:pPr>
        <w:rPr>
          <w:color w:val="000000"/>
          <w:szCs w:val="22"/>
          <w:lang w:val="ro-RO"/>
        </w:rPr>
      </w:pPr>
    </w:p>
    <w:p w14:paraId="19594303" w14:textId="77777777" w:rsidR="0092727B" w:rsidRPr="00B9509C" w:rsidRDefault="0092727B">
      <w:pPr>
        <w:rPr>
          <w:color w:val="000000"/>
          <w:szCs w:val="22"/>
          <w:lang w:val="ro-RO"/>
        </w:rPr>
      </w:pPr>
    </w:p>
    <w:p w14:paraId="106C87AF" w14:textId="77777777" w:rsidR="00DE198E" w:rsidRPr="00B9509C" w:rsidRDefault="00DE198E" w:rsidP="00541365">
      <w:pPr>
        <w:keepNext/>
        <w:tabs>
          <w:tab w:val="left" w:pos="567"/>
        </w:tabs>
        <w:outlineLvl w:val="0"/>
        <w:rPr>
          <w:b/>
          <w:color w:val="000000"/>
          <w:szCs w:val="22"/>
          <w:lang w:val="ro-RO"/>
        </w:rPr>
      </w:pPr>
      <w:r w:rsidRPr="00B9509C">
        <w:rPr>
          <w:b/>
          <w:color w:val="000000"/>
          <w:szCs w:val="22"/>
          <w:lang w:val="ro-RO"/>
        </w:rPr>
        <w:t>10.</w:t>
      </w:r>
      <w:r w:rsidRPr="00B9509C">
        <w:rPr>
          <w:b/>
          <w:color w:val="000000"/>
          <w:szCs w:val="22"/>
          <w:lang w:val="ro-RO"/>
        </w:rPr>
        <w:tab/>
        <w:t>DATA REVIZUIRII TEXTULUI</w:t>
      </w:r>
    </w:p>
    <w:p w14:paraId="2E9E03E4" w14:textId="77777777" w:rsidR="00DE198E" w:rsidRPr="00B9509C" w:rsidRDefault="00DE198E" w:rsidP="00541365">
      <w:pPr>
        <w:keepNext/>
        <w:ind w:left="567" w:hanging="567"/>
        <w:rPr>
          <w:color w:val="000000"/>
          <w:szCs w:val="22"/>
          <w:lang w:val="ro-RO"/>
        </w:rPr>
      </w:pPr>
    </w:p>
    <w:p w14:paraId="7F0807F5" w14:textId="462F9F3D" w:rsidR="00DE198E" w:rsidRPr="00B9509C" w:rsidRDefault="00DE198E" w:rsidP="00541365">
      <w:pPr>
        <w:keepNext/>
        <w:numPr>
          <w:ilvl w:val="12"/>
          <w:numId w:val="0"/>
        </w:numPr>
        <w:ind w:right="-2"/>
        <w:rPr>
          <w:color w:val="000000"/>
          <w:szCs w:val="22"/>
          <w:lang w:val="ro-RO"/>
        </w:rPr>
      </w:pPr>
      <w:r w:rsidRPr="00B9509C">
        <w:rPr>
          <w:color w:val="000000"/>
          <w:szCs w:val="22"/>
          <w:lang w:val="ro-RO"/>
        </w:rPr>
        <w:t xml:space="preserve">Informaţii detaliate privind acest medicament sunt disponibile pe site-ul Agenţiei Europene </w:t>
      </w:r>
      <w:r w:rsidR="002E3A44" w:rsidRPr="00B9509C">
        <w:rPr>
          <w:color w:val="000000"/>
          <w:szCs w:val="22"/>
          <w:lang w:val="ro-RO"/>
        </w:rPr>
        <w:t>pentru</w:t>
      </w:r>
      <w:r w:rsidRPr="00B9509C">
        <w:rPr>
          <w:color w:val="000000"/>
          <w:szCs w:val="22"/>
          <w:lang w:val="ro-RO"/>
        </w:rPr>
        <w:t xml:space="preserve"> Medicament</w:t>
      </w:r>
      <w:r w:rsidR="002E3A44" w:rsidRPr="00B9509C">
        <w:rPr>
          <w:color w:val="000000"/>
          <w:szCs w:val="22"/>
          <w:lang w:val="ro-RO"/>
        </w:rPr>
        <w:t>e</w:t>
      </w:r>
      <w:r w:rsidRPr="00B9509C">
        <w:rPr>
          <w:color w:val="000000"/>
          <w:szCs w:val="22"/>
          <w:lang w:val="ro-RO"/>
        </w:rPr>
        <w:t xml:space="preserve"> </w:t>
      </w:r>
      <w:del w:id="10" w:author="Author">
        <w:r w:rsidR="00A642F9" w:rsidRPr="0032053A" w:rsidDel="009C4FF7">
          <w:rPr>
            <w:color w:val="000000" w:themeColor="text1"/>
          </w:rPr>
          <w:fldChar w:fldCharType="begin"/>
        </w:r>
        <w:r w:rsidR="00A642F9" w:rsidRPr="0032706F" w:rsidDel="009C4FF7">
          <w:rPr>
            <w:color w:val="000000" w:themeColor="text1"/>
            <w:lang w:val="ro-RO"/>
            <w:rPrChange w:id="11" w:author="Author">
              <w:rPr/>
            </w:rPrChange>
          </w:rPr>
          <w:delInstrText>HYPERLINK "https://www.ema.europa.eu"</w:delInstrText>
        </w:r>
        <w:r w:rsidR="00A642F9" w:rsidRPr="0032053A" w:rsidDel="009C4FF7">
          <w:rPr>
            <w:color w:val="000000" w:themeColor="text1"/>
          </w:rPr>
        </w:r>
        <w:r w:rsidR="00A642F9" w:rsidRPr="0032053A" w:rsidDel="009C4FF7">
          <w:rPr>
            <w:color w:val="000000" w:themeColor="text1"/>
          </w:rPr>
          <w:fldChar w:fldCharType="separate"/>
        </w:r>
        <w:r w:rsidR="00A642F9" w:rsidRPr="0032053A" w:rsidDel="009C4FF7">
          <w:rPr>
            <w:rStyle w:val="Hyperlink"/>
            <w:color w:val="000000" w:themeColor="text1"/>
            <w:szCs w:val="22"/>
            <w:lang w:val="ro-RO"/>
          </w:rPr>
          <w:delText>https://www.ema.europa.eu</w:delText>
        </w:r>
        <w:r w:rsidR="003B7ED4" w:rsidRPr="0032053A" w:rsidDel="009C4FF7">
          <w:rPr>
            <w:rStyle w:val="Hyperlink"/>
            <w:color w:val="000000" w:themeColor="text1"/>
            <w:szCs w:val="22"/>
            <w:lang w:val="ro-RO"/>
          </w:rPr>
          <w:delText>/</w:delText>
        </w:r>
        <w:r w:rsidR="00A642F9" w:rsidRPr="0032053A" w:rsidDel="009C4FF7">
          <w:rPr>
            <w:color w:val="000000" w:themeColor="text1"/>
          </w:rPr>
          <w:fldChar w:fldCharType="end"/>
        </w:r>
      </w:del>
      <w:r w:rsidR="0032053A" w:rsidRPr="0032053A">
        <w:rPr>
          <w:color w:val="000000" w:themeColor="text1"/>
          <w:szCs w:val="22"/>
          <w:lang w:val="ro-RO"/>
        </w:rPr>
        <w:fldChar w:fldCharType="begin"/>
      </w:r>
      <w:r w:rsidR="0032053A" w:rsidRPr="0032053A">
        <w:rPr>
          <w:color w:val="000000" w:themeColor="text1"/>
          <w:szCs w:val="22"/>
          <w:lang w:val="ro-RO"/>
        </w:rPr>
        <w:instrText>HYPERLINK "https://www.ema.europa.eu"</w:instrText>
      </w:r>
      <w:r w:rsidR="0032053A" w:rsidRPr="0032053A">
        <w:rPr>
          <w:color w:val="000000" w:themeColor="text1"/>
          <w:szCs w:val="22"/>
          <w:lang w:val="ro-RO"/>
        </w:rPr>
      </w:r>
      <w:r w:rsidR="0032053A" w:rsidRPr="0032053A">
        <w:rPr>
          <w:color w:val="000000" w:themeColor="text1"/>
          <w:szCs w:val="22"/>
          <w:lang w:val="ro-RO"/>
        </w:rPr>
        <w:fldChar w:fldCharType="separate"/>
      </w:r>
      <w:ins w:id="12" w:author="Author">
        <w:r w:rsidR="00E54422" w:rsidRPr="0032706F">
          <w:rPr>
            <w:rStyle w:val="Hyperlink"/>
            <w:szCs w:val="22"/>
            <w:lang w:val="ro-RO"/>
            <w:rPrChange w:id="13" w:author="Author">
              <w:rPr>
                <w:rStyle w:val="Hyperlink"/>
                <w:szCs w:val="22"/>
              </w:rPr>
            </w:rPrChange>
          </w:rPr>
          <w:t>https://www.ema.europa.eu</w:t>
        </w:r>
      </w:ins>
      <w:r w:rsidR="0032053A" w:rsidRPr="0032053A">
        <w:rPr>
          <w:color w:val="000000" w:themeColor="text1"/>
          <w:szCs w:val="22"/>
          <w:lang w:val="ro-RO"/>
        </w:rPr>
        <w:fldChar w:fldCharType="end"/>
      </w:r>
      <w:ins w:id="14" w:author="Author">
        <w:r w:rsidR="009C4FF7" w:rsidRPr="0032706F">
          <w:rPr>
            <w:lang w:val="ro-RO"/>
            <w:rPrChange w:id="15" w:author="Author">
              <w:rPr/>
            </w:rPrChange>
          </w:rPr>
          <w:t>.</w:t>
        </w:r>
      </w:ins>
    </w:p>
    <w:p w14:paraId="722642CE" w14:textId="77777777" w:rsidR="00766119" w:rsidRPr="00B9509C" w:rsidRDefault="00766119" w:rsidP="00541365">
      <w:pPr>
        <w:keepNext/>
        <w:numPr>
          <w:ilvl w:val="12"/>
          <w:numId w:val="0"/>
        </w:numPr>
        <w:ind w:right="-2"/>
        <w:rPr>
          <w:color w:val="000000"/>
          <w:szCs w:val="22"/>
          <w:u w:val="single"/>
          <w:lang w:val="ro-RO"/>
        </w:rPr>
      </w:pPr>
    </w:p>
    <w:p w14:paraId="40DDBBF7" w14:textId="0806FCBE" w:rsidR="00C62929" w:rsidRPr="00B9509C" w:rsidRDefault="00DE198E" w:rsidP="00C62929">
      <w:pPr>
        <w:rPr>
          <w:b/>
          <w:color w:val="000000"/>
          <w:szCs w:val="22"/>
          <w:lang w:val="ro-RO"/>
        </w:rPr>
      </w:pPr>
      <w:r w:rsidRPr="00B9509C">
        <w:rPr>
          <w:color w:val="000000"/>
          <w:szCs w:val="22"/>
          <w:lang w:val="ro-RO"/>
        </w:rPr>
        <w:br w:type="page"/>
      </w:r>
      <w:r w:rsidR="00115B89" w:rsidRPr="002B5448">
        <w:rPr>
          <w:noProof/>
          <w:color w:val="000000"/>
          <w:lang w:val="ro-RO" w:eastAsia="ro-RO"/>
        </w:rPr>
        <w:lastRenderedPageBreak/>
        <w:drawing>
          <wp:inline distT="0" distB="0" distL="0" distR="0" wp14:anchorId="23FB5AF4" wp14:editId="5ABFB81C">
            <wp:extent cx="209550" cy="171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71450"/>
                    </a:xfrm>
                    <a:prstGeom prst="rect">
                      <a:avLst/>
                    </a:prstGeom>
                    <a:noFill/>
                    <a:ln>
                      <a:noFill/>
                    </a:ln>
                  </pic:spPr>
                </pic:pic>
              </a:graphicData>
            </a:graphic>
          </wp:inline>
        </w:drawing>
      </w:r>
      <w:r w:rsidR="00C62929" w:rsidRPr="00B9509C">
        <w:rPr>
          <w:color w:val="000000"/>
          <w:szCs w:val="22"/>
          <w:lang w:val="ro-RO"/>
        </w:rPr>
        <w:t>Acest medicament face obiectul unei monitorizări suplimentare. Acest lucru va permite identificarea rapidă de noi informaţii referitoare la siguranţă. Profesioniştii din domeniul sănătăţii sunt rugaţi să raporteze orice reacţii adverse suspectate. Vezi pct. 4.8 pentru modul de raportare a reacţiilor adverse.</w:t>
      </w:r>
    </w:p>
    <w:p w14:paraId="1580D890" w14:textId="77777777" w:rsidR="00C62929" w:rsidRPr="00B9509C" w:rsidRDefault="00C62929" w:rsidP="00C62929">
      <w:pPr>
        <w:rPr>
          <w:b/>
          <w:color w:val="000000"/>
          <w:szCs w:val="22"/>
          <w:lang w:val="ro-RO"/>
        </w:rPr>
      </w:pPr>
    </w:p>
    <w:p w14:paraId="0B00BA06" w14:textId="77777777" w:rsidR="00766119" w:rsidRPr="00B9509C" w:rsidRDefault="00766119" w:rsidP="00C62929">
      <w:pPr>
        <w:rPr>
          <w:b/>
          <w:color w:val="000000"/>
          <w:szCs w:val="22"/>
          <w:lang w:val="ro-RO"/>
        </w:rPr>
      </w:pPr>
    </w:p>
    <w:p w14:paraId="35ED2404" w14:textId="77777777" w:rsidR="00C62929" w:rsidRPr="00B9509C" w:rsidRDefault="00C62929" w:rsidP="00C62929">
      <w:pPr>
        <w:tabs>
          <w:tab w:val="left" w:pos="567"/>
        </w:tabs>
        <w:rPr>
          <w:b/>
          <w:color w:val="000000"/>
          <w:szCs w:val="22"/>
          <w:lang w:val="ro-RO"/>
        </w:rPr>
      </w:pPr>
      <w:r w:rsidRPr="00B9509C">
        <w:rPr>
          <w:b/>
          <w:color w:val="000000"/>
          <w:szCs w:val="22"/>
          <w:lang w:val="ro-RO"/>
        </w:rPr>
        <w:t>1.</w:t>
      </w:r>
      <w:r w:rsidRPr="00B9509C">
        <w:rPr>
          <w:b/>
          <w:color w:val="000000"/>
          <w:szCs w:val="22"/>
          <w:lang w:val="ro-RO"/>
        </w:rPr>
        <w:tab/>
        <w:t xml:space="preserve">DENUMIREA COMERCIALĂ A MEDICAMENTULUI </w:t>
      </w:r>
    </w:p>
    <w:p w14:paraId="658B6AE4" w14:textId="77777777" w:rsidR="00C62929" w:rsidRPr="00B9509C" w:rsidRDefault="00C62929" w:rsidP="00C62929">
      <w:pPr>
        <w:rPr>
          <w:color w:val="000000"/>
          <w:szCs w:val="22"/>
          <w:lang w:val="ro-RO"/>
        </w:rPr>
      </w:pPr>
    </w:p>
    <w:p w14:paraId="3090AAEF" w14:textId="77777777" w:rsidR="00C62929" w:rsidRPr="00B9509C" w:rsidRDefault="00C62929" w:rsidP="00C62929">
      <w:pPr>
        <w:outlineLvl w:val="0"/>
        <w:rPr>
          <w:color w:val="000000"/>
          <w:szCs w:val="22"/>
          <w:lang w:val="ro-RO"/>
        </w:rPr>
      </w:pPr>
      <w:r w:rsidRPr="00B9509C">
        <w:rPr>
          <w:color w:val="000000"/>
          <w:szCs w:val="22"/>
          <w:lang w:val="ro-RO"/>
        </w:rPr>
        <w:t>Vyndaqel 61 mg capsule moi</w:t>
      </w:r>
    </w:p>
    <w:p w14:paraId="38FA6133" w14:textId="77777777" w:rsidR="00C62929" w:rsidRPr="00B9509C" w:rsidRDefault="00C62929" w:rsidP="00C62929">
      <w:pPr>
        <w:rPr>
          <w:color w:val="000000"/>
          <w:szCs w:val="22"/>
          <w:lang w:val="ro-RO"/>
        </w:rPr>
      </w:pPr>
    </w:p>
    <w:p w14:paraId="786FBB37" w14:textId="77777777" w:rsidR="00C62929" w:rsidRPr="00B9509C" w:rsidRDefault="00C62929" w:rsidP="00C62929">
      <w:pPr>
        <w:rPr>
          <w:color w:val="000000"/>
          <w:szCs w:val="22"/>
          <w:lang w:val="ro-RO"/>
        </w:rPr>
      </w:pPr>
    </w:p>
    <w:p w14:paraId="716E1714" w14:textId="77777777" w:rsidR="00C62929" w:rsidRPr="00B9509C" w:rsidRDefault="00C62929" w:rsidP="00C62929">
      <w:pPr>
        <w:tabs>
          <w:tab w:val="left" w:pos="540"/>
          <w:tab w:val="left" w:pos="567"/>
        </w:tabs>
        <w:rPr>
          <w:b/>
          <w:color w:val="000000"/>
          <w:szCs w:val="22"/>
          <w:lang w:val="ro-RO"/>
        </w:rPr>
      </w:pPr>
      <w:r w:rsidRPr="00B9509C">
        <w:rPr>
          <w:b/>
          <w:color w:val="000000"/>
          <w:szCs w:val="22"/>
          <w:lang w:val="ro-RO"/>
        </w:rPr>
        <w:t>2.</w:t>
      </w:r>
      <w:r w:rsidRPr="00B9509C">
        <w:rPr>
          <w:b/>
          <w:color w:val="000000"/>
          <w:szCs w:val="22"/>
          <w:lang w:val="ro-RO"/>
        </w:rPr>
        <w:tab/>
        <w:t>COMPOZIŢIA CALITATIVĂ ŞI CANTITATIVĂ</w:t>
      </w:r>
    </w:p>
    <w:p w14:paraId="27783BE6" w14:textId="77777777" w:rsidR="00C62929" w:rsidRPr="00B9509C" w:rsidRDefault="00C62929" w:rsidP="00C62929">
      <w:pPr>
        <w:rPr>
          <w:b/>
          <w:color w:val="000000"/>
          <w:szCs w:val="22"/>
          <w:lang w:val="ro-RO"/>
        </w:rPr>
      </w:pPr>
    </w:p>
    <w:p w14:paraId="4A9EB41B" w14:textId="77777777" w:rsidR="00C62929" w:rsidRPr="00B9509C" w:rsidRDefault="00C62929" w:rsidP="00C62929">
      <w:pPr>
        <w:outlineLvl w:val="0"/>
        <w:rPr>
          <w:color w:val="000000"/>
          <w:szCs w:val="22"/>
          <w:lang w:val="ro-RO"/>
        </w:rPr>
      </w:pPr>
      <w:r w:rsidRPr="00B9509C">
        <w:rPr>
          <w:color w:val="000000"/>
          <w:szCs w:val="22"/>
          <w:lang w:val="ro-RO"/>
        </w:rPr>
        <w:t xml:space="preserve">Fiecare capsulă moale conţine </w:t>
      </w:r>
      <w:r w:rsidR="00B64238" w:rsidRPr="00B9509C">
        <w:rPr>
          <w:color w:val="000000"/>
          <w:szCs w:val="22"/>
          <w:lang w:val="ro-RO"/>
        </w:rPr>
        <w:t xml:space="preserve">tafamidis micronizat </w:t>
      </w:r>
      <w:r w:rsidR="007D3BC0" w:rsidRPr="00B9509C">
        <w:rPr>
          <w:color w:val="000000"/>
          <w:szCs w:val="22"/>
          <w:lang w:val="ro-RO"/>
        </w:rPr>
        <w:t>61</w:t>
      </w:r>
      <w:r w:rsidRPr="00B9509C">
        <w:rPr>
          <w:color w:val="000000"/>
          <w:szCs w:val="22"/>
          <w:lang w:val="ro-RO"/>
        </w:rPr>
        <w:t> mg.</w:t>
      </w:r>
    </w:p>
    <w:p w14:paraId="45704993" w14:textId="77777777" w:rsidR="00C62929" w:rsidRPr="00B9509C" w:rsidRDefault="00C62929" w:rsidP="00C62929">
      <w:pPr>
        <w:rPr>
          <w:color w:val="000000"/>
          <w:szCs w:val="22"/>
          <w:lang w:val="ro-RO"/>
        </w:rPr>
      </w:pPr>
    </w:p>
    <w:p w14:paraId="7FC3571A" w14:textId="77777777" w:rsidR="00C62929" w:rsidRPr="00B9509C" w:rsidRDefault="00C62929" w:rsidP="00C62929">
      <w:pPr>
        <w:outlineLvl w:val="0"/>
        <w:rPr>
          <w:color w:val="000000"/>
          <w:szCs w:val="22"/>
          <w:u w:val="single"/>
          <w:lang w:val="ro-RO"/>
        </w:rPr>
      </w:pPr>
      <w:r w:rsidRPr="00B9509C">
        <w:rPr>
          <w:color w:val="000000"/>
          <w:szCs w:val="22"/>
          <w:u w:val="single"/>
          <w:lang w:val="ro-RO"/>
        </w:rPr>
        <w:t>Excipien</w:t>
      </w:r>
      <w:r w:rsidR="00013AC8" w:rsidRPr="00B9509C">
        <w:rPr>
          <w:color w:val="000000"/>
          <w:szCs w:val="22"/>
          <w:u w:val="single"/>
          <w:lang w:val="ro-RO"/>
        </w:rPr>
        <w:t>t</w:t>
      </w:r>
      <w:r w:rsidRPr="00B9509C">
        <w:rPr>
          <w:color w:val="000000"/>
          <w:szCs w:val="22"/>
          <w:u w:val="single"/>
          <w:lang w:val="ro-RO"/>
        </w:rPr>
        <w:t xml:space="preserve"> cu efect cunoscut</w:t>
      </w:r>
    </w:p>
    <w:p w14:paraId="03F18453" w14:textId="77777777" w:rsidR="00C62929" w:rsidRPr="00B9509C" w:rsidRDefault="00C62929" w:rsidP="00C62929">
      <w:pPr>
        <w:outlineLvl w:val="0"/>
        <w:rPr>
          <w:color w:val="000000"/>
          <w:szCs w:val="22"/>
          <w:lang w:val="ro-RO"/>
        </w:rPr>
      </w:pPr>
    </w:p>
    <w:p w14:paraId="636E0BA3" w14:textId="77777777" w:rsidR="00C62929" w:rsidRPr="00B9509C" w:rsidRDefault="00C62929" w:rsidP="00C62929">
      <w:pPr>
        <w:outlineLvl w:val="0"/>
        <w:rPr>
          <w:color w:val="000000"/>
          <w:szCs w:val="22"/>
          <w:lang w:val="ro-RO"/>
        </w:rPr>
      </w:pPr>
      <w:r w:rsidRPr="00B9509C">
        <w:rPr>
          <w:color w:val="000000"/>
          <w:szCs w:val="22"/>
          <w:lang w:val="ro-RO"/>
        </w:rPr>
        <w:t>Fiecare capsulă moale conţine sorbitol (E</w:t>
      </w:r>
      <w:r w:rsidR="00617AE9" w:rsidRPr="00B9509C">
        <w:rPr>
          <w:color w:val="000000"/>
          <w:szCs w:val="22"/>
          <w:lang w:val="ro-RO"/>
        </w:rPr>
        <w:t> </w:t>
      </w:r>
      <w:r w:rsidRPr="00B9509C">
        <w:rPr>
          <w:color w:val="000000"/>
          <w:szCs w:val="22"/>
          <w:lang w:val="ro-RO"/>
        </w:rPr>
        <w:t>420) maximum 44 mg.</w:t>
      </w:r>
    </w:p>
    <w:p w14:paraId="0FC161DB" w14:textId="77777777" w:rsidR="00C62929" w:rsidRPr="00B9509C" w:rsidRDefault="00C62929" w:rsidP="00C62929">
      <w:pPr>
        <w:rPr>
          <w:color w:val="000000"/>
          <w:szCs w:val="22"/>
          <w:lang w:val="ro-RO"/>
        </w:rPr>
      </w:pPr>
    </w:p>
    <w:p w14:paraId="08D3C8C8" w14:textId="77777777" w:rsidR="00C62929" w:rsidRPr="00B9509C" w:rsidRDefault="00C62929" w:rsidP="00C62929">
      <w:pPr>
        <w:outlineLvl w:val="0"/>
        <w:rPr>
          <w:color w:val="000000"/>
          <w:szCs w:val="22"/>
          <w:lang w:val="ro-RO"/>
        </w:rPr>
      </w:pPr>
      <w:r w:rsidRPr="00B9509C">
        <w:rPr>
          <w:color w:val="000000"/>
          <w:szCs w:val="22"/>
          <w:lang w:val="ro-RO"/>
        </w:rPr>
        <w:t>Pentru lista tuturor excipienţilor, vezi pct. 6.1.</w:t>
      </w:r>
    </w:p>
    <w:p w14:paraId="3FCA594D" w14:textId="77777777" w:rsidR="00C62929" w:rsidRPr="00B9509C" w:rsidRDefault="00C62929" w:rsidP="00C62929">
      <w:pPr>
        <w:rPr>
          <w:color w:val="000000"/>
          <w:szCs w:val="22"/>
          <w:lang w:val="ro-RO"/>
        </w:rPr>
      </w:pPr>
    </w:p>
    <w:p w14:paraId="50D0C519" w14:textId="77777777" w:rsidR="00C62929" w:rsidRPr="00B9509C" w:rsidRDefault="00C62929" w:rsidP="00C62929">
      <w:pPr>
        <w:rPr>
          <w:color w:val="000000"/>
          <w:szCs w:val="22"/>
          <w:lang w:val="ro-RO"/>
        </w:rPr>
      </w:pPr>
    </w:p>
    <w:p w14:paraId="74264006" w14:textId="77777777" w:rsidR="00C62929" w:rsidRPr="00B9509C" w:rsidRDefault="00C62929" w:rsidP="00C62929">
      <w:pPr>
        <w:tabs>
          <w:tab w:val="left" w:pos="567"/>
        </w:tabs>
        <w:rPr>
          <w:b/>
          <w:color w:val="000000"/>
          <w:szCs w:val="22"/>
          <w:lang w:val="ro-RO"/>
        </w:rPr>
      </w:pPr>
      <w:r w:rsidRPr="00B9509C">
        <w:rPr>
          <w:b/>
          <w:color w:val="000000"/>
          <w:szCs w:val="22"/>
          <w:lang w:val="ro-RO"/>
        </w:rPr>
        <w:t>3.</w:t>
      </w:r>
      <w:r w:rsidRPr="00B9509C">
        <w:rPr>
          <w:b/>
          <w:color w:val="000000"/>
          <w:szCs w:val="22"/>
          <w:lang w:val="ro-RO"/>
        </w:rPr>
        <w:tab/>
        <w:t>FORMA FARMACEUTICĂ</w:t>
      </w:r>
    </w:p>
    <w:p w14:paraId="7A730E40" w14:textId="77777777" w:rsidR="00C62929" w:rsidRPr="00B9509C" w:rsidRDefault="00C62929" w:rsidP="00C62929">
      <w:pPr>
        <w:rPr>
          <w:b/>
          <w:color w:val="000000"/>
          <w:szCs w:val="22"/>
          <w:lang w:val="ro-RO"/>
        </w:rPr>
      </w:pPr>
    </w:p>
    <w:p w14:paraId="2AF6B8FE" w14:textId="77777777" w:rsidR="00C62929" w:rsidRPr="00B9509C" w:rsidRDefault="00C62929" w:rsidP="00C62929">
      <w:pPr>
        <w:outlineLvl w:val="0"/>
        <w:rPr>
          <w:color w:val="000000"/>
          <w:szCs w:val="22"/>
          <w:lang w:val="ro-RO"/>
        </w:rPr>
      </w:pPr>
      <w:r w:rsidRPr="00B9509C">
        <w:rPr>
          <w:color w:val="000000"/>
          <w:szCs w:val="22"/>
          <w:lang w:val="ro-RO"/>
        </w:rPr>
        <w:t>Capsulă moale</w:t>
      </w:r>
      <w:r w:rsidR="00617AE9" w:rsidRPr="00B9509C">
        <w:rPr>
          <w:color w:val="000000"/>
          <w:szCs w:val="22"/>
          <w:lang w:val="ro-RO"/>
        </w:rPr>
        <w:t>.</w:t>
      </w:r>
    </w:p>
    <w:p w14:paraId="5623B8F8" w14:textId="77777777" w:rsidR="00C62929" w:rsidRPr="00B9509C" w:rsidRDefault="00C62929" w:rsidP="00C62929">
      <w:pPr>
        <w:rPr>
          <w:color w:val="000000"/>
          <w:szCs w:val="22"/>
          <w:lang w:val="ro-RO"/>
        </w:rPr>
      </w:pPr>
    </w:p>
    <w:p w14:paraId="337BF3FC" w14:textId="77777777" w:rsidR="00C62929" w:rsidRPr="00B9509C" w:rsidRDefault="00C62929" w:rsidP="00C62929">
      <w:pPr>
        <w:rPr>
          <w:color w:val="000000"/>
          <w:szCs w:val="22"/>
          <w:lang w:val="ro-RO"/>
        </w:rPr>
      </w:pPr>
      <w:r w:rsidRPr="00B9509C">
        <w:rPr>
          <w:color w:val="000000"/>
          <w:szCs w:val="22"/>
          <w:lang w:val="ro-RO"/>
        </w:rPr>
        <w:t xml:space="preserve">Capsulă de culoare </w:t>
      </w:r>
      <w:r w:rsidR="007D3BC0" w:rsidRPr="00B9509C">
        <w:rPr>
          <w:color w:val="000000"/>
          <w:szCs w:val="22"/>
          <w:lang w:val="ro-RO"/>
        </w:rPr>
        <w:t>maro</w:t>
      </w:r>
      <w:r w:rsidR="00031CEF" w:rsidRPr="00B9509C">
        <w:rPr>
          <w:color w:val="000000"/>
          <w:szCs w:val="22"/>
          <w:lang w:val="ro-RO"/>
        </w:rPr>
        <w:t>-</w:t>
      </w:r>
      <w:r w:rsidR="007D3BC0" w:rsidRPr="00B9509C">
        <w:rPr>
          <w:color w:val="000000"/>
          <w:szCs w:val="22"/>
          <w:lang w:val="ro-RO"/>
        </w:rPr>
        <w:t>roşiatic</w:t>
      </w:r>
      <w:r w:rsidRPr="00B9509C">
        <w:rPr>
          <w:color w:val="000000"/>
          <w:szCs w:val="22"/>
          <w:lang w:val="ro-RO"/>
        </w:rPr>
        <w:t xml:space="preserve">, opacă, alungită (aproximativ 21 mm), inscripţionată </w:t>
      </w:r>
      <w:r w:rsidR="00B64238" w:rsidRPr="00B9509C">
        <w:rPr>
          <w:color w:val="000000"/>
          <w:szCs w:val="22"/>
          <w:lang w:val="ro-RO"/>
        </w:rPr>
        <w:t xml:space="preserve">cu </w:t>
      </w:r>
      <w:r w:rsidRPr="00B9509C">
        <w:rPr>
          <w:color w:val="000000"/>
          <w:szCs w:val="22"/>
          <w:lang w:val="ro-RO"/>
        </w:rPr>
        <w:t>„VYN </w:t>
      </w:r>
      <w:r w:rsidR="007D3BC0" w:rsidRPr="00B9509C">
        <w:rPr>
          <w:color w:val="000000"/>
          <w:szCs w:val="22"/>
          <w:lang w:val="ro-RO"/>
        </w:rPr>
        <w:t>61</w:t>
      </w:r>
      <w:r w:rsidRPr="00B9509C">
        <w:rPr>
          <w:color w:val="000000"/>
          <w:szCs w:val="22"/>
          <w:lang w:val="ro-RO"/>
        </w:rPr>
        <w:t xml:space="preserve">” cu cerneală </w:t>
      </w:r>
      <w:r w:rsidR="007D3BC0" w:rsidRPr="00B9509C">
        <w:rPr>
          <w:color w:val="000000"/>
          <w:szCs w:val="22"/>
          <w:lang w:val="ro-RO"/>
        </w:rPr>
        <w:t>albă</w:t>
      </w:r>
      <w:r w:rsidRPr="00B9509C">
        <w:rPr>
          <w:color w:val="000000"/>
          <w:szCs w:val="22"/>
          <w:lang w:val="ro-RO"/>
        </w:rPr>
        <w:t>.</w:t>
      </w:r>
    </w:p>
    <w:p w14:paraId="354BE7FC" w14:textId="77777777" w:rsidR="00C62929" w:rsidRPr="00B9509C" w:rsidRDefault="00C62929" w:rsidP="00C62929">
      <w:pPr>
        <w:rPr>
          <w:color w:val="000000"/>
          <w:szCs w:val="22"/>
          <w:lang w:val="ro-RO"/>
        </w:rPr>
      </w:pPr>
    </w:p>
    <w:p w14:paraId="3C0F756E" w14:textId="77777777" w:rsidR="00C62929" w:rsidRPr="00B9509C" w:rsidRDefault="00C62929" w:rsidP="00C62929">
      <w:pPr>
        <w:rPr>
          <w:color w:val="000000"/>
          <w:szCs w:val="22"/>
          <w:lang w:val="ro-RO"/>
        </w:rPr>
      </w:pPr>
    </w:p>
    <w:p w14:paraId="3818D05B" w14:textId="77777777" w:rsidR="00C62929" w:rsidRPr="00B9509C" w:rsidRDefault="00C62929" w:rsidP="00C62929">
      <w:pPr>
        <w:tabs>
          <w:tab w:val="left" w:pos="567"/>
        </w:tabs>
        <w:outlineLvl w:val="0"/>
        <w:rPr>
          <w:b/>
          <w:color w:val="000000"/>
          <w:szCs w:val="22"/>
          <w:lang w:val="ro-RO"/>
        </w:rPr>
      </w:pPr>
      <w:r w:rsidRPr="00B9509C">
        <w:rPr>
          <w:b/>
          <w:color w:val="000000"/>
          <w:szCs w:val="22"/>
          <w:lang w:val="ro-RO"/>
        </w:rPr>
        <w:t>4.</w:t>
      </w:r>
      <w:r w:rsidRPr="00B9509C">
        <w:rPr>
          <w:b/>
          <w:color w:val="000000"/>
          <w:szCs w:val="22"/>
          <w:lang w:val="ro-RO"/>
        </w:rPr>
        <w:tab/>
        <w:t>DATE CLINICE</w:t>
      </w:r>
    </w:p>
    <w:p w14:paraId="2AFE1345" w14:textId="77777777" w:rsidR="00C62929" w:rsidRPr="00B9509C" w:rsidRDefault="00C62929" w:rsidP="00C62929">
      <w:pPr>
        <w:rPr>
          <w:b/>
          <w:color w:val="000000"/>
          <w:szCs w:val="22"/>
          <w:lang w:val="ro-RO"/>
        </w:rPr>
      </w:pPr>
    </w:p>
    <w:p w14:paraId="7035FA3B" w14:textId="77777777" w:rsidR="00C62929" w:rsidRPr="00B9509C" w:rsidRDefault="00C62929" w:rsidP="00C62929">
      <w:pPr>
        <w:tabs>
          <w:tab w:val="left" w:pos="567"/>
        </w:tabs>
        <w:outlineLvl w:val="0"/>
        <w:rPr>
          <w:b/>
          <w:color w:val="000000"/>
          <w:szCs w:val="22"/>
          <w:lang w:val="ro-RO"/>
        </w:rPr>
      </w:pPr>
      <w:r w:rsidRPr="00B9509C">
        <w:rPr>
          <w:b/>
          <w:color w:val="000000"/>
          <w:szCs w:val="22"/>
          <w:lang w:val="ro-RO"/>
        </w:rPr>
        <w:t>4.1</w:t>
      </w:r>
      <w:r w:rsidRPr="00B9509C">
        <w:rPr>
          <w:b/>
          <w:color w:val="000000"/>
          <w:szCs w:val="22"/>
          <w:lang w:val="ro-RO"/>
        </w:rPr>
        <w:tab/>
        <w:t>Indicaţii terapeutice</w:t>
      </w:r>
    </w:p>
    <w:p w14:paraId="61CDA42A" w14:textId="77777777" w:rsidR="00C62929" w:rsidRPr="00B9509C" w:rsidRDefault="00C62929" w:rsidP="00C62929">
      <w:pPr>
        <w:rPr>
          <w:b/>
          <w:color w:val="000000"/>
          <w:szCs w:val="22"/>
          <w:lang w:val="ro-RO"/>
        </w:rPr>
      </w:pPr>
    </w:p>
    <w:p w14:paraId="291FCD7B" w14:textId="77777777" w:rsidR="00C62929" w:rsidRPr="00B9509C" w:rsidRDefault="00C62929" w:rsidP="00C62929">
      <w:pPr>
        <w:rPr>
          <w:color w:val="000000"/>
          <w:szCs w:val="22"/>
          <w:lang w:val="ro-RO"/>
        </w:rPr>
      </w:pPr>
      <w:r w:rsidRPr="00B9509C">
        <w:rPr>
          <w:color w:val="000000"/>
          <w:szCs w:val="22"/>
          <w:lang w:val="ro-RO"/>
        </w:rPr>
        <w:t xml:space="preserve">Vyndaqel este indicat pentru tratamentul amiloidozei cu transtiretină </w:t>
      </w:r>
      <w:r w:rsidR="00263C5D" w:rsidRPr="00B9509C">
        <w:rPr>
          <w:color w:val="000000"/>
          <w:szCs w:val="22"/>
          <w:lang w:val="ro-RO"/>
        </w:rPr>
        <w:t>de tip sălbatic sau ereditară</w:t>
      </w:r>
      <w:r w:rsidR="006C5263" w:rsidRPr="00B9509C">
        <w:rPr>
          <w:color w:val="000000"/>
          <w:szCs w:val="22"/>
          <w:lang w:val="ro-RO"/>
        </w:rPr>
        <w:t xml:space="preserve"> </w:t>
      </w:r>
      <w:r w:rsidRPr="00B9509C">
        <w:rPr>
          <w:color w:val="000000"/>
          <w:szCs w:val="22"/>
          <w:lang w:val="ro-RO"/>
        </w:rPr>
        <w:t xml:space="preserve">la pacienţi adulţi cu </w:t>
      </w:r>
      <w:r w:rsidR="007D3BC0" w:rsidRPr="00B9509C">
        <w:rPr>
          <w:color w:val="000000"/>
          <w:szCs w:val="22"/>
          <w:lang w:val="ro-RO"/>
        </w:rPr>
        <w:t xml:space="preserve">cardiomiopatie </w:t>
      </w:r>
      <w:r w:rsidR="00E079C4" w:rsidRPr="00B9509C">
        <w:rPr>
          <w:color w:val="000000"/>
          <w:szCs w:val="22"/>
          <w:lang w:val="ro-RO"/>
        </w:rPr>
        <w:t>(ATTR-CM)</w:t>
      </w:r>
      <w:r w:rsidRPr="00B9509C">
        <w:rPr>
          <w:color w:val="000000"/>
          <w:szCs w:val="22"/>
          <w:lang w:val="ro-RO"/>
        </w:rPr>
        <w:t>.</w:t>
      </w:r>
    </w:p>
    <w:p w14:paraId="441AA294" w14:textId="77777777" w:rsidR="00C62929" w:rsidRPr="00B9509C" w:rsidRDefault="00C62929" w:rsidP="00C62929">
      <w:pPr>
        <w:rPr>
          <w:color w:val="000000"/>
          <w:szCs w:val="22"/>
          <w:lang w:val="ro-RO"/>
        </w:rPr>
      </w:pPr>
    </w:p>
    <w:p w14:paraId="4CDBD8C3" w14:textId="77777777" w:rsidR="00C62929" w:rsidRPr="00B9509C" w:rsidRDefault="00C62929" w:rsidP="00C62929">
      <w:pPr>
        <w:tabs>
          <w:tab w:val="left" w:pos="567"/>
        </w:tabs>
        <w:outlineLvl w:val="0"/>
        <w:rPr>
          <w:b/>
          <w:color w:val="000000"/>
          <w:szCs w:val="22"/>
          <w:lang w:val="ro-RO"/>
        </w:rPr>
      </w:pPr>
      <w:r w:rsidRPr="00B9509C">
        <w:rPr>
          <w:b/>
          <w:color w:val="000000"/>
          <w:szCs w:val="22"/>
          <w:lang w:val="ro-RO"/>
        </w:rPr>
        <w:t>4.2</w:t>
      </w:r>
      <w:r w:rsidRPr="00B9509C">
        <w:rPr>
          <w:b/>
          <w:color w:val="000000"/>
          <w:szCs w:val="22"/>
          <w:lang w:val="ro-RO"/>
        </w:rPr>
        <w:tab/>
        <w:t>Doze şi mod de administrare</w:t>
      </w:r>
    </w:p>
    <w:p w14:paraId="2917983E" w14:textId="77777777" w:rsidR="00C62929" w:rsidRPr="00B9509C" w:rsidRDefault="00C62929" w:rsidP="00C62929">
      <w:pPr>
        <w:rPr>
          <w:color w:val="000000"/>
          <w:szCs w:val="22"/>
          <w:lang w:val="ro-RO"/>
        </w:rPr>
      </w:pPr>
    </w:p>
    <w:p w14:paraId="09384F7A" w14:textId="77777777" w:rsidR="00C62929" w:rsidRPr="00B9509C" w:rsidRDefault="00C62929" w:rsidP="00C62929">
      <w:pPr>
        <w:rPr>
          <w:color w:val="000000"/>
          <w:szCs w:val="22"/>
          <w:lang w:val="ro-RO"/>
        </w:rPr>
      </w:pPr>
      <w:r w:rsidRPr="00B9509C">
        <w:rPr>
          <w:color w:val="000000"/>
          <w:szCs w:val="22"/>
          <w:lang w:val="ro-RO"/>
        </w:rPr>
        <w:t>Tratamentul trebuie iniţiat sub supravegherea unui medic cu experienţă în managementul pacienţilor cu amiloidoz</w:t>
      </w:r>
      <w:r w:rsidR="00E079C4" w:rsidRPr="00B9509C">
        <w:rPr>
          <w:color w:val="000000"/>
          <w:szCs w:val="22"/>
          <w:lang w:val="ro-RO"/>
        </w:rPr>
        <w:t>ă sau</w:t>
      </w:r>
      <w:r w:rsidRPr="00B9509C">
        <w:rPr>
          <w:color w:val="000000"/>
          <w:szCs w:val="22"/>
          <w:lang w:val="ro-RO"/>
        </w:rPr>
        <w:t xml:space="preserve"> </w:t>
      </w:r>
      <w:r w:rsidR="00E079C4" w:rsidRPr="00B9509C">
        <w:rPr>
          <w:color w:val="000000"/>
          <w:szCs w:val="22"/>
          <w:lang w:val="ro-RO"/>
        </w:rPr>
        <w:t>cardiomiopatie</w:t>
      </w:r>
      <w:r w:rsidRPr="00B9509C">
        <w:rPr>
          <w:color w:val="000000"/>
          <w:szCs w:val="22"/>
          <w:lang w:val="ro-RO"/>
        </w:rPr>
        <w:t>.</w:t>
      </w:r>
    </w:p>
    <w:p w14:paraId="504DC3B3" w14:textId="77777777" w:rsidR="00C62929" w:rsidRPr="00B9509C" w:rsidRDefault="00C62929" w:rsidP="00C62929">
      <w:pPr>
        <w:rPr>
          <w:color w:val="000000"/>
          <w:szCs w:val="22"/>
          <w:lang w:val="ro-RO"/>
        </w:rPr>
      </w:pPr>
    </w:p>
    <w:p w14:paraId="525995B3" w14:textId="77777777" w:rsidR="00E079C4" w:rsidRPr="00B9509C" w:rsidRDefault="00E079C4" w:rsidP="00C62929">
      <w:pPr>
        <w:rPr>
          <w:color w:val="000000"/>
          <w:szCs w:val="22"/>
          <w:lang w:val="ro-RO"/>
        </w:rPr>
      </w:pPr>
      <w:r w:rsidRPr="00B9509C">
        <w:rPr>
          <w:color w:val="000000"/>
          <w:szCs w:val="22"/>
          <w:lang w:val="ro-RO"/>
        </w:rPr>
        <w:t xml:space="preserve">Atunci când există o suspiciune la pacienţii care prezintă antecedente medicale specifice sau semne de insuficienţă cardiacă sau de cardiomiopatie, diagnosticul etiologic trebuie efectuat de către un medic </w:t>
      </w:r>
      <w:r w:rsidR="00617AE9" w:rsidRPr="00B9509C">
        <w:rPr>
          <w:color w:val="000000"/>
          <w:szCs w:val="22"/>
          <w:lang w:val="ro-RO"/>
        </w:rPr>
        <w:t>cu experienţă în</w:t>
      </w:r>
      <w:r w:rsidRPr="00B9509C">
        <w:rPr>
          <w:color w:val="000000"/>
          <w:szCs w:val="22"/>
          <w:lang w:val="ro-RO"/>
        </w:rPr>
        <w:t xml:space="preserve"> managementul amiloidozei sau cardiomiopatiei pentru a confirma ATTR-CM şi a exclude amiloidoza LA înainte de a începe</w:t>
      </w:r>
      <w:r w:rsidR="006C5263" w:rsidRPr="00B9509C">
        <w:rPr>
          <w:color w:val="000000"/>
          <w:szCs w:val="22"/>
          <w:lang w:val="ro-RO"/>
        </w:rPr>
        <w:t xml:space="preserve"> tratamentul cu</w:t>
      </w:r>
      <w:r w:rsidRPr="00B9509C">
        <w:rPr>
          <w:color w:val="000000"/>
          <w:szCs w:val="22"/>
          <w:lang w:val="ro-RO"/>
        </w:rPr>
        <w:t xml:space="preserve"> tafamidis, utilizând instrumente de evaluare adecvate </w:t>
      </w:r>
      <w:r w:rsidR="00617AE9" w:rsidRPr="00B9509C">
        <w:rPr>
          <w:color w:val="000000"/>
          <w:szCs w:val="22"/>
          <w:lang w:val="ro-RO"/>
        </w:rPr>
        <w:t>cum sunt</w:t>
      </w:r>
      <w:r w:rsidRPr="00B9509C">
        <w:rPr>
          <w:color w:val="000000"/>
          <w:szCs w:val="22"/>
          <w:lang w:val="ro-RO"/>
        </w:rPr>
        <w:t>: scintigrafi</w:t>
      </w:r>
      <w:r w:rsidR="006C5263" w:rsidRPr="00B9509C">
        <w:rPr>
          <w:color w:val="000000"/>
          <w:szCs w:val="22"/>
          <w:lang w:val="ro-RO"/>
        </w:rPr>
        <w:t>a</w:t>
      </w:r>
      <w:r w:rsidRPr="00B9509C">
        <w:rPr>
          <w:color w:val="000000"/>
          <w:szCs w:val="22"/>
          <w:lang w:val="ro-RO"/>
        </w:rPr>
        <w:t xml:space="preserve"> osoasă şi evaluarea sângelui/urin</w:t>
      </w:r>
      <w:r w:rsidR="00584427" w:rsidRPr="00B9509C">
        <w:rPr>
          <w:color w:val="000000"/>
          <w:szCs w:val="22"/>
          <w:lang w:val="ro-RO"/>
        </w:rPr>
        <w:t>e</w:t>
      </w:r>
      <w:r w:rsidRPr="00B9509C">
        <w:rPr>
          <w:color w:val="000000"/>
          <w:szCs w:val="22"/>
          <w:lang w:val="ro-RO"/>
        </w:rPr>
        <w:t>i, şi/sau evaluarea histologică prin biopsie</w:t>
      </w:r>
      <w:r w:rsidR="00584427" w:rsidRPr="00B9509C">
        <w:rPr>
          <w:color w:val="000000"/>
          <w:szCs w:val="22"/>
          <w:lang w:val="ro-RO"/>
        </w:rPr>
        <w:t xml:space="preserve">, și </w:t>
      </w:r>
      <w:r w:rsidR="00584427" w:rsidRPr="00B9509C">
        <w:rPr>
          <w:color w:val="000000"/>
          <w:lang w:val="ro-RO"/>
        </w:rPr>
        <w:t>genotiparea transtiretinei (TTR) pentru a se caracteriza ca tip sălbatic sau ereditar</w:t>
      </w:r>
      <w:r w:rsidRPr="00B9509C">
        <w:rPr>
          <w:color w:val="000000"/>
          <w:szCs w:val="22"/>
          <w:lang w:val="ro-RO"/>
        </w:rPr>
        <w:t>.</w:t>
      </w:r>
    </w:p>
    <w:p w14:paraId="51D0CE8A" w14:textId="77777777" w:rsidR="00E079C4" w:rsidRPr="00B9509C" w:rsidRDefault="00E079C4" w:rsidP="00C62929">
      <w:pPr>
        <w:rPr>
          <w:color w:val="000000"/>
          <w:szCs w:val="22"/>
          <w:lang w:val="ro-RO"/>
        </w:rPr>
      </w:pPr>
    </w:p>
    <w:p w14:paraId="52906E28" w14:textId="77777777" w:rsidR="00C62929" w:rsidRPr="00B9509C" w:rsidRDefault="00C62929" w:rsidP="00C62929">
      <w:pPr>
        <w:outlineLvl w:val="0"/>
        <w:rPr>
          <w:color w:val="000000"/>
          <w:szCs w:val="22"/>
          <w:u w:val="single"/>
          <w:lang w:val="ro-RO"/>
        </w:rPr>
      </w:pPr>
      <w:r w:rsidRPr="00B9509C">
        <w:rPr>
          <w:color w:val="000000"/>
          <w:szCs w:val="22"/>
          <w:u w:val="single"/>
          <w:lang w:val="ro-RO"/>
        </w:rPr>
        <w:t>Doze</w:t>
      </w:r>
    </w:p>
    <w:p w14:paraId="09DECF33" w14:textId="77777777" w:rsidR="00C62929" w:rsidRPr="00B9509C" w:rsidRDefault="00C62929" w:rsidP="00C62929">
      <w:pPr>
        <w:outlineLvl w:val="0"/>
        <w:rPr>
          <w:color w:val="000000"/>
          <w:szCs w:val="22"/>
          <w:lang w:val="ro-RO"/>
        </w:rPr>
      </w:pPr>
    </w:p>
    <w:p w14:paraId="43BF82C3" w14:textId="77777777" w:rsidR="00C62929" w:rsidRPr="00B9509C" w:rsidRDefault="00C62929" w:rsidP="00C62929">
      <w:pPr>
        <w:outlineLvl w:val="0"/>
        <w:rPr>
          <w:color w:val="000000"/>
          <w:szCs w:val="22"/>
          <w:lang w:val="ro-RO"/>
        </w:rPr>
      </w:pPr>
      <w:r w:rsidRPr="00B9509C">
        <w:rPr>
          <w:color w:val="000000"/>
          <w:szCs w:val="22"/>
          <w:lang w:val="ro-RO"/>
        </w:rPr>
        <w:t xml:space="preserve">Doza recomandată este de </w:t>
      </w:r>
      <w:r w:rsidR="003B57F5" w:rsidRPr="00B9509C">
        <w:rPr>
          <w:color w:val="000000"/>
          <w:szCs w:val="22"/>
          <w:lang w:val="ro-RO"/>
        </w:rPr>
        <w:t>o capsulă de Vyndaqel 61</w:t>
      </w:r>
      <w:r w:rsidR="00B034F3" w:rsidRPr="00B9509C">
        <w:rPr>
          <w:color w:val="000000"/>
          <w:szCs w:val="22"/>
          <w:lang w:val="ro-RO"/>
        </w:rPr>
        <w:t> </w:t>
      </w:r>
      <w:r w:rsidR="003B57F5" w:rsidRPr="00B9509C">
        <w:rPr>
          <w:color w:val="000000"/>
          <w:szCs w:val="22"/>
          <w:lang w:val="ro-RO"/>
        </w:rPr>
        <w:t>mg (tafamidis) administrată oral o dată pe zi (vezi pct. 5.1)</w:t>
      </w:r>
      <w:r w:rsidRPr="00B9509C">
        <w:rPr>
          <w:color w:val="000000"/>
          <w:szCs w:val="22"/>
          <w:lang w:val="ro-RO"/>
        </w:rPr>
        <w:t>.</w:t>
      </w:r>
    </w:p>
    <w:p w14:paraId="25084543" w14:textId="77777777" w:rsidR="00C62929" w:rsidRPr="00B9509C" w:rsidRDefault="00C62929" w:rsidP="00C62929">
      <w:pPr>
        <w:rPr>
          <w:color w:val="000000"/>
          <w:szCs w:val="22"/>
          <w:lang w:val="ro-RO"/>
        </w:rPr>
      </w:pPr>
    </w:p>
    <w:p w14:paraId="4955EDB0" w14:textId="77777777" w:rsidR="00C62929" w:rsidRPr="00B9509C" w:rsidRDefault="00DB1D14" w:rsidP="00C62929">
      <w:pPr>
        <w:rPr>
          <w:color w:val="000000"/>
          <w:szCs w:val="22"/>
          <w:lang w:val="ro-RO"/>
        </w:rPr>
      </w:pPr>
      <w:r w:rsidRPr="00B9509C">
        <w:rPr>
          <w:color w:val="000000"/>
          <w:szCs w:val="22"/>
          <w:lang w:val="ro-RO"/>
        </w:rPr>
        <w:t>Vyndaqel 61</w:t>
      </w:r>
      <w:r w:rsidR="00B034F3" w:rsidRPr="00B9509C">
        <w:rPr>
          <w:color w:val="000000"/>
          <w:szCs w:val="22"/>
          <w:lang w:val="ro-RO"/>
        </w:rPr>
        <w:t> </w:t>
      </w:r>
      <w:r w:rsidRPr="00B9509C">
        <w:rPr>
          <w:color w:val="000000"/>
          <w:szCs w:val="22"/>
          <w:lang w:val="ro-RO"/>
        </w:rPr>
        <w:t>mg (tafamidis) corespunde la 80</w:t>
      </w:r>
      <w:r w:rsidR="00B034F3" w:rsidRPr="00B9509C">
        <w:rPr>
          <w:color w:val="000000"/>
          <w:szCs w:val="22"/>
          <w:lang w:val="ro-RO"/>
        </w:rPr>
        <w:t> </w:t>
      </w:r>
      <w:r w:rsidRPr="00B9509C">
        <w:rPr>
          <w:color w:val="000000"/>
          <w:szCs w:val="22"/>
          <w:lang w:val="ro-RO"/>
        </w:rPr>
        <w:t xml:space="preserve">mg tafamidis meglumină. </w:t>
      </w:r>
      <w:r w:rsidR="00C62929" w:rsidRPr="00B9509C">
        <w:rPr>
          <w:color w:val="000000"/>
          <w:szCs w:val="22"/>
          <w:lang w:val="ro-RO"/>
        </w:rPr>
        <w:t>Tafamidis şi tafamidis meglumină nu sunt interschimbabile mg pe mg</w:t>
      </w:r>
      <w:r w:rsidRPr="00B9509C">
        <w:rPr>
          <w:color w:val="000000"/>
          <w:szCs w:val="22"/>
          <w:lang w:val="ro-RO"/>
        </w:rPr>
        <w:t xml:space="preserve"> (vezi pct. 5.2).</w:t>
      </w:r>
    </w:p>
    <w:p w14:paraId="008C4452" w14:textId="77777777" w:rsidR="00C62929" w:rsidRPr="00B9509C" w:rsidRDefault="00C62929" w:rsidP="00C62929">
      <w:pPr>
        <w:rPr>
          <w:color w:val="000000"/>
          <w:szCs w:val="22"/>
          <w:lang w:val="ro-RO"/>
        </w:rPr>
      </w:pPr>
    </w:p>
    <w:p w14:paraId="2025A6ED" w14:textId="77777777" w:rsidR="00DB1D14" w:rsidRPr="00B9509C" w:rsidRDefault="00DB1D14" w:rsidP="00C62929">
      <w:pPr>
        <w:rPr>
          <w:color w:val="000000"/>
          <w:szCs w:val="22"/>
          <w:lang w:val="ro-RO"/>
        </w:rPr>
      </w:pPr>
      <w:r w:rsidRPr="00B9509C">
        <w:rPr>
          <w:color w:val="000000"/>
          <w:szCs w:val="22"/>
          <w:lang w:val="ro-RO"/>
        </w:rPr>
        <w:lastRenderedPageBreak/>
        <w:t xml:space="preserve">Vyndaqel trebuie iniţiat cât mai timpuriu posibil pe parcursul bolii atunci când beneficiul clinic asupra progresiei bolii ar putea fi mai evident. Invers, atunci când leziunile cardiace legate de amiloid </w:t>
      </w:r>
      <w:r w:rsidR="00B034F3" w:rsidRPr="00B9509C">
        <w:rPr>
          <w:color w:val="000000"/>
          <w:szCs w:val="22"/>
          <w:lang w:val="ro-RO"/>
        </w:rPr>
        <w:t>sunt</w:t>
      </w:r>
      <w:r w:rsidRPr="00B9509C">
        <w:rPr>
          <w:color w:val="000000"/>
          <w:szCs w:val="22"/>
          <w:lang w:val="ro-RO"/>
        </w:rPr>
        <w:t xml:space="preserve"> mai avansat</w:t>
      </w:r>
      <w:r w:rsidR="00B034F3" w:rsidRPr="00B9509C">
        <w:rPr>
          <w:color w:val="000000"/>
          <w:szCs w:val="22"/>
          <w:lang w:val="ro-RO"/>
        </w:rPr>
        <w:t>e</w:t>
      </w:r>
      <w:r w:rsidRPr="00B9509C">
        <w:rPr>
          <w:color w:val="000000"/>
          <w:szCs w:val="22"/>
          <w:lang w:val="ro-RO"/>
        </w:rPr>
        <w:t xml:space="preserve">, precum </w:t>
      </w:r>
      <w:r w:rsidR="00B034F3" w:rsidRPr="00B9509C">
        <w:rPr>
          <w:color w:val="000000"/>
          <w:szCs w:val="22"/>
          <w:lang w:val="ro-RO"/>
        </w:rPr>
        <w:t>î</w:t>
      </w:r>
      <w:r w:rsidRPr="00B9509C">
        <w:rPr>
          <w:color w:val="000000"/>
          <w:szCs w:val="22"/>
          <w:lang w:val="ro-RO"/>
        </w:rPr>
        <w:t xml:space="preserve">n clasa NYHA III, </w:t>
      </w:r>
      <w:r w:rsidR="00496F0A" w:rsidRPr="00B9509C">
        <w:rPr>
          <w:color w:val="000000"/>
          <w:szCs w:val="22"/>
          <w:lang w:val="ro-RO"/>
        </w:rPr>
        <w:t>decizia</w:t>
      </w:r>
      <w:r w:rsidRPr="00B9509C">
        <w:rPr>
          <w:color w:val="000000"/>
          <w:szCs w:val="22"/>
          <w:lang w:val="ro-RO"/>
        </w:rPr>
        <w:t xml:space="preserve"> de a începe sau de a menţine tratamentul trebuie să fie luată după cum consideră necesar </w:t>
      </w:r>
      <w:r w:rsidR="003A3B42" w:rsidRPr="00B9509C">
        <w:rPr>
          <w:color w:val="000000"/>
          <w:szCs w:val="22"/>
          <w:lang w:val="ro-RO"/>
        </w:rPr>
        <w:t xml:space="preserve">un </w:t>
      </w:r>
      <w:r w:rsidRPr="00B9509C">
        <w:rPr>
          <w:color w:val="000000"/>
          <w:szCs w:val="22"/>
          <w:lang w:val="ro-RO"/>
        </w:rPr>
        <w:t xml:space="preserve">medic </w:t>
      </w:r>
      <w:r w:rsidR="003A3B42" w:rsidRPr="00B9509C">
        <w:rPr>
          <w:color w:val="000000"/>
          <w:szCs w:val="22"/>
          <w:lang w:val="ro-RO"/>
        </w:rPr>
        <w:t xml:space="preserve">cu experienţă în managementul pacienţilor cu amiloidoză sau cardiomiopatie </w:t>
      </w:r>
      <w:r w:rsidR="00496F0A" w:rsidRPr="00B9509C">
        <w:rPr>
          <w:color w:val="000000"/>
          <w:szCs w:val="22"/>
          <w:lang w:val="ro-RO"/>
        </w:rPr>
        <w:t xml:space="preserve">(vezi pct. 5.1). Există date clinice limitate </w:t>
      </w:r>
      <w:r w:rsidR="008523CC" w:rsidRPr="00B9509C">
        <w:rPr>
          <w:color w:val="000000"/>
          <w:szCs w:val="22"/>
          <w:lang w:val="ro-RO"/>
        </w:rPr>
        <w:t>la pacienţii cu clasa NYHA IV.</w:t>
      </w:r>
    </w:p>
    <w:p w14:paraId="5F81A139" w14:textId="77777777" w:rsidR="00DB1D14" w:rsidRPr="00B9509C" w:rsidRDefault="00DB1D14" w:rsidP="00C62929">
      <w:pPr>
        <w:rPr>
          <w:color w:val="000000"/>
          <w:szCs w:val="22"/>
          <w:lang w:val="ro-RO"/>
        </w:rPr>
      </w:pPr>
    </w:p>
    <w:p w14:paraId="0B12E5DC" w14:textId="77777777" w:rsidR="00C62929" w:rsidRPr="00B9509C" w:rsidRDefault="00C62929" w:rsidP="00C62929">
      <w:pPr>
        <w:rPr>
          <w:color w:val="000000"/>
          <w:szCs w:val="22"/>
          <w:lang w:val="ro-RO"/>
        </w:rPr>
      </w:pPr>
      <w:r w:rsidRPr="00B9509C">
        <w:rPr>
          <w:color w:val="000000"/>
          <w:szCs w:val="22"/>
          <w:lang w:val="ro-RO"/>
        </w:rPr>
        <w:t>Dacă apar vărsături după administrare, iar capsula intactă de Vyndaqel poate fi identificată, trebuie administrată o nouă doză de Vyndaqel, dacă este posibil. Dacă nu poate fi identificată capsula, atunci nu mai este necesară o doză suplimentară, iar administrarea medicamentului va continua ziua următoare, conform schemei stabilite.</w:t>
      </w:r>
    </w:p>
    <w:p w14:paraId="6F08D221" w14:textId="77777777" w:rsidR="00C62929" w:rsidRPr="00B9509C" w:rsidRDefault="00C62929" w:rsidP="00C62929">
      <w:pPr>
        <w:rPr>
          <w:color w:val="000000"/>
          <w:szCs w:val="22"/>
          <w:lang w:val="ro-RO"/>
        </w:rPr>
      </w:pPr>
    </w:p>
    <w:p w14:paraId="40723872" w14:textId="77777777" w:rsidR="00C62929" w:rsidRPr="00B9509C" w:rsidRDefault="00C62929" w:rsidP="00C62929">
      <w:pPr>
        <w:outlineLvl w:val="0"/>
        <w:rPr>
          <w:i/>
          <w:color w:val="000000"/>
          <w:szCs w:val="22"/>
          <w:lang w:val="ro-RO"/>
        </w:rPr>
      </w:pPr>
      <w:r w:rsidRPr="00B9509C">
        <w:rPr>
          <w:color w:val="000000"/>
          <w:szCs w:val="22"/>
          <w:u w:val="single"/>
          <w:lang w:val="ro-RO"/>
        </w:rPr>
        <w:t>Grupe speciale de pacienţi</w:t>
      </w:r>
    </w:p>
    <w:p w14:paraId="78EC3C03" w14:textId="77777777" w:rsidR="00C62929" w:rsidRPr="00B9509C" w:rsidRDefault="00C62929" w:rsidP="00C62929">
      <w:pPr>
        <w:outlineLvl w:val="0"/>
        <w:rPr>
          <w:i/>
          <w:color w:val="000000"/>
          <w:szCs w:val="22"/>
          <w:lang w:val="ro-RO"/>
        </w:rPr>
      </w:pPr>
    </w:p>
    <w:p w14:paraId="19C72DB0" w14:textId="77777777" w:rsidR="00C62929" w:rsidRPr="00B9509C" w:rsidRDefault="00C62929" w:rsidP="00C62929">
      <w:pPr>
        <w:outlineLvl w:val="0"/>
        <w:rPr>
          <w:i/>
          <w:color w:val="000000"/>
          <w:szCs w:val="22"/>
          <w:lang w:val="ro-RO"/>
        </w:rPr>
      </w:pPr>
      <w:r w:rsidRPr="00B9509C">
        <w:rPr>
          <w:i/>
          <w:color w:val="000000"/>
          <w:szCs w:val="22"/>
          <w:lang w:val="ro-RO"/>
        </w:rPr>
        <w:t>Vârstnici</w:t>
      </w:r>
    </w:p>
    <w:p w14:paraId="09307050" w14:textId="77777777" w:rsidR="00C62929" w:rsidRPr="00B9509C" w:rsidRDefault="00C62929" w:rsidP="00C62929">
      <w:pPr>
        <w:rPr>
          <w:color w:val="000000"/>
          <w:szCs w:val="22"/>
          <w:lang w:val="ro-RO"/>
        </w:rPr>
      </w:pPr>
    </w:p>
    <w:p w14:paraId="22516975" w14:textId="77777777" w:rsidR="00C62929" w:rsidRPr="00B9509C" w:rsidRDefault="00C62929" w:rsidP="00C62929">
      <w:pPr>
        <w:rPr>
          <w:color w:val="000000"/>
          <w:szCs w:val="22"/>
          <w:lang w:val="ro-RO"/>
        </w:rPr>
      </w:pPr>
      <w:r w:rsidRPr="00B9509C">
        <w:rPr>
          <w:color w:val="000000"/>
          <w:szCs w:val="22"/>
          <w:lang w:val="ro-RO"/>
        </w:rPr>
        <w:t>Nu sunt necesare ajust</w:t>
      </w:r>
      <w:r w:rsidR="00B034F3" w:rsidRPr="00B9509C">
        <w:rPr>
          <w:color w:val="000000"/>
          <w:szCs w:val="22"/>
          <w:lang w:val="ro-RO"/>
        </w:rPr>
        <w:t>ă</w:t>
      </w:r>
      <w:r w:rsidRPr="00B9509C">
        <w:rPr>
          <w:color w:val="000000"/>
          <w:szCs w:val="22"/>
          <w:lang w:val="ro-RO"/>
        </w:rPr>
        <w:t>ri ale dozelor la pacienţii vârstnici (≥</w:t>
      </w:r>
      <w:r w:rsidR="001D2F0E">
        <w:rPr>
          <w:color w:val="000000"/>
          <w:szCs w:val="22"/>
          <w:lang w:val="ro-RO"/>
        </w:rPr>
        <w:t> </w:t>
      </w:r>
      <w:r w:rsidRPr="00B9509C">
        <w:rPr>
          <w:color w:val="000000"/>
          <w:szCs w:val="22"/>
          <w:lang w:val="ro-RO"/>
        </w:rPr>
        <w:t>65 ani) (vezi pct. 5.2).</w:t>
      </w:r>
    </w:p>
    <w:p w14:paraId="2847706B" w14:textId="77777777" w:rsidR="00C62929" w:rsidRPr="00B9509C" w:rsidRDefault="00C62929" w:rsidP="00C62929">
      <w:pPr>
        <w:rPr>
          <w:color w:val="000000"/>
          <w:szCs w:val="22"/>
          <w:lang w:val="ro-RO"/>
        </w:rPr>
      </w:pPr>
    </w:p>
    <w:p w14:paraId="57B07437" w14:textId="77777777" w:rsidR="00C62929" w:rsidRPr="00B9509C" w:rsidRDefault="00C62929" w:rsidP="00C62929">
      <w:pPr>
        <w:keepNext/>
        <w:outlineLvl w:val="0"/>
        <w:rPr>
          <w:i/>
          <w:color w:val="000000"/>
          <w:szCs w:val="22"/>
          <w:lang w:val="ro-RO"/>
        </w:rPr>
      </w:pPr>
      <w:r w:rsidRPr="00B9509C">
        <w:rPr>
          <w:i/>
          <w:color w:val="000000"/>
          <w:szCs w:val="22"/>
          <w:lang w:val="ro-RO"/>
        </w:rPr>
        <w:t>Insuficienţă hepatică şi renală</w:t>
      </w:r>
    </w:p>
    <w:p w14:paraId="2767366D" w14:textId="77777777" w:rsidR="008523CC" w:rsidRPr="00B9509C" w:rsidRDefault="008523CC" w:rsidP="00C62929">
      <w:pPr>
        <w:keepNext/>
        <w:rPr>
          <w:color w:val="000000"/>
          <w:szCs w:val="22"/>
          <w:lang w:val="ro-RO"/>
        </w:rPr>
      </w:pPr>
    </w:p>
    <w:p w14:paraId="3D9FC246" w14:textId="77777777" w:rsidR="00C62929" w:rsidRPr="00B9509C" w:rsidRDefault="00C62929" w:rsidP="00C62929">
      <w:pPr>
        <w:keepNext/>
        <w:rPr>
          <w:color w:val="000000"/>
          <w:szCs w:val="22"/>
          <w:lang w:val="ro-RO"/>
        </w:rPr>
      </w:pPr>
      <w:r w:rsidRPr="00B9509C">
        <w:rPr>
          <w:color w:val="000000"/>
          <w:szCs w:val="22"/>
          <w:lang w:val="ro-RO"/>
        </w:rPr>
        <w:t>Nu sunt necesare ajust</w:t>
      </w:r>
      <w:r w:rsidR="008523CC" w:rsidRPr="00B9509C">
        <w:rPr>
          <w:color w:val="000000"/>
          <w:szCs w:val="22"/>
          <w:lang w:val="ro-RO"/>
        </w:rPr>
        <w:t>ă</w:t>
      </w:r>
      <w:r w:rsidRPr="00B9509C">
        <w:rPr>
          <w:color w:val="000000"/>
          <w:szCs w:val="22"/>
          <w:lang w:val="ro-RO"/>
        </w:rPr>
        <w:t>ri ale dozelor la pacienţii cu insuficienţă renală sau insuficienţă hepatică uşoară şi moderată. Sunt disponibile date limitate la pacienţi cu insuficienţă renală severă (clearance-ul creatininei mai mic sau egal cu 30 ml/min). Administrarea tafamidis la pacienţi cu insuficienţă hepatică severă nu a fost studiată, ca urmare se recomandă prudenţă (vezi pct. 5.2).</w:t>
      </w:r>
    </w:p>
    <w:p w14:paraId="34ECC6A1" w14:textId="77777777" w:rsidR="00C62929" w:rsidRPr="00B9509C" w:rsidRDefault="00C62929" w:rsidP="00C62929">
      <w:pPr>
        <w:keepNext/>
        <w:rPr>
          <w:color w:val="000000"/>
          <w:szCs w:val="22"/>
          <w:lang w:val="ro-RO"/>
        </w:rPr>
      </w:pPr>
    </w:p>
    <w:p w14:paraId="7A8CE819" w14:textId="77777777" w:rsidR="00C62929" w:rsidRPr="00B9509C" w:rsidRDefault="00C62929" w:rsidP="00C62929">
      <w:pPr>
        <w:outlineLvl w:val="0"/>
        <w:rPr>
          <w:i/>
          <w:color w:val="000000"/>
          <w:szCs w:val="22"/>
          <w:lang w:val="ro-RO"/>
        </w:rPr>
      </w:pPr>
      <w:r w:rsidRPr="00B9509C">
        <w:rPr>
          <w:i/>
          <w:color w:val="000000"/>
          <w:szCs w:val="22"/>
          <w:lang w:val="ro-RO"/>
        </w:rPr>
        <w:t>Copii şi adolescenţi</w:t>
      </w:r>
    </w:p>
    <w:p w14:paraId="0AB11094" w14:textId="77777777" w:rsidR="00C62929" w:rsidRPr="00B9509C" w:rsidRDefault="00C62929" w:rsidP="00C62929">
      <w:pPr>
        <w:keepNext/>
        <w:rPr>
          <w:color w:val="000000"/>
          <w:szCs w:val="22"/>
          <w:lang w:val="ro-RO"/>
        </w:rPr>
      </w:pPr>
    </w:p>
    <w:p w14:paraId="45D5BD3B" w14:textId="77777777" w:rsidR="00C62929" w:rsidRPr="00B9509C" w:rsidRDefault="00E46149" w:rsidP="00C62929">
      <w:pPr>
        <w:keepNext/>
        <w:rPr>
          <w:color w:val="000000"/>
          <w:szCs w:val="22"/>
          <w:lang w:val="ro-RO"/>
        </w:rPr>
      </w:pPr>
      <w:r w:rsidRPr="00B9509C">
        <w:rPr>
          <w:color w:val="000000"/>
          <w:szCs w:val="22"/>
          <w:lang w:val="ro-RO"/>
        </w:rPr>
        <w:t>T</w:t>
      </w:r>
      <w:r w:rsidR="00C62929" w:rsidRPr="00B9509C">
        <w:rPr>
          <w:color w:val="000000"/>
          <w:szCs w:val="22"/>
          <w:lang w:val="ro-RO"/>
        </w:rPr>
        <w:t xml:space="preserve">afamidis </w:t>
      </w:r>
      <w:r w:rsidRPr="00B9509C">
        <w:rPr>
          <w:color w:val="000000"/>
          <w:szCs w:val="22"/>
          <w:lang w:val="ro-RO"/>
        </w:rPr>
        <w:t xml:space="preserve">nu prezintă utilizare relevantă </w:t>
      </w:r>
      <w:r w:rsidR="00C62929" w:rsidRPr="00B9509C">
        <w:rPr>
          <w:color w:val="000000"/>
          <w:szCs w:val="22"/>
          <w:lang w:val="ro-RO"/>
        </w:rPr>
        <w:t>la copii şi adolescenţi.</w:t>
      </w:r>
    </w:p>
    <w:p w14:paraId="33C95481" w14:textId="77777777" w:rsidR="00C62929" w:rsidRPr="00B9509C" w:rsidRDefault="00C62929" w:rsidP="00C62929">
      <w:pPr>
        <w:rPr>
          <w:color w:val="000000"/>
          <w:szCs w:val="22"/>
          <w:lang w:val="ro-RO"/>
        </w:rPr>
      </w:pPr>
    </w:p>
    <w:p w14:paraId="4DBBAB0F" w14:textId="77777777" w:rsidR="00C62929" w:rsidRPr="00B9509C" w:rsidRDefault="00C62929" w:rsidP="00C62929">
      <w:pPr>
        <w:outlineLvl w:val="0"/>
        <w:rPr>
          <w:color w:val="000000"/>
          <w:szCs w:val="22"/>
          <w:u w:val="single"/>
          <w:lang w:val="ro-RO"/>
        </w:rPr>
      </w:pPr>
      <w:r w:rsidRPr="00B9509C">
        <w:rPr>
          <w:color w:val="000000"/>
          <w:szCs w:val="22"/>
          <w:u w:val="single"/>
          <w:lang w:val="ro-RO"/>
        </w:rPr>
        <w:t>Mod de administrare</w:t>
      </w:r>
    </w:p>
    <w:p w14:paraId="339E4241" w14:textId="77777777" w:rsidR="00C62929" w:rsidRPr="00B9509C" w:rsidRDefault="00C62929" w:rsidP="00C62929">
      <w:pPr>
        <w:outlineLvl w:val="0"/>
        <w:rPr>
          <w:color w:val="000000"/>
          <w:szCs w:val="22"/>
          <w:lang w:val="ro-RO"/>
        </w:rPr>
      </w:pPr>
    </w:p>
    <w:p w14:paraId="59608F5A" w14:textId="77777777" w:rsidR="00C62929" w:rsidRPr="00B9509C" w:rsidRDefault="00C62929" w:rsidP="00C62929">
      <w:pPr>
        <w:outlineLvl w:val="0"/>
        <w:rPr>
          <w:color w:val="000000"/>
          <w:szCs w:val="22"/>
          <w:lang w:val="ro-RO"/>
        </w:rPr>
      </w:pPr>
      <w:r w:rsidRPr="00B9509C">
        <w:rPr>
          <w:color w:val="000000"/>
          <w:szCs w:val="22"/>
          <w:lang w:val="ro-RO"/>
        </w:rPr>
        <w:t>Administrare orală.</w:t>
      </w:r>
    </w:p>
    <w:p w14:paraId="6868646E" w14:textId="77777777" w:rsidR="00C62929" w:rsidRPr="00B9509C" w:rsidRDefault="00C62929" w:rsidP="00C62929">
      <w:pPr>
        <w:rPr>
          <w:color w:val="000000"/>
          <w:szCs w:val="22"/>
          <w:lang w:val="ro-RO"/>
        </w:rPr>
      </w:pPr>
    </w:p>
    <w:p w14:paraId="07E1D004" w14:textId="77777777" w:rsidR="00C62929" w:rsidRPr="00B9509C" w:rsidRDefault="00C62929" w:rsidP="00C62929">
      <w:pPr>
        <w:outlineLvl w:val="0"/>
        <w:rPr>
          <w:color w:val="000000"/>
          <w:szCs w:val="22"/>
          <w:lang w:val="ro-RO"/>
        </w:rPr>
      </w:pPr>
      <w:r w:rsidRPr="00B9509C">
        <w:rPr>
          <w:color w:val="000000"/>
          <w:szCs w:val="22"/>
          <w:lang w:val="ro-RO"/>
        </w:rPr>
        <w:t>Capsulele moi trebuie înghiţite întregi şi fără a fi zdrobite sau tăiate. Vyndaqel poate fi luat cu sau fără alimente.</w:t>
      </w:r>
    </w:p>
    <w:p w14:paraId="7CF5ED2F" w14:textId="77777777" w:rsidR="00C62929" w:rsidRPr="00B9509C" w:rsidRDefault="00C62929" w:rsidP="00C62929">
      <w:pPr>
        <w:rPr>
          <w:color w:val="000000"/>
          <w:szCs w:val="22"/>
          <w:lang w:val="ro-RO"/>
        </w:rPr>
      </w:pPr>
    </w:p>
    <w:p w14:paraId="01992C13" w14:textId="77777777" w:rsidR="00C62929" w:rsidRPr="00B9509C" w:rsidRDefault="00C62929" w:rsidP="00C62929">
      <w:pPr>
        <w:tabs>
          <w:tab w:val="left" w:pos="567"/>
        </w:tabs>
        <w:outlineLvl w:val="0"/>
        <w:rPr>
          <w:b/>
          <w:color w:val="000000"/>
          <w:szCs w:val="22"/>
          <w:lang w:val="ro-RO"/>
        </w:rPr>
      </w:pPr>
      <w:r w:rsidRPr="00B9509C">
        <w:rPr>
          <w:b/>
          <w:color w:val="000000"/>
          <w:szCs w:val="22"/>
          <w:lang w:val="ro-RO"/>
        </w:rPr>
        <w:t>4.3</w:t>
      </w:r>
      <w:r w:rsidRPr="00B9509C">
        <w:rPr>
          <w:b/>
          <w:color w:val="000000"/>
          <w:szCs w:val="22"/>
          <w:lang w:val="ro-RO"/>
        </w:rPr>
        <w:tab/>
        <w:t>Contraindicaţii</w:t>
      </w:r>
    </w:p>
    <w:p w14:paraId="6C3C7C16" w14:textId="77777777" w:rsidR="00C62929" w:rsidRPr="00B9509C" w:rsidRDefault="00C62929" w:rsidP="00C62929">
      <w:pPr>
        <w:rPr>
          <w:b/>
          <w:color w:val="000000"/>
          <w:szCs w:val="22"/>
          <w:lang w:val="ro-RO"/>
        </w:rPr>
      </w:pPr>
    </w:p>
    <w:p w14:paraId="6771581E" w14:textId="77777777" w:rsidR="00C62929" w:rsidRPr="00B9509C" w:rsidRDefault="00C62929" w:rsidP="00C62929">
      <w:pPr>
        <w:outlineLvl w:val="0"/>
        <w:rPr>
          <w:color w:val="000000"/>
          <w:szCs w:val="22"/>
          <w:lang w:val="ro-RO"/>
        </w:rPr>
      </w:pPr>
      <w:r w:rsidRPr="00B9509C">
        <w:rPr>
          <w:color w:val="000000"/>
          <w:szCs w:val="22"/>
          <w:lang w:val="ro-RO"/>
        </w:rPr>
        <w:t>Hipersensibilitate la substanţa activă sau la oricare dintre excipienţii enumeraţi la pct. 6.1.</w:t>
      </w:r>
    </w:p>
    <w:p w14:paraId="024E7382" w14:textId="77777777" w:rsidR="00C62929" w:rsidRPr="00B9509C" w:rsidRDefault="00C62929" w:rsidP="00C62929">
      <w:pPr>
        <w:rPr>
          <w:color w:val="000000"/>
          <w:szCs w:val="22"/>
          <w:lang w:val="ro-RO"/>
        </w:rPr>
      </w:pPr>
    </w:p>
    <w:p w14:paraId="16B1F854" w14:textId="77777777" w:rsidR="00C62929" w:rsidRPr="00B9509C" w:rsidRDefault="00C62929" w:rsidP="00C62929">
      <w:pPr>
        <w:tabs>
          <w:tab w:val="left" w:pos="567"/>
        </w:tabs>
        <w:outlineLvl w:val="0"/>
        <w:rPr>
          <w:b/>
          <w:color w:val="000000"/>
          <w:szCs w:val="22"/>
          <w:lang w:val="ro-RO"/>
        </w:rPr>
      </w:pPr>
      <w:r w:rsidRPr="00B9509C">
        <w:rPr>
          <w:b/>
          <w:color w:val="000000"/>
          <w:szCs w:val="22"/>
          <w:lang w:val="ro-RO"/>
        </w:rPr>
        <w:t>4.4</w:t>
      </w:r>
      <w:r w:rsidRPr="00B9509C">
        <w:rPr>
          <w:b/>
          <w:color w:val="000000"/>
          <w:szCs w:val="22"/>
          <w:lang w:val="ro-RO"/>
        </w:rPr>
        <w:tab/>
        <w:t xml:space="preserve">Atenţionări şi precauţii speciale pentru utilizare </w:t>
      </w:r>
    </w:p>
    <w:p w14:paraId="4490678A" w14:textId="77777777" w:rsidR="00C62929" w:rsidRPr="00B9509C" w:rsidRDefault="00C62929" w:rsidP="00C62929">
      <w:pPr>
        <w:rPr>
          <w:b/>
          <w:color w:val="000000"/>
          <w:szCs w:val="22"/>
          <w:lang w:val="ro-RO"/>
        </w:rPr>
      </w:pPr>
    </w:p>
    <w:p w14:paraId="72E0EC60" w14:textId="77777777" w:rsidR="00C62929" w:rsidRPr="00B9509C" w:rsidRDefault="00C62929" w:rsidP="00C62929">
      <w:pPr>
        <w:rPr>
          <w:color w:val="000000"/>
          <w:szCs w:val="22"/>
          <w:lang w:val="ro-RO"/>
        </w:rPr>
      </w:pPr>
      <w:r w:rsidRPr="00B9509C">
        <w:rPr>
          <w:color w:val="000000"/>
          <w:szCs w:val="22"/>
          <w:lang w:val="ro-RO"/>
        </w:rPr>
        <w:t>Femeile aflate la vârsta fertilă trebuie să utilizeze măsuri contraceptive corespunzătoare atunci când utilizează tafamidis şi să continue aceste măsuri contraceptive timp de 1 lună după întreruperea tratamentului cu tafamidis (vezi pct. 4.6).</w:t>
      </w:r>
    </w:p>
    <w:p w14:paraId="39D91783" w14:textId="77777777" w:rsidR="00C62929" w:rsidRPr="00B9509C" w:rsidRDefault="00C62929" w:rsidP="00C62929">
      <w:pPr>
        <w:rPr>
          <w:color w:val="000000"/>
          <w:szCs w:val="22"/>
          <w:lang w:val="ro-RO"/>
        </w:rPr>
      </w:pPr>
    </w:p>
    <w:p w14:paraId="5867C126" w14:textId="77777777" w:rsidR="00C62929" w:rsidRPr="00B9509C" w:rsidRDefault="00C62929" w:rsidP="00C62929">
      <w:pPr>
        <w:rPr>
          <w:color w:val="000000"/>
          <w:szCs w:val="22"/>
          <w:lang w:val="ro-RO"/>
        </w:rPr>
      </w:pPr>
      <w:r w:rsidRPr="00B9509C">
        <w:rPr>
          <w:color w:val="000000"/>
          <w:szCs w:val="22"/>
          <w:lang w:val="ro-RO"/>
        </w:rPr>
        <w:t xml:space="preserve">Tafamidis trebuie asociat terapiei standard utilizate pentru tratamentul pacienţilor cu </w:t>
      </w:r>
      <w:r w:rsidR="008523CC" w:rsidRPr="00B9509C">
        <w:rPr>
          <w:color w:val="000000"/>
          <w:szCs w:val="22"/>
          <w:lang w:val="ro-RO"/>
        </w:rPr>
        <w:t>amiloidoză cu transtiretină</w:t>
      </w:r>
      <w:r w:rsidRPr="00B9509C">
        <w:rPr>
          <w:color w:val="000000"/>
          <w:szCs w:val="22"/>
          <w:lang w:val="ro-RO"/>
        </w:rPr>
        <w:t xml:space="preserve">. În cadrul acestei terapii standard, medicii trebuie să monitorizeze pacienţii şi să continue să evalueze necesitatea instituirii altor tratamente, inclusiv necesitatea unui transplant </w:t>
      </w:r>
      <w:r w:rsidR="008523CC" w:rsidRPr="00B9509C">
        <w:rPr>
          <w:color w:val="000000"/>
          <w:szCs w:val="22"/>
          <w:lang w:val="ro-RO"/>
        </w:rPr>
        <w:t>de organ</w:t>
      </w:r>
      <w:r w:rsidRPr="00B9509C">
        <w:rPr>
          <w:color w:val="000000"/>
          <w:szCs w:val="22"/>
          <w:lang w:val="ro-RO"/>
        </w:rPr>
        <w:t xml:space="preserve">. Deoarece nu există date disponibile cu privire la utilizarea tafamidis după transplant </w:t>
      </w:r>
      <w:r w:rsidR="008523CC" w:rsidRPr="00B9509C">
        <w:rPr>
          <w:color w:val="000000"/>
          <w:szCs w:val="22"/>
          <w:lang w:val="ro-RO"/>
        </w:rPr>
        <w:t>de organ</w:t>
      </w:r>
      <w:r w:rsidRPr="00B9509C">
        <w:rPr>
          <w:color w:val="000000"/>
          <w:szCs w:val="22"/>
          <w:lang w:val="ro-RO"/>
        </w:rPr>
        <w:t xml:space="preserve">, tratamentul cu tafamidis trebuie întrerupt la pacienţii supuşi unui transplant </w:t>
      </w:r>
      <w:r w:rsidR="008523CC" w:rsidRPr="00B9509C">
        <w:rPr>
          <w:color w:val="000000"/>
          <w:szCs w:val="22"/>
          <w:lang w:val="ro-RO"/>
        </w:rPr>
        <w:t>de organ</w:t>
      </w:r>
      <w:r w:rsidRPr="00B9509C">
        <w:rPr>
          <w:color w:val="000000"/>
          <w:szCs w:val="22"/>
          <w:lang w:val="ro-RO"/>
        </w:rPr>
        <w:t>.</w:t>
      </w:r>
    </w:p>
    <w:p w14:paraId="1F69B05D" w14:textId="77777777" w:rsidR="00C62929" w:rsidRPr="00B9509C" w:rsidRDefault="00C62929" w:rsidP="00C62929">
      <w:pPr>
        <w:rPr>
          <w:color w:val="000000"/>
          <w:szCs w:val="22"/>
          <w:lang w:val="ro-RO"/>
        </w:rPr>
      </w:pPr>
    </w:p>
    <w:p w14:paraId="349FA64B" w14:textId="77777777" w:rsidR="003A3B42" w:rsidRPr="00B9509C" w:rsidRDefault="003A3B42" w:rsidP="00C62929">
      <w:pPr>
        <w:rPr>
          <w:color w:val="000000"/>
          <w:lang w:val="ro-RO"/>
        </w:rPr>
      </w:pPr>
      <w:r w:rsidRPr="00B9509C">
        <w:rPr>
          <w:color w:val="000000"/>
          <w:lang w:val="ro-RO"/>
        </w:rPr>
        <w:t xml:space="preserve">Pot să apară creșterea </w:t>
      </w:r>
      <w:r w:rsidR="00495AAA" w:rsidRPr="00B9509C">
        <w:rPr>
          <w:color w:val="000000"/>
          <w:lang w:val="ro-RO"/>
        </w:rPr>
        <w:t xml:space="preserve">valorilor </w:t>
      </w:r>
      <w:r w:rsidRPr="00B9509C">
        <w:rPr>
          <w:color w:val="000000"/>
          <w:lang w:val="ro-RO"/>
        </w:rPr>
        <w:t>testelor funcționale hepatice și scăderea tiroxinei (vezi pct. 4.5 și 4.8).</w:t>
      </w:r>
    </w:p>
    <w:p w14:paraId="6BBB6229" w14:textId="77777777" w:rsidR="003A3B42" w:rsidRPr="00B9509C" w:rsidRDefault="003A3B42" w:rsidP="00C62929">
      <w:pPr>
        <w:rPr>
          <w:color w:val="000000"/>
          <w:szCs w:val="22"/>
          <w:lang w:val="ro-RO"/>
        </w:rPr>
      </w:pPr>
    </w:p>
    <w:p w14:paraId="45924F3B" w14:textId="77777777" w:rsidR="00827DA5" w:rsidRDefault="00827DA5" w:rsidP="00827DA5">
      <w:pPr>
        <w:rPr>
          <w:ins w:id="16" w:author="Author"/>
          <w:color w:val="000000"/>
          <w:szCs w:val="22"/>
          <w:lang w:val="ro-RO"/>
        </w:rPr>
      </w:pPr>
      <w:ins w:id="17" w:author="Author">
        <w:r>
          <w:rPr>
            <w:color w:val="000000"/>
            <w:szCs w:val="22"/>
            <w:lang w:val="ro-RO"/>
          </w:rPr>
          <w:t>Administrarea concomitentă a t</w:t>
        </w:r>
        <w:r w:rsidRPr="00B9509C">
          <w:rPr>
            <w:color w:val="000000"/>
            <w:szCs w:val="22"/>
            <w:lang w:val="ro-RO"/>
          </w:rPr>
          <w:t xml:space="preserve">afamidis meglumină </w:t>
        </w:r>
        <w:r>
          <w:rPr>
            <w:color w:val="000000"/>
            <w:szCs w:val="22"/>
            <w:lang w:val="ro-RO"/>
          </w:rPr>
          <w:t xml:space="preserve">cu substraturi ale proteinei rezistente la cancerul mamar (BCRP) poate crește expunerea la substratul BCRP. În cazul administrării concomitente, </w:t>
        </w:r>
        <w:r>
          <w:rPr>
            <w:color w:val="000000"/>
            <w:szCs w:val="22"/>
            <w:lang w:val="ro-RO"/>
          </w:rPr>
          <w:lastRenderedPageBreak/>
          <w:t>pacienții trebuie monitorizați pentru reacții adverse asociate substraturilor BCRP și poate fi luată în considerare reducerea dozei de substrat BCRP (vezi pct. 4.5).</w:t>
        </w:r>
      </w:ins>
    </w:p>
    <w:p w14:paraId="655382AA" w14:textId="77777777" w:rsidR="00827DA5" w:rsidRDefault="00827DA5" w:rsidP="00EA68DA">
      <w:pPr>
        <w:rPr>
          <w:ins w:id="18" w:author="Author"/>
          <w:color w:val="000000"/>
          <w:szCs w:val="22"/>
          <w:lang w:val="ro-RO"/>
        </w:rPr>
      </w:pPr>
    </w:p>
    <w:p w14:paraId="0EB1B3B6" w14:textId="2F72E1F7" w:rsidR="00EA68DA" w:rsidRPr="00B9509C" w:rsidRDefault="00C62929" w:rsidP="00EA68DA">
      <w:pPr>
        <w:rPr>
          <w:color w:val="000000"/>
          <w:szCs w:val="22"/>
          <w:lang w:val="ro-RO"/>
        </w:rPr>
      </w:pPr>
      <w:r w:rsidRPr="00B9509C">
        <w:rPr>
          <w:color w:val="000000"/>
          <w:szCs w:val="22"/>
          <w:lang w:val="ro-RO"/>
        </w:rPr>
        <w:t xml:space="preserve">Acest medicament conţine sorbitol </w:t>
      </w:r>
      <w:r w:rsidR="00937C5A" w:rsidRPr="00B9509C">
        <w:rPr>
          <w:color w:val="000000"/>
          <w:szCs w:val="22"/>
          <w:lang w:val="ro-RO"/>
        </w:rPr>
        <w:t xml:space="preserve">maximum 44 mg </w:t>
      </w:r>
      <w:r w:rsidRPr="00B9509C">
        <w:rPr>
          <w:color w:val="000000"/>
          <w:szCs w:val="22"/>
          <w:lang w:val="ro-RO"/>
        </w:rPr>
        <w:t xml:space="preserve">în fiecare capsulă. </w:t>
      </w:r>
      <w:r w:rsidR="00EA68DA" w:rsidRPr="00B9509C">
        <w:rPr>
          <w:color w:val="000000"/>
          <w:szCs w:val="22"/>
          <w:lang w:val="ro-RO"/>
        </w:rPr>
        <w:t>Sorbitol</w:t>
      </w:r>
      <w:r w:rsidR="000D434A" w:rsidRPr="00B9509C">
        <w:rPr>
          <w:color w:val="000000"/>
          <w:szCs w:val="22"/>
          <w:lang w:val="ro-RO"/>
        </w:rPr>
        <w:t>ul</w:t>
      </w:r>
      <w:r w:rsidR="00EA68DA" w:rsidRPr="00B9509C">
        <w:rPr>
          <w:color w:val="000000"/>
          <w:szCs w:val="22"/>
          <w:lang w:val="ro-RO"/>
        </w:rPr>
        <w:t xml:space="preserve"> este o sursă de fructoză.</w:t>
      </w:r>
    </w:p>
    <w:p w14:paraId="5248077C" w14:textId="77777777" w:rsidR="00C62929" w:rsidRPr="00B9509C" w:rsidRDefault="00C62929" w:rsidP="00C62929">
      <w:pPr>
        <w:rPr>
          <w:color w:val="000000"/>
          <w:szCs w:val="22"/>
          <w:lang w:val="ro-RO"/>
        </w:rPr>
      </w:pPr>
    </w:p>
    <w:p w14:paraId="30540CFE" w14:textId="77777777" w:rsidR="00C62929" w:rsidRPr="00B9509C" w:rsidRDefault="00C62929" w:rsidP="00C62929">
      <w:pPr>
        <w:rPr>
          <w:color w:val="000000"/>
          <w:szCs w:val="22"/>
          <w:lang w:val="ro-RO"/>
        </w:rPr>
      </w:pPr>
    </w:p>
    <w:p w14:paraId="23834A29" w14:textId="77777777" w:rsidR="00C62929" w:rsidRPr="00B9509C" w:rsidRDefault="00C62929" w:rsidP="00C62929">
      <w:pPr>
        <w:rPr>
          <w:color w:val="000000"/>
          <w:szCs w:val="22"/>
          <w:lang w:val="ro-RO"/>
        </w:rPr>
      </w:pPr>
      <w:r w:rsidRPr="00B9509C">
        <w:rPr>
          <w:color w:val="000000"/>
          <w:szCs w:val="22"/>
          <w:lang w:val="ro-RO"/>
        </w:rPr>
        <w:t xml:space="preserve">Efectul </w:t>
      </w:r>
      <w:r w:rsidR="0089510F" w:rsidRPr="00B9509C">
        <w:rPr>
          <w:color w:val="000000"/>
          <w:szCs w:val="22"/>
          <w:lang w:val="ro-RO"/>
        </w:rPr>
        <w:t>aditiv</w:t>
      </w:r>
      <w:r w:rsidRPr="00B9509C">
        <w:rPr>
          <w:color w:val="000000"/>
          <w:szCs w:val="22"/>
          <w:lang w:val="ro-RO"/>
        </w:rPr>
        <w:t xml:space="preserve"> al produselor care conţin sorbitol (sau fructoză) administrate concomitent şi aportul alimentar de sorbitol (sau fructoză) trebuie să fie luate în considerare.</w:t>
      </w:r>
    </w:p>
    <w:p w14:paraId="7EC0D138" w14:textId="77777777" w:rsidR="00C62929" w:rsidRPr="00B9509C" w:rsidRDefault="00C62929" w:rsidP="00C62929">
      <w:pPr>
        <w:rPr>
          <w:color w:val="000000"/>
          <w:szCs w:val="22"/>
          <w:lang w:val="ro-RO"/>
        </w:rPr>
      </w:pPr>
    </w:p>
    <w:p w14:paraId="462758BD" w14:textId="77777777" w:rsidR="00C62929" w:rsidRPr="00B9509C" w:rsidRDefault="00C62929" w:rsidP="00C62929">
      <w:pPr>
        <w:rPr>
          <w:i/>
          <w:color w:val="000000"/>
          <w:szCs w:val="22"/>
          <w:lang w:val="ro-RO"/>
        </w:rPr>
      </w:pPr>
      <w:r w:rsidRPr="00B9509C">
        <w:rPr>
          <w:color w:val="000000"/>
          <w:szCs w:val="22"/>
          <w:lang w:val="ro-RO"/>
        </w:rPr>
        <w:t xml:space="preserve">Conţinutul de sorbitol din medicamentele </w:t>
      </w:r>
      <w:r w:rsidR="0089510F" w:rsidRPr="00B9509C">
        <w:rPr>
          <w:color w:val="000000"/>
          <w:szCs w:val="22"/>
          <w:lang w:val="ro-RO"/>
        </w:rPr>
        <w:t>cu administrare</w:t>
      </w:r>
      <w:r w:rsidRPr="00B9509C">
        <w:rPr>
          <w:color w:val="000000"/>
          <w:szCs w:val="22"/>
          <w:lang w:val="ro-RO"/>
        </w:rPr>
        <w:t xml:space="preserve"> oral</w:t>
      </w:r>
      <w:r w:rsidR="0089510F" w:rsidRPr="00B9509C">
        <w:rPr>
          <w:color w:val="000000"/>
          <w:szCs w:val="22"/>
          <w:lang w:val="ro-RO"/>
        </w:rPr>
        <w:t>ă</w:t>
      </w:r>
      <w:r w:rsidRPr="00B9509C">
        <w:rPr>
          <w:color w:val="000000"/>
          <w:szCs w:val="22"/>
          <w:lang w:val="ro-RO"/>
        </w:rPr>
        <w:t xml:space="preserve"> poate afecta biodisponibilitatea altor medicamente </w:t>
      </w:r>
      <w:r w:rsidR="0089510F" w:rsidRPr="00B9509C">
        <w:rPr>
          <w:color w:val="000000"/>
          <w:szCs w:val="22"/>
          <w:lang w:val="ro-RO"/>
        </w:rPr>
        <w:t>cu administrare</w:t>
      </w:r>
      <w:r w:rsidRPr="00B9509C">
        <w:rPr>
          <w:color w:val="000000"/>
          <w:szCs w:val="22"/>
          <w:lang w:val="ro-RO"/>
        </w:rPr>
        <w:t xml:space="preserve"> oral</w:t>
      </w:r>
      <w:r w:rsidR="0089510F" w:rsidRPr="00B9509C">
        <w:rPr>
          <w:color w:val="000000"/>
          <w:szCs w:val="22"/>
          <w:lang w:val="ro-RO"/>
        </w:rPr>
        <w:t>ă</w:t>
      </w:r>
      <w:r w:rsidRPr="00B9509C">
        <w:rPr>
          <w:color w:val="000000"/>
          <w:szCs w:val="22"/>
          <w:lang w:val="ro-RO"/>
        </w:rPr>
        <w:t xml:space="preserve"> administrate concomitent.</w:t>
      </w:r>
    </w:p>
    <w:p w14:paraId="6E842D30" w14:textId="77777777" w:rsidR="00C62929" w:rsidRPr="00B9509C" w:rsidRDefault="00C62929" w:rsidP="00C62929">
      <w:pPr>
        <w:rPr>
          <w:b/>
          <w:color w:val="000000"/>
          <w:szCs w:val="22"/>
          <w:lang w:val="ro-RO"/>
        </w:rPr>
      </w:pPr>
    </w:p>
    <w:p w14:paraId="5FC6852B" w14:textId="77777777" w:rsidR="00C62929" w:rsidRPr="00B9509C" w:rsidRDefault="00C62929" w:rsidP="00C62929">
      <w:pPr>
        <w:tabs>
          <w:tab w:val="left" w:pos="567"/>
        </w:tabs>
        <w:outlineLvl w:val="0"/>
        <w:rPr>
          <w:b/>
          <w:color w:val="000000"/>
          <w:szCs w:val="22"/>
          <w:lang w:val="ro-RO"/>
        </w:rPr>
      </w:pPr>
      <w:r w:rsidRPr="00B9509C">
        <w:rPr>
          <w:b/>
          <w:color w:val="000000"/>
          <w:szCs w:val="22"/>
          <w:lang w:val="ro-RO"/>
        </w:rPr>
        <w:t>4.5</w:t>
      </w:r>
      <w:r w:rsidRPr="00B9509C">
        <w:rPr>
          <w:b/>
          <w:color w:val="000000"/>
          <w:szCs w:val="22"/>
          <w:lang w:val="ro-RO"/>
        </w:rPr>
        <w:tab/>
        <w:t>Interacţiuni cu alte medicamente şi alte forme de interacţiune</w:t>
      </w:r>
    </w:p>
    <w:p w14:paraId="5DEFB0D7" w14:textId="77777777" w:rsidR="00C62929" w:rsidRPr="00B9509C" w:rsidRDefault="00C62929" w:rsidP="00C62929">
      <w:pPr>
        <w:rPr>
          <w:b/>
          <w:color w:val="000000"/>
          <w:szCs w:val="22"/>
          <w:lang w:val="ro-RO"/>
        </w:rPr>
      </w:pPr>
    </w:p>
    <w:p w14:paraId="4F60095D" w14:textId="77777777" w:rsidR="00C62929" w:rsidRPr="00B9509C" w:rsidRDefault="00C62929" w:rsidP="00C62929">
      <w:pPr>
        <w:rPr>
          <w:color w:val="000000"/>
          <w:szCs w:val="22"/>
          <w:lang w:val="ro-RO"/>
        </w:rPr>
      </w:pPr>
      <w:r w:rsidRPr="00B9509C">
        <w:rPr>
          <w:color w:val="000000"/>
          <w:szCs w:val="22"/>
          <w:lang w:val="ro-RO"/>
        </w:rPr>
        <w:t xml:space="preserve">Într-un studiu clinic la voluntari sănătoşi, tafamidis meglumină </w:t>
      </w:r>
      <w:r w:rsidR="00F070BD" w:rsidRPr="00B9509C">
        <w:rPr>
          <w:color w:val="000000"/>
          <w:szCs w:val="22"/>
          <w:lang w:val="ro-RO"/>
        </w:rPr>
        <w:t xml:space="preserve">20 mg </w:t>
      </w:r>
      <w:r w:rsidRPr="00B9509C">
        <w:rPr>
          <w:color w:val="000000"/>
          <w:szCs w:val="22"/>
          <w:lang w:val="ro-RO"/>
        </w:rPr>
        <w:t>nu a determinat inducţia sau inhibarea activităţii izoenzimei CYP3A4 a citocromului P450.</w:t>
      </w:r>
    </w:p>
    <w:p w14:paraId="325405C9" w14:textId="77777777" w:rsidR="00C62929" w:rsidRPr="00B9509C" w:rsidRDefault="00C62929" w:rsidP="00C62929">
      <w:pPr>
        <w:rPr>
          <w:color w:val="000000"/>
          <w:szCs w:val="22"/>
          <w:lang w:val="ro-RO"/>
        </w:rPr>
      </w:pPr>
    </w:p>
    <w:p w14:paraId="5C6EB10E" w14:textId="0BCE14D9" w:rsidR="00FD716A" w:rsidRPr="00B9509C" w:rsidRDefault="00C62929" w:rsidP="00C62929">
      <w:pPr>
        <w:rPr>
          <w:rStyle w:val="BlueText"/>
          <w:color w:val="000000"/>
          <w:lang w:val="ro-RO"/>
        </w:rPr>
      </w:pPr>
      <w:r w:rsidRPr="00B9509C">
        <w:rPr>
          <w:rStyle w:val="BlueText"/>
          <w:i/>
          <w:color w:val="000000"/>
          <w:lang w:val="ro-RO"/>
        </w:rPr>
        <w:t>In vitro,</w:t>
      </w:r>
      <w:r w:rsidRPr="00B9509C">
        <w:rPr>
          <w:rStyle w:val="BlueText"/>
          <w:color w:val="000000"/>
          <w:lang w:val="ro-RO"/>
        </w:rPr>
        <w:t xml:space="preserve"> </w:t>
      </w:r>
      <w:r w:rsidRPr="00B9509C">
        <w:rPr>
          <w:color w:val="000000"/>
          <w:szCs w:val="22"/>
          <w:lang w:val="ro-RO"/>
        </w:rPr>
        <w:t xml:space="preserve">tafamidis </w:t>
      </w:r>
      <w:r w:rsidRPr="00B9509C">
        <w:rPr>
          <w:rStyle w:val="BlueText"/>
          <w:color w:val="000000"/>
          <w:lang w:val="ro-RO"/>
        </w:rPr>
        <w:t xml:space="preserve">inhibă transportorul de eflux BCRP </w:t>
      </w:r>
      <w:del w:id="19" w:author="Author">
        <w:r w:rsidRPr="00B9509C" w:rsidDel="00827DA5">
          <w:rPr>
            <w:rStyle w:val="BlueText"/>
            <w:color w:val="000000"/>
            <w:lang w:val="ro-RO"/>
          </w:rPr>
          <w:delText xml:space="preserve">(proteine rezistente la cancerul mamar) </w:delText>
        </w:r>
      </w:del>
      <w:r w:rsidR="008523CC" w:rsidRPr="00B9509C">
        <w:rPr>
          <w:rStyle w:val="BlueText"/>
          <w:color w:val="000000"/>
          <w:lang w:val="ro-RO"/>
        </w:rPr>
        <w:t xml:space="preserve">la doza de 61 mg/zi </w:t>
      </w:r>
      <w:r w:rsidR="008523CC" w:rsidRPr="00B9509C">
        <w:rPr>
          <w:color w:val="000000"/>
          <w:szCs w:val="22"/>
          <w:lang w:val="ro-RO"/>
        </w:rPr>
        <w:t xml:space="preserve">tafamidis </w:t>
      </w:r>
      <w:r w:rsidRPr="00B9509C">
        <w:rPr>
          <w:rStyle w:val="BlueText"/>
          <w:color w:val="000000"/>
          <w:lang w:val="ro-RO"/>
        </w:rPr>
        <w:t>cu CI50=1,16 </w:t>
      </w:r>
      <w:r w:rsidRPr="00B9509C">
        <w:rPr>
          <w:color w:val="000000"/>
          <w:szCs w:val="22"/>
          <w:lang w:val="ro-RO"/>
        </w:rPr>
        <w:t xml:space="preserve">µM şi poate cauza interacţiuni medicamentoase la concentraţii relevante clinic cu </w:t>
      </w:r>
      <w:r w:rsidRPr="00B9509C">
        <w:rPr>
          <w:rStyle w:val="BlueText"/>
          <w:color w:val="000000"/>
          <w:lang w:val="ro-RO"/>
        </w:rPr>
        <w:t xml:space="preserve">substraturile acestui transportor (de exemplu, metotrexat, rosuvastatină, </w:t>
      </w:r>
      <w:ins w:id="20" w:author="Author">
        <w:r w:rsidR="00827DA5" w:rsidRPr="0032706F">
          <w:rPr>
            <w:szCs w:val="22"/>
            <w:lang w:val="ro-RO"/>
            <w:rPrChange w:id="21" w:author="Author">
              <w:rPr>
                <w:szCs w:val="22"/>
              </w:rPr>
            </w:rPrChange>
          </w:rPr>
          <w:t xml:space="preserve">atorvastatină, apixaban, rivaroxaban, </w:t>
        </w:r>
      </w:ins>
      <w:r w:rsidRPr="00B9509C">
        <w:rPr>
          <w:rStyle w:val="BlueText"/>
          <w:color w:val="000000"/>
          <w:lang w:val="ro-RO"/>
        </w:rPr>
        <w:t xml:space="preserve">imatinib). </w:t>
      </w:r>
      <w:r w:rsidR="00FD716A" w:rsidRPr="00B9509C">
        <w:rPr>
          <w:rStyle w:val="BlueText"/>
          <w:color w:val="000000"/>
          <w:lang w:val="ro-RO"/>
        </w:rPr>
        <w:t>Într-un studiu clinic cu participanți sănătoși, expunerea la substratul BCRP rosuvastatină a crescut de aproximativ 2 ori</w:t>
      </w:r>
      <w:r w:rsidR="0011171A" w:rsidRPr="00B9509C">
        <w:rPr>
          <w:rStyle w:val="BlueText"/>
          <w:color w:val="000000"/>
          <w:lang w:val="ro-RO"/>
        </w:rPr>
        <w:t>,</w:t>
      </w:r>
      <w:r w:rsidR="00FD716A" w:rsidRPr="00B9509C">
        <w:rPr>
          <w:rStyle w:val="BlueText"/>
          <w:color w:val="000000"/>
          <w:lang w:val="ro-RO"/>
        </w:rPr>
        <w:t xml:space="preserve"> după </w:t>
      </w:r>
      <w:r w:rsidR="008F707E" w:rsidRPr="00B9509C">
        <w:rPr>
          <w:rStyle w:val="BlueText"/>
          <w:color w:val="000000"/>
          <w:lang w:val="ro-RO"/>
        </w:rPr>
        <w:t xml:space="preserve">administrarea </w:t>
      </w:r>
      <w:del w:id="22" w:author="Author">
        <w:r w:rsidR="008F707E" w:rsidRPr="00B9509C" w:rsidDel="00827DA5">
          <w:rPr>
            <w:rStyle w:val="BlueText"/>
            <w:color w:val="000000"/>
            <w:lang w:val="ro-RO"/>
          </w:rPr>
          <w:delText xml:space="preserve">zilnică </w:delText>
        </w:r>
      </w:del>
      <w:r w:rsidR="008F707E" w:rsidRPr="00B9509C">
        <w:rPr>
          <w:rStyle w:val="BlueText"/>
          <w:color w:val="000000"/>
          <w:lang w:val="ro-RO"/>
        </w:rPr>
        <w:t xml:space="preserve">de </w:t>
      </w:r>
      <w:r w:rsidR="00FD716A" w:rsidRPr="00B9509C">
        <w:rPr>
          <w:rStyle w:val="BlueText"/>
          <w:color w:val="000000"/>
          <w:lang w:val="ro-RO"/>
        </w:rPr>
        <w:t xml:space="preserve">doze </w:t>
      </w:r>
      <w:ins w:id="23" w:author="Author">
        <w:r w:rsidR="00827DA5">
          <w:rPr>
            <w:rStyle w:val="BlueText"/>
            <w:color w:val="000000"/>
            <w:lang w:val="ro-RO"/>
          </w:rPr>
          <w:t xml:space="preserve">zilnice </w:t>
        </w:r>
      </w:ins>
      <w:r w:rsidR="008F707E" w:rsidRPr="00B9509C">
        <w:rPr>
          <w:rStyle w:val="BlueText"/>
          <w:color w:val="000000"/>
          <w:lang w:val="ro-RO"/>
        </w:rPr>
        <w:t>repetate</w:t>
      </w:r>
      <w:r w:rsidR="00FD716A" w:rsidRPr="00B9509C">
        <w:rPr>
          <w:rStyle w:val="BlueText"/>
          <w:color w:val="000000"/>
          <w:lang w:val="ro-RO"/>
        </w:rPr>
        <w:t xml:space="preserve"> de tafamidis 61</w:t>
      </w:r>
      <w:r w:rsidR="00D37A88" w:rsidRPr="00B9509C">
        <w:rPr>
          <w:rStyle w:val="BlueText"/>
          <w:color w:val="000000"/>
          <w:lang w:val="ro-RO"/>
        </w:rPr>
        <w:t> </w:t>
      </w:r>
      <w:r w:rsidR="00FD716A" w:rsidRPr="00B9509C">
        <w:rPr>
          <w:rStyle w:val="BlueText"/>
          <w:color w:val="000000"/>
          <w:lang w:val="ro-RO"/>
        </w:rPr>
        <w:t>mg.</w:t>
      </w:r>
      <w:ins w:id="24" w:author="Author">
        <w:r w:rsidR="00C4306C" w:rsidRPr="00C4306C">
          <w:rPr>
            <w:color w:val="000000"/>
            <w:szCs w:val="22"/>
            <w:lang w:val="ro-RO"/>
          </w:rPr>
          <w:t xml:space="preserve"> </w:t>
        </w:r>
        <w:r w:rsidR="00C4306C">
          <w:rPr>
            <w:color w:val="000000"/>
            <w:szCs w:val="22"/>
            <w:lang w:val="ro-RO"/>
          </w:rPr>
          <w:t>Prin urmare, pacienții trebuie monitorizați pentru reacții adverse asociate substraturilor BCRP în cazul utilizării concomitente cu tafamidis. Poate fi luată în considerare reducerea dozei de substrat BCRP (vezi pct. 4.4).</w:t>
        </w:r>
      </w:ins>
    </w:p>
    <w:p w14:paraId="1D8B5967" w14:textId="77777777" w:rsidR="00FD716A" w:rsidRPr="00B9509C" w:rsidRDefault="00FD716A" w:rsidP="00C62929">
      <w:pPr>
        <w:rPr>
          <w:rStyle w:val="BlueText"/>
          <w:color w:val="000000"/>
          <w:lang w:val="ro-RO"/>
        </w:rPr>
      </w:pPr>
    </w:p>
    <w:p w14:paraId="05F18CCD" w14:textId="77777777" w:rsidR="001B301E" w:rsidRPr="00B9509C" w:rsidRDefault="00C62929" w:rsidP="00C62929">
      <w:pPr>
        <w:rPr>
          <w:rStyle w:val="BlueText"/>
          <w:color w:val="000000"/>
          <w:lang w:val="ro-RO"/>
        </w:rPr>
      </w:pPr>
      <w:r w:rsidRPr="00B9509C">
        <w:rPr>
          <w:rStyle w:val="BlueText"/>
          <w:color w:val="000000"/>
          <w:lang w:val="ro-RO"/>
        </w:rPr>
        <w:t xml:space="preserve">De asemenea, </w:t>
      </w:r>
      <w:r w:rsidRPr="00B9509C">
        <w:rPr>
          <w:color w:val="000000"/>
          <w:szCs w:val="22"/>
          <w:lang w:val="ro-RO"/>
        </w:rPr>
        <w:t xml:space="preserve">tafamidis </w:t>
      </w:r>
      <w:r w:rsidRPr="00B9509C">
        <w:rPr>
          <w:rStyle w:val="BlueText"/>
          <w:color w:val="000000"/>
          <w:lang w:val="ro-RO"/>
        </w:rPr>
        <w:t>inhibă transportor</w:t>
      </w:r>
      <w:r w:rsidR="00AC7109" w:rsidRPr="00B9509C">
        <w:rPr>
          <w:rStyle w:val="BlueText"/>
          <w:color w:val="000000"/>
          <w:lang w:val="ro-RO"/>
        </w:rPr>
        <w:t>ii</w:t>
      </w:r>
      <w:r w:rsidRPr="00B9509C">
        <w:rPr>
          <w:rStyle w:val="BlueText"/>
          <w:color w:val="000000"/>
          <w:lang w:val="ro-RO"/>
        </w:rPr>
        <w:t xml:space="preserve"> de captare OAT1 şi OAT3 (transportori de anioni organici) cu CI50=2,9 </w:t>
      </w:r>
      <w:r w:rsidRPr="00B9509C">
        <w:rPr>
          <w:color w:val="000000"/>
          <w:szCs w:val="22"/>
          <w:lang w:val="ro-RO"/>
        </w:rPr>
        <w:t>µM, respectiv CI50=2,36</w:t>
      </w:r>
      <w:r w:rsidRPr="00B9509C">
        <w:rPr>
          <w:rStyle w:val="BlueText"/>
          <w:color w:val="000000"/>
          <w:lang w:val="ro-RO"/>
        </w:rPr>
        <w:t> </w:t>
      </w:r>
      <w:r w:rsidRPr="00B9509C">
        <w:rPr>
          <w:color w:val="000000"/>
          <w:szCs w:val="22"/>
          <w:lang w:val="ro-RO"/>
        </w:rPr>
        <w:t xml:space="preserve">µM şi poate cauza interacţiuni medicamentoase la concentraţii relevante clinic cu substraturi ale acestor transportori (de exemplu, antiinflamatoare nesteroidiene, bumetanidă, furosemidă, lamivudină, metotrexat, oseltamivir, tenofovir, ganciclovir, adefovir, cidofovir, zidovudină, zalcitabină). Pe baza datelor </w:t>
      </w:r>
      <w:r w:rsidRPr="00B9509C">
        <w:rPr>
          <w:i/>
          <w:color w:val="000000"/>
          <w:szCs w:val="22"/>
          <w:lang w:val="ro-RO"/>
        </w:rPr>
        <w:t>in vitro,</w:t>
      </w:r>
      <w:r w:rsidRPr="00B9509C">
        <w:rPr>
          <w:color w:val="000000"/>
          <w:szCs w:val="22"/>
          <w:lang w:val="ro-RO"/>
        </w:rPr>
        <w:t xml:space="preserve"> modificările maxime prezise ale ASC pentru substraturile </w:t>
      </w:r>
      <w:r w:rsidRPr="00B9509C">
        <w:rPr>
          <w:rStyle w:val="BlueText"/>
          <w:color w:val="000000"/>
          <w:lang w:val="ro-RO"/>
        </w:rPr>
        <w:t xml:space="preserve">OAT1 şi OAT3 au fost stabilite a fi mai mici decât 1,25 pentru doza de </w:t>
      </w:r>
      <w:r w:rsidR="008523CC" w:rsidRPr="00B9509C">
        <w:rPr>
          <w:rStyle w:val="BlueText"/>
          <w:color w:val="000000"/>
          <w:lang w:val="ro-RO"/>
        </w:rPr>
        <w:t>61</w:t>
      </w:r>
      <w:r w:rsidRPr="00B9509C">
        <w:rPr>
          <w:rStyle w:val="BlueText"/>
          <w:color w:val="000000"/>
          <w:lang w:val="ro-RO"/>
        </w:rPr>
        <w:t xml:space="preserve"> mg de </w:t>
      </w:r>
      <w:r w:rsidRPr="00B9509C">
        <w:rPr>
          <w:color w:val="000000"/>
          <w:szCs w:val="22"/>
          <w:lang w:val="ro-RO"/>
        </w:rPr>
        <w:t xml:space="preserve">tafamidis, prin urmare, nu este de aşteptat ca inhibarea transportorilor </w:t>
      </w:r>
      <w:r w:rsidRPr="00B9509C">
        <w:rPr>
          <w:rStyle w:val="BlueText"/>
          <w:color w:val="000000"/>
          <w:lang w:val="ro-RO"/>
        </w:rPr>
        <w:t xml:space="preserve">OAT1 şi OAT3 de către </w:t>
      </w:r>
      <w:r w:rsidRPr="00B9509C">
        <w:rPr>
          <w:color w:val="000000"/>
          <w:szCs w:val="22"/>
          <w:lang w:val="ro-RO"/>
        </w:rPr>
        <w:t>tafamidis să conducă la interacţiuni semnificative clinic.</w:t>
      </w:r>
    </w:p>
    <w:p w14:paraId="1EB359C9" w14:textId="77777777" w:rsidR="00C62929" w:rsidRPr="00B9509C" w:rsidRDefault="00C62929" w:rsidP="00C62929">
      <w:pPr>
        <w:rPr>
          <w:color w:val="000000"/>
          <w:szCs w:val="22"/>
          <w:lang w:val="ro-RO"/>
        </w:rPr>
      </w:pPr>
    </w:p>
    <w:p w14:paraId="6188282B" w14:textId="77777777" w:rsidR="00C62929" w:rsidRPr="00B9509C" w:rsidRDefault="00C62929" w:rsidP="00C62929">
      <w:pPr>
        <w:rPr>
          <w:color w:val="000000"/>
          <w:szCs w:val="22"/>
          <w:lang w:val="ro-RO"/>
        </w:rPr>
      </w:pPr>
      <w:r w:rsidRPr="00B9509C">
        <w:rPr>
          <w:color w:val="000000"/>
          <w:szCs w:val="22"/>
          <w:lang w:val="ro-RO"/>
        </w:rPr>
        <w:t>Nu au fost efectuate studii privind interacţiunile care să evalueze efectul altor medicamente asupra tafamidis.</w:t>
      </w:r>
    </w:p>
    <w:p w14:paraId="3F79E3A5" w14:textId="77777777" w:rsidR="00C62929" w:rsidRPr="00B9509C" w:rsidRDefault="00C62929" w:rsidP="00C62929">
      <w:pPr>
        <w:rPr>
          <w:color w:val="000000"/>
          <w:szCs w:val="22"/>
          <w:lang w:val="ro-RO"/>
        </w:rPr>
      </w:pPr>
    </w:p>
    <w:p w14:paraId="421F0B9B" w14:textId="77777777" w:rsidR="00C62929" w:rsidRPr="00B9509C" w:rsidRDefault="00F070BD" w:rsidP="00C62929">
      <w:pPr>
        <w:rPr>
          <w:color w:val="000000"/>
          <w:szCs w:val="22"/>
          <w:u w:val="single"/>
          <w:lang w:val="ro-RO"/>
        </w:rPr>
      </w:pPr>
      <w:r w:rsidRPr="00B9509C">
        <w:rPr>
          <w:color w:val="000000"/>
          <w:szCs w:val="22"/>
          <w:u w:val="single"/>
          <w:lang w:val="ro-RO"/>
        </w:rPr>
        <w:t>Modificări</w:t>
      </w:r>
      <w:r w:rsidR="00C62929" w:rsidRPr="00B9509C">
        <w:rPr>
          <w:color w:val="000000"/>
          <w:szCs w:val="22"/>
          <w:u w:val="single"/>
          <w:lang w:val="ro-RO"/>
        </w:rPr>
        <w:t xml:space="preserve"> ale </w:t>
      </w:r>
      <w:r w:rsidR="00A07881" w:rsidRPr="00B9509C">
        <w:rPr>
          <w:color w:val="000000"/>
          <w:szCs w:val="22"/>
          <w:u w:val="single"/>
          <w:lang w:val="ro-RO"/>
        </w:rPr>
        <w:t>testelor</w:t>
      </w:r>
      <w:r w:rsidR="00C62929" w:rsidRPr="00B9509C">
        <w:rPr>
          <w:color w:val="000000"/>
          <w:szCs w:val="22"/>
          <w:u w:val="single"/>
          <w:lang w:val="ro-RO"/>
        </w:rPr>
        <w:t xml:space="preserve"> de laborator</w:t>
      </w:r>
    </w:p>
    <w:p w14:paraId="3C0D0AE8" w14:textId="77777777" w:rsidR="00C62929" w:rsidRPr="00B9509C" w:rsidRDefault="00C62929" w:rsidP="00C62929">
      <w:pPr>
        <w:rPr>
          <w:color w:val="000000"/>
          <w:szCs w:val="22"/>
          <w:lang w:val="ro-RO"/>
        </w:rPr>
      </w:pPr>
    </w:p>
    <w:p w14:paraId="5B6838B3" w14:textId="77777777" w:rsidR="00C62929" w:rsidRPr="00B9509C" w:rsidRDefault="00C62929" w:rsidP="00C62929">
      <w:pPr>
        <w:rPr>
          <w:color w:val="000000"/>
          <w:szCs w:val="22"/>
          <w:lang w:val="ro-RO"/>
        </w:rPr>
      </w:pPr>
      <w:r w:rsidRPr="00B9509C">
        <w:rPr>
          <w:color w:val="000000"/>
          <w:szCs w:val="22"/>
          <w:lang w:val="ro-RO"/>
        </w:rPr>
        <w:t xml:space="preserve">Tafamidis poate scădea concentraţiile plasmatice ale tiroxinei totale, fără o modificare însoţitoare a tiroxinei libere (T4) sau a hormonului de stimulare tiroidiană (TSH). Această </w:t>
      </w:r>
      <w:r w:rsidR="00F070BD" w:rsidRPr="00B9509C">
        <w:rPr>
          <w:color w:val="000000"/>
          <w:szCs w:val="22"/>
          <w:lang w:val="ro-RO"/>
        </w:rPr>
        <w:t>constatare cu privire</w:t>
      </w:r>
      <w:r w:rsidRPr="00B9509C">
        <w:rPr>
          <w:color w:val="000000"/>
          <w:szCs w:val="22"/>
          <w:lang w:val="ro-RO"/>
        </w:rPr>
        <w:t xml:space="preserve"> </w:t>
      </w:r>
      <w:r w:rsidR="00F070BD" w:rsidRPr="00B9509C">
        <w:rPr>
          <w:color w:val="000000"/>
          <w:szCs w:val="22"/>
          <w:lang w:val="ro-RO"/>
        </w:rPr>
        <w:t>l</w:t>
      </w:r>
      <w:r w:rsidRPr="00B9509C">
        <w:rPr>
          <w:color w:val="000000"/>
          <w:szCs w:val="22"/>
          <w:lang w:val="ro-RO"/>
        </w:rPr>
        <w:t>a valoril</w:t>
      </w:r>
      <w:r w:rsidR="00F070BD" w:rsidRPr="00B9509C">
        <w:rPr>
          <w:color w:val="000000"/>
          <w:szCs w:val="22"/>
          <w:lang w:val="ro-RO"/>
        </w:rPr>
        <w:t>e</w:t>
      </w:r>
      <w:r w:rsidRPr="00B9509C">
        <w:rPr>
          <w:color w:val="000000"/>
          <w:szCs w:val="22"/>
          <w:lang w:val="ro-RO"/>
        </w:rPr>
        <w:t xml:space="preserve"> tiroxinei totale poate fi</w:t>
      </w:r>
      <w:r w:rsidR="00C04CAF" w:rsidRPr="00B9509C">
        <w:rPr>
          <w:color w:val="000000"/>
          <w:szCs w:val="22"/>
          <w:lang w:val="ro-RO"/>
        </w:rPr>
        <w:t>,</w:t>
      </w:r>
      <w:r w:rsidRPr="00B9509C">
        <w:rPr>
          <w:color w:val="000000"/>
          <w:szCs w:val="22"/>
          <w:lang w:val="ro-RO"/>
        </w:rPr>
        <w:t xml:space="preserve"> mai probabil</w:t>
      </w:r>
      <w:r w:rsidR="00C04CAF" w:rsidRPr="00B9509C">
        <w:rPr>
          <w:color w:val="000000"/>
          <w:szCs w:val="22"/>
          <w:lang w:val="ro-RO"/>
        </w:rPr>
        <w:t>,</w:t>
      </w:r>
      <w:r w:rsidRPr="00B9509C">
        <w:rPr>
          <w:color w:val="000000"/>
          <w:szCs w:val="22"/>
          <w:lang w:val="ro-RO"/>
        </w:rPr>
        <w:t xml:space="preserve"> rezultatul legării reduse a tiroxinei de </w:t>
      </w:r>
      <w:r w:rsidR="00F070BD" w:rsidRPr="00B9509C">
        <w:rPr>
          <w:color w:val="000000"/>
          <w:szCs w:val="22"/>
          <w:lang w:val="ro-RO"/>
        </w:rPr>
        <w:t xml:space="preserve">transtiretină (TTR) </w:t>
      </w:r>
      <w:r w:rsidRPr="00B9509C">
        <w:rPr>
          <w:color w:val="000000"/>
          <w:szCs w:val="22"/>
          <w:lang w:val="ro-RO"/>
        </w:rPr>
        <w:t>sau deplasării d</w:t>
      </w:r>
      <w:r w:rsidR="00F070BD" w:rsidRPr="00B9509C">
        <w:rPr>
          <w:color w:val="000000"/>
          <w:szCs w:val="22"/>
          <w:lang w:val="ro-RO"/>
        </w:rPr>
        <w:t>e la nivelul</w:t>
      </w:r>
      <w:r w:rsidRPr="00B9509C">
        <w:rPr>
          <w:color w:val="000000"/>
          <w:szCs w:val="22"/>
          <w:lang w:val="ro-RO"/>
        </w:rPr>
        <w:t xml:space="preserve"> transtiretin</w:t>
      </w:r>
      <w:r w:rsidR="00F070BD" w:rsidRPr="00B9509C">
        <w:rPr>
          <w:color w:val="000000"/>
          <w:szCs w:val="22"/>
          <w:lang w:val="ro-RO"/>
        </w:rPr>
        <w:t>ei</w:t>
      </w:r>
      <w:r w:rsidRPr="00B9509C">
        <w:rPr>
          <w:color w:val="000000"/>
          <w:szCs w:val="22"/>
          <w:lang w:val="ro-RO"/>
        </w:rPr>
        <w:t xml:space="preserve"> datorită afinităţii </w:t>
      </w:r>
      <w:r w:rsidR="00F070BD" w:rsidRPr="00B9509C">
        <w:rPr>
          <w:color w:val="000000"/>
          <w:szCs w:val="22"/>
          <w:lang w:val="ro-RO"/>
        </w:rPr>
        <w:t>crescute</w:t>
      </w:r>
      <w:r w:rsidRPr="00B9509C">
        <w:rPr>
          <w:color w:val="000000"/>
          <w:szCs w:val="22"/>
          <w:lang w:val="ro-RO"/>
        </w:rPr>
        <w:t xml:space="preserve"> de legare pe care tafamidis o are faţă de receptorul TTR al tiroxinei. Nu au fost observate </w:t>
      </w:r>
      <w:r w:rsidR="00104513" w:rsidRPr="00B9509C">
        <w:rPr>
          <w:color w:val="000000"/>
          <w:szCs w:val="22"/>
          <w:lang w:val="ro-RO"/>
        </w:rPr>
        <w:t xml:space="preserve"> manifestări</w:t>
      </w:r>
      <w:r w:rsidRPr="00B9509C">
        <w:rPr>
          <w:color w:val="000000"/>
          <w:szCs w:val="22"/>
          <w:lang w:val="ro-RO"/>
        </w:rPr>
        <w:t xml:space="preserve"> clinice concordante cu disfuncţia tiroidiană.</w:t>
      </w:r>
    </w:p>
    <w:p w14:paraId="485423BD" w14:textId="77777777" w:rsidR="00C62929" w:rsidRPr="00B9509C" w:rsidRDefault="00C62929" w:rsidP="00C62929">
      <w:pPr>
        <w:rPr>
          <w:color w:val="000000"/>
          <w:szCs w:val="22"/>
          <w:lang w:val="ro-RO"/>
        </w:rPr>
      </w:pPr>
    </w:p>
    <w:p w14:paraId="5EEBD509" w14:textId="77777777" w:rsidR="00C62929" w:rsidRPr="00B9509C" w:rsidRDefault="00C62929" w:rsidP="00C62929">
      <w:pPr>
        <w:keepNext/>
        <w:tabs>
          <w:tab w:val="left" w:pos="567"/>
        </w:tabs>
        <w:outlineLvl w:val="0"/>
        <w:rPr>
          <w:b/>
          <w:color w:val="000000"/>
          <w:szCs w:val="22"/>
          <w:lang w:val="ro-RO"/>
        </w:rPr>
      </w:pPr>
      <w:r w:rsidRPr="00B9509C">
        <w:rPr>
          <w:b/>
          <w:color w:val="000000"/>
          <w:szCs w:val="22"/>
          <w:lang w:val="ro-RO"/>
        </w:rPr>
        <w:t>4.6</w:t>
      </w:r>
      <w:r w:rsidRPr="00B9509C">
        <w:rPr>
          <w:b/>
          <w:color w:val="000000"/>
          <w:szCs w:val="22"/>
          <w:lang w:val="ro-RO"/>
        </w:rPr>
        <w:tab/>
        <w:t>Fertilitatea, sarcina şi alăptarea</w:t>
      </w:r>
    </w:p>
    <w:p w14:paraId="1858B022" w14:textId="77777777" w:rsidR="00C62929" w:rsidRPr="00B9509C" w:rsidRDefault="00C62929" w:rsidP="00C62929">
      <w:pPr>
        <w:keepNext/>
        <w:rPr>
          <w:color w:val="000000"/>
          <w:szCs w:val="22"/>
          <w:lang w:val="ro-RO"/>
        </w:rPr>
      </w:pPr>
    </w:p>
    <w:p w14:paraId="1D69D77A" w14:textId="77777777" w:rsidR="00C62929" w:rsidRPr="00B9509C" w:rsidRDefault="00C62929" w:rsidP="00C62929">
      <w:pPr>
        <w:keepNext/>
        <w:outlineLvl w:val="0"/>
        <w:rPr>
          <w:color w:val="000000"/>
          <w:szCs w:val="22"/>
          <w:u w:val="single"/>
          <w:lang w:val="ro-RO"/>
        </w:rPr>
      </w:pPr>
      <w:r w:rsidRPr="00B9509C">
        <w:rPr>
          <w:color w:val="000000"/>
          <w:szCs w:val="22"/>
          <w:u w:val="single"/>
          <w:lang w:val="ro-RO"/>
        </w:rPr>
        <w:t>Femei aflate la vârsta fertilă</w:t>
      </w:r>
    </w:p>
    <w:p w14:paraId="007C35F8" w14:textId="77777777" w:rsidR="00C04CAF" w:rsidRPr="00B9509C" w:rsidRDefault="00C04CAF" w:rsidP="00C62929">
      <w:pPr>
        <w:keepNext/>
        <w:outlineLvl w:val="0"/>
        <w:rPr>
          <w:color w:val="000000"/>
          <w:szCs w:val="22"/>
          <w:lang w:val="ro-RO"/>
        </w:rPr>
      </w:pPr>
    </w:p>
    <w:p w14:paraId="382F2BFC" w14:textId="77777777" w:rsidR="00C62929" w:rsidRPr="00B9509C" w:rsidRDefault="00C62929" w:rsidP="00C62929">
      <w:pPr>
        <w:keepNext/>
        <w:rPr>
          <w:color w:val="000000"/>
          <w:szCs w:val="22"/>
          <w:lang w:val="ro-RO"/>
        </w:rPr>
      </w:pPr>
      <w:r w:rsidRPr="00B9509C">
        <w:rPr>
          <w:color w:val="000000"/>
          <w:szCs w:val="22"/>
          <w:lang w:val="ro-RO"/>
        </w:rPr>
        <w:t xml:space="preserve">În timpul tratamentului cu tafamidis, precum şi o lună după oprirea </w:t>
      </w:r>
      <w:r w:rsidR="00470C77" w:rsidRPr="00B9509C">
        <w:rPr>
          <w:color w:val="000000"/>
          <w:szCs w:val="22"/>
          <w:lang w:val="ro-RO"/>
        </w:rPr>
        <w:t>tratamentului,</w:t>
      </w:r>
      <w:r w:rsidRPr="00B9509C">
        <w:rPr>
          <w:color w:val="000000"/>
          <w:szCs w:val="22"/>
          <w:lang w:val="ro-RO"/>
        </w:rPr>
        <w:t xml:space="preserve"> femeile aflate la vârstă fertilă trebuie să utilizeze măsuri contraceptive din cauza timpului de înjumătăţire plasmatică</w:t>
      </w:r>
      <w:r w:rsidR="00470C77" w:rsidRPr="00B9509C">
        <w:rPr>
          <w:color w:val="000000"/>
          <w:szCs w:val="22"/>
          <w:lang w:val="ro-RO"/>
        </w:rPr>
        <w:t xml:space="preserve"> prelungit</w:t>
      </w:r>
      <w:r w:rsidRPr="00B9509C">
        <w:rPr>
          <w:color w:val="000000"/>
          <w:szCs w:val="22"/>
          <w:lang w:val="ro-RO"/>
        </w:rPr>
        <w:t>.</w:t>
      </w:r>
    </w:p>
    <w:p w14:paraId="04B72191" w14:textId="77777777" w:rsidR="00C62929" w:rsidRPr="00B9509C" w:rsidRDefault="00C62929" w:rsidP="00C62929">
      <w:pPr>
        <w:rPr>
          <w:color w:val="000000"/>
          <w:szCs w:val="22"/>
          <w:u w:val="single"/>
          <w:lang w:val="ro-RO"/>
        </w:rPr>
      </w:pPr>
    </w:p>
    <w:p w14:paraId="008F6D67" w14:textId="77777777" w:rsidR="00C62929" w:rsidRPr="00B9509C" w:rsidRDefault="00C62929" w:rsidP="00C62929">
      <w:pPr>
        <w:outlineLvl w:val="0"/>
        <w:rPr>
          <w:color w:val="000000"/>
          <w:szCs w:val="22"/>
          <w:u w:val="single"/>
          <w:lang w:val="ro-RO"/>
        </w:rPr>
      </w:pPr>
      <w:r w:rsidRPr="00B9509C">
        <w:rPr>
          <w:color w:val="000000"/>
          <w:szCs w:val="22"/>
          <w:u w:val="single"/>
          <w:lang w:val="ro-RO"/>
        </w:rPr>
        <w:t>Sarcina</w:t>
      </w:r>
    </w:p>
    <w:p w14:paraId="1964C4F6" w14:textId="77777777" w:rsidR="00C04CAF" w:rsidRPr="00B9509C" w:rsidRDefault="00C04CAF" w:rsidP="00C62929">
      <w:pPr>
        <w:outlineLvl w:val="0"/>
        <w:rPr>
          <w:color w:val="000000"/>
          <w:szCs w:val="22"/>
          <w:lang w:val="ro-RO"/>
        </w:rPr>
      </w:pPr>
    </w:p>
    <w:p w14:paraId="49E4E237" w14:textId="77777777" w:rsidR="00C62929" w:rsidRPr="00B9509C" w:rsidRDefault="00C62929" w:rsidP="00C62929">
      <w:pPr>
        <w:rPr>
          <w:color w:val="000000"/>
          <w:szCs w:val="22"/>
          <w:lang w:val="ro-RO"/>
        </w:rPr>
      </w:pPr>
      <w:r w:rsidRPr="00B9509C">
        <w:rPr>
          <w:color w:val="000000"/>
          <w:szCs w:val="22"/>
          <w:lang w:val="ro-RO"/>
        </w:rPr>
        <w:t>Nu există date privind utilizarea tafamidis la femeile gravide. Studiile la animale au arătat un efect toxic asupra dezvoltării (vezi pct. 5.3). Tafamidis</w:t>
      </w:r>
      <w:r w:rsidR="008523CC" w:rsidRPr="00B9509C">
        <w:rPr>
          <w:color w:val="000000"/>
          <w:szCs w:val="22"/>
          <w:lang w:val="ro-RO"/>
        </w:rPr>
        <w:t xml:space="preserve"> </w:t>
      </w:r>
      <w:r w:rsidRPr="00B9509C">
        <w:rPr>
          <w:color w:val="000000"/>
          <w:szCs w:val="22"/>
          <w:lang w:val="ro-RO"/>
        </w:rPr>
        <w:t>nu este recomandat în timpul sarcinii şi la femeile de vârstă fertilă care nu utilizează măsuri contraceptive.</w:t>
      </w:r>
    </w:p>
    <w:p w14:paraId="6CC73CF2" w14:textId="77777777" w:rsidR="00C62929" w:rsidRPr="00B9509C" w:rsidRDefault="00C62929" w:rsidP="00C62929">
      <w:pPr>
        <w:rPr>
          <w:color w:val="000000"/>
          <w:szCs w:val="22"/>
          <w:lang w:val="ro-RO"/>
        </w:rPr>
      </w:pPr>
    </w:p>
    <w:p w14:paraId="3279F3B8" w14:textId="77777777" w:rsidR="00C62929" w:rsidRPr="00B9509C" w:rsidRDefault="00C62929" w:rsidP="00C62929">
      <w:pPr>
        <w:outlineLvl w:val="0"/>
        <w:rPr>
          <w:color w:val="000000"/>
          <w:szCs w:val="22"/>
          <w:u w:val="single"/>
          <w:lang w:val="ro-RO"/>
        </w:rPr>
      </w:pPr>
      <w:r w:rsidRPr="00B9509C">
        <w:rPr>
          <w:color w:val="000000"/>
          <w:szCs w:val="22"/>
          <w:u w:val="single"/>
          <w:lang w:val="ro-RO"/>
        </w:rPr>
        <w:t>Alăptarea</w:t>
      </w:r>
    </w:p>
    <w:p w14:paraId="0B87B197" w14:textId="77777777" w:rsidR="00C04CAF" w:rsidRPr="00B9509C" w:rsidRDefault="00C04CAF" w:rsidP="00C62929">
      <w:pPr>
        <w:outlineLvl w:val="0"/>
        <w:rPr>
          <w:color w:val="000000"/>
          <w:szCs w:val="22"/>
          <w:lang w:val="ro-RO"/>
        </w:rPr>
      </w:pPr>
    </w:p>
    <w:p w14:paraId="6FB495DD" w14:textId="77777777" w:rsidR="00C62929" w:rsidRPr="00B9509C" w:rsidRDefault="00C62929" w:rsidP="00C62929">
      <w:pPr>
        <w:rPr>
          <w:color w:val="000000"/>
          <w:szCs w:val="22"/>
          <w:lang w:val="ro-RO"/>
        </w:rPr>
      </w:pPr>
      <w:r w:rsidRPr="00B9509C">
        <w:rPr>
          <w:color w:val="000000"/>
          <w:szCs w:val="22"/>
          <w:lang w:val="ro-RO"/>
        </w:rPr>
        <w:t>Datele la animale au demonstrat excreţia tafamidis în lapte. Un risc asupra nou-născutului/sugarului nu poate fi exclus. Tafamidis nu trebuie ut</w:t>
      </w:r>
      <w:r w:rsidR="00C04CAF" w:rsidRPr="00B9509C">
        <w:rPr>
          <w:color w:val="000000"/>
          <w:szCs w:val="22"/>
          <w:lang w:val="ro-RO"/>
        </w:rPr>
        <w:t>i</w:t>
      </w:r>
      <w:r w:rsidRPr="00B9509C">
        <w:rPr>
          <w:color w:val="000000"/>
          <w:szCs w:val="22"/>
          <w:lang w:val="ro-RO"/>
        </w:rPr>
        <w:t xml:space="preserve">lizat în </w:t>
      </w:r>
      <w:r w:rsidR="0007189D" w:rsidRPr="00B9509C">
        <w:rPr>
          <w:color w:val="000000"/>
          <w:szCs w:val="22"/>
          <w:lang w:val="ro-RO"/>
        </w:rPr>
        <w:t>timpul</w:t>
      </w:r>
      <w:r w:rsidRPr="00B9509C">
        <w:rPr>
          <w:color w:val="000000"/>
          <w:szCs w:val="22"/>
          <w:lang w:val="ro-RO"/>
        </w:rPr>
        <w:t xml:space="preserve"> alăptării.</w:t>
      </w:r>
    </w:p>
    <w:p w14:paraId="7DE63F56" w14:textId="77777777" w:rsidR="00C62929" w:rsidRPr="00B9509C" w:rsidRDefault="00C62929" w:rsidP="00C62929">
      <w:pPr>
        <w:rPr>
          <w:color w:val="000000"/>
          <w:szCs w:val="22"/>
          <w:lang w:val="ro-RO"/>
        </w:rPr>
      </w:pPr>
    </w:p>
    <w:p w14:paraId="0518B06B" w14:textId="77777777" w:rsidR="00C62929" w:rsidRPr="00B9509C" w:rsidRDefault="00C62929" w:rsidP="00C62929">
      <w:pPr>
        <w:keepNext/>
        <w:keepLines/>
        <w:outlineLvl w:val="0"/>
        <w:rPr>
          <w:color w:val="000000"/>
          <w:szCs w:val="22"/>
          <w:u w:val="single"/>
          <w:lang w:val="ro-RO"/>
        </w:rPr>
      </w:pPr>
      <w:r w:rsidRPr="00B9509C">
        <w:rPr>
          <w:color w:val="000000"/>
          <w:szCs w:val="22"/>
          <w:u w:val="single"/>
          <w:lang w:val="ro-RO"/>
        </w:rPr>
        <w:t>Fertilitatea</w:t>
      </w:r>
    </w:p>
    <w:p w14:paraId="1F34BB2F" w14:textId="77777777" w:rsidR="00560DE2" w:rsidRPr="00B9509C" w:rsidRDefault="00560DE2" w:rsidP="00C62929">
      <w:pPr>
        <w:keepNext/>
        <w:keepLines/>
        <w:outlineLvl w:val="0"/>
        <w:rPr>
          <w:color w:val="000000"/>
          <w:szCs w:val="22"/>
          <w:lang w:val="ro-RO"/>
        </w:rPr>
      </w:pPr>
    </w:p>
    <w:p w14:paraId="44FDCA66" w14:textId="77777777" w:rsidR="00C62929" w:rsidRPr="00B9509C" w:rsidRDefault="00C62929" w:rsidP="00C62929">
      <w:pPr>
        <w:keepNext/>
        <w:keepLines/>
        <w:outlineLvl w:val="0"/>
        <w:rPr>
          <w:color w:val="000000"/>
          <w:szCs w:val="22"/>
          <w:lang w:val="ro-RO"/>
        </w:rPr>
      </w:pPr>
      <w:r w:rsidRPr="00B9509C">
        <w:rPr>
          <w:color w:val="000000"/>
          <w:szCs w:val="22"/>
          <w:lang w:val="ro-RO"/>
        </w:rPr>
        <w:t>În cadrul studiilor non-clinice nu a fost observată afectarea fertilităţii (vezi pct. 5.3).</w:t>
      </w:r>
    </w:p>
    <w:p w14:paraId="574A7A1A" w14:textId="77777777" w:rsidR="00C62929" w:rsidRPr="00B9509C" w:rsidRDefault="00C62929" w:rsidP="00C62929">
      <w:pPr>
        <w:rPr>
          <w:color w:val="000000"/>
          <w:szCs w:val="22"/>
          <w:lang w:val="ro-RO"/>
        </w:rPr>
      </w:pPr>
    </w:p>
    <w:p w14:paraId="5F3B297C" w14:textId="77777777" w:rsidR="00C62929" w:rsidRPr="00B9509C" w:rsidRDefault="00C62929" w:rsidP="00C62929">
      <w:pPr>
        <w:keepNext/>
        <w:tabs>
          <w:tab w:val="left" w:pos="567"/>
        </w:tabs>
        <w:outlineLvl w:val="0"/>
        <w:rPr>
          <w:b/>
          <w:color w:val="000000"/>
          <w:szCs w:val="22"/>
          <w:lang w:val="ro-RO"/>
        </w:rPr>
      </w:pPr>
      <w:r w:rsidRPr="00B9509C">
        <w:rPr>
          <w:b/>
          <w:color w:val="000000"/>
          <w:szCs w:val="22"/>
          <w:lang w:val="ro-RO"/>
        </w:rPr>
        <w:t>4.7</w:t>
      </w:r>
      <w:r w:rsidRPr="00B9509C">
        <w:rPr>
          <w:b/>
          <w:color w:val="000000"/>
          <w:szCs w:val="22"/>
          <w:lang w:val="ro-RO"/>
        </w:rPr>
        <w:tab/>
        <w:t>Efecte asupra capacităţii de a conduce vehicule şi de a folosi utilaje</w:t>
      </w:r>
    </w:p>
    <w:p w14:paraId="7BB3656A" w14:textId="77777777" w:rsidR="00C62929" w:rsidRPr="00B9509C" w:rsidRDefault="00C62929" w:rsidP="00C62929">
      <w:pPr>
        <w:keepNext/>
        <w:rPr>
          <w:color w:val="000000"/>
          <w:szCs w:val="22"/>
          <w:lang w:val="ro-RO"/>
        </w:rPr>
      </w:pPr>
    </w:p>
    <w:p w14:paraId="2C469EE0" w14:textId="77777777" w:rsidR="00C62929" w:rsidRPr="00B9509C" w:rsidRDefault="00C62929" w:rsidP="00C62929">
      <w:pPr>
        <w:keepNext/>
        <w:rPr>
          <w:color w:val="000000"/>
          <w:szCs w:val="22"/>
          <w:lang w:val="ro-RO"/>
        </w:rPr>
      </w:pPr>
      <w:r w:rsidRPr="00B9509C">
        <w:rPr>
          <w:color w:val="000000"/>
          <w:szCs w:val="22"/>
          <w:lang w:val="ro-RO"/>
        </w:rPr>
        <w:t>Pe baza profilului farmacodinamic şi farmacocinetic, se consideră că tafamidis nu are nicio influenţă sau are influenţă neglijabilă asupra capacităţii de a conduce vehicule sau de a folosi utilaje.</w:t>
      </w:r>
    </w:p>
    <w:p w14:paraId="2C49CB85" w14:textId="77777777" w:rsidR="00C62929" w:rsidRPr="00B9509C" w:rsidRDefault="00C62929" w:rsidP="00C62929">
      <w:pPr>
        <w:rPr>
          <w:color w:val="000000"/>
          <w:szCs w:val="22"/>
          <w:lang w:val="ro-RO"/>
        </w:rPr>
      </w:pPr>
    </w:p>
    <w:p w14:paraId="2611867C" w14:textId="77777777" w:rsidR="00C62929" w:rsidRPr="00B9509C" w:rsidRDefault="00C62929" w:rsidP="00C62929">
      <w:pPr>
        <w:tabs>
          <w:tab w:val="left" w:pos="567"/>
        </w:tabs>
        <w:outlineLvl w:val="0"/>
        <w:rPr>
          <w:b/>
          <w:color w:val="000000"/>
          <w:szCs w:val="22"/>
          <w:lang w:val="ro-RO"/>
        </w:rPr>
      </w:pPr>
      <w:r w:rsidRPr="00B9509C">
        <w:rPr>
          <w:b/>
          <w:color w:val="000000"/>
          <w:szCs w:val="22"/>
          <w:lang w:val="ro-RO"/>
        </w:rPr>
        <w:t>4.8</w:t>
      </w:r>
      <w:r w:rsidRPr="00B9509C">
        <w:rPr>
          <w:b/>
          <w:color w:val="000000"/>
          <w:szCs w:val="22"/>
          <w:lang w:val="ro-RO"/>
        </w:rPr>
        <w:tab/>
        <w:t>Reacţii adverse</w:t>
      </w:r>
    </w:p>
    <w:p w14:paraId="0960FC5F" w14:textId="77777777" w:rsidR="00C62929" w:rsidRPr="00B9509C" w:rsidRDefault="00C62929" w:rsidP="00C62929">
      <w:pPr>
        <w:rPr>
          <w:color w:val="000000"/>
          <w:szCs w:val="22"/>
          <w:lang w:val="ro-RO"/>
        </w:rPr>
      </w:pPr>
    </w:p>
    <w:p w14:paraId="68BE7A43" w14:textId="77777777" w:rsidR="00C62929" w:rsidRPr="00B9509C" w:rsidRDefault="00C62929" w:rsidP="00C62929">
      <w:pPr>
        <w:rPr>
          <w:color w:val="000000"/>
          <w:szCs w:val="22"/>
          <w:u w:val="single"/>
          <w:lang w:val="ro-RO"/>
        </w:rPr>
      </w:pPr>
      <w:r w:rsidRPr="00B9509C">
        <w:rPr>
          <w:color w:val="000000"/>
          <w:szCs w:val="22"/>
          <w:u w:val="single"/>
          <w:lang w:val="ro-RO"/>
        </w:rPr>
        <w:t>Rezumatul profilului de siguranţă</w:t>
      </w:r>
    </w:p>
    <w:p w14:paraId="6E654D8E" w14:textId="77777777" w:rsidR="00C62929" w:rsidRPr="00B9509C" w:rsidRDefault="00C62929" w:rsidP="00C62929">
      <w:pPr>
        <w:rPr>
          <w:color w:val="000000"/>
          <w:szCs w:val="22"/>
          <w:lang w:val="ro-RO"/>
        </w:rPr>
      </w:pPr>
    </w:p>
    <w:p w14:paraId="3F5D2C09" w14:textId="77777777" w:rsidR="00AF28C9" w:rsidRPr="00B9509C" w:rsidRDefault="00AF28C9" w:rsidP="00AF28C9">
      <w:pPr>
        <w:rPr>
          <w:color w:val="000000"/>
          <w:szCs w:val="22"/>
          <w:lang w:val="ro-RO"/>
        </w:rPr>
      </w:pPr>
      <w:r w:rsidRPr="00B9509C">
        <w:rPr>
          <w:color w:val="000000"/>
          <w:szCs w:val="22"/>
          <w:lang w:val="ro-RO"/>
        </w:rPr>
        <w:t>Datele de siguranţă reflectă expunerea a 176 de pacienţi cu ATTR-CM la 80</w:t>
      </w:r>
      <w:r w:rsidR="00E019AE">
        <w:rPr>
          <w:color w:val="000000"/>
          <w:szCs w:val="22"/>
          <w:lang w:val="ro-RO"/>
        </w:rPr>
        <w:t> </w:t>
      </w:r>
      <w:r w:rsidRPr="00B9509C">
        <w:rPr>
          <w:color w:val="000000"/>
          <w:szCs w:val="22"/>
          <w:lang w:val="ro-RO"/>
        </w:rPr>
        <w:t>mg tafamidis meglumină (administrat ca 4</w:t>
      </w:r>
      <w:r w:rsidR="00560DE2" w:rsidRPr="00B9509C">
        <w:rPr>
          <w:color w:val="000000"/>
          <w:szCs w:val="22"/>
          <w:lang w:val="ro-RO"/>
        </w:rPr>
        <w:t> </w:t>
      </w:r>
      <w:r w:rsidRPr="00B9509C">
        <w:rPr>
          <w:color w:val="000000"/>
          <w:szCs w:val="22"/>
          <w:lang w:val="ro-RO"/>
        </w:rPr>
        <w:t>x 20</w:t>
      </w:r>
      <w:r w:rsidR="00560DE2" w:rsidRPr="00B9509C">
        <w:rPr>
          <w:color w:val="000000"/>
          <w:szCs w:val="22"/>
          <w:lang w:val="ro-RO"/>
        </w:rPr>
        <w:t> </w:t>
      </w:r>
      <w:r w:rsidRPr="00B9509C">
        <w:rPr>
          <w:color w:val="000000"/>
          <w:szCs w:val="22"/>
          <w:lang w:val="ro-RO"/>
        </w:rPr>
        <w:t>mg) administrat zilnic într-un studiu cu durata de 30 de luni controlat cu placebo la pacienţi diagnosticaţi cu ATTR-CM</w:t>
      </w:r>
      <w:r w:rsidR="0007189D" w:rsidRPr="00B9509C">
        <w:rPr>
          <w:color w:val="000000"/>
          <w:szCs w:val="22"/>
          <w:lang w:val="ro-RO"/>
        </w:rPr>
        <w:t xml:space="preserve"> (vezi pct. 5.1)</w:t>
      </w:r>
      <w:r w:rsidRPr="00B9509C">
        <w:rPr>
          <w:color w:val="000000"/>
          <w:szCs w:val="22"/>
          <w:lang w:val="ro-RO"/>
        </w:rPr>
        <w:t>.</w:t>
      </w:r>
    </w:p>
    <w:p w14:paraId="746F1B06" w14:textId="77777777" w:rsidR="0007189D" w:rsidRPr="00B9509C" w:rsidRDefault="0007189D" w:rsidP="00AF28C9">
      <w:pPr>
        <w:rPr>
          <w:color w:val="000000"/>
          <w:szCs w:val="22"/>
          <w:lang w:val="ro-RO"/>
        </w:rPr>
      </w:pPr>
      <w:r w:rsidRPr="00B9509C">
        <w:rPr>
          <w:color w:val="000000"/>
          <w:szCs w:val="22"/>
          <w:lang w:val="ro-RO"/>
        </w:rPr>
        <w:t>F</w:t>
      </w:r>
      <w:r w:rsidR="00AF28C9" w:rsidRPr="00B9509C">
        <w:rPr>
          <w:color w:val="000000"/>
          <w:szCs w:val="22"/>
          <w:lang w:val="ro-RO"/>
        </w:rPr>
        <w:t>recvenţa evenimentelor adverse la pacienţii trataţi cu tafamidis meglumină 80</w:t>
      </w:r>
      <w:r w:rsidR="00CA3ADB">
        <w:rPr>
          <w:color w:val="000000"/>
          <w:szCs w:val="22"/>
          <w:lang w:val="ro-RO"/>
        </w:rPr>
        <w:t> </w:t>
      </w:r>
      <w:r w:rsidR="00AF28C9" w:rsidRPr="00B9509C">
        <w:rPr>
          <w:color w:val="000000"/>
          <w:szCs w:val="22"/>
          <w:lang w:val="ro-RO"/>
        </w:rPr>
        <w:t xml:space="preserve">mg a fost </w:t>
      </w:r>
      <w:r w:rsidRPr="00B9509C">
        <w:rPr>
          <w:color w:val="000000"/>
          <w:szCs w:val="22"/>
          <w:lang w:val="ro-RO"/>
        </w:rPr>
        <w:t xml:space="preserve">în general </w:t>
      </w:r>
      <w:r w:rsidR="00AF28C9" w:rsidRPr="00B9509C">
        <w:rPr>
          <w:color w:val="000000"/>
          <w:szCs w:val="22"/>
          <w:lang w:val="ro-RO"/>
        </w:rPr>
        <w:t xml:space="preserve">similară şi comparabilă cu placebo. </w:t>
      </w:r>
    </w:p>
    <w:p w14:paraId="656CB980" w14:textId="77777777" w:rsidR="0007189D" w:rsidRPr="00B9509C" w:rsidRDefault="0007189D" w:rsidP="00AF28C9">
      <w:pPr>
        <w:rPr>
          <w:color w:val="000000"/>
          <w:szCs w:val="22"/>
          <w:lang w:val="ro-RO"/>
        </w:rPr>
      </w:pPr>
    </w:p>
    <w:p w14:paraId="17155B50" w14:textId="77777777" w:rsidR="0007189D" w:rsidRPr="00B9509C" w:rsidRDefault="0007189D" w:rsidP="00AF28C9">
      <w:pPr>
        <w:rPr>
          <w:color w:val="000000"/>
          <w:lang w:val="ro-RO"/>
        </w:rPr>
      </w:pPr>
      <w:r w:rsidRPr="00B9509C">
        <w:rPr>
          <w:color w:val="000000"/>
          <w:szCs w:val="22"/>
          <w:lang w:val="ro-RO"/>
        </w:rPr>
        <w:t xml:space="preserve">Următoarele reacții adverse </w:t>
      </w:r>
      <w:r w:rsidRPr="00B9509C">
        <w:rPr>
          <w:color w:val="000000"/>
          <w:lang w:val="ro-RO"/>
        </w:rPr>
        <w:t>au fost raportate mai des la pacienții tratați cu 80</w:t>
      </w:r>
      <w:r w:rsidR="00903ED4" w:rsidRPr="00B9509C">
        <w:rPr>
          <w:color w:val="000000"/>
          <w:lang w:val="ro-RO"/>
        </w:rPr>
        <w:t> </w:t>
      </w:r>
      <w:r w:rsidRPr="00B9509C">
        <w:rPr>
          <w:color w:val="000000"/>
          <w:lang w:val="ro-RO"/>
        </w:rPr>
        <w:t>mg tafamidis meglumină în comparație cu placebo: flatulență [8 pacienți (4,5%) față de 3 pacienți (1,7%)] și creșterea testului funcției hepatice [6 pacienți (3,4%) față de 2 pacienți (1,1%)]. Nu a fost stabilită o relație cauzală.</w:t>
      </w:r>
    </w:p>
    <w:p w14:paraId="295CD08C" w14:textId="77777777" w:rsidR="0007189D" w:rsidRPr="00B9509C" w:rsidRDefault="0007189D" w:rsidP="00AF28C9">
      <w:pPr>
        <w:rPr>
          <w:color w:val="000000"/>
          <w:lang w:val="ro-RO"/>
        </w:rPr>
      </w:pPr>
    </w:p>
    <w:p w14:paraId="68B96572" w14:textId="15AC5E10" w:rsidR="0007189D" w:rsidRPr="00B9509C" w:rsidRDefault="0007189D" w:rsidP="00AF28C9">
      <w:pPr>
        <w:rPr>
          <w:color w:val="000000"/>
          <w:lang w:val="ro-RO"/>
        </w:rPr>
      </w:pPr>
      <w:r w:rsidRPr="00B9509C">
        <w:rPr>
          <w:color w:val="000000"/>
          <w:lang w:val="ro-RO"/>
        </w:rPr>
        <w:t>Datele de siguranță pentru tafamidis 61 mg sunt disponibile</w:t>
      </w:r>
      <w:r w:rsidR="003E5B6B">
        <w:rPr>
          <w:color w:val="000000"/>
          <w:lang w:val="ro-RO"/>
        </w:rPr>
        <w:t xml:space="preserve"> </w:t>
      </w:r>
      <w:r w:rsidR="00253A99">
        <w:rPr>
          <w:color w:val="000000"/>
          <w:lang w:val="ro-RO"/>
        </w:rPr>
        <w:t>din studiu</w:t>
      </w:r>
      <w:r w:rsidR="00753DF5">
        <w:rPr>
          <w:color w:val="000000"/>
          <w:lang w:val="ro-RO"/>
        </w:rPr>
        <w:t>l său</w:t>
      </w:r>
      <w:r w:rsidR="00253A99">
        <w:rPr>
          <w:color w:val="000000"/>
          <w:lang w:val="ro-RO"/>
        </w:rPr>
        <w:t xml:space="preserve"> de extensie pe termen lung, în regim deschis</w:t>
      </w:r>
      <w:r w:rsidRPr="00B9509C">
        <w:rPr>
          <w:color w:val="000000"/>
          <w:lang w:val="ro-RO"/>
        </w:rPr>
        <w:t>.</w:t>
      </w:r>
    </w:p>
    <w:p w14:paraId="2B75B768" w14:textId="77777777" w:rsidR="00AF28C9" w:rsidRPr="00B9509C" w:rsidRDefault="00AF28C9" w:rsidP="00AF28C9">
      <w:pPr>
        <w:rPr>
          <w:color w:val="000000"/>
          <w:szCs w:val="22"/>
          <w:lang w:val="ro-RO"/>
        </w:rPr>
      </w:pPr>
    </w:p>
    <w:p w14:paraId="5E09E752" w14:textId="70928C26" w:rsidR="00C633AB" w:rsidRPr="00C633AB" w:rsidRDefault="00C633AB" w:rsidP="00C633AB">
      <w:pPr>
        <w:suppressLineNumbers/>
        <w:autoSpaceDE w:val="0"/>
        <w:autoSpaceDN w:val="0"/>
        <w:adjustRightInd w:val="0"/>
        <w:outlineLvl w:val="0"/>
        <w:rPr>
          <w:color w:val="000000"/>
          <w:szCs w:val="22"/>
          <w:u w:val="single"/>
          <w:lang w:val="ro-RO"/>
        </w:rPr>
      </w:pPr>
      <w:r w:rsidRPr="00C633AB">
        <w:rPr>
          <w:color w:val="000000"/>
          <w:szCs w:val="22"/>
          <w:u w:val="single"/>
          <w:lang w:val="ro-RO"/>
        </w:rPr>
        <w:t>Rezumatul reacţiilor adverse sub formă de tabel</w:t>
      </w:r>
    </w:p>
    <w:p w14:paraId="3CFC2D20" w14:textId="77777777" w:rsidR="00C633AB" w:rsidRPr="00C633AB" w:rsidRDefault="00C633AB" w:rsidP="00C633AB">
      <w:pPr>
        <w:suppressLineNumbers/>
        <w:autoSpaceDE w:val="0"/>
        <w:autoSpaceDN w:val="0"/>
        <w:adjustRightInd w:val="0"/>
        <w:outlineLvl w:val="0"/>
        <w:rPr>
          <w:color w:val="000000"/>
          <w:szCs w:val="22"/>
          <w:u w:val="single"/>
          <w:lang w:val="ro-RO"/>
        </w:rPr>
      </w:pPr>
    </w:p>
    <w:p w14:paraId="315BF387" w14:textId="1FCE9DEC" w:rsidR="00C633AB" w:rsidRPr="0004189D" w:rsidRDefault="00C633AB" w:rsidP="00C633AB">
      <w:pPr>
        <w:suppressLineNumbers/>
        <w:autoSpaceDE w:val="0"/>
        <w:autoSpaceDN w:val="0"/>
        <w:adjustRightInd w:val="0"/>
        <w:outlineLvl w:val="0"/>
        <w:rPr>
          <w:color w:val="000000"/>
          <w:szCs w:val="22"/>
          <w:lang w:val="ro-RO"/>
        </w:rPr>
      </w:pPr>
      <w:r w:rsidRPr="0004189D">
        <w:rPr>
          <w:color w:val="000000"/>
          <w:szCs w:val="22"/>
          <w:lang w:val="ro-RO"/>
        </w:rPr>
        <w:t>Reacţiile adverse sunt enumerate mai jos conform clasificării MeDRA pe aparate, sisteme şi organe şi categorii de frecvenţă, conform convenţiei standard: Foarte frecvente (</w:t>
      </w:r>
      <w:r w:rsidRPr="0004189D">
        <w:rPr>
          <w:color w:val="000000"/>
          <w:szCs w:val="22"/>
          <w:lang w:val="ro-RO"/>
        </w:rPr>
        <w:sym w:font="Symbol" w:char="00B3"/>
      </w:r>
      <w:r w:rsidRPr="0004189D">
        <w:rPr>
          <w:color w:val="000000"/>
          <w:szCs w:val="22"/>
          <w:lang w:val="ro-RO"/>
        </w:rPr>
        <w:t> 1/10), Frecvente (</w:t>
      </w:r>
      <w:r w:rsidRPr="0004189D">
        <w:rPr>
          <w:color w:val="000000"/>
          <w:szCs w:val="22"/>
          <w:lang w:val="ro-RO"/>
        </w:rPr>
        <w:sym w:font="Symbol" w:char="00B3"/>
      </w:r>
      <w:r w:rsidRPr="0004189D">
        <w:rPr>
          <w:color w:val="000000"/>
          <w:szCs w:val="22"/>
          <w:lang w:val="ro-RO"/>
        </w:rPr>
        <w:t> 1/100 şi &lt; 1/10) şi Mai puţin frecvente (</w:t>
      </w:r>
      <w:r w:rsidRPr="0004189D">
        <w:rPr>
          <w:color w:val="000000"/>
          <w:szCs w:val="22"/>
          <w:lang w:val="ro-RO"/>
        </w:rPr>
        <w:sym w:font="Symbol" w:char="00B3"/>
      </w:r>
      <w:r w:rsidRPr="0004189D">
        <w:rPr>
          <w:color w:val="000000"/>
          <w:szCs w:val="22"/>
          <w:lang w:val="ro-RO"/>
        </w:rPr>
        <w:t xml:space="preserve">1 /1000 şi &lt; 1/100). În cadrul categoriei de frecvenţă, reacţiile adverse sunt prezentate în ordinea scăderii gravităţii. Reacţiile adverse </w:t>
      </w:r>
      <w:r w:rsidR="004C3A01">
        <w:rPr>
          <w:color w:val="000000"/>
          <w:szCs w:val="22"/>
          <w:lang w:val="ro-RO"/>
        </w:rPr>
        <w:t>prezentate</w:t>
      </w:r>
      <w:r w:rsidR="00253A99" w:rsidRPr="0004189D">
        <w:rPr>
          <w:color w:val="000000"/>
          <w:szCs w:val="22"/>
          <w:lang w:val="ro-RO"/>
        </w:rPr>
        <w:t xml:space="preserve"> </w:t>
      </w:r>
      <w:r w:rsidRPr="0004189D">
        <w:rPr>
          <w:color w:val="000000"/>
          <w:szCs w:val="22"/>
          <w:lang w:val="ro-RO"/>
        </w:rPr>
        <w:t xml:space="preserve">în tabelul de mai jos </w:t>
      </w:r>
      <w:r w:rsidR="004C3A01">
        <w:rPr>
          <w:color w:val="000000"/>
          <w:szCs w:val="22"/>
          <w:lang w:val="ro-RO"/>
        </w:rPr>
        <w:t>provin</w:t>
      </w:r>
      <w:r w:rsidR="00253A99" w:rsidRPr="0004189D">
        <w:rPr>
          <w:color w:val="000000"/>
          <w:szCs w:val="22"/>
          <w:lang w:val="ro-RO"/>
        </w:rPr>
        <w:t xml:space="preserve"> din datele clinice cumulate de la participanții </w:t>
      </w:r>
      <w:r w:rsidR="00145485">
        <w:rPr>
          <w:color w:val="000000"/>
          <w:szCs w:val="22"/>
          <w:lang w:val="ro-RO"/>
        </w:rPr>
        <w:t xml:space="preserve">cu </w:t>
      </w:r>
      <w:r w:rsidR="00253A99" w:rsidRPr="0004189D">
        <w:rPr>
          <w:color w:val="000000"/>
          <w:szCs w:val="22"/>
          <w:lang w:val="ro-RO"/>
        </w:rPr>
        <w:t>ATTR-CM</w:t>
      </w:r>
      <w:r w:rsidRPr="0004189D">
        <w:rPr>
          <w:color w:val="000000"/>
          <w:szCs w:val="22"/>
          <w:lang w:val="ro-RO"/>
        </w:rPr>
        <w:t>.</w:t>
      </w:r>
    </w:p>
    <w:p w14:paraId="2F9A3FC9" w14:textId="77777777" w:rsidR="00C633AB" w:rsidRPr="0004189D" w:rsidRDefault="00C633AB" w:rsidP="00C633AB">
      <w:pPr>
        <w:suppressLineNumbers/>
        <w:autoSpaceDE w:val="0"/>
        <w:autoSpaceDN w:val="0"/>
        <w:adjustRightInd w:val="0"/>
        <w:outlineLvl w:val="0"/>
        <w:rPr>
          <w:color w:val="000000"/>
          <w:szCs w:val="22"/>
          <w:lang w:val="ro-RO"/>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4608"/>
        <w:gridCol w:w="4608"/>
      </w:tblGrid>
      <w:tr w:rsidR="00C633AB" w:rsidRPr="0004189D" w14:paraId="5A761AFA" w14:textId="77777777" w:rsidTr="00236A41">
        <w:trPr>
          <w:cantSplit/>
        </w:trPr>
        <w:tc>
          <w:tcPr>
            <w:tcW w:w="4608" w:type="dxa"/>
            <w:tcBorders>
              <w:top w:val="single" w:sz="6" w:space="0" w:color="000000"/>
              <w:left w:val="single" w:sz="6" w:space="0" w:color="000000"/>
              <w:bottom w:val="single" w:sz="6" w:space="0" w:color="000000"/>
              <w:right w:val="single" w:sz="6" w:space="0" w:color="000000"/>
            </w:tcBorders>
          </w:tcPr>
          <w:p w14:paraId="4B8DCF45" w14:textId="77777777" w:rsidR="00C633AB" w:rsidRPr="0004189D" w:rsidRDefault="00C633AB" w:rsidP="00C633AB">
            <w:pPr>
              <w:suppressLineNumbers/>
              <w:autoSpaceDE w:val="0"/>
              <w:autoSpaceDN w:val="0"/>
              <w:adjustRightInd w:val="0"/>
              <w:outlineLvl w:val="0"/>
              <w:rPr>
                <w:b/>
                <w:color w:val="000000"/>
                <w:szCs w:val="22"/>
                <w:lang w:val="ro-RO"/>
              </w:rPr>
            </w:pPr>
            <w:r w:rsidRPr="0004189D">
              <w:rPr>
                <w:b/>
                <w:bCs/>
                <w:color w:val="000000"/>
                <w:szCs w:val="22"/>
                <w:lang w:val="ro-RO"/>
              </w:rPr>
              <w:t xml:space="preserve">Aparate, sisteme şi organe </w:t>
            </w:r>
          </w:p>
        </w:tc>
        <w:tc>
          <w:tcPr>
            <w:tcW w:w="4608" w:type="dxa"/>
            <w:tcBorders>
              <w:top w:val="single" w:sz="6" w:space="0" w:color="000000"/>
              <w:left w:val="single" w:sz="6" w:space="0" w:color="000000"/>
              <w:bottom w:val="single" w:sz="6" w:space="0" w:color="000000"/>
              <w:right w:val="single" w:sz="6" w:space="0" w:color="000000"/>
            </w:tcBorders>
          </w:tcPr>
          <w:p w14:paraId="1A556E53" w14:textId="77777777" w:rsidR="00C633AB" w:rsidRPr="0004189D" w:rsidRDefault="00C633AB" w:rsidP="00C633AB">
            <w:pPr>
              <w:suppressLineNumbers/>
              <w:autoSpaceDE w:val="0"/>
              <w:autoSpaceDN w:val="0"/>
              <w:adjustRightInd w:val="0"/>
              <w:outlineLvl w:val="0"/>
              <w:rPr>
                <w:b/>
                <w:color w:val="000000"/>
                <w:szCs w:val="22"/>
                <w:lang w:val="ro-RO"/>
              </w:rPr>
            </w:pPr>
            <w:r w:rsidRPr="0004189D">
              <w:rPr>
                <w:b/>
                <w:color w:val="000000"/>
                <w:szCs w:val="22"/>
                <w:lang w:val="ro-RO"/>
              </w:rPr>
              <w:t>Frecvente</w:t>
            </w:r>
          </w:p>
        </w:tc>
      </w:tr>
      <w:tr w:rsidR="00C633AB" w:rsidRPr="00A17EA4" w14:paraId="45922778" w14:textId="77777777" w:rsidTr="00236A41">
        <w:trPr>
          <w:cantSplit/>
        </w:trPr>
        <w:tc>
          <w:tcPr>
            <w:tcW w:w="4608" w:type="dxa"/>
            <w:tcBorders>
              <w:top w:val="single" w:sz="6" w:space="0" w:color="000000"/>
              <w:left w:val="single" w:sz="6" w:space="0" w:color="000000"/>
              <w:right w:val="single" w:sz="6" w:space="0" w:color="000000"/>
            </w:tcBorders>
          </w:tcPr>
          <w:p w14:paraId="7FF5C4D4" w14:textId="77777777" w:rsidR="00C633AB" w:rsidRPr="0004189D" w:rsidRDefault="00C633AB" w:rsidP="00C633AB">
            <w:pPr>
              <w:suppressLineNumbers/>
              <w:autoSpaceDE w:val="0"/>
              <w:autoSpaceDN w:val="0"/>
              <w:adjustRightInd w:val="0"/>
              <w:outlineLvl w:val="0"/>
              <w:rPr>
                <w:color w:val="000000"/>
                <w:szCs w:val="22"/>
                <w:lang w:val="ro-RO"/>
              </w:rPr>
            </w:pPr>
            <w:r w:rsidRPr="0004189D">
              <w:rPr>
                <w:color w:val="000000"/>
                <w:szCs w:val="22"/>
                <w:lang w:val="ro-RO"/>
              </w:rPr>
              <w:t>Tulburări gastro-intestinale</w:t>
            </w:r>
          </w:p>
        </w:tc>
        <w:tc>
          <w:tcPr>
            <w:tcW w:w="4608" w:type="dxa"/>
            <w:tcBorders>
              <w:top w:val="single" w:sz="6" w:space="0" w:color="000000"/>
              <w:left w:val="single" w:sz="6" w:space="0" w:color="000000"/>
              <w:bottom w:val="single" w:sz="6" w:space="0" w:color="000000"/>
              <w:right w:val="single" w:sz="6" w:space="0" w:color="000000"/>
            </w:tcBorders>
          </w:tcPr>
          <w:p w14:paraId="128CFB52" w14:textId="77777777" w:rsidR="00C633AB" w:rsidRPr="0004189D" w:rsidRDefault="00C633AB" w:rsidP="00C633AB">
            <w:pPr>
              <w:suppressLineNumbers/>
              <w:autoSpaceDE w:val="0"/>
              <w:autoSpaceDN w:val="0"/>
              <w:adjustRightInd w:val="0"/>
              <w:outlineLvl w:val="0"/>
              <w:rPr>
                <w:color w:val="000000"/>
                <w:szCs w:val="22"/>
                <w:lang w:val="ro-RO"/>
              </w:rPr>
            </w:pPr>
            <w:r w:rsidRPr="0004189D">
              <w:rPr>
                <w:color w:val="000000"/>
                <w:szCs w:val="22"/>
                <w:lang w:val="ro-RO"/>
              </w:rPr>
              <w:t>Diaree</w:t>
            </w:r>
          </w:p>
        </w:tc>
      </w:tr>
      <w:tr w:rsidR="00C633AB" w:rsidRPr="0004189D" w14:paraId="3D952BF4" w14:textId="77777777" w:rsidTr="00236A41">
        <w:trPr>
          <w:cantSplit/>
        </w:trPr>
        <w:tc>
          <w:tcPr>
            <w:tcW w:w="4608" w:type="dxa"/>
            <w:vMerge w:val="restart"/>
            <w:tcBorders>
              <w:top w:val="single" w:sz="6" w:space="0" w:color="000000"/>
              <w:left w:val="single" w:sz="6" w:space="0" w:color="000000"/>
              <w:right w:val="single" w:sz="6" w:space="0" w:color="000000"/>
            </w:tcBorders>
          </w:tcPr>
          <w:p w14:paraId="130106A8" w14:textId="77777777" w:rsidR="00C633AB" w:rsidRPr="0004189D" w:rsidRDefault="00C633AB" w:rsidP="00C633AB">
            <w:pPr>
              <w:suppressLineNumbers/>
              <w:autoSpaceDE w:val="0"/>
              <w:autoSpaceDN w:val="0"/>
              <w:adjustRightInd w:val="0"/>
              <w:outlineLvl w:val="0"/>
              <w:rPr>
                <w:color w:val="000000"/>
                <w:szCs w:val="22"/>
                <w:lang w:val="ro-RO"/>
              </w:rPr>
            </w:pPr>
            <w:r w:rsidRPr="0004189D">
              <w:rPr>
                <w:color w:val="000000"/>
                <w:szCs w:val="22"/>
                <w:lang w:val="ro-RO"/>
              </w:rPr>
              <w:t>Afecţiuni cutanate şi ale ţesutului subcutanat</w:t>
            </w:r>
          </w:p>
        </w:tc>
        <w:tc>
          <w:tcPr>
            <w:tcW w:w="4608" w:type="dxa"/>
            <w:tcBorders>
              <w:top w:val="single" w:sz="6" w:space="0" w:color="000000"/>
              <w:left w:val="single" w:sz="6" w:space="0" w:color="000000"/>
              <w:bottom w:val="single" w:sz="6" w:space="0" w:color="000000"/>
              <w:right w:val="single" w:sz="6" w:space="0" w:color="000000"/>
            </w:tcBorders>
          </w:tcPr>
          <w:p w14:paraId="29690944" w14:textId="43161091" w:rsidR="00C633AB" w:rsidRPr="0004189D" w:rsidRDefault="00C633AB" w:rsidP="00C633AB">
            <w:pPr>
              <w:suppressLineNumbers/>
              <w:autoSpaceDE w:val="0"/>
              <w:autoSpaceDN w:val="0"/>
              <w:adjustRightInd w:val="0"/>
              <w:outlineLvl w:val="0"/>
              <w:rPr>
                <w:color w:val="000000"/>
                <w:szCs w:val="22"/>
                <w:lang w:val="ro-RO"/>
              </w:rPr>
            </w:pPr>
            <w:r w:rsidRPr="0004189D">
              <w:rPr>
                <w:color w:val="000000"/>
                <w:szCs w:val="22"/>
                <w:lang w:val="ro-RO"/>
              </w:rPr>
              <w:t xml:space="preserve">Erupție </w:t>
            </w:r>
            <w:r w:rsidR="004C3A01">
              <w:rPr>
                <w:color w:val="000000"/>
                <w:szCs w:val="22"/>
                <w:lang w:val="ro-RO"/>
              </w:rPr>
              <w:t>cutanată tranzitorie</w:t>
            </w:r>
          </w:p>
        </w:tc>
      </w:tr>
      <w:tr w:rsidR="00C633AB" w:rsidRPr="0004189D" w14:paraId="25349101" w14:textId="77777777" w:rsidTr="00236A41">
        <w:trPr>
          <w:cantSplit/>
        </w:trPr>
        <w:tc>
          <w:tcPr>
            <w:tcW w:w="4608" w:type="dxa"/>
            <w:vMerge/>
            <w:tcBorders>
              <w:left w:val="single" w:sz="6" w:space="0" w:color="000000"/>
              <w:bottom w:val="single" w:sz="6" w:space="0" w:color="000000"/>
              <w:right w:val="single" w:sz="6" w:space="0" w:color="000000"/>
            </w:tcBorders>
          </w:tcPr>
          <w:p w14:paraId="1EC3F69A" w14:textId="77777777" w:rsidR="00C633AB" w:rsidRPr="0004189D" w:rsidRDefault="00C633AB" w:rsidP="00C633AB">
            <w:pPr>
              <w:suppressLineNumbers/>
              <w:autoSpaceDE w:val="0"/>
              <w:autoSpaceDN w:val="0"/>
              <w:adjustRightInd w:val="0"/>
              <w:outlineLvl w:val="0"/>
              <w:rPr>
                <w:color w:val="000000"/>
                <w:szCs w:val="22"/>
                <w:lang w:val="ro-RO"/>
              </w:rPr>
            </w:pPr>
          </w:p>
        </w:tc>
        <w:tc>
          <w:tcPr>
            <w:tcW w:w="4608" w:type="dxa"/>
            <w:tcBorders>
              <w:top w:val="single" w:sz="6" w:space="0" w:color="000000"/>
              <w:left w:val="single" w:sz="6" w:space="0" w:color="000000"/>
              <w:bottom w:val="single" w:sz="6" w:space="0" w:color="000000"/>
              <w:right w:val="single" w:sz="6" w:space="0" w:color="000000"/>
            </w:tcBorders>
          </w:tcPr>
          <w:p w14:paraId="5ED825F2" w14:textId="77777777" w:rsidR="00C633AB" w:rsidRPr="0004189D" w:rsidRDefault="00C633AB" w:rsidP="00C633AB">
            <w:pPr>
              <w:suppressLineNumbers/>
              <w:autoSpaceDE w:val="0"/>
              <w:autoSpaceDN w:val="0"/>
              <w:adjustRightInd w:val="0"/>
              <w:outlineLvl w:val="0"/>
              <w:rPr>
                <w:color w:val="000000"/>
                <w:szCs w:val="22"/>
                <w:lang w:val="ro-RO"/>
              </w:rPr>
            </w:pPr>
            <w:r w:rsidRPr="0004189D">
              <w:rPr>
                <w:color w:val="000000"/>
                <w:szCs w:val="22"/>
                <w:lang w:val="ro-RO"/>
              </w:rPr>
              <w:t>Prurit</w:t>
            </w:r>
          </w:p>
        </w:tc>
      </w:tr>
    </w:tbl>
    <w:p w14:paraId="6CAB8FE7" w14:textId="77777777" w:rsidR="00C633AB" w:rsidRPr="00C633AB" w:rsidRDefault="00C633AB" w:rsidP="00C633AB">
      <w:pPr>
        <w:suppressLineNumbers/>
        <w:autoSpaceDE w:val="0"/>
        <w:autoSpaceDN w:val="0"/>
        <w:adjustRightInd w:val="0"/>
        <w:outlineLvl w:val="0"/>
        <w:rPr>
          <w:color w:val="000000"/>
          <w:szCs w:val="22"/>
          <w:u w:val="single"/>
          <w:lang w:val="ro-RO"/>
        </w:rPr>
      </w:pPr>
    </w:p>
    <w:p w14:paraId="0CBC8822" w14:textId="77777777" w:rsidR="00AF28C9" w:rsidRPr="00B9509C" w:rsidRDefault="00AF28C9" w:rsidP="00AF28C9">
      <w:pPr>
        <w:suppressLineNumbers/>
        <w:autoSpaceDE w:val="0"/>
        <w:autoSpaceDN w:val="0"/>
        <w:adjustRightInd w:val="0"/>
        <w:outlineLvl w:val="0"/>
        <w:rPr>
          <w:color w:val="000000"/>
          <w:szCs w:val="22"/>
          <w:u w:val="single"/>
          <w:lang w:val="ro-RO"/>
        </w:rPr>
      </w:pPr>
      <w:r w:rsidRPr="00B9509C">
        <w:rPr>
          <w:color w:val="000000"/>
          <w:szCs w:val="22"/>
          <w:u w:val="single"/>
          <w:lang w:val="ro-RO"/>
        </w:rPr>
        <w:t>Raportarea reacţiilor adverse suspectate</w:t>
      </w:r>
    </w:p>
    <w:p w14:paraId="37BF3387" w14:textId="77777777" w:rsidR="00560DE2" w:rsidRPr="00B9509C" w:rsidRDefault="00560DE2" w:rsidP="00AF28C9">
      <w:pPr>
        <w:suppressLineNumbers/>
        <w:autoSpaceDE w:val="0"/>
        <w:autoSpaceDN w:val="0"/>
        <w:adjustRightInd w:val="0"/>
        <w:outlineLvl w:val="0"/>
        <w:rPr>
          <w:color w:val="000000"/>
          <w:szCs w:val="22"/>
          <w:u w:val="single"/>
          <w:lang w:val="ro-RO"/>
        </w:rPr>
      </w:pPr>
    </w:p>
    <w:p w14:paraId="3D289E35" w14:textId="30A7EA9A" w:rsidR="00AF28C9" w:rsidRPr="00B9509C" w:rsidRDefault="00AF28C9" w:rsidP="00AF28C9">
      <w:pPr>
        <w:suppressLineNumbers/>
        <w:autoSpaceDE w:val="0"/>
        <w:autoSpaceDN w:val="0"/>
        <w:adjustRightInd w:val="0"/>
        <w:rPr>
          <w:color w:val="000000"/>
          <w:szCs w:val="22"/>
          <w:lang w:val="ro-RO"/>
        </w:rPr>
      </w:pPr>
      <w:r w:rsidRPr="00B9509C">
        <w:rPr>
          <w:color w:val="000000"/>
          <w:szCs w:val="22"/>
          <w:lang w:val="ro-RO"/>
        </w:rPr>
        <w:t xml:space="preserve">Raportarea reacţiilor adverse suspectate după autorizarea medicamentului este importantă. Acest lucru permite monitorizarea continuă a raportului beneficiu/risc al medicamentului. Profesioniştii din domeniul sănătăţii sunt rugaţi să raporteze orice reacţie adversă suspectată </w:t>
      </w:r>
      <w:r w:rsidRPr="00B9509C">
        <w:rPr>
          <w:color w:val="000000"/>
          <w:lang w:val="ro-RO"/>
        </w:rPr>
        <w:t xml:space="preserve">prin intermediul </w:t>
      </w:r>
      <w:r w:rsidRPr="0032053A">
        <w:rPr>
          <w:color w:val="000000"/>
          <w:highlight w:val="lightGray"/>
          <w:lang w:val="ro-RO"/>
        </w:rPr>
        <w:t xml:space="preserve">sistemului naţional de raportare, aşa cum este menţionat în </w:t>
      </w:r>
      <w:hyperlink r:id="rId10" w:history="1">
        <w:r w:rsidRPr="0032053A">
          <w:rPr>
            <w:rStyle w:val="Hyperlink"/>
            <w:highlight w:val="lightGray"/>
            <w:lang w:val="ro-RO"/>
          </w:rPr>
          <w:t>Anexa V</w:t>
        </w:r>
      </w:hyperlink>
      <w:r w:rsidRPr="00B9509C">
        <w:rPr>
          <w:color w:val="000000"/>
          <w:lang w:val="ro-RO"/>
        </w:rPr>
        <w:t xml:space="preserve">. </w:t>
      </w:r>
    </w:p>
    <w:p w14:paraId="5A4A1AC3" w14:textId="77777777" w:rsidR="00C62929" w:rsidRPr="00B9509C" w:rsidRDefault="00C62929" w:rsidP="00C62929">
      <w:pPr>
        <w:rPr>
          <w:color w:val="000000"/>
          <w:szCs w:val="22"/>
          <w:lang w:val="ro-RO"/>
        </w:rPr>
      </w:pPr>
    </w:p>
    <w:p w14:paraId="67F19DED" w14:textId="77777777" w:rsidR="00C62929" w:rsidRPr="00B9509C" w:rsidRDefault="00C62929" w:rsidP="00C62929">
      <w:pPr>
        <w:tabs>
          <w:tab w:val="left" w:pos="567"/>
        </w:tabs>
        <w:outlineLvl w:val="0"/>
        <w:rPr>
          <w:b/>
          <w:color w:val="000000"/>
          <w:szCs w:val="22"/>
          <w:lang w:val="ro-RO"/>
        </w:rPr>
      </w:pPr>
      <w:r w:rsidRPr="00B9509C">
        <w:rPr>
          <w:b/>
          <w:color w:val="000000"/>
          <w:szCs w:val="22"/>
          <w:lang w:val="ro-RO"/>
        </w:rPr>
        <w:t>4.9</w:t>
      </w:r>
      <w:r w:rsidRPr="00B9509C">
        <w:rPr>
          <w:b/>
          <w:color w:val="000000"/>
          <w:szCs w:val="22"/>
          <w:lang w:val="ro-RO"/>
        </w:rPr>
        <w:tab/>
        <w:t>Supradozaj</w:t>
      </w:r>
    </w:p>
    <w:p w14:paraId="3B448D4D" w14:textId="77777777" w:rsidR="00C62929" w:rsidRPr="00B9509C" w:rsidRDefault="00C62929" w:rsidP="00C62929">
      <w:pPr>
        <w:rPr>
          <w:color w:val="000000"/>
          <w:szCs w:val="22"/>
          <w:lang w:val="ro-RO"/>
        </w:rPr>
      </w:pPr>
    </w:p>
    <w:p w14:paraId="4FED94A5" w14:textId="77777777" w:rsidR="00C62929" w:rsidRPr="00B9509C" w:rsidRDefault="00C62929" w:rsidP="00C62929">
      <w:pPr>
        <w:rPr>
          <w:color w:val="000000"/>
          <w:szCs w:val="22"/>
          <w:u w:val="single"/>
          <w:lang w:val="ro-RO"/>
        </w:rPr>
      </w:pPr>
      <w:r w:rsidRPr="00B9509C">
        <w:rPr>
          <w:color w:val="000000"/>
          <w:szCs w:val="22"/>
          <w:u w:val="single"/>
          <w:lang w:val="ro-RO"/>
        </w:rPr>
        <w:t>Simptome</w:t>
      </w:r>
    </w:p>
    <w:p w14:paraId="686C5754" w14:textId="77777777" w:rsidR="00C62929" w:rsidRPr="00B9509C" w:rsidRDefault="00C62929" w:rsidP="00C62929">
      <w:pPr>
        <w:rPr>
          <w:color w:val="000000"/>
          <w:szCs w:val="22"/>
          <w:lang w:val="ro-RO"/>
        </w:rPr>
      </w:pPr>
    </w:p>
    <w:p w14:paraId="1F5F261B" w14:textId="77777777" w:rsidR="00C62929" w:rsidRPr="00B9509C" w:rsidRDefault="00C62929" w:rsidP="00C62929">
      <w:pPr>
        <w:rPr>
          <w:color w:val="000000"/>
          <w:szCs w:val="22"/>
          <w:lang w:val="ro-RO"/>
        </w:rPr>
      </w:pPr>
      <w:r w:rsidRPr="00B9509C">
        <w:rPr>
          <w:color w:val="000000"/>
          <w:szCs w:val="22"/>
          <w:lang w:val="ro-RO"/>
        </w:rPr>
        <w:t xml:space="preserve">Există o experienţă clinică minimă </w:t>
      </w:r>
      <w:r w:rsidR="00F070BD" w:rsidRPr="00B9509C">
        <w:rPr>
          <w:color w:val="000000"/>
          <w:szCs w:val="22"/>
          <w:lang w:val="ro-RO"/>
        </w:rPr>
        <w:t>în caz de</w:t>
      </w:r>
      <w:r w:rsidRPr="00B9509C">
        <w:rPr>
          <w:color w:val="000000"/>
          <w:szCs w:val="22"/>
          <w:lang w:val="ro-RO"/>
        </w:rPr>
        <w:t xml:space="preserve"> supradozaj. În timpul studiilor clinice, doi pacienţi diagnosticaţi cu </w:t>
      </w:r>
      <w:r w:rsidR="00160169" w:rsidRPr="00B9509C">
        <w:rPr>
          <w:color w:val="000000"/>
          <w:szCs w:val="22"/>
          <w:lang w:val="ro-RO"/>
        </w:rPr>
        <w:t>ATTR-CM</w:t>
      </w:r>
      <w:r w:rsidRPr="00B9509C">
        <w:rPr>
          <w:color w:val="000000"/>
          <w:szCs w:val="22"/>
          <w:lang w:val="ro-RO"/>
        </w:rPr>
        <w:t xml:space="preserve"> au ingerat în mod accidental o doză unică de tafamidis meglumină de 160 mg fără apariţia oricăror evenimente </w:t>
      </w:r>
      <w:r w:rsidR="004D164A" w:rsidRPr="00B9509C">
        <w:rPr>
          <w:color w:val="000000"/>
          <w:szCs w:val="22"/>
          <w:lang w:val="ro-RO"/>
        </w:rPr>
        <w:t>advers</w:t>
      </w:r>
      <w:r w:rsidR="00F8203D" w:rsidRPr="00B9509C">
        <w:rPr>
          <w:color w:val="000000"/>
          <w:szCs w:val="22"/>
          <w:lang w:val="ro-RO"/>
        </w:rPr>
        <w:t>e</w:t>
      </w:r>
      <w:r w:rsidR="004D164A" w:rsidRPr="00B9509C">
        <w:rPr>
          <w:color w:val="000000"/>
          <w:szCs w:val="22"/>
          <w:lang w:val="ro-RO"/>
        </w:rPr>
        <w:t xml:space="preserve"> </w:t>
      </w:r>
      <w:r w:rsidRPr="00B9509C">
        <w:rPr>
          <w:color w:val="000000"/>
          <w:szCs w:val="22"/>
          <w:lang w:val="ro-RO"/>
        </w:rPr>
        <w:t>asociat</w:t>
      </w:r>
      <w:r w:rsidR="00F8203D" w:rsidRPr="00B9509C">
        <w:rPr>
          <w:color w:val="000000"/>
          <w:szCs w:val="22"/>
          <w:lang w:val="ro-RO"/>
        </w:rPr>
        <w:t>e</w:t>
      </w:r>
      <w:r w:rsidRPr="00B9509C">
        <w:rPr>
          <w:color w:val="000000"/>
          <w:szCs w:val="22"/>
          <w:lang w:val="ro-RO"/>
        </w:rPr>
        <w:t>. Cea mai mare doză de tafamidis meglumină administrată unor voluntari sănătoşi într-un studiu clinic a fost de 480 mg ca doză unică. A existat o reacţie adversă raportată, asociată tratamentului,</w:t>
      </w:r>
      <w:r w:rsidR="00160169" w:rsidRPr="00B9509C">
        <w:rPr>
          <w:color w:val="000000"/>
          <w:szCs w:val="22"/>
          <w:lang w:val="ro-RO"/>
        </w:rPr>
        <w:t xml:space="preserve"> </w:t>
      </w:r>
      <w:r w:rsidRPr="00B9509C">
        <w:rPr>
          <w:color w:val="000000"/>
          <w:szCs w:val="22"/>
          <w:lang w:val="ro-RO"/>
        </w:rPr>
        <w:t xml:space="preserve">de orjelet uşor la această doză. </w:t>
      </w:r>
    </w:p>
    <w:p w14:paraId="2045A590" w14:textId="77777777" w:rsidR="00C62929" w:rsidRPr="00B9509C" w:rsidRDefault="00C62929" w:rsidP="00C62929">
      <w:pPr>
        <w:rPr>
          <w:color w:val="000000"/>
          <w:szCs w:val="22"/>
          <w:lang w:val="ro-RO"/>
        </w:rPr>
      </w:pPr>
    </w:p>
    <w:p w14:paraId="2AED514B" w14:textId="77777777" w:rsidR="00C62929" w:rsidRPr="00B9509C" w:rsidRDefault="00C62929" w:rsidP="00C62929">
      <w:pPr>
        <w:rPr>
          <w:color w:val="000000"/>
          <w:szCs w:val="22"/>
          <w:u w:val="single"/>
          <w:lang w:val="ro-RO"/>
        </w:rPr>
      </w:pPr>
      <w:r w:rsidRPr="00B9509C">
        <w:rPr>
          <w:color w:val="000000"/>
          <w:szCs w:val="22"/>
          <w:u w:val="single"/>
          <w:lang w:val="ro-RO"/>
        </w:rPr>
        <w:t>Tratament</w:t>
      </w:r>
    </w:p>
    <w:p w14:paraId="6D5464C3" w14:textId="77777777" w:rsidR="00C62929" w:rsidRPr="00B9509C" w:rsidRDefault="00C62929" w:rsidP="00C62929">
      <w:pPr>
        <w:rPr>
          <w:color w:val="000000"/>
          <w:szCs w:val="22"/>
          <w:lang w:val="ro-RO"/>
        </w:rPr>
      </w:pPr>
    </w:p>
    <w:p w14:paraId="59AA87B9" w14:textId="77777777" w:rsidR="00C62929" w:rsidRPr="00B9509C" w:rsidRDefault="00C62929" w:rsidP="00C62929">
      <w:pPr>
        <w:rPr>
          <w:color w:val="000000"/>
          <w:szCs w:val="22"/>
          <w:lang w:val="ro-RO"/>
        </w:rPr>
      </w:pPr>
      <w:r w:rsidRPr="00B9509C">
        <w:rPr>
          <w:color w:val="000000"/>
          <w:szCs w:val="22"/>
          <w:lang w:val="ro-RO"/>
        </w:rPr>
        <w:t>În caz de supradozaj, trebuie instituite măsurile terapeutice standard de susținere, în funcție de caz.</w:t>
      </w:r>
    </w:p>
    <w:p w14:paraId="7E2599D9" w14:textId="77777777" w:rsidR="00C62929" w:rsidRPr="00B9509C" w:rsidRDefault="00C62929" w:rsidP="00C62929">
      <w:pPr>
        <w:ind w:left="540" w:hanging="540"/>
        <w:rPr>
          <w:color w:val="000000"/>
          <w:szCs w:val="22"/>
          <w:lang w:val="ro-RO"/>
        </w:rPr>
      </w:pPr>
    </w:p>
    <w:p w14:paraId="038C0B47" w14:textId="77777777" w:rsidR="00C62929" w:rsidRPr="00B9509C" w:rsidRDefault="00C62929" w:rsidP="00C62929">
      <w:pPr>
        <w:ind w:left="540" w:hanging="540"/>
        <w:rPr>
          <w:color w:val="000000"/>
          <w:szCs w:val="22"/>
          <w:lang w:val="ro-RO"/>
        </w:rPr>
      </w:pPr>
    </w:p>
    <w:p w14:paraId="2E995692" w14:textId="77777777" w:rsidR="00C62929" w:rsidRPr="00B9509C" w:rsidRDefault="00C62929" w:rsidP="00C62929">
      <w:pPr>
        <w:tabs>
          <w:tab w:val="left" w:pos="567"/>
        </w:tabs>
        <w:outlineLvl w:val="0"/>
        <w:rPr>
          <w:b/>
          <w:color w:val="000000"/>
          <w:szCs w:val="22"/>
          <w:lang w:val="ro-RO"/>
        </w:rPr>
      </w:pPr>
      <w:r w:rsidRPr="00B9509C">
        <w:rPr>
          <w:b/>
          <w:color w:val="000000"/>
          <w:szCs w:val="22"/>
          <w:lang w:val="ro-RO"/>
        </w:rPr>
        <w:t>5.</w:t>
      </w:r>
      <w:r w:rsidRPr="00B9509C">
        <w:rPr>
          <w:b/>
          <w:color w:val="000000"/>
          <w:szCs w:val="22"/>
          <w:lang w:val="ro-RO"/>
        </w:rPr>
        <w:tab/>
        <w:t>PROPRIETĂŢI FARMACOLOGICE</w:t>
      </w:r>
    </w:p>
    <w:p w14:paraId="4B9AE638" w14:textId="77777777" w:rsidR="00C62929" w:rsidRPr="00B9509C" w:rsidRDefault="00C62929" w:rsidP="00C62929">
      <w:pPr>
        <w:tabs>
          <w:tab w:val="left" w:pos="567"/>
        </w:tabs>
        <w:rPr>
          <w:b/>
          <w:color w:val="000000"/>
          <w:szCs w:val="22"/>
          <w:lang w:val="ro-RO"/>
        </w:rPr>
      </w:pPr>
    </w:p>
    <w:p w14:paraId="107EE19E" w14:textId="77777777" w:rsidR="00C62929" w:rsidRPr="00B9509C" w:rsidRDefault="00C62929" w:rsidP="00C62929">
      <w:pPr>
        <w:tabs>
          <w:tab w:val="left" w:pos="567"/>
        </w:tabs>
        <w:outlineLvl w:val="0"/>
        <w:rPr>
          <w:b/>
          <w:color w:val="000000"/>
          <w:szCs w:val="22"/>
          <w:lang w:val="ro-RO"/>
        </w:rPr>
      </w:pPr>
      <w:r w:rsidRPr="00B9509C">
        <w:rPr>
          <w:b/>
          <w:color w:val="000000"/>
          <w:szCs w:val="22"/>
          <w:lang w:val="ro-RO"/>
        </w:rPr>
        <w:t>5.1</w:t>
      </w:r>
      <w:r w:rsidRPr="00B9509C">
        <w:rPr>
          <w:b/>
          <w:color w:val="000000"/>
          <w:szCs w:val="22"/>
          <w:lang w:val="ro-RO"/>
        </w:rPr>
        <w:tab/>
        <w:t>Proprietăţi farmacodinamice</w:t>
      </w:r>
    </w:p>
    <w:p w14:paraId="6EA213C2" w14:textId="77777777" w:rsidR="00C62929" w:rsidRPr="00B9509C" w:rsidRDefault="00C62929" w:rsidP="00C62929">
      <w:pPr>
        <w:rPr>
          <w:b/>
          <w:color w:val="000000"/>
          <w:szCs w:val="22"/>
          <w:lang w:val="ro-RO"/>
        </w:rPr>
      </w:pPr>
    </w:p>
    <w:p w14:paraId="5ADCDD81" w14:textId="77777777" w:rsidR="00C62929" w:rsidRPr="00B9509C" w:rsidRDefault="00C62929" w:rsidP="00C62929">
      <w:pPr>
        <w:outlineLvl w:val="0"/>
        <w:rPr>
          <w:color w:val="000000"/>
          <w:szCs w:val="22"/>
          <w:lang w:val="ro-RO"/>
        </w:rPr>
      </w:pPr>
      <w:r w:rsidRPr="00B9509C">
        <w:rPr>
          <w:color w:val="000000"/>
          <w:szCs w:val="22"/>
          <w:lang w:val="ro-RO"/>
        </w:rPr>
        <w:t>Grupa farmacoterapeutică: Alte medicamente pentru sistemul nervos, codul ATC: N07XX08</w:t>
      </w:r>
    </w:p>
    <w:p w14:paraId="662A8A95" w14:textId="77777777" w:rsidR="00C62929" w:rsidRPr="00B9509C" w:rsidRDefault="00C62929" w:rsidP="00C62929">
      <w:pPr>
        <w:rPr>
          <w:color w:val="000000"/>
          <w:szCs w:val="22"/>
          <w:lang w:val="ro-RO"/>
        </w:rPr>
      </w:pPr>
    </w:p>
    <w:p w14:paraId="0913657A" w14:textId="77777777" w:rsidR="00C62929" w:rsidRPr="00B9509C" w:rsidRDefault="00C62929" w:rsidP="00567B39">
      <w:pPr>
        <w:keepNext/>
        <w:widowControl w:val="0"/>
        <w:outlineLvl w:val="0"/>
        <w:rPr>
          <w:color w:val="000000"/>
          <w:szCs w:val="22"/>
          <w:lang w:val="ro-RO"/>
        </w:rPr>
      </w:pPr>
      <w:r w:rsidRPr="00B9509C">
        <w:rPr>
          <w:color w:val="000000"/>
          <w:szCs w:val="22"/>
          <w:u w:val="single"/>
          <w:lang w:val="ro-RO"/>
        </w:rPr>
        <w:t>Mecanism de acţiune</w:t>
      </w:r>
    </w:p>
    <w:p w14:paraId="4828A9A6" w14:textId="77777777" w:rsidR="00C62929" w:rsidRPr="00B9509C" w:rsidRDefault="00C62929" w:rsidP="00567B39">
      <w:pPr>
        <w:keepNext/>
        <w:widowControl w:val="0"/>
        <w:outlineLvl w:val="0"/>
        <w:rPr>
          <w:color w:val="000000"/>
          <w:szCs w:val="22"/>
          <w:lang w:val="ro-RO"/>
        </w:rPr>
      </w:pPr>
    </w:p>
    <w:p w14:paraId="5B012536" w14:textId="77777777" w:rsidR="00C62929" w:rsidRPr="00B9509C" w:rsidRDefault="00C62929" w:rsidP="00567B39">
      <w:pPr>
        <w:keepNext/>
        <w:widowControl w:val="0"/>
        <w:outlineLvl w:val="0"/>
        <w:rPr>
          <w:color w:val="000000"/>
          <w:szCs w:val="22"/>
          <w:lang w:val="ro-RO"/>
        </w:rPr>
      </w:pPr>
      <w:r w:rsidRPr="00B9509C">
        <w:rPr>
          <w:color w:val="000000"/>
          <w:szCs w:val="22"/>
          <w:lang w:val="ro-RO"/>
        </w:rPr>
        <w:t xml:space="preserve">Tafamidis este un stabilizator selectiv al TTR. Tafamidis se leagă de TTR la locurile de legare a tiroxinei, stabilizând tetramerul şi încetinind disocierea </w:t>
      </w:r>
      <w:r w:rsidR="003F3406" w:rsidRPr="00B9509C">
        <w:rPr>
          <w:color w:val="000000"/>
          <w:szCs w:val="22"/>
          <w:lang w:val="ro-RO"/>
        </w:rPr>
        <w:t>în monomeri</w:t>
      </w:r>
      <w:r w:rsidR="00E8597A" w:rsidRPr="00B9509C">
        <w:rPr>
          <w:color w:val="000000"/>
          <w:szCs w:val="22"/>
          <w:lang w:val="ro-RO"/>
        </w:rPr>
        <w:t>,</w:t>
      </w:r>
      <w:r w:rsidRPr="00B9509C">
        <w:rPr>
          <w:color w:val="000000"/>
          <w:szCs w:val="22"/>
          <w:lang w:val="ro-RO"/>
        </w:rPr>
        <w:t xml:space="preserve"> </w:t>
      </w:r>
      <w:r w:rsidR="00C547EA" w:rsidRPr="00B9509C">
        <w:rPr>
          <w:color w:val="000000"/>
          <w:szCs w:val="22"/>
          <w:lang w:val="ro-RO"/>
        </w:rPr>
        <w:t>fază limitant</w:t>
      </w:r>
      <w:r w:rsidR="00AB6C24" w:rsidRPr="00B9509C">
        <w:rPr>
          <w:color w:val="000000"/>
          <w:szCs w:val="22"/>
          <w:lang w:val="ro-RO"/>
        </w:rPr>
        <w:t>ă</w:t>
      </w:r>
      <w:r w:rsidRPr="00B9509C">
        <w:rPr>
          <w:color w:val="000000"/>
          <w:szCs w:val="22"/>
          <w:lang w:val="ro-RO"/>
        </w:rPr>
        <w:t xml:space="preserve"> în procesul</w:t>
      </w:r>
      <w:r w:rsidR="00AB6C24" w:rsidRPr="00B9509C">
        <w:rPr>
          <w:color w:val="000000"/>
          <w:szCs w:val="22"/>
          <w:lang w:val="ro-RO"/>
        </w:rPr>
        <w:t xml:space="preserve"> </w:t>
      </w:r>
      <w:r w:rsidRPr="00B9509C">
        <w:rPr>
          <w:color w:val="000000"/>
          <w:szCs w:val="22"/>
          <w:lang w:val="ro-RO"/>
        </w:rPr>
        <w:t>amilo</w:t>
      </w:r>
      <w:r w:rsidR="004D164A" w:rsidRPr="00B9509C">
        <w:rPr>
          <w:color w:val="000000"/>
          <w:szCs w:val="22"/>
          <w:lang w:val="ro-RO"/>
        </w:rPr>
        <w:t>i</w:t>
      </w:r>
      <w:r w:rsidRPr="00B9509C">
        <w:rPr>
          <w:color w:val="000000"/>
          <w:szCs w:val="22"/>
          <w:lang w:val="ro-RO"/>
        </w:rPr>
        <w:t>dogen</w:t>
      </w:r>
      <w:r w:rsidR="00C547EA" w:rsidRPr="00B9509C">
        <w:rPr>
          <w:color w:val="000000"/>
          <w:szCs w:val="22"/>
          <w:lang w:val="ro-RO"/>
        </w:rPr>
        <w:t>ic</w:t>
      </w:r>
      <w:r w:rsidRPr="00B9509C">
        <w:rPr>
          <w:color w:val="000000"/>
          <w:szCs w:val="22"/>
          <w:lang w:val="ro-RO"/>
        </w:rPr>
        <w:t>.</w:t>
      </w:r>
    </w:p>
    <w:p w14:paraId="55FD75A3" w14:textId="77777777" w:rsidR="00C62929" w:rsidRPr="00B9509C" w:rsidRDefault="00C62929" w:rsidP="00C62929">
      <w:pPr>
        <w:rPr>
          <w:color w:val="000000"/>
          <w:szCs w:val="22"/>
          <w:lang w:val="ro-RO"/>
        </w:rPr>
      </w:pPr>
    </w:p>
    <w:p w14:paraId="7796D311" w14:textId="77777777" w:rsidR="00C62929" w:rsidRPr="00B9509C" w:rsidRDefault="00C62929" w:rsidP="00FA1854">
      <w:pPr>
        <w:keepNext/>
        <w:keepLines/>
        <w:widowControl w:val="0"/>
        <w:outlineLvl w:val="0"/>
        <w:rPr>
          <w:color w:val="000000"/>
          <w:szCs w:val="22"/>
          <w:u w:val="single"/>
          <w:lang w:val="ro-RO"/>
        </w:rPr>
      </w:pPr>
      <w:r w:rsidRPr="00B9509C">
        <w:rPr>
          <w:color w:val="000000"/>
          <w:szCs w:val="22"/>
          <w:u w:val="single"/>
          <w:lang w:val="ro-RO"/>
        </w:rPr>
        <w:t>Efecte farmacodinamice</w:t>
      </w:r>
    </w:p>
    <w:p w14:paraId="702C1FBF" w14:textId="77777777" w:rsidR="00C62929" w:rsidRPr="00B9509C" w:rsidRDefault="00C62929" w:rsidP="00FA1854">
      <w:pPr>
        <w:keepNext/>
        <w:keepLines/>
        <w:widowControl w:val="0"/>
        <w:rPr>
          <w:color w:val="000000"/>
          <w:szCs w:val="22"/>
          <w:lang w:val="ro-RO"/>
        </w:rPr>
      </w:pPr>
    </w:p>
    <w:p w14:paraId="67CAC3DE" w14:textId="77777777" w:rsidR="00C62929" w:rsidRPr="00B9509C" w:rsidRDefault="00C62929" w:rsidP="00FA1854">
      <w:pPr>
        <w:keepNext/>
        <w:keepLines/>
        <w:widowControl w:val="0"/>
        <w:rPr>
          <w:color w:val="000000"/>
          <w:szCs w:val="22"/>
          <w:lang w:val="ro-RO"/>
        </w:rPr>
      </w:pPr>
      <w:r w:rsidRPr="00B9509C">
        <w:rPr>
          <w:color w:val="000000"/>
          <w:szCs w:val="22"/>
          <w:lang w:val="ro-RO"/>
        </w:rPr>
        <w:t>Amiloidoza cu transtiretină este o afecțiune severă</w:t>
      </w:r>
      <w:r w:rsidR="00F070BD" w:rsidRPr="00B9509C">
        <w:rPr>
          <w:color w:val="000000"/>
          <w:szCs w:val="22"/>
          <w:lang w:val="ro-RO"/>
        </w:rPr>
        <w:t>,</w:t>
      </w:r>
      <w:r w:rsidRPr="00B9509C">
        <w:rPr>
          <w:color w:val="000000"/>
          <w:szCs w:val="22"/>
          <w:lang w:val="ro-RO"/>
        </w:rPr>
        <w:t xml:space="preserve"> debilitantă</w:t>
      </w:r>
      <w:r w:rsidR="00F070BD" w:rsidRPr="00B9509C">
        <w:rPr>
          <w:color w:val="000000"/>
          <w:szCs w:val="22"/>
          <w:lang w:val="ro-RO"/>
        </w:rPr>
        <w:t>,</w:t>
      </w:r>
      <w:r w:rsidRPr="00B9509C">
        <w:rPr>
          <w:color w:val="000000"/>
          <w:szCs w:val="22"/>
          <w:lang w:val="ro-RO"/>
        </w:rPr>
        <w:t xml:space="preserve"> indusă de acumularea de diferite proteine fibrilare insolubile, sau amiloid, în interiorul ţesuturilor, în cantităţi suficiente pentru a afecta funcţia normală. Disocierea tetramerilor de transtiretină în monomeri reprezintă </w:t>
      </w:r>
      <w:r w:rsidR="00C547EA" w:rsidRPr="00B9509C">
        <w:rPr>
          <w:color w:val="000000"/>
          <w:szCs w:val="22"/>
          <w:lang w:val="ro-RO"/>
        </w:rPr>
        <w:t xml:space="preserve">etapa determinantă </w:t>
      </w:r>
      <w:r w:rsidRPr="00B9509C">
        <w:rPr>
          <w:color w:val="000000"/>
          <w:szCs w:val="22"/>
          <w:lang w:val="ro-RO"/>
        </w:rPr>
        <w:t xml:space="preserve"> a patogenezei amiloidozei cu transtiretină. Monomerii pliaţi suferă o denaturare parţială producând intermediari monomerici amiloidogeni pliaţi alternativ. Aceşti intermediari se asamblează apoi într-o manieră anormală în oligomeri solubili, profilamente, filamente şi fibrile de amiloid. Tafamidis se leagă cu cooperativitate negativă de cele două situsuri de legare a tiroxinei din forma nativă tetramerică a transtiretinei, prevenind disocierea în monomeri. </w:t>
      </w:r>
      <w:r w:rsidR="00E33619" w:rsidRPr="00B9509C">
        <w:rPr>
          <w:color w:val="000000"/>
          <w:szCs w:val="22"/>
          <w:lang w:val="ro-RO"/>
        </w:rPr>
        <w:t>Inhibarea disocierii tetramerului de TTR reprezintă motivul utilizării tafamidis la pacienţii cu ATTR-CM.</w:t>
      </w:r>
    </w:p>
    <w:p w14:paraId="68C901A0" w14:textId="77777777" w:rsidR="00C62929" w:rsidRPr="00B9509C" w:rsidRDefault="00C62929" w:rsidP="00C62929">
      <w:pPr>
        <w:rPr>
          <w:color w:val="000000"/>
          <w:szCs w:val="22"/>
          <w:lang w:val="ro-RO"/>
        </w:rPr>
      </w:pPr>
    </w:p>
    <w:p w14:paraId="02503923" w14:textId="77777777" w:rsidR="00C62929" w:rsidRPr="00B9509C" w:rsidRDefault="00C62929" w:rsidP="00C62929">
      <w:pPr>
        <w:rPr>
          <w:color w:val="000000"/>
          <w:szCs w:val="22"/>
          <w:lang w:val="ro-RO"/>
        </w:rPr>
      </w:pPr>
      <w:r w:rsidRPr="00B9509C">
        <w:rPr>
          <w:color w:val="000000"/>
          <w:szCs w:val="22"/>
          <w:lang w:val="ro-RO"/>
        </w:rPr>
        <w:t>A fost utilizat un test de stabilizare a TTR ca marker farmacodinamic şi evaluată stabilitatea tetramerului de TTR.</w:t>
      </w:r>
    </w:p>
    <w:p w14:paraId="5AAC974E" w14:textId="77777777" w:rsidR="00C62929" w:rsidRPr="00B9509C" w:rsidRDefault="00C62929" w:rsidP="00C62929">
      <w:pPr>
        <w:rPr>
          <w:color w:val="000000"/>
          <w:szCs w:val="22"/>
          <w:lang w:val="ro-RO"/>
        </w:rPr>
      </w:pPr>
    </w:p>
    <w:p w14:paraId="2A356FE5" w14:textId="77777777" w:rsidR="00C62929" w:rsidRPr="00B9509C" w:rsidRDefault="00C62929" w:rsidP="00C62929">
      <w:pPr>
        <w:rPr>
          <w:color w:val="000000"/>
          <w:szCs w:val="22"/>
          <w:lang w:val="ro-RO"/>
        </w:rPr>
      </w:pPr>
      <w:r w:rsidRPr="00B9509C">
        <w:rPr>
          <w:color w:val="000000"/>
          <w:szCs w:val="22"/>
          <w:lang w:val="ro-RO"/>
        </w:rPr>
        <w:t>Tafamidis a stabilizat atât tetramerul</w:t>
      </w:r>
      <w:r w:rsidR="00733E57" w:rsidRPr="00B9509C">
        <w:rPr>
          <w:color w:val="000000"/>
          <w:szCs w:val="22"/>
          <w:lang w:val="ro-RO"/>
        </w:rPr>
        <w:t xml:space="preserve"> </w:t>
      </w:r>
      <w:r w:rsidRPr="00B9509C">
        <w:rPr>
          <w:color w:val="000000"/>
          <w:szCs w:val="22"/>
          <w:lang w:val="ro-RO"/>
        </w:rPr>
        <w:t>de TTR de tip sălbatic</w:t>
      </w:r>
      <w:r w:rsidR="006763EA" w:rsidRPr="00B9509C">
        <w:rPr>
          <w:color w:val="000000"/>
          <w:szCs w:val="22"/>
          <w:lang w:val="ro-RO"/>
        </w:rPr>
        <w:t>,</w:t>
      </w:r>
      <w:r w:rsidRPr="00B9509C">
        <w:rPr>
          <w:color w:val="000000"/>
          <w:szCs w:val="22"/>
          <w:lang w:val="ro-RO"/>
        </w:rPr>
        <w:t xml:space="preserve"> cât şi tetramer</w:t>
      </w:r>
      <w:r w:rsidR="00E33619" w:rsidRPr="00B9509C">
        <w:rPr>
          <w:color w:val="000000"/>
          <w:szCs w:val="22"/>
          <w:lang w:val="ro-RO"/>
        </w:rPr>
        <w:t xml:space="preserve">ii celor 14 </w:t>
      </w:r>
      <w:r w:rsidRPr="00B9509C">
        <w:rPr>
          <w:color w:val="000000"/>
          <w:szCs w:val="22"/>
          <w:lang w:val="ro-RO"/>
        </w:rPr>
        <w:t>variante de TTR testate clinic după o administrare de tafamidis o dată pe zi. Tafamidis a stabilizat de asemenea tetramerul de TTR pentru cele 25</w:t>
      </w:r>
      <w:r w:rsidR="006763EA" w:rsidRPr="00B9509C">
        <w:rPr>
          <w:color w:val="000000"/>
          <w:szCs w:val="22"/>
          <w:lang w:val="ro-RO"/>
        </w:rPr>
        <w:t> </w:t>
      </w:r>
      <w:r w:rsidRPr="00B9509C">
        <w:rPr>
          <w:color w:val="000000"/>
          <w:szCs w:val="22"/>
          <w:lang w:val="ro-RO"/>
        </w:rPr>
        <w:t xml:space="preserve">de variante testate </w:t>
      </w:r>
      <w:r w:rsidRPr="00B9509C">
        <w:rPr>
          <w:i/>
          <w:color w:val="000000"/>
          <w:szCs w:val="22"/>
          <w:lang w:val="ro-RO"/>
        </w:rPr>
        <w:t>ex vivo</w:t>
      </w:r>
      <w:r w:rsidRPr="00B9509C">
        <w:rPr>
          <w:color w:val="000000"/>
          <w:szCs w:val="22"/>
          <w:lang w:val="ro-RO"/>
        </w:rPr>
        <w:t>, demonstrând astfel stabilizarea TTR pentru 40 de genotipuri amilo</w:t>
      </w:r>
      <w:r w:rsidR="00B9153C" w:rsidRPr="00B9509C">
        <w:rPr>
          <w:color w:val="000000"/>
          <w:szCs w:val="22"/>
          <w:lang w:val="ro-RO"/>
        </w:rPr>
        <w:t>i</w:t>
      </w:r>
      <w:r w:rsidRPr="00B9509C">
        <w:rPr>
          <w:color w:val="000000"/>
          <w:szCs w:val="22"/>
          <w:lang w:val="ro-RO"/>
        </w:rPr>
        <w:t>dogene de TTR.</w:t>
      </w:r>
    </w:p>
    <w:p w14:paraId="5F126587" w14:textId="77777777" w:rsidR="00E33619" w:rsidRPr="00B9509C" w:rsidRDefault="00E33619" w:rsidP="00C62929">
      <w:pPr>
        <w:rPr>
          <w:color w:val="000000"/>
          <w:szCs w:val="22"/>
          <w:lang w:val="ro-RO"/>
        </w:rPr>
      </w:pPr>
    </w:p>
    <w:p w14:paraId="5FCDD4DE" w14:textId="77777777" w:rsidR="00E33619" w:rsidRPr="00B9509C" w:rsidRDefault="00E33619" w:rsidP="00C62929">
      <w:pPr>
        <w:rPr>
          <w:color w:val="000000"/>
          <w:szCs w:val="22"/>
          <w:lang w:val="ro-RO"/>
        </w:rPr>
      </w:pPr>
      <w:r w:rsidRPr="00B9509C">
        <w:rPr>
          <w:color w:val="000000"/>
          <w:szCs w:val="22"/>
          <w:lang w:val="ro-RO"/>
        </w:rPr>
        <w:t>Într-un studiu multicentric internaţional randomizat, dublu-orb, controlat placebo (vezi pct. Eficacitate şi siguranţă clinică), stabilizarea TTR a fost observată la 1 lună şi a fost menţinută până în luna 30.</w:t>
      </w:r>
    </w:p>
    <w:p w14:paraId="766C26E8" w14:textId="77777777" w:rsidR="00E33619" w:rsidRPr="00B9509C" w:rsidRDefault="00E33619" w:rsidP="00C62929">
      <w:pPr>
        <w:rPr>
          <w:color w:val="000000"/>
          <w:szCs w:val="22"/>
          <w:lang w:val="ro-RO"/>
        </w:rPr>
      </w:pPr>
    </w:p>
    <w:p w14:paraId="2E1D7F74" w14:textId="77777777" w:rsidR="00E33619" w:rsidRPr="00B9509C" w:rsidRDefault="00E33619" w:rsidP="00C62929">
      <w:pPr>
        <w:rPr>
          <w:color w:val="000000"/>
          <w:szCs w:val="22"/>
          <w:lang w:val="ro-RO"/>
        </w:rPr>
      </w:pPr>
      <w:r w:rsidRPr="00B9509C">
        <w:rPr>
          <w:color w:val="000000"/>
          <w:szCs w:val="22"/>
          <w:lang w:val="ro-RO"/>
        </w:rPr>
        <w:t xml:space="preserve">Biomarkerii asociaţi cu insuficienţa cardiacă (NT-proBNP şi troponina I) au fost în favoarea </w:t>
      </w:r>
      <w:r w:rsidRPr="00B9509C">
        <w:rPr>
          <w:color w:val="000000"/>
          <w:lang w:val="ro-RO"/>
        </w:rPr>
        <w:t>Vyndaqel faţă de placebo</w:t>
      </w:r>
      <w:r w:rsidRPr="00B9509C">
        <w:rPr>
          <w:color w:val="000000"/>
          <w:szCs w:val="22"/>
          <w:lang w:val="ro-RO"/>
        </w:rPr>
        <w:t>.</w:t>
      </w:r>
    </w:p>
    <w:p w14:paraId="3CAF51A5" w14:textId="77777777" w:rsidR="00C62929" w:rsidRPr="00B9509C" w:rsidRDefault="00C62929" w:rsidP="00C62929">
      <w:pPr>
        <w:rPr>
          <w:color w:val="000000"/>
          <w:szCs w:val="22"/>
          <w:lang w:val="ro-RO"/>
        </w:rPr>
      </w:pPr>
    </w:p>
    <w:p w14:paraId="2CDBEBE0" w14:textId="77777777" w:rsidR="00C62929" w:rsidRPr="00B9509C" w:rsidRDefault="00C62929" w:rsidP="00C62929">
      <w:pPr>
        <w:keepNext/>
        <w:outlineLvl w:val="0"/>
        <w:rPr>
          <w:color w:val="000000"/>
          <w:szCs w:val="22"/>
          <w:u w:val="single"/>
          <w:lang w:val="ro-RO"/>
        </w:rPr>
      </w:pPr>
      <w:r w:rsidRPr="00B9509C">
        <w:rPr>
          <w:color w:val="000000"/>
          <w:szCs w:val="22"/>
          <w:u w:val="single"/>
          <w:lang w:val="ro-RO"/>
        </w:rPr>
        <w:lastRenderedPageBreak/>
        <w:t>Eficacitate şi siguranţă clinică</w:t>
      </w:r>
    </w:p>
    <w:p w14:paraId="0BF4CE6A" w14:textId="77777777" w:rsidR="00C62929" w:rsidRPr="00B9509C" w:rsidRDefault="00C62929" w:rsidP="00C62929">
      <w:pPr>
        <w:keepNext/>
        <w:rPr>
          <w:color w:val="000000"/>
          <w:szCs w:val="22"/>
          <w:lang w:val="ro-RO"/>
        </w:rPr>
      </w:pPr>
    </w:p>
    <w:p w14:paraId="499F6A69" w14:textId="77777777" w:rsidR="00C11B90" w:rsidRPr="00B9509C" w:rsidRDefault="00C11B90" w:rsidP="00C11B90">
      <w:pPr>
        <w:keepNext/>
        <w:rPr>
          <w:color w:val="000000"/>
          <w:szCs w:val="22"/>
          <w:lang w:val="ro-RO"/>
        </w:rPr>
      </w:pPr>
      <w:r w:rsidRPr="00B9509C">
        <w:rPr>
          <w:color w:val="000000"/>
          <w:szCs w:val="22"/>
          <w:lang w:val="ro-RO"/>
        </w:rPr>
        <w:t xml:space="preserve">Eficacitatea a fost demonstrată într-un studiu randomizat, multicentric, internaţional, dublu-orb, controlat cu placebo, cu 3 braţe, la 441 de pacienţi cu ATTR-CM </w:t>
      </w:r>
      <w:r w:rsidR="00B9153C" w:rsidRPr="00B9509C">
        <w:rPr>
          <w:color w:val="000000"/>
          <w:szCs w:val="22"/>
          <w:lang w:val="ro-RO"/>
        </w:rPr>
        <w:t>de</w:t>
      </w:r>
      <w:r w:rsidRPr="00B9509C">
        <w:rPr>
          <w:color w:val="000000"/>
          <w:szCs w:val="22"/>
          <w:lang w:val="ro-RO"/>
        </w:rPr>
        <w:t xml:space="preserve"> tip sălbatic sau ereditar.</w:t>
      </w:r>
    </w:p>
    <w:p w14:paraId="03C216F0" w14:textId="77777777" w:rsidR="00C11B90" w:rsidRPr="00B9509C" w:rsidRDefault="00C11B90" w:rsidP="00C11B90">
      <w:pPr>
        <w:keepNext/>
        <w:rPr>
          <w:color w:val="000000"/>
          <w:szCs w:val="22"/>
          <w:lang w:val="ro-RO"/>
        </w:rPr>
      </w:pPr>
    </w:p>
    <w:p w14:paraId="47F6B207" w14:textId="77777777" w:rsidR="00C11B90" w:rsidRPr="00B9509C" w:rsidRDefault="00C11B90" w:rsidP="00C11B90">
      <w:pPr>
        <w:keepNext/>
        <w:rPr>
          <w:color w:val="000000"/>
          <w:szCs w:val="22"/>
          <w:lang w:val="ro-RO"/>
        </w:rPr>
      </w:pPr>
      <w:r w:rsidRPr="00B9509C">
        <w:rPr>
          <w:color w:val="000000"/>
          <w:szCs w:val="22"/>
          <w:lang w:val="ro-RO"/>
        </w:rPr>
        <w:t xml:space="preserve">Pacienţii au fost randomizaţi fie </w:t>
      </w:r>
      <w:r w:rsidR="00CC5D49" w:rsidRPr="00B9509C">
        <w:rPr>
          <w:color w:val="000000"/>
          <w:szCs w:val="22"/>
          <w:lang w:val="ro-RO"/>
        </w:rPr>
        <w:t>la</w:t>
      </w:r>
      <w:r w:rsidRPr="00B9509C">
        <w:rPr>
          <w:color w:val="000000"/>
          <w:szCs w:val="22"/>
          <w:lang w:val="ro-RO"/>
        </w:rPr>
        <w:t xml:space="preserve"> tafamidis meglumină 20 mg (n=88)</w:t>
      </w:r>
      <w:r w:rsidR="00CC5D49" w:rsidRPr="00B9509C">
        <w:rPr>
          <w:color w:val="000000"/>
          <w:szCs w:val="22"/>
          <w:lang w:val="ro-RO"/>
        </w:rPr>
        <w:t>, fie</w:t>
      </w:r>
      <w:r w:rsidRPr="00B9509C">
        <w:rPr>
          <w:color w:val="000000"/>
          <w:szCs w:val="22"/>
          <w:lang w:val="ro-RO"/>
        </w:rPr>
        <w:t xml:space="preserve"> 80 mg</w:t>
      </w:r>
      <w:r w:rsidR="00733E57" w:rsidRPr="00B9509C">
        <w:rPr>
          <w:color w:val="000000"/>
          <w:szCs w:val="22"/>
          <w:lang w:val="ro-RO"/>
        </w:rPr>
        <w:t xml:space="preserve"> </w:t>
      </w:r>
      <w:r w:rsidRPr="00B9509C">
        <w:rPr>
          <w:color w:val="000000"/>
          <w:szCs w:val="22"/>
          <w:lang w:val="ro-RO"/>
        </w:rPr>
        <w:t>[administ</w:t>
      </w:r>
      <w:r w:rsidR="001711FF" w:rsidRPr="00B9509C">
        <w:rPr>
          <w:color w:val="000000"/>
          <w:szCs w:val="22"/>
          <w:lang w:val="ro-RO"/>
        </w:rPr>
        <w:t>r</w:t>
      </w:r>
      <w:r w:rsidRPr="00B9509C">
        <w:rPr>
          <w:color w:val="000000"/>
          <w:szCs w:val="22"/>
          <w:lang w:val="ro-RO"/>
        </w:rPr>
        <w:t>at ca patru capsule de tafamidis meglumină 20</w:t>
      </w:r>
      <w:r w:rsidR="00CC5D49" w:rsidRPr="00B9509C">
        <w:rPr>
          <w:color w:val="000000"/>
          <w:szCs w:val="22"/>
          <w:lang w:val="ro-RO"/>
        </w:rPr>
        <w:t> </w:t>
      </w:r>
      <w:r w:rsidRPr="00B9509C">
        <w:rPr>
          <w:color w:val="000000"/>
          <w:szCs w:val="22"/>
          <w:lang w:val="ro-RO"/>
        </w:rPr>
        <w:t>mg] (n=176) sau potrivire cu placebo (n=177) o dată</w:t>
      </w:r>
      <w:r w:rsidR="001711FF" w:rsidRPr="00B9509C">
        <w:rPr>
          <w:color w:val="000000"/>
          <w:szCs w:val="22"/>
          <w:lang w:val="ro-RO"/>
        </w:rPr>
        <w:t xml:space="preserve"> </w:t>
      </w:r>
      <w:r w:rsidRPr="00B9509C">
        <w:rPr>
          <w:color w:val="000000"/>
          <w:szCs w:val="22"/>
          <w:lang w:val="ro-RO"/>
        </w:rPr>
        <w:t xml:space="preserve">pe zi, în plus faţă de </w:t>
      </w:r>
      <w:r w:rsidR="009D2021" w:rsidRPr="00B9509C">
        <w:rPr>
          <w:color w:val="000000"/>
          <w:szCs w:val="22"/>
          <w:lang w:val="ro-RO"/>
        </w:rPr>
        <w:t>s</w:t>
      </w:r>
      <w:r w:rsidRPr="00B9509C">
        <w:rPr>
          <w:color w:val="000000"/>
          <w:szCs w:val="22"/>
          <w:lang w:val="ro-RO"/>
        </w:rPr>
        <w:t>tandardul de îngrijire (de exemplu diuretice) timp de 30</w:t>
      </w:r>
      <w:r w:rsidR="00CC5D49" w:rsidRPr="00B9509C">
        <w:rPr>
          <w:color w:val="000000"/>
          <w:szCs w:val="22"/>
          <w:lang w:val="ro-RO"/>
        </w:rPr>
        <w:t> </w:t>
      </w:r>
      <w:r w:rsidRPr="00B9509C">
        <w:rPr>
          <w:color w:val="000000"/>
          <w:szCs w:val="22"/>
          <w:lang w:val="ro-RO"/>
        </w:rPr>
        <w:t>de</w:t>
      </w:r>
      <w:r w:rsidR="00B9153C" w:rsidRPr="00B9509C">
        <w:rPr>
          <w:color w:val="000000"/>
          <w:szCs w:val="22"/>
          <w:lang w:val="ro-RO"/>
        </w:rPr>
        <w:t> </w:t>
      </w:r>
      <w:r w:rsidRPr="00B9509C">
        <w:rPr>
          <w:color w:val="000000"/>
          <w:szCs w:val="22"/>
          <w:lang w:val="ro-RO"/>
        </w:rPr>
        <w:t>luni. Repartizarea tratamentului a fost stratificată de prezenţa sau absenţa unei variante a genotipului TTR</w:t>
      </w:r>
      <w:r w:rsidR="00CC5D49" w:rsidRPr="00B9509C">
        <w:rPr>
          <w:color w:val="000000"/>
          <w:szCs w:val="22"/>
          <w:lang w:val="ro-RO"/>
        </w:rPr>
        <w:t>,</w:t>
      </w:r>
      <w:r w:rsidRPr="00B9509C">
        <w:rPr>
          <w:color w:val="000000"/>
          <w:szCs w:val="22"/>
          <w:lang w:val="ro-RO"/>
        </w:rPr>
        <w:t xml:space="preserve"> precum şi de severitatea bolii la momentul iniţial (Clasa NYHA). Tabelul 1 descrie datele demografice ale </w:t>
      </w:r>
      <w:r w:rsidR="00CC5D49" w:rsidRPr="00B9509C">
        <w:rPr>
          <w:color w:val="000000"/>
          <w:szCs w:val="22"/>
          <w:lang w:val="ro-RO"/>
        </w:rPr>
        <w:t>pacienţilor</w:t>
      </w:r>
      <w:r w:rsidRPr="00B9509C">
        <w:rPr>
          <w:color w:val="000000"/>
          <w:szCs w:val="22"/>
          <w:lang w:val="ro-RO"/>
        </w:rPr>
        <w:t xml:space="preserve"> şi caracteristicile la momentul iniţial.</w:t>
      </w:r>
    </w:p>
    <w:p w14:paraId="5E18A343" w14:textId="77777777" w:rsidR="00C11B90" w:rsidRPr="00B9509C" w:rsidRDefault="00C11B90" w:rsidP="00C11B90">
      <w:pPr>
        <w:keepNext/>
        <w:rPr>
          <w:color w:val="000000"/>
          <w:szCs w:val="22"/>
          <w:lang w:val="ro-RO"/>
        </w:rPr>
      </w:pPr>
    </w:p>
    <w:p w14:paraId="723C30AE" w14:textId="77777777" w:rsidR="00C11B90" w:rsidRPr="00B9509C" w:rsidRDefault="00C11B90" w:rsidP="00C11B90">
      <w:pPr>
        <w:keepNext/>
        <w:rPr>
          <w:b/>
          <w:color w:val="000000"/>
          <w:szCs w:val="22"/>
          <w:lang w:val="ro-RO"/>
        </w:rPr>
      </w:pPr>
      <w:r w:rsidRPr="00B9509C">
        <w:rPr>
          <w:b/>
          <w:color w:val="000000"/>
          <w:szCs w:val="22"/>
          <w:lang w:val="ro-RO"/>
        </w:rPr>
        <w:t>Tabelul 1: Datele demografice ale pacienţilor şi caracteristicile la momentul iniţial</w:t>
      </w:r>
    </w:p>
    <w:p w14:paraId="0A248045" w14:textId="77777777" w:rsidR="00C11B90" w:rsidRPr="00B9509C" w:rsidRDefault="00C11B90" w:rsidP="00C11B90">
      <w:pPr>
        <w:keepNext/>
        <w:rPr>
          <w:b/>
          <w:color w:val="000000"/>
          <w:szCs w:val="22"/>
          <w:lang w:val="ro-RO"/>
        </w:rPr>
      </w:pPr>
    </w:p>
    <w:tbl>
      <w:tblPr>
        <w:tblW w:w="4883" w:type="pct"/>
        <w:tblCellMar>
          <w:left w:w="0" w:type="dxa"/>
          <w:right w:w="0" w:type="dxa"/>
        </w:tblCellMar>
        <w:tblLook w:val="04A0" w:firstRow="1" w:lastRow="0" w:firstColumn="1" w:lastColumn="0" w:noHBand="0" w:noVBand="1"/>
      </w:tblPr>
      <w:tblGrid>
        <w:gridCol w:w="3182"/>
        <w:gridCol w:w="2834"/>
        <w:gridCol w:w="2825"/>
      </w:tblGrid>
      <w:tr w:rsidR="00C11B90" w:rsidRPr="00036E22" w14:paraId="293ABA05" w14:textId="77777777">
        <w:trPr>
          <w:tblHeader/>
        </w:trPr>
        <w:tc>
          <w:tcPr>
            <w:tcW w:w="325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55990B0" w14:textId="77777777" w:rsidR="00C11B90" w:rsidRPr="00B9509C" w:rsidRDefault="00C11B90" w:rsidP="00BD1E48">
            <w:pPr>
              <w:keepNext/>
              <w:rPr>
                <w:b/>
                <w:bCs/>
                <w:color w:val="000000"/>
                <w:szCs w:val="22"/>
                <w:lang w:val="ro-RO" w:eastAsia="x-none"/>
              </w:rPr>
            </w:pPr>
            <w:r w:rsidRPr="00B9509C">
              <w:rPr>
                <w:b/>
                <w:bCs/>
                <w:color w:val="000000"/>
                <w:szCs w:val="22"/>
                <w:lang w:val="ro-RO" w:eastAsia="x-none"/>
              </w:rPr>
              <w:t>Caracteristica</w:t>
            </w:r>
          </w:p>
        </w:tc>
        <w:tc>
          <w:tcPr>
            <w:tcW w:w="291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8107D90" w14:textId="77777777" w:rsidR="00C11B90" w:rsidRPr="00B9509C" w:rsidRDefault="00C11B90" w:rsidP="00BD1E48">
            <w:pPr>
              <w:keepNext/>
              <w:jc w:val="center"/>
              <w:rPr>
                <w:rFonts w:eastAsia="Calibri"/>
                <w:b/>
                <w:bCs/>
                <w:color w:val="000000"/>
                <w:szCs w:val="22"/>
                <w:lang w:val="ro-RO" w:eastAsia="x-none"/>
              </w:rPr>
            </w:pPr>
            <w:r w:rsidRPr="00B9509C">
              <w:rPr>
                <w:b/>
                <w:bCs/>
                <w:color w:val="000000"/>
                <w:szCs w:val="22"/>
                <w:lang w:val="ro-RO" w:eastAsia="x-none"/>
              </w:rPr>
              <w:t>Tafamidis cumulat</w:t>
            </w:r>
          </w:p>
          <w:p w14:paraId="3BADDE0C" w14:textId="77777777" w:rsidR="00C11B90" w:rsidRPr="00B9509C" w:rsidRDefault="00C11B90" w:rsidP="00BD1E48">
            <w:pPr>
              <w:keepNext/>
              <w:jc w:val="center"/>
              <w:rPr>
                <w:b/>
                <w:bCs/>
                <w:color w:val="000000"/>
                <w:szCs w:val="22"/>
                <w:lang w:val="ro-RO" w:eastAsia="x-none"/>
              </w:rPr>
            </w:pPr>
            <w:r w:rsidRPr="00B9509C">
              <w:rPr>
                <w:b/>
                <w:bCs/>
                <w:color w:val="000000"/>
                <w:szCs w:val="22"/>
                <w:lang w:val="ro-RO" w:eastAsia="x-none"/>
              </w:rPr>
              <w:t>N=264</w:t>
            </w:r>
          </w:p>
        </w:tc>
        <w:tc>
          <w:tcPr>
            <w:tcW w:w="291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82C38F2" w14:textId="77777777" w:rsidR="00C11B90" w:rsidRPr="00B9509C" w:rsidRDefault="00C11B90" w:rsidP="00BD1E48">
            <w:pPr>
              <w:keepNext/>
              <w:jc w:val="center"/>
              <w:rPr>
                <w:rFonts w:eastAsia="Calibri"/>
                <w:b/>
                <w:bCs/>
                <w:color w:val="000000"/>
                <w:szCs w:val="22"/>
                <w:lang w:val="ro-RO" w:eastAsia="x-none"/>
              </w:rPr>
            </w:pPr>
            <w:r w:rsidRPr="00B9509C">
              <w:rPr>
                <w:b/>
                <w:bCs/>
                <w:color w:val="000000"/>
                <w:szCs w:val="22"/>
                <w:lang w:val="ro-RO" w:eastAsia="x-none"/>
              </w:rPr>
              <w:t>Placebo</w:t>
            </w:r>
          </w:p>
          <w:p w14:paraId="7391536F" w14:textId="77777777" w:rsidR="00C11B90" w:rsidRPr="00B9509C" w:rsidRDefault="00C11B90" w:rsidP="00BD1E48">
            <w:pPr>
              <w:keepNext/>
              <w:jc w:val="center"/>
              <w:rPr>
                <w:b/>
                <w:bCs/>
                <w:color w:val="000000"/>
                <w:szCs w:val="22"/>
                <w:lang w:val="ro-RO" w:eastAsia="x-none"/>
              </w:rPr>
            </w:pPr>
            <w:r w:rsidRPr="00B9509C">
              <w:rPr>
                <w:b/>
                <w:bCs/>
                <w:color w:val="000000"/>
                <w:szCs w:val="22"/>
                <w:lang w:val="ro-RO" w:eastAsia="x-none"/>
              </w:rPr>
              <w:t>N=177</w:t>
            </w:r>
          </w:p>
        </w:tc>
      </w:tr>
      <w:tr w:rsidR="00C11B90" w:rsidRPr="00036E22" w14:paraId="6F8ED380" w14:textId="77777777">
        <w:tc>
          <w:tcPr>
            <w:tcW w:w="0" w:type="auto"/>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14:paraId="4CFF0C7C" w14:textId="77777777" w:rsidR="00C11B90" w:rsidRPr="00B9509C" w:rsidRDefault="00C11B90" w:rsidP="00CC5D49">
            <w:pPr>
              <w:keepNext/>
              <w:rPr>
                <w:rFonts w:eastAsia="Calibri"/>
                <w:color w:val="000000"/>
                <w:szCs w:val="22"/>
                <w:lang w:val="ro-RO"/>
              </w:rPr>
            </w:pPr>
            <w:r w:rsidRPr="00B9509C">
              <w:rPr>
                <w:color w:val="000000"/>
                <w:szCs w:val="22"/>
                <w:lang w:val="ro-RO"/>
              </w:rPr>
              <w:t xml:space="preserve">Vârsta </w:t>
            </w:r>
            <w:r w:rsidR="00CC5D49" w:rsidRPr="00B9509C">
              <w:rPr>
                <w:color w:val="000000"/>
                <w:szCs w:val="22"/>
                <w:lang w:val="ro-RO"/>
              </w:rPr>
              <w:t>–</w:t>
            </w:r>
            <w:r w:rsidRPr="00B9509C">
              <w:rPr>
                <w:color w:val="000000"/>
                <w:szCs w:val="22"/>
                <w:lang w:val="ro-RO"/>
              </w:rPr>
              <w:t xml:space="preserve"> an</w:t>
            </w:r>
          </w:p>
        </w:tc>
      </w:tr>
      <w:tr w:rsidR="00C11B90" w:rsidRPr="00036E22" w14:paraId="25F07059" w14:textId="77777777">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554C943" w14:textId="77777777" w:rsidR="00C11B90" w:rsidRPr="00B9509C" w:rsidRDefault="00C11B90" w:rsidP="00BD1E48">
            <w:pPr>
              <w:keepNext/>
              <w:ind w:left="169"/>
              <w:rPr>
                <w:rFonts w:eastAsia="Calibri"/>
                <w:color w:val="000000"/>
                <w:szCs w:val="22"/>
                <w:lang w:val="ro-RO"/>
              </w:rPr>
            </w:pPr>
            <w:r w:rsidRPr="00B9509C">
              <w:rPr>
                <w:color w:val="000000"/>
                <w:szCs w:val="22"/>
                <w:lang w:val="ro-RO"/>
              </w:rPr>
              <w:t>Media (deviaţia standard)</w:t>
            </w:r>
          </w:p>
        </w:tc>
        <w:tc>
          <w:tcPr>
            <w:tcW w:w="2912" w:type="dxa"/>
            <w:tcBorders>
              <w:top w:val="nil"/>
              <w:left w:val="nil"/>
              <w:bottom w:val="single" w:sz="8" w:space="0" w:color="auto"/>
              <w:right w:val="single" w:sz="8" w:space="0" w:color="auto"/>
            </w:tcBorders>
            <w:tcMar>
              <w:top w:w="0" w:type="dxa"/>
              <w:left w:w="108" w:type="dxa"/>
              <w:bottom w:w="0" w:type="dxa"/>
              <w:right w:w="108" w:type="dxa"/>
            </w:tcMar>
          </w:tcPr>
          <w:p w14:paraId="30BA019B" w14:textId="77777777" w:rsidR="00C11B90" w:rsidRPr="00B9509C" w:rsidRDefault="00C11B90" w:rsidP="00BD1E48">
            <w:pPr>
              <w:keepNext/>
              <w:jc w:val="center"/>
              <w:rPr>
                <w:color w:val="000000"/>
                <w:szCs w:val="22"/>
                <w:lang w:val="ro-RO" w:eastAsia="x-none"/>
              </w:rPr>
            </w:pPr>
            <w:r w:rsidRPr="00B9509C">
              <w:rPr>
                <w:color w:val="000000"/>
                <w:szCs w:val="22"/>
                <w:lang w:val="ro-RO" w:eastAsia="x-none"/>
              </w:rPr>
              <w:t>74,5 (7,2)</w:t>
            </w:r>
          </w:p>
        </w:tc>
        <w:tc>
          <w:tcPr>
            <w:tcW w:w="2913" w:type="dxa"/>
            <w:tcBorders>
              <w:top w:val="nil"/>
              <w:left w:val="nil"/>
              <w:bottom w:val="single" w:sz="8" w:space="0" w:color="auto"/>
              <w:right w:val="single" w:sz="8" w:space="0" w:color="auto"/>
            </w:tcBorders>
            <w:tcMar>
              <w:top w:w="0" w:type="dxa"/>
              <w:left w:w="108" w:type="dxa"/>
              <w:bottom w:w="0" w:type="dxa"/>
              <w:right w:w="108" w:type="dxa"/>
            </w:tcMar>
          </w:tcPr>
          <w:p w14:paraId="6ADC7138" w14:textId="77777777" w:rsidR="00C11B90" w:rsidRPr="00B9509C" w:rsidRDefault="00C11B90" w:rsidP="00CC5D49">
            <w:pPr>
              <w:keepNext/>
              <w:jc w:val="center"/>
              <w:rPr>
                <w:color w:val="000000"/>
                <w:szCs w:val="22"/>
                <w:lang w:val="ro-RO" w:eastAsia="x-none"/>
              </w:rPr>
            </w:pPr>
            <w:r w:rsidRPr="00B9509C">
              <w:rPr>
                <w:color w:val="000000"/>
                <w:szCs w:val="22"/>
                <w:lang w:val="ro-RO" w:eastAsia="x-none"/>
              </w:rPr>
              <w:t>74</w:t>
            </w:r>
            <w:r w:rsidR="00CC5D49" w:rsidRPr="00B9509C">
              <w:rPr>
                <w:color w:val="000000"/>
                <w:szCs w:val="22"/>
                <w:lang w:val="ro-RO" w:eastAsia="x-none"/>
              </w:rPr>
              <w:t>,</w:t>
            </w:r>
            <w:r w:rsidRPr="00B9509C">
              <w:rPr>
                <w:color w:val="000000"/>
                <w:szCs w:val="22"/>
                <w:lang w:val="ro-RO" w:eastAsia="x-none"/>
              </w:rPr>
              <w:t>1 (6,7)</w:t>
            </w:r>
          </w:p>
        </w:tc>
      </w:tr>
      <w:tr w:rsidR="00C11B90" w:rsidRPr="00036E22" w14:paraId="080F304C" w14:textId="77777777">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412DBAE" w14:textId="77777777" w:rsidR="00C11B90" w:rsidRPr="00B9509C" w:rsidRDefault="00C11B90" w:rsidP="00BD1E48">
            <w:pPr>
              <w:keepNext/>
              <w:ind w:left="169"/>
              <w:rPr>
                <w:rFonts w:eastAsia="Calibri"/>
                <w:color w:val="000000"/>
                <w:szCs w:val="22"/>
                <w:lang w:val="ro-RO"/>
              </w:rPr>
            </w:pPr>
            <w:r w:rsidRPr="00B9509C">
              <w:rPr>
                <w:color w:val="000000"/>
                <w:szCs w:val="22"/>
                <w:lang w:val="ro-RO"/>
              </w:rPr>
              <w:t>Mediana (minim, maxim)</w:t>
            </w:r>
          </w:p>
        </w:tc>
        <w:tc>
          <w:tcPr>
            <w:tcW w:w="2912" w:type="dxa"/>
            <w:tcBorders>
              <w:top w:val="nil"/>
              <w:left w:val="nil"/>
              <w:bottom w:val="single" w:sz="8" w:space="0" w:color="auto"/>
              <w:right w:val="single" w:sz="8" w:space="0" w:color="auto"/>
            </w:tcBorders>
            <w:tcMar>
              <w:top w:w="0" w:type="dxa"/>
              <w:left w:w="108" w:type="dxa"/>
              <w:bottom w:w="0" w:type="dxa"/>
              <w:right w:w="108" w:type="dxa"/>
            </w:tcMar>
          </w:tcPr>
          <w:p w14:paraId="3282516B" w14:textId="77777777" w:rsidR="00C11B90" w:rsidRPr="00B9509C" w:rsidRDefault="00C11B90" w:rsidP="00BD1E48">
            <w:pPr>
              <w:keepNext/>
              <w:jc w:val="center"/>
              <w:rPr>
                <w:color w:val="000000"/>
                <w:szCs w:val="22"/>
                <w:lang w:val="ro-RO" w:eastAsia="x-none"/>
              </w:rPr>
            </w:pPr>
            <w:r w:rsidRPr="00B9509C">
              <w:rPr>
                <w:color w:val="000000"/>
                <w:szCs w:val="22"/>
                <w:lang w:val="ro-RO" w:eastAsia="x-none"/>
              </w:rPr>
              <w:t>75 (46, 88)</w:t>
            </w:r>
          </w:p>
        </w:tc>
        <w:tc>
          <w:tcPr>
            <w:tcW w:w="2913" w:type="dxa"/>
            <w:tcBorders>
              <w:top w:val="nil"/>
              <w:left w:val="nil"/>
              <w:bottom w:val="single" w:sz="8" w:space="0" w:color="auto"/>
              <w:right w:val="single" w:sz="8" w:space="0" w:color="auto"/>
            </w:tcBorders>
            <w:tcMar>
              <w:top w:w="0" w:type="dxa"/>
              <w:left w:w="108" w:type="dxa"/>
              <w:bottom w:w="0" w:type="dxa"/>
              <w:right w:w="108" w:type="dxa"/>
            </w:tcMar>
          </w:tcPr>
          <w:p w14:paraId="4C7A39FB" w14:textId="77777777" w:rsidR="00C11B90" w:rsidRPr="00B9509C" w:rsidRDefault="00C11B90" w:rsidP="00BD1E48">
            <w:pPr>
              <w:keepNext/>
              <w:jc w:val="center"/>
              <w:rPr>
                <w:color w:val="000000"/>
                <w:szCs w:val="22"/>
                <w:lang w:val="ro-RO" w:eastAsia="x-none"/>
              </w:rPr>
            </w:pPr>
            <w:r w:rsidRPr="00B9509C">
              <w:rPr>
                <w:color w:val="000000"/>
                <w:szCs w:val="22"/>
                <w:lang w:val="ro-RO" w:eastAsia="x-none"/>
              </w:rPr>
              <w:t>74 (51, 89)</w:t>
            </w:r>
          </w:p>
        </w:tc>
      </w:tr>
      <w:tr w:rsidR="00C11B90" w:rsidRPr="00036E22" w14:paraId="61661F5A" w14:textId="77777777">
        <w:tc>
          <w:tcPr>
            <w:tcW w:w="0" w:type="auto"/>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14:paraId="49BC8C7B" w14:textId="77777777" w:rsidR="00C11B90" w:rsidRPr="00B9509C" w:rsidRDefault="00C11B90" w:rsidP="00CC5D49">
            <w:pPr>
              <w:keepNext/>
              <w:rPr>
                <w:rFonts w:eastAsia="Calibri"/>
                <w:color w:val="000000"/>
                <w:szCs w:val="22"/>
                <w:lang w:val="ro-RO"/>
              </w:rPr>
            </w:pPr>
            <w:r w:rsidRPr="00B9509C">
              <w:rPr>
                <w:color w:val="000000"/>
                <w:szCs w:val="22"/>
                <w:lang w:val="ro-RO"/>
              </w:rPr>
              <w:t xml:space="preserve">Sex </w:t>
            </w:r>
            <w:r w:rsidR="00CC5D49" w:rsidRPr="00B9509C">
              <w:rPr>
                <w:color w:val="000000"/>
                <w:szCs w:val="22"/>
                <w:lang w:val="ro-RO"/>
              </w:rPr>
              <w:t>–</w:t>
            </w:r>
            <w:r w:rsidRPr="00B9509C">
              <w:rPr>
                <w:color w:val="000000"/>
                <w:szCs w:val="22"/>
                <w:lang w:val="ro-RO"/>
              </w:rPr>
              <w:t xml:space="preserve"> număr (%)</w:t>
            </w:r>
          </w:p>
        </w:tc>
      </w:tr>
      <w:tr w:rsidR="00C11B90" w:rsidRPr="00036E22" w14:paraId="57CFFDA2" w14:textId="77777777">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5CDA347" w14:textId="77777777" w:rsidR="00C11B90" w:rsidRPr="00B9509C" w:rsidRDefault="00C11B90" w:rsidP="00BD1E48">
            <w:pPr>
              <w:keepNext/>
              <w:ind w:left="168"/>
              <w:rPr>
                <w:rFonts w:eastAsia="Calibri"/>
                <w:color w:val="000000"/>
                <w:szCs w:val="22"/>
                <w:lang w:val="ro-RO"/>
              </w:rPr>
            </w:pPr>
            <w:r w:rsidRPr="00B9509C">
              <w:rPr>
                <w:color w:val="000000"/>
                <w:szCs w:val="22"/>
                <w:lang w:val="ro-RO"/>
              </w:rPr>
              <w:t>Masculin</w:t>
            </w:r>
          </w:p>
        </w:tc>
        <w:tc>
          <w:tcPr>
            <w:tcW w:w="2912" w:type="dxa"/>
            <w:tcBorders>
              <w:top w:val="nil"/>
              <w:left w:val="nil"/>
              <w:bottom w:val="single" w:sz="8" w:space="0" w:color="auto"/>
              <w:right w:val="single" w:sz="8" w:space="0" w:color="auto"/>
            </w:tcBorders>
            <w:tcMar>
              <w:top w:w="0" w:type="dxa"/>
              <w:left w:w="108" w:type="dxa"/>
              <w:bottom w:w="0" w:type="dxa"/>
              <w:right w:w="108" w:type="dxa"/>
            </w:tcMar>
          </w:tcPr>
          <w:p w14:paraId="5CFD9DA1" w14:textId="77777777" w:rsidR="00C11B90" w:rsidRPr="00B9509C" w:rsidRDefault="00C11B90" w:rsidP="00BD1E48">
            <w:pPr>
              <w:keepNext/>
              <w:jc w:val="center"/>
              <w:rPr>
                <w:color w:val="000000"/>
                <w:szCs w:val="22"/>
                <w:lang w:val="ro-RO" w:eastAsia="x-none"/>
              </w:rPr>
            </w:pPr>
            <w:r w:rsidRPr="00B9509C">
              <w:rPr>
                <w:color w:val="000000"/>
                <w:szCs w:val="22"/>
                <w:lang w:val="ro-RO" w:eastAsia="x-none"/>
              </w:rPr>
              <w:t>241 (91,3)</w:t>
            </w:r>
          </w:p>
        </w:tc>
        <w:tc>
          <w:tcPr>
            <w:tcW w:w="2913" w:type="dxa"/>
            <w:tcBorders>
              <w:top w:val="nil"/>
              <w:left w:val="nil"/>
              <w:bottom w:val="single" w:sz="8" w:space="0" w:color="auto"/>
              <w:right w:val="single" w:sz="8" w:space="0" w:color="auto"/>
            </w:tcBorders>
            <w:tcMar>
              <w:top w:w="0" w:type="dxa"/>
              <w:left w:w="108" w:type="dxa"/>
              <w:bottom w:w="0" w:type="dxa"/>
              <w:right w:w="108" w:type="dxa"/>
            </w:tcMar>
          </w:tcPr>
          <w:p w14:paraId="0895043B" w14:textId="77777777" w:rsidR="00C11B90" w:rsidRPr="00B9509C" w:rsidRDefault="00C11B90" w:rsidP="00BD1E48">
            <w:pPr>
              <w:keepNext/>
              <w:jc w:val="center"/>
              <w:rPr>
                <w:color w:val="000000"/>
                <w:szCs w:val="22"/>
                <w:lang w:val="ro-RO" w:eastAsia="x-none"/>
              </w:rPr>
            </w:pPr>
            <w:r w:rsidRPr="00B9509C">
              <w:rPr>
                <w:color w:val="000000"/>
                <w:szCs w:val="22"/>
                <w:lang w:val="ro-RO" w:eastAsia="x-none"/>
              </w:rPr>
              <w:t>157 (88,7)</w:t>
            </w:r>
          </w:p>
        </w:tc>
      </w:tr>
      <w:tr w:rsidR="00C11B90" w:rsidRPr="00036E22" w14:paraId="39A4DCA6" w14:textId="77777777">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1422483" w14:textId="77777777" w:rsidR="00C11B90" w:rsidRPr="00B9509C" w:rsidRDefault="00C11B90" w:rsidP="00BD1E48">
            <w:pPr>
              <w:ind w:left="168"/>
              <w:rPr>
                <w:rFonts w:eastAsia="Calibri"/>
                <w:color w:val="000000"/>
                <w:szCs w:val="22"/>
                <w:lang w:val="ro-RO"/>
              </w:rPr>
            </w:pPr>
            <w:r w:rsidRPr="00B9509C">
              <w:rPr>
                <w:color w:val="000000"/>
                <w:szCs w:val="22"/>
                <w:lang w:val="ro-RO"/>
              </w:rPr>
              <w:t>Feminin</w:t>
            </w:r>
          </w:p>
        </w:tc>
        <w:tc>
          <w:tcPr>
            <w:tcW w:w="2912" w:type="dxa"/>
            <w:tcBorders>
              <w:top w:val="nil"/>
              <w:left w:val="nil"/>
              <w:bottom w:val="single" w:sz="8" w:space="0" w:color="auto"/>
              <w:right w:val="single" w:sz="8" w:space="0" w:color="auto"/>
            </w:tcBorders>
            <w:tcMar>
              <w:top w:w="0" w:type="dxa"/>
              <w:left w:w="108" w:type="dxa"/>
              <w:bottom w:w="0" w:type="dxa"/>
              <w:right w:w="108" w:type="dxa"/>
            </w:tcMar>
          </w:tcPr>
          <w:p w14:paraId="417FAEAD" w14:textId="77777777" w:rsidR="00C11B90" w:rsidRPr="00B9509C" w:rsidRDefault="00C11B90" w:rsidP="00BD1E48">
            <w:pPr>
              <w:jc w:val="center"/>
              <w:rPr>
                <w:color w:val="000000"/>
                <w:szCs w:val="22"/>
                <w:lang w:val="ro-RO" w:eastAsia="x-none"/>
              </w:rPr>
            </w:pPr>
            <w:r w:rsidRPr="00B9509C">
              <w:rPr>
                <w:color w:val="000000"/>
                <w:szCs w:val="22"/>
                <w:lang w:val="ro-RO" w:eastAsia="x-none"/>
              </w:rPr>
              <w:t>23 (8,7)</w:t>
            </w:r>
          </w:p>
        </w:tc>
        <w:tc>
          <w:tcPr>
            <w:tcW w:w="2913" w:type="dxa"/>
            <w:tcBorders>
              <w:top w:val="nil"/>
              <w:left w:val="nil"/>
              <w:bottom w:val="single" w:sz="8" w:space="0" w:color="auto"/>
              <w:right w:val="single" w:sz="8" w:space="0" w:color="auto"/>
            </w:tcBorders>
            <w:tcMar>
              <w:top w:w="0" w:type="dxa"/>
              <w:left w:w="108" w:type="dxa"/>
              <w:bottom w:w="0" w:type="dxa"/>
              <w:right w:w="108" w:type="dxa"/>
            </w:tcMar>
          </w:tcPr>
          <w:p w14:paraId="5A5CEAB4" w14:textId="77777777" w:rsidR="00C11B90" w:rsidRPr="00B9509C" w:rsidRDefault="00C11B90" w:rsidP="00BD1E48">
            <w:pPr>
              <w:jc w:val="center"/>
              <w:rPr>
                <w:color w:val="000000"/>
                <w:szCs w:val="22"/>
                <w:lang w:val="ro-RO" w:eastAsia="x-none"/>
              </w:rPr>
            </w:pPr>
            <w:r w:rsidRPr="00B9509C">
              <w:rPr>
                <w:color w:val="000000"/>
                <w:szCs w:val="22"/>
                <w:lang w:val="ro-RO" w:eastAsia="x-none"/>
              </w:rPr>
              <w:t>20 (11,3)</w:t>
            </w:r>
          </w:p>
        </w:tc>
      </w:tr>
      <w:tr w:rsidR="00C11B90" w:rsidRPr="00036E22" w14:paraId="2CEC7A60" w14:textId="77777777">
        <w:tc>
          <w:tcPr>
            <w:tcW w:w="0" w:type="auto"/>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14:paraId="04B19D4E" w14:textId="77777777" w:rsidR="00C11B90" w:rsidRPr="00B9509C" w:rsidRDefault="00C11B90" w:rsidP="00CC5D49">
            <w:pPr>
              <w:keepNext/>
              <w:rPr>
                <w:rFonts w:eastAsia="Calibri"/>
                <w:color w:val="000000"/>
                <w:szCs w:val="22"/>
                <w:lang w:val="ro-RO"/>
              </w:rPr>
            </w:pPr>
            <w:r w:rsidRPr="00B9509C">
              <w:rPr>
                <w:iCs/>
                <w:color w:val="000000"/>
                <w:szCs w:val="22"/>
                <w:lang w:val="ro-RO"/>
              </w:rPr>
              <w:t>Genotipul</w:t>
            </w:r>
            <w:r w:rsidRPr="00B9509C">
              <w:rPr>
                <w:i/>
                <w:iCs/>
                <w:color w:val="000000"/>
                <w:szCs w:val="22"/>
                <w:lang w:val="ro-RO"/>
              </w:rPr>
              <w:t xml:space="preserve"> TTR</w:t>
            </w:r>
            <w:r w:rsidR="00CC5D49" w:rsidRPr="00B9509C">
              <w:rPr>
                <w:color w:val="000000"/>
                <w:szCs w:val="22"/>
                <w:lang w:val="ro-RO"/>
              </w:rPr>
              <w:t xml:space="preserve"> –</w:t>
            </w:r>
            <w:r w:rsidRPr="00B9509C">
              <w:rPr>
                <w:color w:val="000000"/>
                <w:szCs w:val="22"/>
                <w:lang w:val="ro-RO"/>
              </w:rPr>
              <w:t xml:space="preserve"> număr (%)</w:t>
            </w:r>
          </w:p>
        </w:tc>
      </w:tr>
      <w:tr w:rsidR="00C11B90" w:rsidRPr="00036E22" w14:paraId="1ED91A4D" w14:textId="77777777">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71F81D5" w14:textId="77777777" w:rsidR="00C11B90" w:rsidRPr="00B9509C" w:rsidRDefault="00C11B90" w:rsidP="00BD1E48">
            <w:pPr>
              <w:keepNext/>
              <w:ind w:left="168"/>
              <w:rPr>
                <w:rFonts w:eastAsia="Calibri"/>
                <w:color w:val="000000"/>
                <w:szCs w:val="22"/>
                <w:lang w:val="ro-RO"/>
              </w:rPr>
            </w:pPr>
            <w:r w:rsidRPr="00B9509C">
              <w:rPr>
                <w:color w:val="000000"/>
                <w:szCs w:val="22"/>
                <w:lang w:val="ro-RO"/>
              </w:rPr>
              <w:t xml:space="preserve">ATTRm </w:t>
            </w:r>
          </w:p>
        </w:tc>
        <w:tc>
          <w:tcPr>
            <w:tcW w:w="2912" w:type="dxa"/>
            <w:tcBorders>
              <w:top w:val="nil"/>
              <w:left w:val="nil"/>
              <w:bottom w:val="single" w:sz="8" w:space="0" w:color="auto"/>
              <w:right w:val="single" w:sz="8" w:space="0" w:color="auto"/>
            </w:tcBorders>
            <w:tcMar>
              <w:top w:w="0" w:type="dxa"/>
              <w:left w:w="108" w:type="dxa"/>
              <w:bottom w:w="0" w:type="dxa"/>
              <w:right w:w="108" w:type="dxa"/>
            </w:tcMar>
          </w:tcPr>
          <w:p w14:paraId="5EC46A65" w14:textId="77777777" w:rsidR="00C11B90" w:rsidRPr="00B9509C" w:rsidRDefault="00C11B90" w:rsidP="00BD1E48">
            <w:pPr>
              <w:keepNext/>
              <w:jc w:val="center"/>
              <w:rPr>
                <w:color w:val="000000"/>
                <w:szCs w:val="22"/>
                <w:lang w:val="ro-RO" w:eastAsia="x-none"/>
              </w:rPr>
            </w:pPr>
            <w:r w:rsidRPr="00B9509C">
              <w:rPr>
                <w:color w:val="000000"/>
                <w:szCs w:val="22"/>
                <w:lang w:val="ro-RO" w:eastAsia="x-none"/>
              </w:rPr>
              <w:t>63 (23,9)</w:t>
            </w:r>
          </w:p>
        </w:tc>
        <w:tc>
          <w:tcPr>
            <w:tcW w:w="2913" w:type="dxa"/>
            <w:tcBorders>
              <w:top w:val="nil"/>
              <w:left w:val="nil"/>
              <w:bottom w:val="single" w:sz="8" w:space="0" w:color="auto"/>
              <w:right w:val="single" w:sz="8" w:space="0" w:color="auto"/>
            </w:tcBorders>
            <w:tcMar>
              <w:top w:w="0" w:type="dxa"/>
              <w:left w:w="108" w:type="dxa"/>
              <w:bottom w:w="0" w:type="dxa"/>
              <w:right w:w="108" w:type="dxa"/>
            </w:tcMar>
          </w:tcPr>
          <w:p w14:paraId="3032905D" w14:textId="77777777" w:rsidR="00C11B90" w:rsidRPr="00B9509C" w:rsidRDefault="00C11B90" w:rsidP="00BD1E48">
            <w:pPr>
              <w:keepNext/>
              <w:jc w:val="center"/>
              <w:rPr>
                <w:color w:val="000000"/>
                <w:szCs w:val="22"/>
                <w:lang w:val="ro-RO" w:eastAsia="x-none"/>
              </w:rPr>
            </w:pPr>
            <w:r w:rsidRPr="00B9509C">
              <w:rPr>
                <w:color w:val="000000"/>
                <w:szCs w:val="22"/>
                <w:lang w:val="ro-RO" w:eastAsia="x-none"/>
              </w:rPr>
              <w:t>43 (24,3)</w:t>
            </w:r>
          </w:p>
        </w:tc>
      </w:tr>
      <w:tr w:rsidR="00C11B90" w:rsidRPr="00036E22" w14:paraId="68892CB7" w14:textId="77777777">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9D2BFA3" w14:textId="77777777" w:rsidR="00C11B90" w:rsidRPr="00B9509C" w:rsidRDefault="00C11B90" w:rsidP="00BD1E48">
            <w:pPr>
              <w:ind w:left="168"/>
              <w:rPr>
                <w:rFonts w:eastAsia="Calibri"/>
                <w:color w:val="000000"/>
                <w:szCs w:val="22"/>
                <w:lang w:val="ro-RO"/>
              </w:rPr>
            </w:pPr>
            <w:r w:rsidRPr="00B9509C">
              <w:rPr>
                <w:color w:val="000000"/>
                <w:szCs w:val="22"/>
                <w:lang w:val="ro-RO"/>
              </w:rPr>
              <w:t xml:space="preserve">ATTRwt </w:t>
            </w:r>
          </w:p>
        </w:tc>
        <w:tc>
          <w:tcPr>
            <w:tcW w:w="2912" w:type="dxa"/>
            <w:tcBorders>
              <w:top w:val="nil"/>
              <w:left w:val="nil"/>
              <w:bottom w:val="single" w:sz="8" w:space="0" w:color="auto"/>
              <w:right w:val="single" w:sz="8" w:space="0" w:color="auto"/>
            </w:tcBorders>
            <w:tcMar>
              <w:top w:w="0" w:type="dxa"/>
              <w:left w:w="108" w:type="dxa"/>
              <w:bottom w:w="0" w:type="dxa"/>
              <w:right w:w="108" w:type="dxa"/>
            </w:tcMar>
          </w:tcPr>
          <w:p w14:paraId="750E8483" w14:textId="77777777" w:rsidR="00C11B90" w:rsidRPr="00B9509C" w:rsidRDefault="00C11B90" w:rsidP="00BD1E48">
            <w:pPr>
              <w:jc w:val="center"/>
              <w:rPr>
                <w:color w:val="000000"/>
                <w:szCs w:val="22"/>
                <w:lang w:val="ro-RO" w:eastAsia="x-none"/>
              </w:rPr>
            </w:pPr>
            <w:r w:rsidRPr="00B9509C">
              <w:rPr>
                <w:color w:val="000000"/>
                <w:szCs w:val="22"/>
                <w:lang w:val="ro-RO" w:eastAsia="x-none"/>
              </w:rPr>
              <w:t>201 (76,1)</w:t>
            </w:r>
          </w:p>
        </w:tc>
        <w:tc>
          <w:tcPr>
            <w:tcW w:w="2913" w:type="dxa"/>
            <w:tcBorders>
              <w:top w:val="nil"/>
              <w:left w:val="nil"/>
              <w:bottom w:val="single" w:sz="8" w:space="0" w:color="auto"/>
              <w:right w:val="single" w:sz="8" w:space="0" w:color="auto"/>
            </w:tcBorders>
            <w:tcMar>
              <w:top w:w="0" w:type="dxa"/>
              <w:left w:w="108" w:type="dxa"/>
              <w:bottom w:w="0" w:type="dxa"/>
              <w:right w:w="108" w:type="dxa"/>
            </w:tcMar>
          </w:tcPr>
          <w:p w14:paraId="48FE8D8D" w14:textId="77777777" w:rsidR="00C11B90" w:rsidRPr="00B9509C" w:rsidRDefault="00C11B90" w:rsidP="00BD1E48">
            <w:pPr>
              <w:jc w:val="center"/>
              <w:rPr>
                <w:color w:val="000000"/>
                <w:szCs w:val="22"/>
                <w:lang w:val="ro-RO" w:eastAsia="x-none"/>
              </w:rPr>
            </w:pPr>
            <w:r w:rsidRPr="00B9509C">
              <w:rPr>
                <w:color w:val="000000"/>
                <w:szCs w:val="22"/>
                <w:lang w:val="ro-RO" w:eastAsia="x-none"/>
              </w:rPr>
              <w:t>134 (75,7)</w:t>
            </w:r>
          </w:p>
        </w:tc>
      </w:tr>
      <w:tr w:rsidR="00C11B90" w:rsidRPr="00036E22" w14:paraId="2CBAAD79" w14:textId="77777777">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1856828" w14:textId="77777777" w:rsidR="00C11B90" w:rsidRPr="00B9509C" w:rsidRDefault="00C11B90" w:rsidP="00BD1E48">
            <w:pPr>
              <w:rPr>
                <w:rFonts w:eastAsia="Calibri"/>
                <w:color w:val="000000"/>
                <w:szCs w:val="22"/>
                <w:lang w:val="ro-RO"/>
              </w:rPr>
            </w:pPr>
            <w:r w:rsidRPr="00B9509C">
              <w:rPr>
                <w:color w:val="000000"/>
                <w:szCs w:val="22"/>
                <w:lang w:val="ro-RO"/>
              </w:rPr>
              <w:t xml:space="preserve">Clasa NYHA </w:t>
            </w:r>
            <w:r w:rsidR="00CC5D49" w:rsidRPr="00B9509C">
              <w:rPr>
                <w:color w:val="000000"/>
                <w:szCs w:val="22"/>
                <w:lang w:val="ro-RO"/>
              </w:rPr>
              <w:t xml:space="preserve">– </w:t>
            </w:r>
            <w:r w:rsidRPr="00B9509C">
              <w:rPr>
                <w:color w:val="000000"/>
                <w:szCs w:val="22"/>
                <w:lang w:val="ro-RO"/>
              </w:rPr>
              <w:t>număr (%)</w:t>
            </w:r>
          </w:p>
        </w:tc>
        <w:tc>
          <w:tcPr>
            <w:tcW w:w="2912" w:type="dxa"/>
            <w:tcBorders>
              <w:top w:val="nil"/>
              <w:left w:val="nil"/>
              <w:bottom w:val="single" w:sz="8" w:space="0" w:color="auto"/>
              <w:right w:val="single" w:sz="8" w:space="0" w:color="auto"/>
            </w:tcBorders>
            <w:tcMar>
              <w:top w:w="0" w:type="dxa"/>
              <w:left w:w="108" w:type="dxa"/>
              <w:bottom w:w="0" w:type="dxa"/>
              <w:right w:w="108" w:type="dxa"/>
            </w:tcMar>
          </w:tcPr>
          <w:p w14:paraId="25F9B427" w14:textId="77777777" w:rsidR="00C11B90" w:rsidRPr="00B9509C" w:rsidRDefault="00C11B90" w:rsidP="00BD1E48">
            <w:pPr>
              <w:jc w:val="center"/>
              <w:rPr>
                <w:color w:val="000000"/>
                <w:szCs w:val="22"/>
                <w:lang w:val="ro-RO" w:eastAsia="x-none"/>
              </w:rPr>
            </w:pPr>
          </w:p>
        </w:tc>
        <w:tc>
          <w:tcPr>
            <w:tcW w:w="2913" w:type="dxa"/>
            <w:tcBorders>
              <w:top w:val="nil"/>
              <w:left w:val="nil"/>
              <w:bottom w:val="single" w:sz="8" w:space="0" w:color="auto"/>
              <w:right w:val="single" w:sz="8" w:space="0" w:color="auto"/>
            </w:tcBorders>
            <w:tcMar>
              <w:top w:w="0" w:type="dxa"/>
              <w:left w:w="108" w:type="dxa"/>
              <w:bottom w:w="0" w:type="dxa"/>
              <w:right w:w="108" w:type="dxa"/>
            </w:tcMar>
          </w:tcPr>
          <w:p w14:paraId="77810C1D" w14:textId="77777777" w:rsidR="00C11B90" w:rsidRPr="00B9509C" w:rsidRDefault="00C11B90" w:rsidP="00BD1E48">
            <w:pPr>
              <w:jc w:val="center"/>
              <w:rPr>
                <w:color w:val="000000"/>
                <w:szCs w:val="22"/>
                <w:lang w:val="ro-RO" w:eastAsia="x-none"/>
              </w:rPr>
            </w:pPr>
          </w:p>
        </w:tc>
      </w:tr>
      <w:tr w:rsidR="00C11B90" w:rsidRPr="00036E22" w14:paraId="7540ED9C" w14:textId="77777777">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09DB508" w14:textId="77777777" w:rsidR="00C11B90" w:rsidRPr="00B9509C" w:rsidRDefault="00C11B90" w:rsidP="00BD1E48">
            <w:pPr>
              <w:ind w:left="168"/>
              <w:rPr>
                <w:rFonts w:eastAsia="Calibri"/>
                <w:color w:val="000000"/>
                <w:szCs w:val="22"/>
                <w:lang w:val="ro-RO"/>
              </w:rPr>
            </w:pPr>
            <w:r w:rsidRPr="00B9509C">
              <w:rPr>
                <w:color w:val="000000"/>
                <w:szCs w:val="22"/>
                <w:lang w:val="ro-RO"/>
              </w:rPr>
              <w:t>Clasa NYHA I</w:t>
            </w:r>
          </w:p>
        </w:tc>
        <w:tc>
          <w:tcPr>
            <w:tcW w:w="2912" w:type="dxa"/>
            <w:tcBorders>
              <w:top w:val="nil"/>
              <w:left w:val="nil"/>
              <w:bottom w:val="single" w:sz="8" w:space="0" w:color="auto"/>
              <w:right w:val="single" w:sz="8" w:space="0" w:color="auto"/>
            </w:tcBorders>
            <w:tcMar>
              <w:top w:w="0" w:type="dxa"/>
              <w:left w:w="108" w:type="dxa"/>
              <w:bottom w:w="0" w:type="dxa"/>
              <w:right w:w="108" w:type="dxa"/>
            </w:tcMar>
          </w:tcPr>
          <w:p w14:paraId="0D369E9E" w14:textId="77777777" w:rsidR="00C11B90" w:rsidRPr="00B9509C" w:rsidRDefault="00C11B90" w:rsidP="00BD1E48">
            <w:pPr>
              <w:jc w:val="center"/>
              <w:rPr>
                <w:color w:val="000000"/>
                <w:szCs w:val="22"/>
                <w:lang w:val="ro-RO" w:eastAsia="x-none"/>
              </w:rPr>
            </w:pPr>
            <w:r w:rsidRPr="00B9509C">
              <w:rPr>
                <w:color w:val="000000"/>
                <w:szCs w:val="22"/>
                <w:lang w:val="ro-RO" w:eastAsia="x-none"/>
              </w:rPr>
              <w:t>24 (9,1)</w:t>
            </w:r>
          </w:p>
        </w:tc>
        <w:tc>
          <w:tcPr>
            <w:tcW w:w="2913" w:type="dxa"/>
            <w:tcBorders>
              <w:top w:val="nil"/>
              <w:left w:val="nil"/>
              <w:bottom w:val="single" w:sz="8" w:space="0" w:color="auto"/>
              <w:right w:val="single" w:sz="8" w:space="0" w:color="auto"/>
            </w:tcBorders>
            <w:tcMar>
              <w:top w:w="0" w:type="dxa"/>
              <w:left w:w="108" w:type="dxa"/>
              <w:bottom w:w="0" w:type="dxa"/>
              <w:right w:w="108" w:type="dxa"/>
            </w:tcMar>
          </w:tcPr>
          <w:p w14:paraId="036FDB69" w14:textId="77777777" w:rsidR="00C11B90" w:rsidRPr="00B9509C" w:rsidRDefault="00C11B90" w:rsidP="00BD1E48">
            <w:pPr>
              <w:jc w:val="center"/>
              <w:rPr>
                <w:color w:val="000000"/>
                <w:szCs w:val="22"/>
                <w:lang w:val="ro-RO" w:eastAsia="x-none"/>
              </w:rPr>
            </w:pPr>
            <w:r w:rsidRPr="00B9509C">
              <w:rPr>
                <w:color w:val="000000"/>
                <w:szCs w:val="22"/>
                <w:lang w:val="ro-RO" w:eastAsia="x-none"/>
              </w:rPr>
              <w:t>13 (7,3)</w:t>
            </w:r>
          </w:p>
        </w:tc>
      </w:tr>
      <w:tr w:rsidR="00C11B90" w:rsidRPr="00036E22" w14:paraId="19DD98A3" w14:textId="77777777">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6E868CA" w14:textId="77777777" w:rsidR="00C11B90" w:rsidRPr="00B9509C" w:rsidRDefault="00C11B90" w:rsidP="00BD1E48">
            <w:pPr>
              <w:ind w:left="168"/>
              <w:rPr>
                <w:rFonts w:eastAsia="Calibri"/>
                <w:color w:val="000000"/>
                <w:szCs w:val="22"/>
                <w:lang w:val="ro-RO"/>
              </w:rPr>
            </w:pPr>
            <w:r w:rsidRPr="00B9509C">
              <w:rPr>
                <w:color w:val="000000"/>
                <w:szCs w:val="22"/>
                <w:lang w:val="ro-RO"/>
              </w:rPr>
              <w:t>Clasa NYHA II</w:t>
            </w:r>
          </w:p>
        </w:tc>
        <w:tc>
          <w:tcPr>
            <w:tcW w:w="2912" w:type="dxa"/>
            <w:tcBorders>
              <w:top w:val="nil"/>
              <w:left w:val="nil"/>
              <w:bottom w:val="single" w:sz="8" w:space="0" w:color="auto"/>
              <w:right w:val="single" w:sz="8" w:space="0" w:color="auto"/>
            </w:tcBorders>
            <w:tcMar>
              <w:top w:w="0" w:type="dxa"/>
              <w:left w:w="108" w:type="dxa"/>
              <w:bottom w:w="0" w:type="dxa"/>
              <w:right w:w="108" w:type="dxa"/>
            </w:tcMar>
          </w:tcPr>
          <w:p w14:paraId="2D08F59C" w14:textId="77777777" w:rsidR="00C11B90" w:rsidRPr="00B9509C" w:rsidRDefault="00C11B90" w:rsidP="00BD1E48">
            <w:pPr>
              <w:jc w:val="center"/>
              <w:rPr>
                <w:color w:val="000000"/>
                <w:szCs w:val="22"/>
                <w:lang w:val="ro-RO" w:eastAsia="x-none"/>
              </w:rPr>
            </w:pPr>
            <w:r w:rsidRPr="00B9509C">
              <w:rPr>
                <w:color w:val="000000"/>
                <w:szCs w:val="22"/>
                <w:lang w:val="ro-RO" w:eastAsia="x-none"/>
              </w:rPr>
              <w:t>162 (61,4)</w:t>
            </w:r>
          </w:p>
        </w:tc>
        <w:tc>
          <w:tcPr>
            <w:tcW w:w="2913" w:type="dxa"/>
            <w:tcBorders>
              <w:top w:val="nil"/>
              <w:left w:val="nil"/>
              <w:bottom w:val="single" w:sz="8" w:space="0" w:color="auto"/>
              <w:right w:val="single" w:sz="8" w:space="0" w:color="auto"/>
            </w:tcBorders>
            <w:tcMar>
              <w:top w:w="0" w:type="dxa"/>
              <w:left w:w="108" w:type="dxa"/>
              <w:bottom w:w="0" w:type="dxa"/>
              <w:right w:w="108" w:type="dxa"/>
            </w:tcMar>
          </w:tcPr>
          <w:p w14:paraId="4BC32E8C" w14:textId="77777777" w:rsidR="00C11B90" w:rsidRPr="00B9509C" w:rsidRDefault="00C11B90" w:rsidP="00BD1E48">
            <w:pPr>
              <w:jc w:val="center"/>
              <w:rPr>
                <w:color w:val="000000"/>
                <w:szCs w:val="22"/>
                <w:lang w:val="ro-RO" w:eastAsia="x-none"/>
              </w:rPr>
            </w:pPr>
            <w:r w:rsidRPr="00B9509C">
              <w:rPr>
                <w:color w:val="000000"/>
                <w:szCs w:val="22"/>
                <w:lang w:val="ro-RO" w:eastAsia="x-none"/>
              </w:rPr>
              <w:t>101 (57,1)</w:t>
            </w:r>
          </w:p>
        </w:tc>
      </w:tr>
      <w:tr w:rsidR="00C11B90" w:rsidRPr="00036E22" w14:paraId="29BD0A78" w14:textId="77777777">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5356EA5" w14:textId="77777777" w:rsidR="00C11B90" w:rsidRPr="00B9509C" w:rsidRDefault="00C11B90" w:rsidP="00BD1E48">
            <w:pPr>
              <w:ind w:left="168"/>
              <w:rPr>
                <w:rFonts w:eastAsia="Calibri"/>
                <w:color w:val="000000"/>
                <w:szCs w:val="22"/>
                <w:lang w:val="ro-RO"/>
              </w:rPr>
            </w:pPr>
            <w:r w:rsidRPr="00B9509C">
              <w:rPr>
                <w:color w:val="000000"/>
                <w:szCs w:val="22"/>
                <w:lang w:val="ro-RO"/>
              </w:rPr>
              <w:t>Clasa NYHA III</w:t>
            </w:r>
          </w:p>
        </w:tc>
        <w:tc>
          <w:tcPr>
            <w:tcW w:w="2912" w:type="dxa"/>
            <w:tcBorders>
              <w:top w:val="nil"/>
              <w:left w:val="nil"/>
              <w:bottom w:val="single" w:sz="8" w:space="0" w:color="auto"/>
              <w:right w:val="single" w:sz="8" w:space="0" w:color="auto"/>
            </w:tcBorders>
            <w:tcMar>
              <w:top w:w="0" w:type="dxa"/>
              <w:left w:w="108" w:type="dxa"/>
              <w:bottom w:w="0" w:type="dxa"/>
              <w:right w:w="108" w:type="dxa"/>
            </w:tcMar>
          </w:tcPr>
          <w:p w14:paraId="4DE28A14" w14:textId="77777777" w:rsidR="00C11B90" w:rsidRPr="00B9509C" w:rsidRDefault="00C11B90" w:rsidP="00BD1E48">
            <w:pPr>
              <w:jc w:val="center"/>
              <w:rPr>
                <w:color w:val="000000"/>
                <w:szCs w:val="22"/>
                <w:lang w:val="ro-RO" w:eastAsia="x-none"/>
              </w:rPr>
            </w:pPr>
            <w:r w:rsidRPr="00B9509C">
              <w:rPr>
                <w:color w:val="000000"/>
                <w:szCs w:val="22"/>
                <w:lang w:val="ro-RO" w:eastAsia="x-none"/>
              </w:rPr>
              <w:t>78 (29,5)</w:t>
            </w:r>
          </w:p>
        </w:tc>
        <w:tc>
          <w:tcPr>
            <w:tcW w:w="2913" w:type="dxa"/>
            <w:tcBorders>
              <w:top w:val="nil"/>
              <w:left w:val="nil"/>
              <w:bottom w:val="single" w:sz="8" w:space="0" w:color="auto"/>
              <w:right w:val="single" w:sz="8" w:space="0" w:color="auto"/>
            </w:tcBorders>
            <w:tcMar>
              <w:top w:w="0" w:type="dxa"/>
              <w:left w:w="108" w:type="dxa"/>
              <w:bottom w:w="0" w:type="dxa"/>
              <w:right w:w="108" w:type="dxa"/>
            </w:tcMar>
          </w:tcPr>
          <w:p w14:paraId="06D80ED1" w14:textId="77777777" w:rsidR="00C11B90" w:rsidRPr="00B9509C" w:rsidRDefault="00C11B90" w:rsidP="00BD1E48">
            <w:pPr>
              <w:jc w:val="center"/>
              <w:rPr>
                <w:color w:val="000000"/>
                <w:szCs w:val="22"/>
                <w:lang w:val="ro-RO" w:eastAsia="x-none"/>
              </w:rPr>
            </w:pPr>
            <w:r w:rsidRPr="00B9509C">
              <w:rPr>
                <w:color w:val="000000"/>
                <w:szCs w:val="22"/>
                <w:lang w:val="ro-RO" w:eastAsia="x-none"/>
              </w:rPr>
              <w:t>63 (35,6)</w:t>
            </w:r>
          </w:p>
        </w:tc>
      </w:tr>
    </w:tbl>
    <w:p w14:paraId="54476D51" w14:textId="77777777" w:rsidR="00C11B90" w:rsidRPr="0032053A" w:rsidRDefault="00C11B90" w:rsidP="00C11B90">
      <w:pPr>
        <w:rPr>
          <w:color w:val="000000"/>
          <w:sz w:val="16"/>
          <w:szCs w:val="16"/>
          <w:lang w:val="ro-RO"/>
        </w:rPr>
      </w:pPr>
      <w:r w:rsidRPr="0032053A">
        <w:rPr>
          <w:color w:val="000000"/>
          <w:sz w:val="16"/>
          <w:szCs w:val="16"/>
          <w:lang w:val="ro-RO"/>
        </w:rPr>
        <w:t>Abrevieri: ATTRm=variantă de amiloidoză cu transtiretină, ATTRwt=tipul sălbatic de amiloidoză cu transtiretină, NYHA=New York Heart Association.</w:t>
      </w:r>
    </w:p>
    <w:p w14:paraId="5339A074" w14:textId="77777777" w:rsidR="00C11B90" w:rsidRPr="00B9509C" w:rsidRDefault="00C11B90" w:rsidP="00C11B90">
      <w:pPr>
        <w:rPr>
          <w:color w:val="000000"/>
          <w:szCs w:val="22"/>
          <w:lang w:val="ro-RO"/>
        </w:rPr>
      </w:pPr>
    </w:p>
    <w:p w14:paraId="64CD6EC9" w14:textId="77777777" w:rsidR="00C11B90" w:rsidRPr="00B9509C" w:rsidRDefault="00C11B90" w:rsidP="00C11B90">
      <w:pPr>
        <w:rPr>
          <w:color w:val="000000"/>
          <w:szCs w:val="22"/>
          <w:lang w:val="ro-RO"/>
        </w:rPr>
      </w:pPr>
      <w:r w:rsidRPr="00B9509C">
        <w:rPr>
          <w:color w:val="000000"/>
          <w:szCs w:val="22"/>
          <w:lang w:val="ro-RO"/>
        </w:rPr>
        <w:t>Analiza primară a utilizat o combinaţie ierarhică aplicând metoda Finkelstein-Schoenfeld (F-S) pentru mortalitatea de orice cauză şi frecvenţa spitalizărilor legate de evenimente cardiovasculare, care se defineşte ca numărul de ocazii în care un subiect este spitalizat (adică internat într-un spital) pentru morbidit</w:t>
      </w:r>
      <w:r w:rsidR="00B9153C" w:rsidRPr="00B9509C">
        <w:rPr>
          <w:color w:val="000000"/>
          <w:szCs w:val="22"/>
          <w:lang w:val="ro-RO"/>
        </w:rPr>
        <w:t>ate</w:t>
      </w:r>
      <w:r w:rsidRPr="00B9509C">
        <w:rPr>
          <w:color w:val="000000"/>
          <w:szCs w:val="22"/>
          <w:lang w:val="ro-RO"/>
        </w:rPr>
        <w:t xml:space="preserve"> de cauză cardiovasculară. Metoda a comparat fiecare pacient cu fiecare alt pacient în cadrul fiecărui strat într-un mod de împerechere care continua într-o manieră ierarhică utilizând mortalitatea de orice cauză urmată de frecvenţa spitalizărilor legate de evenimente cardiovasculare atunci când pacienţii nu po</w:t>
      </w:r>
      <w:r w:rsidR="009F3C66" w:rsidRPr="00B9509C">
        <w:rPr>
          <w:color w:val="000000"/>
          <w:szCs w:val="22"/>
          <w:lang w:val="ro-RO"/>
        </w:rPr>
        <w:t>t</w:t>
      </w:r>
      <w:r w:rsidRPr="00B9509C">
        <w:rPr>
          <w:color w:val="000000"/>
          <w:szCs w:val="22"/>
          <w:lang w:val="ro-RO"/>
        </w:rPr>
        <w:t xml:space="preserve"> fi diferenţiaţi pe baza mortalităţii.</w:t>
      </w:r>
    </w:p>
    <w:p w14:paraId="381FFD65" w14:textId="77777777" w:rsidR="00C11B90" w:rsidRPr="00B9509C" w:rsidRDefault="00C11B90" w:rsidP="00C11B90">
      <w:pPr>
        <w:rPr>
          <w:color w:val="000000"/>
          <w:szCs w:val="22"/>
          <w:lang w:val="ro-RO"/>
        </w:rPr>
      </w:pPr>
    </w:p>
    <w:p w14:paraId="3E48E681" w14:textId="77777777" w:rsidR="00C11B90" w:rsidRPr="00B9509C" w:rsidRDefault="00C11B90" w:rsidP="00C11B90">
      <w:pPr>
        <w:rPr>
          <w:color w:val="000000"/>
          <w:szCs w:val="22"/>
          <w:lang w:val="ro-RO"/>
        </w:rPr>
      </w:pPr>
      <w:r w:rsidRPr="00B9509C">
        <w:rPr>
          <w:color w:val="000000"/>
          <w:szCs w:val="22"/>
          <w:lang w:val="ro-RO"/>
        </w:rPr>
        <w:t>Această analiză a demonstrat o reducere semnificativă (p=0,0006) a mortalităţii de orice cauză şi a frecvenţei spitalizărilor legate de evenimente cardiovasculare în grupul de doze cumulat de tafamidis 20</w:t>
      </w:r>
      <w:r w:rsidR="009F3C66" w:rsidRPr="00B9509C">
        <w:rPr>
          <w:color w:val="000000"/>
          <w:szCs w:val="22"/>
          <w:lang w:val="ro-RO"/>
        </w:rPr>
        <w:t> </w:t>
      </w:r>
      <w:r w:rsidRPr="00B9509C">
        <w:rPr>
          <w:color w:val="000000"/>
          <w:szCs w:val="22"/>
          <w:lang w:val="ro-RO"/>
        </w:rPr>
        <w:t>mg şi 80</w:t>
      </w:r>
      <w:r w:rsidR="009F3C66" w:rsidRPr="00B9509C">
        <w:rPr>
          <w:color w:val="000000"/>
          <w:szCs w:val="22"/>
          <w:lang w:val="ro-RO"/>
        </w:rPr>
        <w:t> </w:t>
      </w:r>
      <w:r w:rsidRPr="00B9509C">
        <w:rPr>
          <w:color w:val="000000"/>
          <w:szCs w:val="22"/>
          <w:lang w:val="ro-RO"/>
        </w:rPr>
        <w:t>mg faţă de placebo (Tabelul 2).</w:t>
      </w:r>
    </w:p>
    <w:p w14:paraId="0DBFC266" w14:textId="77777777" w:rsidR="00C11B90" w:rsidRPr="00B9509C" w:rsidRDefault="00C11B90" w:rsidP="00C11B90">
      <w:pPr>
        <w:rPr>
          <w:color w:val="000000"/>
          <w:szCs w:val="22"/>
          <w:lang w:val="ro-RO"/>
        </w:rPr>
      </w:pPr>
    </w:p>
    <w:p w14:paraId="10918D3D" w14:textId="77777777" w:rsidR="00C11B90" w:rsidRPr="00B9509C" w:rsidRDefault="00C11B90" w:rsidP="00C11B90">
      <w:pPr>
        <w:keepNext/>
        <w:rPr>
          <w:b/>
          <w:bCs/>
          <w:color w:val="000000"/>
          <w:szCs w:val="22"/>
          <w:lang w:val="ro-RO"/>
        </w:rPr>
      </w:pPr>
      <w:r w:rsidRPr="00B9509C">
        <w:rPr>
          <w:b/>
          <w:color w:val="000000"/>
          <w:szCs w:val="22"/>
          <w:lang w:val="ro-RO"/>
        </w:rPr>
        <w:t>Tabelul 2:</w:t>
      </w:r>
      <w:r w:rsidRPr="00B9509C">
        <w:rPr>
          <w:color w:val="000000"/>
          <w:szCs w:val="22"/>
          <w:lang w:val="ro-RO"/>
        </w:rPr>
        <w:t xml:space="preserve"> </w:t>
      </w:r>
      <w:r w:rsidRPr="00B9509C">
        <w:rPr>
          <w:b/>
          <w:color w:val="000000"/>
          <w:szCs w:val="22"/>
          <w:lang w:val="ro-RO"/>
        </w:rPr>
        <w:t>Analiza primară</w:t>
      </w:r>
      <w:r w:rsidRPr="00B9509C">
        <w:rPr>
          <w:b/>
          <w:bCs/>
          <w:color w:val="000000"/>
          <w:szCs w:val="22"/>
          <w:lang w:val="ro-RO"/>
        </w:rPr>
        <w:t xml:space="preserve"> utilizând metoda Finkelstein-Schoenfeld (F-S) pentru mortalitatea de orice cauză şi frecvenţa spitalizărilor legate de evenimente cardiovasculare</w:t>
      </w:r>
    </w:p>
    <w:p w14:paraId="3AE409E5" w14:textId="77777777" w:rsidR="00C11B90" w:rsidRPr="00B9509C" w:rsidRDefault="00C11B90" w:rsidP="00C11B90">
      <w:pPr>
        <w:keepNext/>
        <w:rPr>
          <w:color w:val="000000"/>
          <w:szCs w:val="22"/>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0"/>
        <w:gridCol w:w="1891"/>
        <w:gridCol w:w="1892"/>
      </w:tblGrid>
      <w:tr w:rsidR="00C11B90" w:rsidRPr="00036E22" w14:paraId="7D008A42" w14:textId="77777777">
        <w:tc>
          <w:tcPr>
            <w:tcW w:w="2913" w:type="pct"/>
            <w:tcBorders>
              <w:top w:val="single" w:sz="4" w:space="0" w:color="auto"/>
              <w:left w:val="single" w:sz="4" w:space="0" w:color="auto"/>
              <w:bottom w:val="single" w:sz="4" w:space="0" w:color="auto"/>
              <w:right w:val="single" w:sz="4" w:space="0" w:color="auto"/>
            </w:tcBorders>
          </w:tcPr>
          <w:p w14:paraId="595C5A86" w14:textId="77777777" w:rsidR="00C11B90" w:rsidRPr="00B9509C" w:rsidRDefault="00C11B90" w:rsidP="00BD1E48">
            <w:pPr>
              <w:keepNext/>
              <w:rPr>
                <w:b/>
                <w:color w:val="000000"/>
                <w:szCs w:val="22"/>
                <w:lang w:val="ro-RO"/>
              </w:rPr>
            </w:pPr>
            <w:r w:rsidRPr="00B9509C">
              <w:rPr>
                <w:b/>
                <w:color w:val="000000"/>
                <w:szCs w:val="22"/>
                <w:lang w:val="ro-RO"/>
              </w:rPr>
              <w:t>Analiza primară</w:t>
            </w:r>
          </w:p>
        </w:tc>
        <w:tc>
          <w:tcPr>
            <w:tcW w:w="1043" w:type="pct"/>
            <w:tcBorders>
              <w:top w:val="single" w:sz="4" w:space="0" w:color="auto"/>
              <w:left w:val="single" w:sz="4" w:space="0" w:color="auto"/>
              <w:bottom w:val="single" w:sz="4" w:space="0" w:color="auto"/>
              <w:right w:val="single" w:sz="4" w:space="0" w:color="auto"/>
            </w:tcBorders>
          </w:tcPr>
          <w:p w14:paraId="4709B9B2" w14:textId="77777777" w:rsidR="00C11B90" w:rsidRPr="00B9509C" w:rsidRDefault="00C11B90" w:rsidP="00BD1E48">
            <w:pPr>
              <w:keepNext/>
              <w:jc w:val="center"/>
              <w:rPr>
                <w:rFonts w:eastAsia="Calibri"/>
                <w:b/>
                <w:bCs/>
                <w:color w:val="000000"/>
                <w:szCs w:val="22"/>
                <w:lang w:val="ro-RO" w:eastAsia="x-none"/>
              </w:rPr>
            </w:pPr>
            <w:r w:rsidRPr="00B9509C">
              <w:rPr>
                <w:b/>
                <w:bCs/>
                <w:color w:val="000000"/>
                <w:szCs w:val="22"/>
                <w:lang w:val="ro-RO" w:eastAsia="x-none"/>
              </w:rPr>
              <w:t>Tafamidis cumulat</w:t>
            </w:r>
          </w:p>
          <w:p w14:paraId="5B25B489" w14:textId="77777777" w:rsidR="00C11B90" w:rsidRPr="00B9509C" w:rsidRDefault="00C11B90" w:rsidP="00BD1E48">
            <w:pPr>
              <w:keepNext/>
              <w:jc w:val="center"/>
              <w:rPr>
                <w:b/>
                <w:color w:val="000000"/>
                <w:szCs w:val="22"/>
                <w:lang w:val="ro-RO"/>
              </w:rPr>
            </w:pPr>
            <w:r w:rsidRPr="00B9509C">
              <w:rPr>
                <w:b/>
                <w:color w:val="000000"/>
                <w:szCs w:val="22"/>
                <w:lang w:val="ro-RO"/>
              </w:rPr>
              <w:t>N=264</w:t>
            </w:r>
          </w:p>
        </w:tc>
        <w:tc>
          <w:tcPr>
            <w:tcW w:w="1043" w:type="pct"/>
            <w:tcBorders>
              <w:top w:val="single" w:sz="4" w:space="0" w:color="auto"/>
              <w:left w:val="single" w:sz="4" w:space="0" w:color="auto"/>
              <w:bottom w:val="single" w:sz="4" w:space="0" w:color="auto"/>
              <w:right w:val="single" w:sz="4" w:space="0" w:color="auto"/>
            </w:tcBorders>
          </w:tcPr>
          <w:p w14:paraId="508BC190" w14:textId="77777777" w:rsidR="00C11B90" w:rsidRPr="00B9509C" w:rsidRDefault="00C11B90" w:rsidP="00BD1E48">
            <w:pPr>
              <w:keepNext/>
              <w:jc w:val="center"/>
              <w:rPr>
                <w:b/>
                <w:color w:val="000000"/>
                <w:szCs w:val="22"/>
                <w:lang w:val="ro-RO"/>
              </w:rPr>
            </w:pPr>
            <w:r w:rsidRPr="00B9509C">
              <w:rPr>
                <w:b/>
                <w:color w:val="000000"/>
                <w:szCs w:val="22"/>
                <w:lang w:val="ro-RO"/>
              </w:rPr>
              <w:t>Placebo</w:t>
            </w:r>
          </w:p>
          <w:p w14:paraId="1C8D8A54" w14:textId="77777777" w:rsidR="00C11B90" w:rsidRPr="00B9509C" w:rsidRDefault="00C11B90" w:rsidP="00BD1E48">
            <w:pPr>
              <w:keepNext/>
              <w:jc w:val="center"/>
              <w:rPr>
                <w:b/>
                <w:color w:val="000000"/>
                <w:szCs w:val="22"/>
                <w:lang w:val="ro-RO"/>
              </w:rPr>
            </w:pPr>
            <w:r w:rsidRPr="00B9509C">
              <w:rPr>
                <w:b/>
                <w:color w:val="000000"/>
                <w:szCs w:val="22"/>
                <w:lang w:val="ro-RO"/>
              </w:rPr>
              <w:t>N=177</w:t>
            </w:r>
          </w:p>
        </w:tc>
      </w:tr>
      <w:tr w:rsidR="00C11B90" w:rsidRPr="00036E22" w14:paraId="7A405FEB" w14:textId="77777777">
        <w:tc>
          <w:tcPr>
            <w:tcW w:w="2913" w:type="pct"/>
            <w:tcBorders>
              <w:top w:val="single" w:sz="4" w:space="0" w:color="auto"/>
              <w:left w:val="single" w:sz="4" w:space="0" w:color="auto"/>
              <w:bottom w:val="single" w:sz="4" w:space="0" w:color="auto"/>
              <w:right w:val="single" w:sz="4" w:space="0" w:color="auto"/>
            </w:tcBorders>
          </w:tcPr>
          <w:p w14:paraId="18C50CB3" w14:textId="77777777" w:rsidR="00C11B90" w:rsidRPr="00B9509C" w:rsidRDefault="00C11B90" w:rsidP="00BD1E48">
            <w:pPr>
              <w:keepNext/>
              <w:rPr>
                <w:color w:val="000000"/>
                <w:szCs w:val="22"/>
                <w:lang w:val="ro-RO"/>
              </w:rPr>
            </w:pPr>
            <w:r w:rsidRPr="00B9509C">
              <w:rPr>
                <w:color w:val="000000"/>
                <w:szCs w:val="22"/>
                <w:lang w:val="ro-RO"/>
              </w:rPr>
              <w:t xml:space="preserve">Număr (%) de subiecţi în viaţă* în luna 30 </w:t>
            </w:r>
          </w:p>
        </w:tc>
        <w:tc>
          <w:tcPr>
            <w:tcW w:w="1043" w:type="pct"/>
            <w:tcBorders>
              <w:top w:val="single" w:sz="4" w:space="0" w:color="auto"/>
              <w:left w:val="single" w:sz="4" w:space="0" w:color="auto"/>
              <w:bottom w:val="single" w:sz="4" w:space="0" w:color="auto"/>
              <w:right w:val="single" w:sz="4" w:space="0" w:color="auto"/>
            </w:tcBorders>
          </w:tcPr>
          <w:p w14:paraId="5A84F948" w14:textId="77777777" w:rsidR="00C11B90" w:rsidRPr="00B9509C" w:rsidRDefault="00C11B90" w:rsidP="00BD1E48">
            <w:pPr>
              <w:pStyle w:val="NormalWeb"/>
              <w:keepNext/>
              <w:jc w:val="center"/>
              <w:rPr>
                <w:color w:val="000000"/>
                <w:szCs w:val="22"/>
                <w:lang w:val="ro-RO"/>
              </w:rPr>
            </w:pPr>
            <w:r w:rsidRPr="00B9509C">
              <w:rPr>
                <w:bCs/>
                <w:color w:val="000000"/>
                <w:kern w:val="24"/>
                <w:szCs w:val="22"/>
                <w:lang w:val="ro-RO"/>
              </w:rPr>
              <w:t>186 (70,5)</w:t>
            </w:r>
          </w:p>
        </w:tc>
        <w:tc>
          <w:tcPr>
            <w:tcW w:w="1043" w:type="pct"/>
            <w:tcBorders>
              <w:top w:val="single" w:sz="4" w:space="0" w:color="auto"/>
              <w:left w:val="single" w:sz="4" w:space="0" w:color="auto"/>
              <w:bottom w:val="single" w:sz="4" w:space="0" w:color="auto"/>
              <w:right w:val="single" w:sz="4" w:space="0" w:color="auto"/>
            </w:tcBorders>
          </w:tcPr>
          <w:p w14:paraId="3A5C1939" w14:textId="77777777" w:rsidR="00C11B90" w:rsidRPr="00B9509C" w:rsidRDefault="00C11B90" w:rsidP="00BD1E48">
            <w:pPr>
              <w:pStyle w:val="NormalWeb"/>
              <w:keepNext/>
              <w:jc w:val="center"/>
              <w:rPr>
                <w:color w:val="000000"/>
                <w:szCs w:val="22"/>
                <w:lang w:val="ro-RO"/>
              </w:rPr>
            </w:pPr>
            <w:r w:rsidRPr="00B9509C">
              <w:rPr>
                <w:bCs/>
                <w:color w:val="000000"/>
                <w:kern w:val="24"/>
                <w:szCs w:val="22"/>
                <w:lang w:val="ro-RO"/>
              </w:rPr>
              <w:t>101 (57,1)</w:t>
            </w:r>
          </w:p>
        </w:tc>
      </w:tr>
      <w:tr w:rsidR="00C11B90" w:rsidRPr="00036E22" w14:paraId="1C7F25CD" w14:textId="77777777">
        <w:tc>
          <w:tcPr>
            <w:tcW w:w="2913" w:type="pct"/>
            <w:tcBorders>
              <w:top w:val="single" w:sz="4" w:space="0" w:color="auto"/>
              <w:left w:val="single" w:sz="4" w:space="0" w:color="auto"/>
              <w:bottom w:val="single" w:sz="4" w:space="0" w:color="auto"/>
              <w:right w:val="single" w:sz="4" w:space="0" w:color="auto"/>
            </w:tcBorders>
          </w:tcPr>
          <w:p w14:paraId="12ACADC4" w14:textId="77777777" w:rsidR="00C11B90" w:rsidRPr="00B9509C" w:rsidRDefault="00C11B90" w:rsidP="00BD1E48">
            <w:pPr>
              <w:rPr>
                <w:color w:val="000000"/>
                <w:szCs w:val="22"/>
                <w:lang w:val="ro-RO"/>
              </w:rPr>
            </w:pPr>
            <w:r w:rsidRPr="00B9509C">
              <w:rPr>
                <w:color w:val="000000"/>
                <w:szCs w:val="22"/>
                <w:lang w:val="ro-RO"/>
              </w:rPr>
              <w:t>Media spitalizărilor legate de evenimente cardiovasculare în inte</w:t>
            </w:r>
            <w:r w:rsidR="009F3C66" w:rsidRPr="00B9509C">
              <w:rPr>
                <w:color w:val="000000"/>
                <w:szCs w:val="22"/>
                <w:lang w:val="ro-RO"/>
              </w:rPr>
              <w:t>r</w:t>
            </w:r>
            <w:r w:rsidRPr="00B9509C">
              <w:rPr>
                <w:color w:val="000000"/>
                <w:szCs w:val="22"/>
                <w:lang w:val="ro-RO"/>
              </w:rPr>
              <w:t>valul celor 30 luni (per pacient pe an) în rândul celor în viaţă în luna 30</w:t>
            </w:r>
            <w:r w:rsidRPr="00B9509C">
              <w:rPr>
                <w:color w:val="000000"/>
                <w:szCs w:val="22"/>
                <w:vertAlign w:val="superscript"/>
                <w:lang w:val="ro-RO"/>
              </w:rPr>
              <w:t>†</w:t>
            </w:r>
          </w:p>
        </w:tc>
        <w:tc>
          <w:tcPr>
            <w:tcW w:w="1043" w:type="pct"/>
            <w:tcBorders>
              <w:top w:val="single" w:sz="4" w:space="0" w:color="auto"/>
              <w:left w:val="single" w:sz="4" w:space="0" w:color="auto"/>
              <w:bottom w:val="single" w:sz="4" w:space="0" w:color="auto"/>
              <w:right w:val="single" w:sz="4" w:space="0" w:color="auto"/>
            </w:tcBorders>
          </w:tcPr>
          <w:p w14:paraId="0592E131" w14:textId="77777777" w:rsidR="00C11B90" w:rsidRPr="00B9509C" w:rsidRDefault="00C11B90" w:rsidP="00BD1E48">
            <w:pPr>
              <w:pStyle w:val="NormalWeb"/>
              <w:jc w:val="center"/>
              <w:rPr>
                <w:color w:val="000000"/>
                <w:szCs w:val="22"/>
                <w:lang w:val="ro-RO"/>
              </w:rPr>
            </w:pPr>
            <w:r w:rsidRPr="00B9509C">
              <w:rPr>
                <w:bCs/>
                <w:color w:val="000000"/>
                <w:kern w:val="24"/>
                <w:szCs w:val="22"/>
                <w:lang w:val="ro-RO"/>
              </w:rPr>
              <w:t>0,297</w:t>
            </w:r>
          </w:p>
        </w:tc>
        <w:tc>
          <w:tcPr>
            <w:tcW w:w="1043" w:type="pct"/>
            <w:tcBorders>
              <w:top w:val="single" w:sz="4" w:space="0" w:color="auto"/>
              <w:left w:val="single" w:sz="4" w:space="0" w:color="auto"/>
              <w:bottom w:val="single" w:sz="4" w:space="0" w:color="auto"/>
              <w:right w:val="single" w:sz="4" w:space="0" w:color="auto"/>
            </w:tcBorders>
          </w:tcPr>
          <w:p w14:paraId="6ED5D5FC" w14:textId="77777777" w:rsidR="00C11B90" w:rsidRPr="00B9509C" w:rsidRDefault="00C11B90" w:rsidP="00BD1E48">
            <w:pPr>
              <w:pStyle w:val="NormalWeb"/>
              <w:jc w:val="center"/>
              <w:rPr>
                <w:color w:val="000000"/>
                <w:szCs w:val="22"/>
                <w:lang w:val="ro-RO"/>
              </w:rPr>
            </w:pPr>
            <w:r w:rsidRPr="00B9509C">
              <w:rPr>
                <w:bCs/>
                <w:color w:val="000000"/>
                <w:kern w:val="24"/>
                <w:szCs w:val="22"/>
                <w:lang w:val="ro-RO"/>
              </w:rPr>
              <w:t>0,455</w:t>
            </w:r>
          </w:p>
        </w:tc>
      </w:tr>
      <w:tr w:rsidR="00C11B90" w:rsidRPr="00036E22" w14:paraId="2011C015" w14:textId="77777777">
        <w:tc>
          <w:tcPr>
            <w:tcW w:w="2913" w:type="pct"/>
            <w:tcBorders>
              <w:top w:val="single" w:sz="4" w:space="0" w:color="auto"/>
              <w:left w:val="single" w:sz="4" w:space="0" w:color="auto"/>
              <w:bottom w:val="single" w:sz="4" w:space="0" w:color="auto"/>
              <w:right w:val="single" w:sz="4" w:space="0" w:color="auto"/>
            </w:tcBorders>
          </w:tcPr>
          <w:p w14:paraId="54D9E9AF" w14:textId="77777777" w:rsidR="00C11B90" w:rsidRPr="00B9509C" w:rsidRDefault="00C11B90" w:rsidP="00BD1E48">
            <w:pPr>
              <w:rPr>
                <w:color w:val="000000"/>
                <w:szCs w:val="22"/>
                <w:lang w:val="ro-RO"/>
              </w:rPr>
            </w:pPr>
            <w:r w:rsidRPr="00B9509C">
              <w:rPr>
                <w:color w:val="000000"/>
                <w:szCs w:val="22"/>
                <w:lang w:val="ro-RO"/>
              </w:rPr>
              <w:t>Valoarea p din metoda F-S</w:t>
            </w:r>
          </w:p>
        </w:tc>
        <w:tc>
          <w:tcPr>
            <w:tcW w:w="2087" w:type="pct"/>
            <w:gridSpan w:val="2"/>
            <w:tcBorders>
              <w:top w:val="single" w:sz="4" w:space="0" w:color="auto"/>
              <w:left w:val="single" w:sz="4" w:space="0" w:color="auto"/>
              <w:bottom w:val="single" w:sz="4" w:space="0" w:color="auto"/>
              <w:right w:val="single" w:sz="4" w:space="0" w:color="auto"/>
            </w:tcBorders>
          </w:tcPr>
          <w:p w14:paraId="46E6D1F7" w14:textId="77777777" w:rsidR="00C11B90" w:rsidRPr="00B9509C" w:rsidRDefault="00C11B90" w:rsidP="00BD1E48">
            <w:pPr>
              <w:jc w:val="center"/>
              <w:rPr>
                <w:color w:val="000000"/>
                <w:szCs w:val="22"/>
                <w:lang w:val="ro-RO"/>
              </w:rPr>
            </w:pPr>
            <w:r w:rsidRPr="00B9509C">
              <w:rPr>
                <w:color w:val="000000"/>
                <w:szCs w:val="22"/>
                <w:lang w:val="ro-RO"/>
              </w:rPr>
              <w:t>0,0006</w:t>
            </w:r>
          </w:p>
        </w:tc>
      </w:tr>
    </w:tbl>
    <w:p w14:paraId="6402A6D1" w14:textId="77777777" w:rsidR="00C11B90" w:rsidRPr="0032053A" w:rsidRDefault="00C11B90" w:rsidP="00C11B90">
      <w:pPr>
        <w:rPr>
          <w:color w:val="000000"/>
          <w:sz w:val="16"/>
          <w:szCs w:val="16"/>
          <w:lang w:val="ro-RO"/>
        </w:rPr>
      </w:pPr>
      <w:r w:rsidRPr="0032053A">
        <w:rPr>
          <w:color w:val="000000"/>
          <w:sz w:val="16"/>
          <w:szCs w:val="16"/>
          <w:lang w:val="ro-RO"/>
        </w:rPr>
        <w:lastRenderedPageBreak/>
        <w:t xml:space="preserve">* Transplantele de inimă şi </w:t>
      </w:r>
      <w:r w:rsidR="00270F37" w:rsidRPr="0032053A">
        <w:rPr>
          <w:color w:val="000000"/>
          <w:sz w:val="16"/>
          <w:szCs w:val="16"/>
          <w:lang w:val="ro-RO"/>
        </w:rPr>
        <w:t xml:space="preserve">implantarea </w:t>
      </w:r>
      <w:r w:rsidRPr="0032053A">
        <w:rPr>
          <w:color w:val="000000"/>
          <w:sz w:val="16"/>
          <w:szCs w:val="16"/>
          <w:lang w:val="ro-RO"/>
        </w:rPr>
        <w:t xml:space="preserve">dispozitivele mecanice de asistenţă cardiacă sunt considerate indicatori ai apropierii de stadiul final. </w:t>
      </w:r>
      <w:r w:rsidR="00270F37" w:rsidRPr="0032053A">
        <w:rPr>
          <w:color w:val="000000"/>
          <w:sz w:val="16"/>
          <w:szCs w:val="16"/>
          <w:lang w:val="ro-RO"/>
        </w:rPr>
        <w:t>Așadar</w:t>
      </w:r>
      <w:r w:rsidRPr="0032053A">
        <w:rPr>
          <w:color w:val="000000"/>
          <w:sz w:val="16"/>
          <w:szCs w:val="16"/>
          <w:lang w:val="ro-RO"/>
        </w:rPr>
        <w:t xml:space="preserve">, aceşti subiecţi sunt trataţi în analiză ca </w:t>
      </w:r>
      <w:r w:rsidR="009F3C66" w:rsidRPr="0032053A">
        <w:rPr>
          <w:color w:val="000000"/>
          <w:sz w:val="16"/>
          <w:szCs w:val="16"/>
          <w:lang w:val="ro-RO"/>
        </w:rPr>
        <w:t>fiind</w:t>
      </w:r>
      <w:r w:rsidRPr="0032053A">
        <w:rPr>
          <w:color w:val="000000"/>
          <w:sz w:val="16"/>
          <w:szCs w:val="16"/>
          <w:lang w:val="ro-RO"/>
        </w:rPr>
        <w:t xml:space="preserve"> echivalenţi cu decese. Prin urmare</w:t>
      </w:r>
      <w:r w:rsidR="004C63BB" w:rsidRPr="0032053A">
        <w:rPr>
          <w:color w:val="000000"/>
          <w:sz w:val="16"/>
          <w:szCs w:val="16"/>
          <w:lang w:val="ro-RO"/>
        </w:rPr>
        <w:t>,</w:t>
      </w:r>
      <w:r w:rsidRPr="0032053A">
        <w:rPr>
          <w:color w:val="000000"/>
          <w:sz w:val="16"/>
          <w:szCs w:val="16"/>
          <w:lang w:val="ro-RO"/>
        </w:rPr>
        <w:t xml:space="preserve"> astfel de pacienţi nu sunt incluşi în numărarea din </w:t>
      </w:r>
      <w:r w:rsidR="004C63BB" w:rsidRPr="0032053A">
        <w:rPr>
          <w:color w:val="000000"/>
          <w:sz w:val="16"/>
          <w:szCs w:val="16"/>
          <w:lang w:val="ro-RO"/>
        </w:rPr>
        <w:t>„</w:t>
      </w:r>
      <w:r w:rsidRPr="0032053A">
        <w:rPr>
          <w:color w:val="000000"/>
          <w:sz w:val="16"/>
          <w:szCs w:val="16"/>
          <w:lang w:val="ro-RO"/>
        </w:rPr>
        <w:t>Număr de subiecţi în viaţă în luna 30” chiar dacă aceşti subiecţi sunt în viaţă pe baza evaluări</w:t>
      </w:r>
      <w:r w:rsidR="004C63BB" w:rsidRPr="0032053A">
        <w:rPr>
          <w:color w:val="000000"/>
          <w:sz w:val="16"/>
          <w:szCs w:val="16"/>
          <w:lang w:val="ro-RO"/>
        </w:rPr>
        <w:t>i</w:t>
      </w:r>
      <w:r w:rsidRPr="0032053A">
        <w:rPr>
          <w:color w:val="000000"/>
          <w:sz w:val="16"/>
          <w:szCs w:val="16"/>
          <w:lang w:val="ro-RO"/>
        </w:rPr>
        <w:t xml:space="preserve"> de urmărire a stării vitale la 30 de luni.</w:t>
      </w:r>
    </w:p>
    <w:p w14:paraId="54C67AD0" w14:textId="77777777" w:rsidR="00C11B90" w:rsidRPr="0032053A" w:rsidRDefault="00C11B90" w:rsidP="00C11B90">
      <w:pPr>
        <w:rPr>
          <w:color w:val="000000"/>
          <w:sz w:val="16"/>
          <w:szCs w:val="16"/>
          <w:lang w:val="ro-RO"/>
        </w:rPr>
      </w:pPr>
      <w:r w:rsidRPr="0032053A">
        <w:rPr>
          <w:color w:val="000000"/>
          <w:sz w:val="16"/>
          <w:szCs w:val="16"/>
          <w:lang w:val="ro-RO"/>
        </w:rPr>
        <w:t>† Media descriptivă în rândul celor care au supravieţuit cele 30 de luni.</w:t>
      </w:r>
    </w:p>
    <w:p w14:paraId="5D626410" w14:textId="77777777" w:rsidR="00C11B90" w:rsidRPr="00B9509C" w:rsidRDefault="00C11B90" w:rsidP="00C11B90">
      <w:pPr>
        <w:rPr>
          <w:color w:val="000000"/>
          <w:szCs w:val="22"/>
          <w:lang w:val="ro-RO"/>
        </w:rPr>
      </w:pPr>
    </w:p>
    <w:p w14:paraId="22A5A63C" w14:textId="77777777" w:rsidR="00C11B90" w:rsidRPr="00B9509C" w:rsidRDefault="00C11B90" w:rsidP="00C11B90">
      <w:pPr>
        <w:rPr>
          <w:color w:val="000000"/>
          <w:szCs w:val="22"/>
          <w:lang w:val="ro-RO"/>
        </w:rPr>
      </w:pPr>
      <w:r w:rsidRPr="00B9509C">
        <w:rPr>
          <w:color w:val="000000"/>
          <w:szCs w:val="22"/>
          <w:lang w:val="ro-RO"/>
        </w:rPr>
        <w:t xml:space="preserve">Analiza componentelor individuale ale analizei primare (mortalitatea de orice cauză şi spitalizările legate de evenimente cardiovasculare) a demonstrat de asemenea reduceri semnificative pentru tafamidis faţă de placebo. </w:t>
      </w:r>
    </w:p>
    <w:p w14:paraId="47E71F44" w14:textId="77777777" w:rsidR="00C11B90" w:rsidRPr="00B9509C" w:rsidRDefault="00C11B90" w:rsidP="00C11B90">
      <w:pPr>
        <w:rPr>
          <w:color w:val="000000"/>
          <w:szCs w:val="22"/>
          <w:lang w:val="ro-RO"/>
        </w:rPr>
      </w:pPr>
    </w:p>
    <w:p w14:paraId="08A75AE2" w14:textId="77777777" w:rsidR="00C11B90" w:rsidRPr="00B9509C" w:rsidRDefault="00C11B90" w:rsidP="00C11B90">
      <w:pPr>
        <w:rPr>
          <w:color w:val="000000"/>
          <w:szCs w:val="22"/>
          <w:lang w:val="ro-RO"/>
        </w:rPr>
      </w:pPr>
      <w:r w:rsidRPr="00B9509C">
        <w:rPr>
          <w:color w:val="000000"/>
          <w:szCs w:val="22"/>
          <w:lang w:val="ro-RO"/>
        </w:rPr>
        <w:t>Rata de risc din modelul de risc proporţional al lui Cox pentru mortalitatea de orice cauză pentru tafamidis cumulat a fost de 0,698 (</w:t>
      </w:r>
      <w:r w:rsidR="00433D39" w:rsidRPr="00B9509C">
        <w:rPr>
          <w:color w:val="000000"/>
          <w:szCs w:val="22"/>
          <w:lang w:val="ro-RO"/>
        </w:rPr>
        <w:t>I</w:t>
      </w:r>
      <w:r w:rsidRPr="00B9509C">
        <w:rPr>
          <w:color w:val="000000"/>
          <w:szCs w:val="22"/>
          <w:lang w:val="ro-RO"/>
        </w:rPr>
        <w:t>Î</w:t>
      </w:r>
      <w:r w:rsidR="004C63BB" w:rsidRPr="00B9509C">
        <w:rPr>
          <w:color w:val="000000"/>
          <w:szCs w:val="22"/>
          <w:lang w:val="ro-RO"/>
        </w:rPr>
        <w:t> </w:t>
      </w:r>
      <w:r w:rsidRPr="00B9509C">
        <w:rPr>
          <w:color w:val="000000"/>
          <w:szCs w:val="22"/>
          <w:lang w:val="ro-RO"/>
        </w:rPr>
        <w:t xml:space="preserve">95% 0,508, 0,958), indicând o reducere de 30,2% a riscului de deces faţă de grupul placebo (p=0,0259). O diagramă Kaplan-Meier a timpului până la mortalitatea de orice cauză este prezentată în </w:t>
      </w:r>
      <w:r w:rsidR="004C63BB" w:rsidRPr="00B9509C">
        <w:rPr>
          <w:color w:val="000000"/>
          <w:szCs w:val="22"/>
          <w:lang w:val="ro-RO"/>
        </w:rPr>
        <w:t>F</w:t>
      </w:r>
      <w:r w:rsidRPr="00B9509C">
        <w:rPr>
          <w:color w:val="000000"/>
          <w:szCs w:val="22"/>
          <w:lang w:val="ro-RO"/>
        </w:rPr>
        <w:t>igura 1.</w:t>
      </w:r>
    </w:p>
    <w:p w14:paraId="17564827" w14:textId="77777777" w:rsidR="00C11B90" w:rsidRPr="00B9509C" w:rsidRDefault="00C11B90" w:rsidP="00C11B90">
      <w:pPr>
        <w:rPr>
          <w:color w:val="000000"/>
          <w:szCs w:val="22"/>
          <w:lang w:val="ro-RO"/>
        </w:rPr>
      </w:pPr>
    </w:p>
    <w:p w14:paraId="641AAE8C" w14:textId="77777777" w:rsidR="00C11B90" w:rsidRPr="00B9509C" w:rsidRDefault="00C11B90" w:rsidP="00C11B90">
      <w:pPr>
        <w:keepNext/>
        <w:rPr>
          <w:b/>
          <w:color w:val="000000"/>
          <w:szCs w:val="22"/>
          <w:vertAlign w:val="superscript"/>
          <w:lang w:val="ro-RO"/>
        </w:rPr>
      </w:pPr>
      <w:r w:rsidRPr="00B9509C">
        <w:rPr>
          <w:b/>
          <w:color w:val="000000"/>
          <w:szCs w:val="22"/>
          <w:lang w:val="ro-RO"/>
        </w:rPr>
        <w:t>Figura 1: Mortalitatea de orice cauză</w:t>
      </w:r>
      <w:r w:rsidRPr="00B9509C">
        <w:rPr>
          <w:b/>
          <w:color w:val="000000"/>
          <w:szCs w:val="22"/>
          <w:vertAlign w:val="superscript"/>
          <w:lang w:val="ro-RO"/>
        </w:rPr>
        <w:t>*</w:t>
      </w:r>
    </w:p>
    <w:p w14:paraId="6EA71B68" w14:textId="77777777" w:rsidR="00B20710" w:rsidRPr="00B9509C" w:rsidRDefault="00B20710" w:rsidP="00C11B90">
      <w:pPr>
        <w:keepNext/>
        <w:rPr>
          <w:b/>
          <w:color w:val="000000"/>
          <w:szCs w:val="22"/>
          <w:lang w:val="ro-RO"/>
        </w:rPr>
      </w:pPr>
    </w:p>
    <w:p w14:paraId="1BD349DD" w14:textId="16A93C44" w:rsidR="00C11B90" w:rsidRPr="00B9509C" w:rsidRDefault="00115B89" w:rsidP="00C11B90">
      <w:pPr>
        <w:rPr>
          <w:color w:val="000000"/>
          <w:szCs w:val="22"/>
          <w:lang w:val="ro-RO"/>
        </w:rPr>
      </w:pPr>
      <w:r w:rsidRPr="002B5448">
        <w:rPr>
          <w:noProof/>
          <w:color w:val="000000"/>
          <w:szCs w:val="22"/>
          <w:lang w:val="ro-RO" w:eastAsia="ro-RO"/>
        </w:rPr>
        <w:drawing>
          <wp:inline distT="0" distB="0" distL="0" distR="0" wp14:anchorId="7CDD13EF" wp14:editId="2D93B591">
            <wp:extent cx="5257800" cy="43529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57800" cy="4352925"/>
                    </a:xfrm>
                    <a:prstGeom prst="rect">
                      <a:avLst/>
                    </a:prstGeom>
                    <a:noFill/>
                    <a:ln>
                      <a:noFill/>
                    </a:ln>
                  </pic:spPr>
                </pic:pic>
              </a:graphicData>
            </a:graphic>
          </wp:inline>
        </w:drawing>
      </w:r>
    </w:p>
    <w:p w14:paraId="13C5581D" w14:textId="77777777" w:rsidR="00C11B90" w:rsidRPr="00B9509C" w:rsidRDefault="00C11B90" w:rsidP="00C11B90">
      <w:pPr>
        <w:rPr>
          <w:color w:val="000000"/>
          <w:szCs w:val="22"/>
          <w:lang w:val="ro-RO"/>
        </w:rPr>
      </w:pPr>
    </w:p>
    <w:p w14:paraId="14D20630" w14:textId="77777777" w:rsidR="00C11B90" w:rsidRPr="0032053A" w:rsidRDefault="00C11B90" w:rsidP="00C11B90">
      <w:pPr>
        <w:rPr>
          <w:color w:val="000000"/>
          <w:sz w:val="16"/>
          <w:szCs w:val="16"/>
          <w:lang w:val="ro-RO"/>
        </w:rPr>
      </w:pPr>
      <w:r w:rsidRPr="0032053A">
        <w:rPr>
          <w:color w:val="000000"/>
          <w:sz w:val="16"/>
          <w:szCs w:val="16"/>
          <w:lang w:val="ro-RO"/>
        </w:rPr>
        <w:t xml:space="preserve">* Transplantele de inimă şi dispozitivele mecanice de asistenţă cardiacă tratate ca decese. Rata de risc din modelul de risc </w:t>
      </w:r>
      <w:r w:rsidR="009F30DA" w:rsidRPr="0032053A">
        <w:rPr>
          <w:color w:val="000000"/>
          <w:sz w:val="16"/>
          <w:szCs w:val="16"/>
          <w:lang w:val="ro-RO"/>
        </w:rPr>
        <w:t>proporţional</w:t>
      </w:r>
      <w:r w:rsidRPr="0032053A">
        <w:rPr>
          <w:color w:val="000000"/>
          <w:sz w:val="16"/>
          <w:szCs w:val="16"/>
          <w:lang w:val="ro-RO"/>
        </w:rPr>
        <w:t xml:space="preserve"> al lui </w:t>
      </w:r>
      <w:r w:rsidRPr="0032053A">
        <w:rPr>
          <w:rFonts w:eastAsia="TimesNewRoman"/>
          <w:color w:val="000000"/>
          <w:sz w:val="16"/>
          <w:szCs w:val="16"/>
          <w:lang w:val="ro-RO"/>
        </w:rPr>
        <w:t>Cox cu tratament, genotipul TTR (variante şi tipul sălbatic), şi clasificarea New York Heart Association (NYHA) la momentul iniţial (Clasele NYHA I şi II combinate şi clasa NYHA III) ca factori.</w:t>
      </w:r>
    </w:p>
    <w:p w14:paraId="58441503" w14:textId="77777777" w:rsidR="00C11B90" w:rsidRPr="00B9509C" w:rsidRDefault="00C11B90" w:rsidP="00C11B90">
      <w:pPr>
        <w:rPr>
          <w:color w:val="000000"/>
          <w:szCs w:val="22"/>
          <w:lang w:val="ro-RO"/>
        </w:rPr>
      </w:pPr>
    </w:p>
    <w:p w14:paraId="46E6E90F" w14:textId="77777777" w:rsidR="00C11B90" w:rsidRPr="00B9509C" w:rsidRDefault="00C11B90" w:rsidP="00C11B90">
      <w:pPr>
        <w:rPr>
          <w:color w:val="000000"/>
          <w:szCs w:val="22"/>
          <w:lang w:val="ro-RO"/>
        </w:rPr>
      </w:pPr>
      <w:r w:rsidRPr="00B9509C">
        <w:rPr>
          <w:color w:val="000000"/>
          <w:szCs w:val="22"/>
          <w:lang w:val="ro-RO"/>
        </w:rPr>
        <w:t>Au existat semnificativ mai puţine spitalizări legate de evenimente cardiovasculare în grupul cu tafamidis comparativ cu placebo cu o reducere a riscului de 32,4% (</w:t>
      </w:r>
      <w:r w:rsidR="009F30DA" w:rsidRPr="00B9509C">
        <w:rPr>
          <w:color w:val="000000"/>
          <w:szCs w:val="22"/>
          <w:lang w:val="ro-RO"/>
        </w:rPr>
        <w:t>T</w:t>
      </w:r>
      <w:r w:rsidRPr="00B9509C">
        <w:rPr>
          <w:color w:val="000000"/>
          <w:szCs w:val="22"/>
          <w:lang w:val="ro-RO"/>
        </w:rPr>
        <w:t>abelul 3).</w:t>
      </w:r>
    </w:p>
    <w:p w14:paraId="2387BD8B" w14:textId="77777777" w:rsidR="00C11B90" w:rsidRPr="00B9509C" w:rsidRDefault="00C11B90" w:rsidP="00C11B90">
      <w:pPr>
        <w:rPr>
          <w:color w:val="000000"/>
          <w:szCs w:val="22"/>
          <w:lang w:val="ro-RO"/>
        </w:rPr>
      </w:pPr>
    </w:p>
    <w:p w14:paraId="297F2FDA" w14:textId="77777777" w:rsidR="00C11B90" w:rsidRPr="00B9509C" w:rsidRDefault="00C11B90" w:rsidP="00C11B90">
      <w:pPr>
        <w:rPr>
          <w:b/>
          <w:bCs/>
          <w:color w:val="000000"/>
          <w:szCs w:val="22"/>
          <w:lang w:val="ro-RO"/>
        </w:rPr>
      </w:pPr>
      <w:r w:rsidRPr="00B9509C">
        <w:rPr>
          <w:b/>
          <w:color w:val="000000"/>
          <w:szCs w:val="22"/>
          <w:lang w:val="ro-RO"/>
        </w:rPr>
        <w:t xml:space="preserve">Tabelul 3: </w:t>
      </w:r>
      <w:r w:rsidRPr="00B9509C">
        <w:rPr>
          <w:b/>
          <w:bCs/>
          <w:color w:val="000000"/>
          <w:szCs w:val="22"/>
          <w:lang w:val="ro-RO"/>
        </w:rPr>
        <w:t>Frecvenţa spitalizărilor legate de evenimente cardiovasculare</w:t>
      </w:r>
    </w:p>
    <w:p w14:paraId="0F5B7412" w14:textId="77777777" w:rsidR="00C11B90" w:rsidRPr="00B9509C" w:rsidRDefault="00C11B90" w:rsidP="00C11B90">
      <w:pPr>
        <w:rPr>
          <w:color w:val="000000"/>
          <w:szCs w:val="22"/>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1"/>
        <w:gridCol w:w="2110"/>
        <w:gridCol w:w="2112"/>
      </w:tblGrid>
      <w:tr w:rsidR="00C11B90" w:rsidRPr="00036E22" w14:paraId="7910E722" w14:textId="77777777">
        <w:trPr>
          <w:cantSplit/>
          <w:tblHeader/>
        </w:trPr>
        <w:tc>
          <w:tcPr>
            <w:tcW w:w="2671" w:type="pct"/>
            <w:tcBorders>
              <w:top w:val="single" w:sz="4" w:space="0" w:color="auto"/>
              <w:left w:val="single" w:sz="4" w:space="0" w:color="auto"/>
              <w:bottom w:val="single" w:sz="4" w:space="0" w:color="auto"/>
              <w:right w:val="single" w:sz="4" w:space="0" w:color="auto"/>
            </w:tcBorders>
          </w:tcPr>
          <w:p w14:paraId="4280A105" w14:textId="77777777" w:rsidR="00C11B90" w:rsidRPr="00B9509C" w:rsidRDefault="00C11B90" w:rsidP="00BD1E48">
            <w:pPr>
              <w:rPr>
                <w:color w:val="000000"/>
                <w:szCs w:val="22"/>
                <w:lang w:val="ro-RO"/>
              </w:rPr>
            </w:pPr>
          </w:p>
        </w:tc>
        <w:tc>
          <w:tcPr>
            <w:tcW w:w="1164" w:type="pct"/>
            <w:tcBorders>
              <w:top w:val="single" w:sz="4" w:space="0" w:color="auto"/>
              <w:left w:val="single" w:sz="4" w:space="0" w:color="auto"/>
              <w:bottom w:val="single" w:sz="4" w:space="0" w:color="auto"/>
              <w:right w:val="single" w:sz="4" w:space="0" w:color="auto"/>
            </w:tcBorders>
          </w:tcPr>
          <w:p w14:paraId="5BAE056C" w14:textId="77777777" w:rsidR="00C11B90" w:rsidRPr="00B9509C" w:rsidRDefault="00C11B90" w:rsidP="00BD1E48">
            <w:pPr>
              <w:keepNext/>
              <w:jc w:val="center"/>
              <w:rPr>
                <w:rFonts w:eastAsia="Calibri"/>
                <w:b/>
                <w:bCs/>
                <w:color w:val="000000"/>
                <w:szCs w:val="22"/>
                <w:lang w:val="ro-RO" w:eastAsia="x-none"/>
              </w:rPr>
            </w:pPr>
            <w:r w:rsidRPr="00B9509C">
              <w:rPr>
                <w:b/>
                <w:bCs/>
                <w:color w:val="000000"/>
                <w:szCs w:val="22"/>
                <w:lang w:val="ro-RO" w:eastAsia="x-none"/>
              </w:rPr>
              <w:t>Tafamidis cumulat</w:t>
            </w:r>
          </w:p>
          <w:p w14:paraId="3E12DA73" w14:textId="77777777" w:rsidR="00C11B90" w:rsidRPr="00B9509C" w:rsidRDefault="00C11B90" w:rsidP="00BD1E48">
            <w:pPr>
              <w:jc w:val="center"/>
              <w:rPr>
                <w:b/>
                <w:color w:val="000000"/>
                <w:szCs w:val="22"/>
                <w:lang w:val="ro-RO"/>
              </w:rPr>
            </w:pPr>
            <w:r w:rsidRPr="00B9509C">
              <w:rPr>
                <w:b/>
                <w:bCs/>
                <w:color w:val="000000"/>
                <w:szCs w:val="22"/>
                <w:lang w:val="ro-RO"/>
              </w:rPr>
              <w:t>N=264</w:t>
            </w:r>
          </w:p>
        </w:tc>
        <w:tc>
          <w:tcPr>
            <w:tcW w:w="1165" w:type="pct"/>
            <w:tcBorders>
              <w:top w:val="single" w:sz="4" w:space="0" w:color="auto"/>
              <w:left w:val="single" w:sz="4" w:space="0" w:color="auto"/>
              <w:bottom w:val="single" w:sz="4" w:space="0" w:color="auto"/>
              <w:right w:val="single" w:sz="4" w:space="0" w:color="auto"/>
            </w:tcBorders>
          </w:tcPr>
          <w:p w14:paraId="74533BED" w14:textId="77777777" w:rsidR="00C11B90" w:rsidRPr="00B9509C" w:rsidRDefault="00C11B90" w:rsidP="00BD1E48">
            <w:pPr>
              <w:jc w:val="center"/>
              <w:rPr>
                <w:b/>
                <w:color w:val="000000"/>
                <w:szCs w:val="22"/>
                <w:lang w:val="ro-RO"/>
              </w:rPr>
            </w:pPr>
            <w:r w:rsidRPr="00B9509C">
              <w:rPr>
                <w:b/>
                <w:bCs/>
                <w:color w:val="000000"/>
                <w:szCs w:val="22"/>
                <w:lang w:val="ro-RO"/>
              </w:rPr>
              <w:t>Placebo</w:t>
            </w:r>
          </w:p>
          <w:p w14:paraId="382EDE3F" w14:textId="77777777" w:rsidR="00C11B90" w:rsidRPr="00B9509C" w:rsidRDefault="00C11B90" w:rsidP="00BD1E48">
            <w:pPr>
              <w:jc w:val="center"/>
              <w:rPr>
                <w:b/>
                <w:color w:val="000000"/>
                <w:szCs w:val="22"/>
                <w:lang w:val="ro-RO"/>
              </w:rPr>
            </w:pPr>
            <w:r w:rsidRPr="00B9509C">
              <w:rPr>
                <w:b/>
                <w:bCs/>
                <w:color w:val="000000"/>
                <w:szCs w:val="22"/>
                <w:lang w:val="ro-RO"/>
              </w:rPr>
              <w:t>N=177</w:t>
            </w:r>
          </w:p>
        </w:tc>
      </w:tr>
      <w:tr w:rsidR="00C11B90" w:rsidRPr="00036E22" w14:paraId="3864D140" w14:textId="77777777">
        <w:trPr>
          <w:cantSplit/>
        </w:trPr>
        <w:tc>
          <w:tcPr>
            <w:tcW w:w="2671" w:type="pct"/>
            <w:tcBorders>
              <w:top w:val="single" w:sz="4" w:space="0" w:color="auto"/>
              <w:left w:val="single" w:sz="4" w:space="0" w:color="auto"/>
              <w:bottom w:val="single" w:sz="4" w:space="0" w:color="auto"/>
              <w:right w:val="single" w:sz="4" w:space="0" w:color="auto"/>
            </w:tcBorders>
          </w:tcPr>
          <w:p w14:paraId="187FF1CC" w14:textId="77777777" w:rsidR="00C11B90" w:rsidRPr="00B9509C" w:rsidRDefault="00C11B90" w:rsidP="00BD1E48">
            <w:pPr>
              <w:rPr>
                <w:color w:val="000000"/>
                <w:szCs w:val="22"/>
                <w:lang w:val="ro-RO"/>
              </w:rPr>
            </w:pPr>
            <w:r w:rsidRPr="00B9509C">
              <w:rPr>
                <w:bCs/>
                <w:color w:val="000000"/>
                <w:szCs w:val="22"/>
                <w:lang w:val="ro-RO"/>
              </w:rPr>
              <w:t>Numărul total (%) de subiecţi cu spitalizări legate de evenimente cardiovasculare</w:t>
            </w:r>
          </w:p>
        </w:tc>
        <w:tc>
          <w:tcPr>
            <w:tcW w:w="1164" w:type="pct"/>
            <w:tcBorders>
              <w:top w:val="single" w:sz="4" w:space="0" w:color="auto"/>
              <w:left w:val="single" w:sz="4" w:space="0" w:color="auto"/>
              <w:bottom w:val="single" w:sz="4" w:space="0" w:color="auto"/>
              <w:right w:val="single" w:sz="4" w:space="0" w:color="auto"/>
            </w:tcBorders>
          </w:tcPr>
          <w:p w14:paraId="7F6BEF0E" w14:textId="77777777" w:rsidR="00C11B90" w:rsidRPr="00B9509C" w:rsidRDefault="00C11B90" w:rsidP="00BD1E48">
            <w:pPr>
              <w:pStyle w:val="NormalWeb"/>
              <w:jc w:val="center"/>
              <w:rPr>
                <w:color w:val="000000"/>
                <w:szCs w:val="22"/>
                <w:lang w:val="ro-RO"/>
              </w:rPr>
            </w:pPr>
            <w:r w:rsidRPr="00B9509C">
              <w:rPr>
                <w:bCs/>
                <w:color w:val="000000"/>
                <w:kern w:val="24"/>
                <w:szCs w:val="22"/>
                <w:lang w:val="ro-RO"/>
              </w:rPr>
              <w:t>138 (52,3)</w:t>
            </w:r>
          </w:p>
        </w:tc>
        <w:tc>
          <w:tcPr>
            <w:tcW w:w="1165" w:type="pct"/>
            <w:tcBorders>
              <w:top w:val="single" w:sz="4" w:space="0" w:color="auto"/>
              <w:left w:val="single" w:sz="4" w:space="0" w:color="auto"/>
              <w:bottom w:val="single" w:sz="4" w:space="0" w:color="auto"/>
              <w:right w:val="single" w:sz="4" w:space="0" w:color="auto"/>
            </w:tcBorders>
          </w:tcPr>
          <w:p w14:paraId="6ABEE505" w14:textId="77777777" w:rsidR="00C11B90" w:rsidRPr="00B9509C" w:rsidRDefault="00C11B90" w:rsidP="00BD1E48">
            <w:pPr>
              <w:pStyle w:val="NormalWeb"/>
              <w:jc w:val="center"/>
              <w:rPr>
                <w:color w:val="000000"/>
                <w:szCs w:val="22"/>
                <w:lang w:val="ro-RO"/>
              </w:rPr>
            </w:pPr>
            <w:r w:rsidRPr="00B9509C">
              <w:rPr>
                <w:bCs/>
                <w:color w:val="000000"/>
                <w:kern w:val="24"/>
                <w:szCs w:val="22"/>
                <w:lang w:val="ro-RO"/>
              </w:rPr>
              <w:t>107 (60,5)</w:t>
            </w:r>
          </w:p>
        </w:tc>
      </w:tr>
      <w:tr w:rsidR="00C11B90" w:rsidRPr="00036E22" w14:paraId="68716253" w14:textId="77777777">
        <w:trPr>
          <w:cantSplit/>
        </w:trPr>
        <w:tc>
          <w:tcPr>
            <w:tcW w:w="2671" w:type="pct"/>
            <w:tcBorders>
              <w:top w:val="single" w:sz="4" w:space="0" w:color="auto"/>
              <w:left w:val="single" w:sz="4" w:space="0" w:color="auto"/>
              <w:bottom w:val="single" w:sz="4" w:space="0" w:color="auto"/>
              <w:right w:val="single" w:sz="4" w:space="0" w:color="auto"/>
            </w:tcBorders>
          </w:tcPr>
          <w:p w14:paraId="0EBC5553" w14:textId="77777777" w:rsidR="00C11B90" w:rsidRPr="00B9509C" w:rsidRDefault="00C11B90" w:rsidP="00BD1E48">
            <w:pPr>
              <w:rPr>
                <w:color w:val="000000"/>
                <w:szCs w:val="22"/>
                <w:lang w:val="ro-RO"/>
              </w:rPr>
            </w:pPr>
            <w:r w:rsidRPr="00B9509C">
              <w:rPr>
                <w:bCs/>
                <w:color w:val="000000"/>
                <w:szCs w:val="22"/>
                <w:lang w:val="ro-RO"/>
              </w:rPr>
              <w:t>Spitalizări legate de evenimente cardiovasculare pe an*</w:t>
            </w:r>
          </w:p>
        </w:tc>
        <w:tc>
          <w:tcPr>
            <w:tcW w:w="1164" w:type="pct"/>
            <w:tcBorders>
              <w:top w:val="single" w:sz="4" w:space="0" w:color="auto"/>
              <w:left w:val="single" w:sz="4" w:space="0" w:color="auto"/>
              <w:bottom w:val="single" w:sz="4" w:space="0" w:color="auto"/>
              <w:right w:val="single" w:sz="4" w:space="0" w:color="auto"/>
            </w:tcBorders>
          </w:tcPr>
          <w:p w14:paraId="6A221928" w14:textId="77777777" w:rsidR="00C11B90" w:rsidRPr="00B9509C" w:rsidRDefault="00C11B90" w:rsidP="00BD1E48">
            <w:pPr>
              <w:pStyle w:val="NormalWeb"/>
              <w:jc w:val="center"/>
              <w:rPr>
                <w:color w:val="000000"/>
                <w:szCs w:val="22"/>
                <w:lang w:val="ro-RO"/>
              </w:rPr>
            </w:pPr>
            <w:r w:rsidRPr="00B9509C">
              <w:rPr>
                <w:bCs/>
                <w:color w:val="000000"/>
                <w:kern w:val="24"/>
                <w:szCs w:val="22"/>
                <w:lang w:val="ro-RO"/>
              </w:rPr>
              <w:t>0,4750</w:t>
            </w:r>
          </w:p>
        </w:tc>
        <w:tc>
          <w:tcPr>
            <w:tcW w:w="1165" w:type="pct"/>
            <w:tcBorders>
              <w:top w:val="single" w:sz="4" w:space="0" w:color="auto"/>
              <w:left w:val="single" w:sz="4" w:space="0" w:color="auto"/>
              <w:bottom w:val="single" w:sz="4" w:space="0" w:color="auto"/>
              <w:right w:val="single" w:sz="4" w:space="0" w:color="auto"/>
            </w:tcBorders>
          </w:tcPr>
          <w:p w14:paraId="392C02BA" w14:textId="77777777" w:rsidR="00C11B90" w:rsidRPr="00B9509C" w:rsidRDefault="00C11B90" w:rsidP="00BD1E48">
            <w:pPr>
              <w:pStyle w:val="NormalWeb"/>
              <w:jc w:val="center"/>
              <w:rPr>
                <w:color w:val="000000"/>
                <w:szCs w:val="22"/>
                <w:lang w:val="ro-RO"/>
              </w:rPr>
            </w:pPr>
            <w:r w:rsidRPr="00B9509C">
              <w:rPr>
                <w:bCs/>
                <w:color w:val="000000"/>
                <w:kern w:val="24"/>
                <w:szCs w:val="22"/>
                <w:lang w:val="ro-RO"/>
              </w:rPr>
              <w:t>0,7025</w:t>
            </w:r>
          </w:p>
        </w:tc>
      </w:tr>
      <w:tr w:rsidR="00C11B90" w:rsidRPr="00036E22" w14:paraId="1CC2F64B" w14:textId="77777777">
        <w:trPr>
          <w:cantSplit/>
        </w:trPr>
        <w:tc>
          <w:tcPr>
            <w:tcW w:w="2671" w:type="pct"/>
            <w:tcBorders>
              <w:top w:val="single" w:sz="4" w:space="0" w:color="auto"/>
              <w:left w:val="single" w:sz="4" w:space="0" w:color="auto"/>
              <w:bottom w:val="single" w:sz="4" w:space="0" w:color="auto"/>
              <w:right w:val="single" w:sz="4" w:space="0" w:color="auto"/>
            </w:tcBorders>
          </w:tcPr>
          <w:p w14:paraId="60D5F24D" w14:textId="77777777" w:rsidR="00C11B90" w:rsidRPr="00B9509C" w:rsidRDefault="00C11B90" w:rsidP="00BD1E48">
            <w:pPr>
              <w:rPr>
                <w:color w:val="000000"/>
                <w:szCs w:val="22"/>
                <w:lang w:val="ro-RO"/>
              </w:rPr>
            </w:pPr>
            <w:r w:rsidRPr="00B9509C">
              <w:rPr>
                <w:bCs/>
                <w:color w:val="000000"/>
                <w:szCs w:val="22"/>
                <w:lang w:val="ro-RO"/>
              </w:rPr>
              <w:t>Diferenţa între tratamentul cu tafamidis cumulat faţă de placebo (rata de risc relativ)*</w:t>
            </w:r>
          </w:p>
        </w:tc>
        <w:tc>
          <w:tcPr>
            <w:tcW w:w="2329" w:type="pct"/>
            <w:gridSpan w:val="2"/>
            <w:tcBorders>
              <w:top w:val="single" w:sz="4" w:space="0" w:color="auto"/>
              <w:left w:val="single" w:sz="4" w:space="0" w:color="auto"/>
              <w:bottom w:val="single" w:sz="4" w:space="0" w:color="auto"/>
              <w:right w:val="single" w:sz="4" w:space="0" w:color="auto"/>
            </w:tcBorders>
          </w:tcPr>
          <w:p w14:paraId="0ABD603F" w14:textId="77777777" w:rsidR="00C11B90" w:rsidRPr="00B9509C" w:rsidRDefault="00C11B90" w:rsidP="00BD1E48">
            <w:pPr>
              <w:jc w:val="center"/>
              <w:rPr>
                <w:color w:val="000000"/>
                <w:szCs w:val="22"/>
                <w:lang w:val="ro-RO"/>
              </w:rPr>
            </w:pPr>
            <w:r w:rsidRPr="00B9509C">
              <w:rPr>
                <w:color w:val="000000"/>
                <w:szCs w:val="22"/>
                <w:lang w:val="ro-RO"/>
              </w:rPr>
              <w:t>0,6761</w:t>
            </w:r>
          </w:p>
          <w:p w14:paraId="1E22166C" w14:textId="77777777" w:rsidR="00C11B90" w:rsidRPr="00B9509C" w:rsidRDefault="00C11B90" w:rsidP="00BD1E48">
            <w:pPr>
              <w:jc w:val="center"/>
              <w:rPr>
                <w:color w:val="000000"/>
                <w:szCs w:val="22"/>
                <w:lang w:val="ro-RO"/>
              </w:rPr>
            </w:pPr>
          </w:p>
        </w:tc>
      </w:tr>
      <w:tr w:rsidR="00C11B90" w:rsidRPr="00036E22" w14:paraId="196609A1" w14:textId="77777777">
        <w:trPr>
          <w:cantSplit/>
        </w:trPr>
        <w:tc>
          <w:tcPr>
            <w:tcW w:w="2671" w:type="pct"/>
            <w:tcBorders>
              <w:top w:val="single" w:sz="4" w:space="0" w:color="auto"/>
              <w:left w:val="single" w:sz="4" w:space="0" w:color="auto"/>
              <w:bottom w:val="single" w:sz="4" w:space="0" w:color="auto"/>
              <w:right w:val="single" w:sz="4" w:space="0" w:color="auto"/>
            </w:tcBorders>
          </w:tcPr>
          <w:p w14:paraId="7E6F528A" w14:textId="77777777" w:rsidR="00C11B90" w:rsidRPr="00B9509C" w:rsidRDefault="00C11B90" w:rsidP="00BD1E48">
            <w:pPr>
              <w:rPr>
                <w:color w:val="000000"/>
                <w:szCs w:val="22"/>
                <w:lang w:val="ro-RO"/>
              </w:rPr>
            </w:pPr>
            <w:r w:rsidRPr="00B9509C">
              <w:rPr>
                <w:bCs/>
                <w:color w:val="000000"/>
                <w:szCs w:val="22"/>
                <w:lang w:val="ro-RO"/>
              </w:rPr>
              <w:t>Valoarea p*</w:t>
            </w:r>
          </w:p>
        </w:tc>
        <w:tc>
          <w:tcPr>
            <w:tcW w:w="2329" w:type="pct"/>
            <w:gridSpan w:val="2"/>
            <w:tcBorders>
              <w:top w:val="single" w:sz="4" w:space="0" w:color="auto"/>
              <w:left w:val="single" w:sz="4" w:space="0" w:color="auto"/>
              <w:bottom w:val="single" w:sz="4" w:space="0" w:color="auto"/>
              <w:right w:val="single" w:sz="4" w:space="0" w:color="auto"/>
            </w:tcBorders>
          </w:tcPr>
          <w:p w14:paraId="0FBE7A49" w14:textId="77777777" w:rsidR="00C11B90" w:rsidRPr="00B9509C" w:rsidRDefault="00C11B90" w:rsidP="00BD1E48">
            <w:pPr>
              <w:jc w:val="center"/>
              <w:rPr>
                <w:color w:val="000000"/>
                <w:szCs w:val="22"/>
                <w:lang w:val="ro-RO"/>
              </w:rPr>
            </w:pPr>
            <w:r w:rsidRPr="00B9509C">
              <w:rPr>
                <w:color w:val="000000"/>
                <w:szCs w:val="22"/>
                <w:lang w:val="ro-RO"/>
              </w:rPr>
              <w:t>&lt; 0,0001</w:t>
            </w:r>
          </w:p>
        </w:tc>
      </w:tr>
    </w:tbl>
    <w:p w14:paraId="7A8C276C" w14:textId="77777777" w:rsidR="00C11B90" w:rsidRPr="0032053A" w:rsidRDefault="00C11B90" w:rsidP="00C11B90">
      <w:pPr>
        <w:rPr>
          <w:color w:val="000000"/>
          <w:sz w:val="16"/>
          <w:szCs w:val="16"/>
          <w:lang w:val="ro-RO"/>
        </w:rPr>
      </w:pPr>
      <w:r w:rsidRPr="0032053A">
        <w:rPr>
          <w:color w:val="000000"/>
          <w:sz w:val="16"/>
          <w:szCs w:val="16"/>
          <w:lang w:val="ro-RO" w:eastAsia="zh-CN"/>
        </w:rPr>
        <w:t>Abrevieri</w:t>
      </w:r>
      <w:r w:rsidRPr="0032053A">
        <w:rPr>
          <w:color w:val="000000"/>
          <w:sz w:val="16"/>
          <w:szCs w:val="16"/>
          <w:lang w:val="ro-RO"/>
        </w:rPr>
        <w:t>: NYHA=New York Heart Association.</w:t>
      </w:r>
    </w:p>
    <w:p w14:paraId="6DD15471" w14:textId="77777777" w:rsidR="00C11B90" w:rsidRPr="0032053A" w:rsidRDefault="00C11B90" w:rsidP="00C11B90">
      <w:pPr>
        <w:rPr>
          <w:color w:val="000000"/>
          <w:sz w:val="16"/>
          <w:szCs w:val="16"/>
          <w:lang w:val="ro-RO"/>
        </w:rPr>
      </w:pPr>
      <w:r w:rsidRPr="0032053A">
        <w:rPr>
          <w:color w:val="000000"/>
          <w:sz w:val="16"/>
          <w:szCs w:val="16"/>
          <w:lang w:val="ro-RO"/>
        </w:rPr>
        <w:t xml:space="preserve">* </w:t>
      </w:r>
      <w:r w:rsidR="009D2021" w:rsidRPr="0032053A">
        <w:rPr>
          <w:color w:val="000000"/>
          <w:sz w:val="16"/>
          <w:szCs w:val="16"/>
          <w:lang w:val="ro-RO"/>
        </w:rPr>
        <w:t>Această analiz</w:t>
      </w:r>
      <w:r w:rsidRPr="0032053A">
        <w:rPr>
          <w:color w:val="000000"/>
          <w:sz w:val="16"/>
          <w:szCs w:val="16"/>
          <w:lang w:val="ro-RO"/>
        </w:rPr>
        <w:t xml:space="preserve">ă s-a bazat pe modelul de regresie Poisson cu tratament, </w:t>
      </w:r>
      <w:r w:rsidRPr="0032053A">
        <w:rPr>
          <w:rFonts w:eastAsia="TimesNewRoman"/>
          <w:color w:val="000000"/>
          <w:sz w:val="16"/>
          <w:szCs w:val="16"/>
          <w:lang w:val="ro-RO"/>
        </w:rPr>
        <w:t xml:space="preserve">genotipul TTR (variante şi tipul sălbatic), clasificarea </w:t>
      </w:r>
      <w:r w:rsidRPr="0032053A">
        <w:rPr>
          <w:color w:val="000000"/>
          <w:sz w:val="16"/>
          <w:szCs w:val="16"/>
          <w:lang w:val="ro-RO"/>
        </w:rPr>
        <w:t xml:space="preserve">New York Heart Association (NYHA) </w:t>
      </w:r>
      <w:r w:rsidRPr="0032053A">
        <w:rPr>
          <w:rFonts w:eastAsia="TimesNewRoman"/>
          <w:color w:val="000000"/>
          <w:sz w:val="16"/>
          <w:szCs w:val="16"/>
          <w:lang w:val="ro-RO"/>
        </w:rPr>
        <w:t xml:space="preserve">la momentul iniţial </w:t>
      </w:r>
      <w:r w:rsidRPr="0032053A">
        <w:rPr>
          <w:color w:val="000000"/>
          <w:sz w:val="16"/>
          <w:szCs w:val="16"/>
          <w:lang w:val="ro-RO"/>
        </w:rPr>
        <w:t>(</w:t>
      </w:r>
      <w:r w:rsidRPr="0032053A">
        <w:rPr>
          <w:rFonts w:eastAsia="TimesNewRoman"/>
          <w:color w:val="000000"/>
          <w:sz w:val="16"/>
          <w:szCs w:val="16"/>
          <w:lang w:val="ro-RO"/>
        </w:rPr>
        <w:t>Clasele NYHA I şi II combinate şi clasa NYHA III</w:t>
      </w:r>
      <w:r w:rsidRPr="0032053A">
        <w:rPr>
          <w:color w:val="000000"/>
          <w:sz w:val="16"/>
          <w:szCs w:val="16"/>
          <w:lang w:val="ro-RO"/>
        </w:rPr>
        <w:t xml:space="preserve">), tratamentul în funcţie de interacţiunile genotipului TTR şi tratamentul în funcţie de termenii interacţiunii cu </w:t>
      </w:r>
      <w:r w:rsidRPr="0032053A">
        <w:rPr>
          <w:rFonts w:eastAsia="TimesNewRoman"/>
          <w:color w:val="000000"/>
          <w:sz w:val="16"/>
          <w:szCs w:val="16"/>
          <w:lang w:val="ro-RO"/>
        </w:rPr>
        <w:t xml:space="preserve">clasificarea </w:t>
      </w:r>
      <w:r w:rsidRPr="0032053A">
        <w:rPr>
          <w:color w:val="000000"/>
          <w:sz w:val="16"/>
          <w:szCs w:val="16"/>
          <w:lang w:val="ro-RO"/>
        </w:rPr>
        <w:t xml:space="preserve">NYHA </w:t>
      </w:r>
      <w:r w:rsidRPr="0032053A">
        <w:rPr>
          <w:rFonts w:eastAsia="TimesNewRoman"/>
          <w:color w:val="000000"/>
          <w:sz w:val="16"/>
          <w:szCs w:val="16"/>
          <w:lang w:val="ro-RO"/>
        </w:rPr>
        <w:t>la momentul iniţial ca factori</w:t>
      </w:r>
      <w:r w:rsidRPr="0032053A">
        <w:rPr>
          <w:color w:val="000000"/>
          <w:sz w:val="16"/>
          <w:szCs w:val="16"/>
          <w:lang w:val="ro-RO"/>
        </w:rPr>
        <w:t>.</w:t>
      </w:r>
    </w:p>
    <w:p w14:paraId="12A156C9" w14:textId="77777777" w:rsidR="00C11B90" w:rsidRPr="00B9509C" w:rsidRDefault="00C11B90" w:rsidP="00C11B90">
      <w:pPr>
        <w:rPr>
          <w:color w:val="000000"/>
          <w:szCs w:val="22"/>
          <w:lang w:val="ro-RO"/>
        </w:rPr>
      </w:pPr>
    </w:p>
    <w:p w14:paraId="528B0781" w14:textId="77777777" w:rsidR="00C11B90" w:rsidRPr="00B9509C" w:rsidRDefault="00C11B90" w:rsidP="00C11B90">
      <w:pPr>
        <w:rPr>
          <w:color w:val="000000"/>
          <w:szCs w:val="22"/>
          <w:lang w:val="ro-RO"/>
        </w:rPr>
      </w:pPr>
      <w:r w:rsidRPr="00B9509C">
        <w:rPr>
          <w:color w:val="000000"/>
          <w:szCs w:val="22"/>
          <w:lang w:val="ro-RO"/>
        </w:rPr>
        <w:t>Efectul tratamentului cu tafamidis asupra capacităţii funcţionale şi a stării de sănătate a fost evaluat prin testul mersului timp de 6 minute (6MWT) şi respectiv prin scorul rezumatului chestionarului global despre cardiomiopatie din Kansas City (KCCQ-OS)</w:t>
      </w:r>
      <w:r w:rsidR="0081267A" w:rsidRPr="00B9509C">
        <w:rPr>
          <w:color w:val="000000"/>
          <w:szCs w:val="22"/>
          <w:lang w:val="ro-RO"/>
        </w:rPr>
        <w:t xml:space="preserve"> (alcătuit din domeniile simptome totale, limitare fizică, calitatea vieţii şi limitare socială)</w:t>
      </w:r>
      <w:r w:rsidRPr="00B9509C">
        <w:rPr>
          <w:color w:val="000000"/>
          <w:szCs w:val="22"/>
          <w:lang w:val="ro-RO"/>
        </w:rPr>
        <w:t>. Prima dată a fost observat un efect semnificativ al tratamentului</w:t>
      </w:r>
      <w:r w:rsidR="001C1AED" w:rsidRPr="00B9509C">
        <w:rPr>
          <w:color w:val="000000"/>
          <w:szCs w:val="22"/>
          <w:lang w:val="ro-RO"/>
        </w:rPr>
        <w:t xml:space="preserve"> în favoarea tafamidis</w:t>
      </w:r>
      <w:r w:rsidRPr="00B9509C">
        <w:rPr>
          <w:color w:val="000000"/>
          <w:szCs w:val="22"/>
          <w:lang w:val="ro-RO"/>
        </w:rPr>
        <w:t xml:space="preserve"> în luna 6 şi a rămas constant până în luna 30 atât pentru distanţa 6MWT</w:t>
      </w:r>
      <w:r w:rsidR="00B5391B" w:rsidRPr="00B9509C">
        <w:rPr>
          <w:color w:val="000000"/>
          <w:szCs w:val="22"/>
          <w:lang w:val="ro-RO"/>
        </w:rPr>
        <w:t>,</w:t>
      </w:r>
      <w:r w:rsidRPr="00B9509C">
        <w:rPr>
          <w:color w:val="000000"/>
          <w:szCs w:val="22"/>
          <w:lang w:val="ro-RO"/>
        </w:rPr>
        <w:t xml:space="preserve"> cât şi pentru scorul KCCQ-OS (</w:t>
      </w:r>
      <w:r w:rsidR="00B5391B" w:rsidRPr="00B9509C">
        <w:rPr>
          <w:color w:val="000000"/>
          <w:szCs w:val="22"/>
          <w:lang w:val="ro-RO"/>
        </w:rPr>
        <w:t>T</w:t>
      </w:r>
      <w:r w:rsidRPr="00B9509C">
        <w:rPr>
          <w:color w:val="000000"/>
          <w:szCs w:val="22"/>
          <w:lang w:val="ro-RO"/>
        </w:rPr>
        <w:t>abelul 4).</w:t>
      </w:r>
    </w:p>
    <w:p w14:paraId="3AABB954" w14:textId="77777777" w:rsidR="00C11B90" w:rsidRPr="00B9509C" w:rsidRDefault="00C11B90" w:rsidP="00C11B90">
      <w:pPr>
        <w:ind w:right="60"/>
        <w:rPr>
          <w:color w:val="000000"/>
          <w:szCs w:val="22"/>
          <w:lang w:val="ro-RO"/>
        </w:rPr>
      </w:pPr>
    </w:p>
    <w:p w14:paraId="68F1A0B5" w14:textId="77777777" w:rsidR="00C11B90" w:rsidRPr="00B9509C" w:rsidRDefault="00C11B90" w:rsidP="00C11B90">
      <w:pPr>
        <w:keepNext/>
        <w:rPr>
          <w:b/>
          <w:color w:val="000000"/>
          <w:szCs w:val="22"/>
          <w:lang w:val="ro-RO"/>
        </w:rPr>
      </w:pPr>
      <w:r w:rsidRPr="00B9509C">
        <w:rPr>
          <w:b/>
          <w:color w:val="000000"/>
          <w:szCs w:val="22"/>
          <w:lang w:val="ro-RO"/>
        </w:rPr>
        <w:t xml:space="preserve">Tabelul 4: 6MWT şi KCCQ-OS şi </w:t>
      </w:r>
      <w:r w:rsidR="001C1AED" w:rsidRPr="00B9509C">
        <w:rPr>
          <w:b/>
          <w:color w:val="000000"/>
          <w:szCs w:val="22"/>
          <w:lang w:val="ro-RO"/>
        </w:rPr>
        <w:t>scoru</w:t>
      </w:r>
      <w:r w:rsidR="00AB6C24" w:rsidRPr="00B9509C">
        <w:rPr>
          <w:b/>
          <w:color w:val="000000"/>
          <w:szCs w:val="22"/>
          <w:lang w:val="ro-RO"/>
        </w:rPr>
        <w:t>rile</w:t>
      </w:r>
      <w:r w:rsidR="001C1AED" w:rsidRPr="00B9509C">
        <w:rPr>
          <w:b/>
          <w:color w:val="000000"/>
          <w:szCs w:val="22"/>
          <w:lang w:val="ro-RO"/>
        </w:rPr>
        <w:t xml:space="preserve"> domeni</w:t>
      </w:r>
      <w:r w:rsidR="00433D39" w:rsidRPr="00B9509C">
        <w:rPr>
          <w:b/>
          <w:color w:val="000000"/>
          <w:szCs w:val="22"/>
          <w:lang w:val="ro-RO"/>
        </w:rPr>
        <w:t>ilor</w:t>
      </w:r>
      <w:r w:rsidR="001C1AED" w:rsidRPr="00B9509C">
        <w:rPr>
          <w:b/>
          <w:color w:val="000000"/>
          <w:szCs w:val="22"/>
          <w:lang w:val="ro-RO"/>
        </w:rPr>
        <w:t xml:space="preserve"> </w:t>
      </w:r>
      <w:r w:rsidRPr="00B9509C">
        <w:rPr>
          <w:b/>
          <w:color w:val="000000"/>
          <w:szCs w:val="22"/>
          <w:lang w:val="ro-RO"/>
        </w:rPr>
        <w:t>component</w:t>
      </w:r>
      <w:r w:rsidR="00433D39" w:rsidRPr="00B9509C">
        <w:rPr>
          <w:b/>
          <w:color w:val="000000"/>
          <w:szCs w:val="22"/>
          <w:lang w:val="ro-RO"/>
        </w:rPr>
        <w:t>e</w:t>
      </w:r>
    </w:p>
    <w:p w14:paraId="18AF2DC0" w14:textId="77777777" w:rsidR="00C11B90" w:rsidRPr="00B9509C" w:rsidRDefault="00C11B90" w:rsidP="00C11B90">
      <w:pPr>
        <w:keepNext/>
        <w:rPr>
          <w:color w:val="000000"/>
          <w:szCs w:val="22"/>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2"/>
        <w:gridCol w:w="1239"/>
        <w:gridCol w:w="1216"/>
        <w:gridCol w:w="1263"/>
        <w:gridCol w:w="1280"/>
        <w:gridCol w:w="1500"/>
        <w:gridCol w:w="1143"/>
      </w:tblGrid>
      <w:tr w:rsidR="00C11B90" w:rsidRPr="00036E22" w14:paraId="6FF83364" w14:textId="77777777">
        <w:trPr>
          <w:tblHeader/>
        </w:trPr>
        <w:tc>
          <w:tcPr>
            <w:tcW w:w="1457" w:type="dxa"/>
            <w:vMerge w:val="restart"/>
            <w:tcBorders>
              <w:top w:val="single" w:sz="4" w:space="0" w:color="auto"/>
              <w:left w:val="single" w:sz="4" w:space="0" w:color="auto"/>
              <w:bottom w:val="single" w:sz="4" w:space="0" w:color="auto"/>
              <w:right w:val="single" w:sz="4" w:space="0" w:color="auto"/>
            </w:tcBorders>
          </w:tcPr>
          <w:p w14:paraId="137AEB1B" w14:textId="77777777" w:rsidR="00C11B90" w:rsidRPr="00B9509C" w:rsidRDefault="00C11B90" w:rsidP="00BD1E48">
            <w:pPr>
              <w:keepNext/>
              <w:overflowPunct w:val="0"/>
              <w:autoSpaceDE w:val="0"/>
              <w:autoSpaceDN w:val="0"/>
              <w:adjustRightInd w:val="0"/>
              <w:textAlignment w:val="baseline"/>
              <w:rPr>
                <w:b/>
                <w:color w:val="000000"/>
                <w:lang w:val="ro-RO"/>
              </w:rPr>
            </w:pPr>
            <w:r w:rsidRPr="00B9509C">
              <w:rPr>
                <w:b/>
                <w:color w:val="000000"/>
                <w:lang w:val="ro-RO"/>
              </w:rPr>
              <w:t>Criterii finale</w:t>
            </w:r>
          </w:p>
        </w:tc>
        <w:tc>
          <w:tcPr>
            <w:tcW w:w="2516" w:type="dxa"/>
            <w:gridSpan w:val="2"/>
            <w:tcBorders>
              <w:top w:val="single" w:sz="4" w:space="0" w:color="auto"/>
              <w:left w:val="single" w:sz="4" w:space="0" w:color="auto"/>
              <w:bottom w:val="single" w:sz="4" w:space="0" w:color="auto"/>
              <w:right w:val="single" w:sz="4" w:space="0" w:color="auto"/>
            </w:tcBorders>
          </w:tcPr>
          <w:p w14:paraId="6D9A21CE" w14:textId="77777777" w:rsidR="00C11B90" w:rsidRPr="00B9509C" w:rsidRDefault="00C11B90" w:rsidP="00BD1E48">
            <w:pPr>
              <w:keepNext/>
              <w:overflowPunct w:val="0"/>
              <w:autoSpaceDE w:val="0"/>
              <w:autoSpaceDN w:val="0"/>
              <w:adjustRightInd w:val="0"/>
              <w:jc w:val="center"/>
              <w:textAlignment w:val="baseline"/>
              <w:rPr>
                <w:b/>
                <w:color w:val="000000"/>
                <w:lang w:val="ro-RO"/>
              </w:rPr>
            </w:pPr>
            <w:r w:rsidRPr="00B9509C">
              <w:rPr>
                <w:b/>
                <w:color w:val="000000"/>
                <w:lang w:val="ro-RO"/>
              </w:rPr>
              <w:t>Media la momentul iniţial (SD)</w:t>
            </w:r>
          </w:p>
        </w:tc>
        <w:tc>
          <w:tcPr>
            <w:tcW w:w="2606" w:type="dxa"/>
            <w:gridSpan w:val="2"/>
            <w:tcBorders>
              <w:top w:val="single" w:sz="4" w:space="0" w:color="auto"/>
              <w:left w:val="single" w:sz="4" w:space="0" w:color="auto"/>
              <w:bottom w:val="single" w:sz="4" w:space="0" w:color="auto"/>
              <w:right w:val="single" w:sz="4" w:space="0" w:color="auto"/>
            </w:tcBorders>
          </w:tcPr>
          <w:p w14:paraId="4D0FC21D" w14:textId="77777777" w:rsidR="00C11B90" w:rsidRPr="00B9509C" w:rsidRDefault="00C11B90" w:rsidP="00BD1E48">
            <w:pPr>
              <w:keepNext/>
              <w:overflowPunct w:val="0"/>
              <w:autoSpaceDE w:val="0"/>
              <w:autoSpaceDN w:val="0"/>
              <w:adjustRightInd w:val="0"/>
              <w:textAlignment w:val="baseline"/>
              <w:rPr>
                <w:b/>
                <w:color w:val="000000"/>
                <w:lang w:val="ro-RO"/>
              </w:rPr>
            </w:pPr>
            <w:r w:rsidRPr="00B9509C">
              <w:rPr>
                <w:b/>
                <w:color w:val="000000"/>
                <w:lang w:val="ro-RO"/>
              </w:rPr>
              <w:t>Modificarea faţă de momentul iniţial până în luna 30, LS medie (SE)</w:t>
            </w:r>
          </w:p>
        </w:tc>
        <w:tc>
          <w:tcPr>
            <w:tcW w:w="1539" w:type="dxa"/>
            <w:vMerge w:val="restart"/>
            <w:tcBorders>
              <w:top w:val="single" w:sz="4" w:space="0" w:color="auto"/>
              <w:left w:val="single" w:sz="4" w:space="0" w:color="auto"/>
              <w:bottom w:val="single" w:sz="4" w:space="0" w:color="auto"/>
              <w:right w:val="single" w:sz="4" w:space="0" w:color="auto"/>
            </w:tcBorders>
          </w:tcPr>
          <w:p w14:paraId="7096AA20" w14:textId="77777777" w:rsidR="00C11B90" w:rsidRPr="00B9509C" w:rsidRDefault="00C11B90" w:rsidP="00BD1E48">
            <w:pPr>
              <w:keepNext/>
              <w:overflowPunct w:val="0"/>
              <w:autoSpaceDE w:val="0"/>
              <w:autoSpaceDN w:val="0"/>
              <w:adjustRightInd w:val="0"/>
              <w:jc w:val="center"/>
              <w:textAlignment w:val="baseline"/>
              <w:rPr>
                <w:b/>
                <w:color w:val="000000"/>
                <w:lang w:val="ro-RO"/>
              </w:rPr>
            </w:pPr>
            <w:r w:rsidRPr="00B9509C">
              <w:rPr>
                <w:b/>
                <w:color w:val="000000"/>
                <w:lang w:val="ro-RO"/>
              </w:rPr>
              <w:t xml:space="preserve">Diferenţa de tratament faţă de placebo </w:t>
            </w:r>
          </w:p>
          <w:p w14:paraId="5F09746D" w14:textId="77777777" w:rsidR="00C11B90" w:rsidRPr="00B9509C" w:rsidRDefault="00C11B90" w:rsidP="00BD1E48">
            <w:pPr>
              <w:keepNext/>
              <w:overflowPunct w:val="0"/>
              <w:autoSpaceDE w:val="0"/>
              <w:autoSpaceDN w:val="0"/>
              <w:adjustRightInd w:val="0"/>
              <w:jc w:val="center"/>
              <w:textAlignment w:val="baseline"/>
              <w:rPr>
                <w:b/>
                <w:color w:val="000000"/>
                <w:lang w:val="ro-RO"/>
              </w:rPr>
            </w:pPr>
            <w:r w:rsidRPr="00B9509C">
              <w:rPr>
                <w:b/>
                <w:color w:val="000000"/>
                <w:lang w:val="ro-RO"/>
              </w:rPr>
              <w:t>LS medie (IÎ 95%)</w:t>
            </w:r>
          </w:p>
        </w:tc>
        <w:tc>
          <w:tcPr>
            <w:tcW w:w="1171" w:type="dxa"/>
            <w:vMerge w:val="restart"/>
            <w:tcBorders>
              <w:top w:val="single" w:sz="4" w:space="0" w:color="auto"/>
              <w:left w:val="single" w:sz="4" w:space="0" w:color="auto"/>
              <w:bottom w:val="single" w:sz="4" w:space="0" w:color="auto"/>
              <w:right w:val="single" w:sz="4" w:space="0" w:color="auto"/>
            </w:tcBorders>
          </w:tcPr>
          <w:p w14:paraId="08C45B88" w14:textId="77777777" w:rsidR="00C11B90" w:rsidRPr="00B9509C" w:rsidRDefault="00C11B90" w:rsidP="00BD1E48">
            <w:pPr>
              <w:keepNext/>
              <w:overflowPunct w:val="0"/>
              <w:autoSpaceDE w:val="0"/>
              <w:autoSpaceDN w:val="0"/>
              <w:adjustRightInd w:val="0"/>
              <w:jc w:val="center"/>
              <w:textAlignment w:val="baseline"/>
              <w:rPr>
                <w:b/>
                <w:i/>
                <w:color w:val="000000"/>
                <w:lang w:val="ro-RO"/>
              </w:rPr>
            </w:pPr>
            <w:r w:rsidRPr="00B9509C">
              <w:rPr>
                <w:b/>
                <w:i/>
                <w:color w:val="000000"/>
                <w:lang w:val="ro-RO"/>
              </w:rPr>
              <w:t>Valoarea p</w:t>
            </w:r>
          </w:p>
        </w:tc>
      </w:tr>
      <w:tr w:rsidR="00C11B90" w:rsidRPr="00036E22" w14:paraId="7FEB787C" w14:textId="77777777">
        <w:trPr>
          <w:tblHeader/>
        </w:trPr>
        <w:tc>
          <w:tcPr>
            <w:tcW w:w="1457" w:type="dxa"/>
            <w:vMerge/>
            <w:tcBorders>
              <w:top w:val="single" w:sz="4" w:space="0" w:color="auto"/>
              <w:left w:val="single" w:sz="4" w:space="0" w:color="auto"/>
              <w:bottom w:val="single" w:sz="4" w:space="0" w:color="auto"/>
              <w:right w:val="single" w:sz="4" w:space="0" w:color="auto"/>
            </w:tcBorders>
            <w:vAlign w:val="center"/>
          </w:tcPr>
          <w:p w14:paraId="1FD86C01" w14:textId="77777777" w:rsidR="00C11B90" w:rsidRPr="00B9509C" w:rsidRDefault="00C11B90" w:rsidP="00BD1E48">
            <w:pPr>
              <w:rPr>
                <w:b/>
                <w:color w:val="000000"/>
                <w:lang w:val="ro-RO"/>
              </w:rPr>
            </w:pPr>
          </w:p>
        </w:tc>
        <w:tc>
          <w:tcPr>
            <w:tcW w:w="1270" w:type="dxa"/>
            <w:tcBorders>
              <w:top w:val="single" w:sz="4" w:space="0" w:color="auto"/>
              <w:left w:val="single" w:sz="4" w:space="0" w:color="auto"/>
              <w:bottom w:val="single" w:sz="4" w:space="0" w:color="auto"/>
              <w:right w:val="single" w:sz="4" w:space="0" w:color="auto"/>
            </w:tcBorders>
          </w:tcPr>
          <w:p w14:paraId="4CB432C3" w14:textId="77777777" w:rsidR="00C11B90" w:rsidRPr="00B9509C" w:rsidRDefault="00C11B90" w:rsidP="00BD1E48">
            <w:pPr>
              <w:keepNext/>
              <w:overflowPunct w:val="0"/>
              <w:autoSpaceDE w:val="0"/>
              <w:autoSpaceDN w:val="0"/>
              <w:adjustRightInd w:val="0"/>
              <w:jc w:val="center"/>
              <w:textAlignment w:val="baseline"/>
              <w:rPr>
                <w:b/>
                <w:color w:val="000000"/>
                <w:lang w:val="ro-RO"/>
              </w:rPr>
            </w:pPr>
            <w:r w:rsidRPr="00B9509C">
              <w:rPr>
                <w:b/>
                <w:color w:val="000000"/>
                <w:lang w:val="ro-RO"/>
              </w:rPr>
              <w:t>Tafamidis cumulat</w:t>
            </w:r>
          </w:p>
          <w:p w14:paraId="380C38DC" w14:textId="77777777" w:rsidR="00C11B90" w:rsidRPr="00B9509C" w:rsidRDefault="00C11B90" w:rsidP="00BD1E48">
            <w:pPr>
              <w:keepNext/>
              <w:overflowPunct w:val="0"/>
              <w:autoSpaceDE w:val="0"/>
              <w:autoSpaceDN w:val="0"/>
              <w:adjustRightInd w:val="0"/>
              <w:jc w:val="center"/>
              <w:textAlignment w:val="baseline"/>
              <w:rPr>
                <w:b/>
                <w:color w:val="000000"/>
                <w:lang w:val="ro-RO"/>
              </w:rPr>
            </w:pPr>
            <w:r w:rsidRPr="00B9509C">
              <w:rPr>
                <w:b/>
                <w:color w:val="000000"/>
                <w:lang w:val="ro-RO"/>
              </w:rPr>
              <w:t>N=264</w:t>
            </w:r>
          </w:p>
        </w:tc>
        <w:tc>
          <w:tcPr>
            <w:tcW w:w="1246" w:type="dxa"/>
            <w:tcBorders>
              <w:top w:val="single" w:sz="4" w:space="0" w:color="auto"/>
              <w:left w:val="single" w:sz="4" w:space="0" w:color="auto"/>
              <w:bottom w:val="single" w:sz="4" w:space="0" w:color="auto"/>
              <w:right w:val="single" w:sz="4" w:space="0" w:color="auto"/>
            </w:tcBorders>
          </w:tcPr>
          <w:p w14:paraId="47EE177A" w14:textId="77777777" w:rsidR="00C11B90" w:rsidRPr="00B9509C" w:rsidRDefault="00C11B90" w:rsidP="00BD1E48">
            <w:pPr>
              <w:keepNext/>
              <w:overflowPunct w:val="0"/>
              <w:autoSpaceDE w:val="0"/>
              <w:autoSpaceDN w:val="0"/>
              <w:adjustRightInd w:val="0"/>
              <w:jc w:val="center"/>
              <w:textAlignment w:val="baseline"/>
              <w:rPr>
                <w:b/>
                <w:color w:val="000000"/>
                <w:lang w:val="ro-RO"/>
              </w:rPr>
            </w:pPr>
            <w:r w:rsidRPr="00B9509C">
              <w:rPr>
                <w:b/>
                <w:color w:val="000000"/>
                <w:lang w:val="ro-RO"/>
              </w:rPr>
              <w:t>Placebo</w:t>
            </w:r>
          </w:p>
          <w:p w14:paraId="14078F12" w14:textId="77777777" w:rsidR="00C11B90" w:rsidRPr="00B9509C" w:rsidRDefault="00C11B90" w:rsidP="00BD1E48">
            <w:pPr>
              <w:keepNext/>
              <w:overflowPunct w:val="0"/>
              <w:autoSpaceDE w:val="0"/>
              <w:autoSpaceDN w:val="0"/>
              <w:adjustRightInd w:val="0"/>
              <w:jc w:val="center"/>
              <w:textAlignment w:val="baseline"/>
              <w:rPr>
                <w:b/>
                <w:color w:val="000000"/>
                <w:lang w:val="ro-RO"/>
              </w:rPr>
            </w:pPr>
            <w:r w:rsidRPr="00B9509C">
              <w:rPr>
                <w:b/>
                <w:color w:val="000000"/>
                <w:lang w:val="ro-RO"/>
              </w:rPr>
              <w:t>N=177</w:t>
            </w:r>
          </w:p>
        </w:tc>
        <w:tc>
          <w:tcPr>
            <w:tcW w:w="1294" w:type="dxa"/>
            <w:tcBorders>
              <w:top w:val="single" w:sz="4" w:space="0" w:color="auto"/>
              <w:left w:val="single" w:sz="4" w:space="0" w:color="auto"/>
              <w:bottom w:val="single" w:sz="4" w:space="0" w:color="auto"/>
              <w:right w:val="single" w:sz="4" w:space="0" w:color="auto"/>
            </w:tcBorders>
          </w:tcPr>
          <w:p w14:paraId="010860A9" w14:textId="77777777" w:rsidR="00C11B90" w:rsidRPr="00B9509C" w:rsidRDefault="00C11B90" w:rsidP="00BD1E48">
            <w:pPr>
              <w:keepNext/>
              <w:overflowPunct w:val="0"/>
              <w:autoSpaceDE w:val="0"/>
              <w:autoSpaceDN w:val="0"/>
              <w:adjustRightInd w:val="0"/>
              <w:jc w:val="center"/>
              <w:textAlignment w:val="baseline"/>
              <w:rPr>
                <w:b/>
                <w:color w:val="000000"/>
                <w:lang w:val="ro-RO"/>
              </w:rPr>
            </w:pPr>
            <w:r w:rsidRPr="00B9509C">
              <w:rPr>
                <w:b/>
                <w:color w:val="000000"/>
                <w:lang w:val="ro-RO"/>
              </w:rPr>
              <w:t>Tafamidis cumulat</w:t>
            </w:r>
          </w:p>
          <w:p w14:paraId="3970F2EF" w14:textId="77777777" w:rsidR="00C11B90" w:rsidRPr="00B9509C" w:rsidRDefault="00C11B90" w:rsidP="00BD1E48">
            <w:pPr>
              <w:keepNext/>
              <w:overflowPunct w:val="0"/>
              <w:autoSpaceDE w:val="0"/>
              <w:autoSpaceDN w:val="0"/>
              <w:adjustRightInd w:val="0"/>
              <w:jc w:val="center"/>
              <w:textAlignment w:val="baseline"/>
              <w:rPr>
                <w:b/>
                <w:color w:val="000000"/>
                <w:lang w:val="ro-RO"/>
              </w:rPr>
            </w:pPr>
          </w:p>
        </w:tc>
        <w:tc>
          <w:tcPr>
            <w:tcW w:w="1312" w:type="dxa"/>
            <w:tcBorders>
              <w:top w:val="single" w:sz="4" w:space="0" w:color="auto"/>
              <w:left w:val="single" w:sz="4" w:space="0" w:color="auto"/>
              <w:bottom w:val="single" w:sz="4" w:space="0" w:color="auto"/>
              <w:right w:val="single" w:sz="4" w:space="0" w:color="auto"/>
            </w:tcBorders>
          </w:tcPr>
          <w:p w14:paraId="3D2495DD" w14:textId="77777777" w:rsidR="00C11B90" w:rsidRPr="00B9509C" w:rsidRDefault="00C11B90" w:rsidP="00BD1E48">
            <w:pPr>
              <w:keepNext/>
              <w:overflowPunct w:val="0"/>
              <w:autoSpaceDE w:val="0"/>
              <w:autoSpaceDN w:val="0"/>
              <w:adjustRightInd w:val="0"/>
              <w:jc w:val="center"/>
              <w:textAlignment w:val="baseline"/>
              <w:rPr>
                <w:b/>
                <w:color w:val="000000"/>
                <w:lang w:val="ro-RO"/>
              </w:rPr>
            </w:pPr>
            <w:r w:rsidRPr="00B9509C">
              <w:rPr>
                <w:b/>
                <w:color w:val="000000"/>
                <w:lang w:val="ro-RO"/>
              </w:rPr>
              <w:t>Placebo</w:t>
            </w:r>
          </w:p>
          <w:p w14:paraId="3F9618D3" w14:textId="77777777" w:rsidR="00C11B90" w:rsidRPr="00B9509C" w:rsidRDefault="00C11B90" w:rsidP="00BD1E48">
            <w:pPr>
              <w:keepNext/>
              <w:overflowPunct w:val="0"/>
              <w:autoSpaceDE w:val="0"/>
              <w:autoSpaceDN w:val="0"/>
              <w:adjustRightInd w:val="0"/>
              <w:jc w:val="center"/>
              <w:textAlignment w:val="baseline"/>
              <w:rPr>
                <w:b/>
                <w:color w:val="000000"/>
                <w:lang w:val="ro-RO"/>
              </w:rPr>
            </w:pPr>
          </w:p>
        </w:tc>
        <w:tc>
          <w:tcPr>
            <w:tcW w:w="1539" w:type="dxa"/>
            <w:vMerge/>
            <w:tcBorders>
              <w:top w:val="single" w:sz="4" w:space="0" w:color="auto"/>
              <w:left w:val="single" w:sz="4" w:space="0" w:color="auto"/>
              <w:bottom w:val="single" w:sz="4" w:space="0" w:color="auto"/>
              <w:right w:val="single" w:sz="4" w:space="0" w:color="auto"/>
            </w:tcBorders>
            <w:vAlign w:val="center"/>
          </w:tcPr>
          <w:p w14:paraId="7C4332D0" w14:textId="77777777" w:rsidR="00C11B90" w:rsidRPr="00B9509C" w:rsidRDefault="00C11B90" w:rsidP="00BD1E48">
            <w:pPr>
              <w:rPr>
                <w:b/>
                <w:color w:val="000000"/>
                <w:lang w:val="ro-RO"/>
              </w:rPr>
            </w:pPr>
          </w:p>
        </w:tc>
        <w:tc>
          <w:tcPr>
            <w:tcW w:w="1171" w:type="dxa"/>
            <w:vMerge/>
            <w:tcBorders>
              <w:top w:val="single" w:sz="4" w:space="0" w:color="auto"/>
              <w:left w:val="single" w:sz="4" w:space="0" w:color="auto"/>
              <w:bottom w:val="single" w:sz="4" w:space="0" w:color="auto"/>
              <w:right w:val="single" w:sz="4" w:space="0" w:color="auto"/>
            </w:tcBorders>
            <w:vAlign w:val="center"/>
          </w:tcPr>
          <w:p w14:paraId="39013F70" w14:textId="77777777" w:rsidR="00C11B90" w:rsidRPr="00B9509C" w:rsidRDefault="00C11B90" w:rsidP="00BD1E48">
            <w:pPr>
              <w:rPr>
                <w:b/>
                <w:i/>
                <w:color w:val="000000"/>
                <w:lang w:val="ro-RO"/>
              </w:rPr>
            </w:pPr>
          </w:p>
        </w:tc>
      </w:tr>
      <w:tr w:rsidR="00C11B90" w:rsidRPr="00036E22" w14:paraId="570164C8" w14:textId="77777777">
        <w:tc>
          <w:tcPr>
            <w:tcW w:w="1457" w:type="dxa"/>
            <w:tcBorders>
              <w:top w:val="single" w:sz="4" w:space="0" w:color="auto"/>
              <w:left w:val="single" w:sz="4" w:space="0" w:color="auto"/>
              <w:bottom w:val="single" w:sz="4" w:space="0" w:color="auto"/>
              <w:right w:val="single" w:sz="4" w:space="0" w:color="auto"/>
            </w:tcBorders>
          </w:tcPr>
          <w:p w14:paraId="077A3439" w14:textId="77777777" w:rsidR="00C11B90" w:rsidRPr="00B9509C" w:rsidRDefault="00C11B90" w:rsidP="00BD1E48">
            <w:pPr>
              <w:overflowPunct w:val="0"/>
              <w:autoSpaceDE w:val="0"/>
              <w:autoSpaceDN w:val="0"/>
              <w:adjustRightInd w:val="0"/>
              <w:textAlignment w:val="baseline"/>
              <w:rPr>
                <w:b/>
                <w:color w:val="000000"/>
                <w:lang w:val="ro-RO"/>
              </w:rPr>
            </w:pPr>
            <w:r w:rsidRPr="00B9509C">
              <w:rPr>
                <w:b/>
                <w:color w:val="000000"/>
                <w:lang w:val="ro-RO"/>
              </w:rPr>
              <w:t>6MWT</w:t>
            </w:r>
            <w:r w:rsidR="009B61A7" w:rsidRPr="00B9509C">
              <w:rPr>
                <w:b/>
                <w:color w:val="000000"/>
                <w:lang w:val="ro-RO"/>
              </w:rPr>
              <w:t>*</w:t>
            </w:r>
            <w:r w:rsidRPr="00B9509C">
              <w:rPr>
                <w:b/>
                <w:color w:val="000000"/>
                <w:lang w:val="ro-RO"/>
              </w:rPr>
              <w:t xml:space="preserve"> (metri)</w:t>
            </w:r>
          </w:p>
        </w:tc>
        <w:tc>
          <w:tcPr>
            <w:tcW w:w="1270" w:type="dxa"/>
            <w:tcBorders>
              <w:top w:val="single" w:sz="4" w:space="0" w:color="auto"/>
              <w:left w:val="single" w:sz="4" w:space="0" w:color="auto"/>
              <w:bottom w:val="single" w:sz="4" w:space="0" w:color="auto"/>
              <w:right w:val="single" w:sz="4" w:space="0" w:color="auto"/>
            </w:tcBorders>
          </w:tcPr>
          <w:p w14:paraId="763215E4" w14:textId="77777777" w:rsidR="00C11B90" w:rsidRPr="00B9509C" w:rsidRDefault="00C11B90" w:rsidP="00BD1E48">
            <w:pPr>
              <w:overflowPunct w:val="0"/>
              <w:autoSpaceDE w:val="0"/>
              <w:autoSpaceDN w:val="0"/>
              <w:adjustRightInd w:val="0"/>
              <w:jc w:val="center"/>
              <w:textAlignment w:val="baseline"/>
              <w:rPr>
                <w:color w:val="000000"/>
                <w:lang w:val="ro-RO"/>
              </w:rPr>
            </w:pPr>
            <w:r w:rsidRPr="00B9509C">
              <w:rPr>
                <w:color w:val="000000"/>
                <w:lang w:val="ro-RO"/>
              </w:rPr>
              <w:t>350,55</w:t>
            </w:r>
          </w:p>
          <w:p w14:paraId="7A7ECBF4" w14:textId="77777777" w:rsidR="00C11B90" w:rsidRPr="00B9509C" w:rsidRDefault="00C11B90" w:rsidP="00BD1E48">
            <w:pPr>
              <w:overflowPunct w:val="0"/>
              <w:autoSpaceDE w:val="0"/>
              <w:autoSpaceDN w:val="0"/>
              <w:adjustRightInd w:val="0"/>
              <w:jc w:val="center"/>
              <w:textAlignment w:val="baseline"/>
              <w:rPr>
                <w:color w:val="000000"/>
                <w:lang w:val="ro-RO"/>
              </w:rPr>
            </w:pPr>
            <w:r w:rsidRPr="00B9509C">
              <w:rPr>
                <w:color w:val="000000"/>
                <w:lang w:val="ro-RO"/>
              </w:rPr>
              <w:t>(121.30)</w:t>
            </w:r>
          </w:p>
        </w:tc>
        <w:tc>
          <w:tcPr>
            <w:tcW w:w="1246" w:type="dxa"/>
            <w:tcBorders>
              <w:top w:val="single" w:sz="4" w:space="0" w:color="auto"/>
              <w:left w:val="single" w:sz="4" w:space="0" w:color="auto"/>
              <w:bottom w:val="single" w:sz="4" w:space="0" w:color="auto"/>
              <w:right w:val="single" w:sz="4" w:space="0" w:color="auto"/>
            </w:tcBorders>
          </w:tcPr>
          <w:p w14:paraId="6D6340DB" w14:textId="77777777" w:rsidR="00C11B90" w:rsidRPr="00B9509C" w:rsidRDefault="00C11B90" w:rsidP="00BD1E48">
            <w:pPr>
              <w:overflowPunct w:val="0"/>
              <w:autoSpaceDE w:val="0"/>
              <w:autoSpaceDN w:val="0"/>
              <w:adjustRightInd w:val="0"/>
              <w:jc w:val="center"/>
              <w:textAlignment w:val="baseline"/>
              <w:rPr>
                <w:color w:val="000000"/>
                <w:lang w:val="ro-RO"/>
              </w:rPr>
            </w:pPr>
            <w:r w:rsidRPr="00B9509C">
              <w:rPr>
                <w:color w:val="000000"/>
                <w:lang w:val="ro-RO"/>
              </w:rPr>
              <w:t>353,26</w:t>
            </w:r>
          </w:p>
          <w:p w14:paraId="13BBFD15" w14:textId="77777777" w:rsidR="00C11B90" w:rsidRPr="00B9509C" w:rsidRDefault="00C11B90" w:rsidP="00BD1E48">
            <w:pPr>
              <w:overflowPunct w:val="0"/>
              <w:autoSpaceDE w:val="0"/>
              <w:autoSpaceDN w:val="0"/>
              <w:adjustRightInd w:val="0"/>
              <w:jc w:val="center"/>
              <w:textAlignment w:val="baseline"/>
              <w:rPr>
                <w:color w:val="000000"/>
                <w:lang w:val="ro-RO"/>
              </w:rPr>
            </w:pPr>
            <w:r w:rsidRPr="00B9509C">
              <w:rPr>
                <w:color w:val="000000"/>
                <w:lang w:val="ro-RO"/>
              </w:rPr>
              <w:t>(125,98)</w:t>
            </w:r>
          </w:p>
        </w:tc>
        <w:tc>
          <w:tcPr>
            <w:tcW w:w="1294" w:type="dxa"/>
            <w:tcBorders>
              <w:top w:val="single" w:sz="4" w:space="0" w:color="auto"/>
              <w:left w:val="single" w:sz="4" w:space="0" w:color="auto"/>
              <w:bottom w:val="single" w:sz="4" w:space="0" w:color="auto"/>
              <w:right w:val="single" w:sz="4" w:space="0" w:color="auto"/>
            </w:tcBorders>
          </w:tcPr>
          <w:p w14:paraId="2DE8DB48" w14:textId="77777777" w:rsidR="00C11B90" w:rsidRPr="00B9509C" w:rsidRDefault="00C11B90" w:rsidP="00BD1E48">
            <w:pPr>
              <w:overflowPunct w:val="0"/>
              <w:autoSpaceDE w:val="0"/>
              <w:autoSpaceDN w:val="0"/>
              <w:adjustRightInd w:val="0"/>
              <w:jc w:val="center"/>
              <w:textAlignment w:val="baseline"/>
              <w:rPr>
                <w:color w:val="000000"/>
                <w:lang w:val="ro-RO"/>
              </w:rPr>
            </w:pPr>
            <w:r w:rsidRPr="00B9509C">
              <w:rPr>
                <w:color w:val="000000"/>
                <w:lang w:val="ro-RO"/>
              </w:rPr>
              <w:t>-54,87</w:t>
            </w:r>
          </w:p>
          <w:p w14:paraId="59312C07" w14:textId="77777777" w:rsidR="00C11B90" w:rsidRPr="00B9509C" w:rsidRDefault="00C11B90" w:rsidP="00BD1E48">
            <w:pPr>
              <w:overflowPunct w:val="0"/>
              <w:autoSpaceDE w:val="0"/>
              <w:autoSpaceDN w:val="0"/>
              <w:adjustRightInd w:val="0"/>
              <w:jc w:val="center"/>
              <w:textAlignment w:val="baseline"/>
              <w:rPr>
                <w:color w:val="000000"/>
                <w:lang w:val="ro-RO"/>
              </w:rPr>
            </w:pPr>
            <w:r w:rsidRPr="00B9509C">
              <w:rPr>
                <w:color w:val="000000"/>
                <w:lang w:val="ro-RO"/>
              </w:rPr>
              <w:t>(5,07)</w:t>
            </w:r>
          </w:p>
        </w:tc>
        <w:tc>
          <w:tcPr>
            <w:tcW w:w="1312" w:type="dxa"/>
            <w:tcBorders>
              <w:top w:val="single" w:sz="4" w:space="0" w:color="auto"/>
              <w:left w:val="single" w:sz="4" w:space="0" w:color="auto"/>
              <w:bottom w:val="single" w:sz="4" w:space="0" w:color="auto"/>
              <w:right w:val="single" w:sz="4" w:space="0" w:color="auto"/>
            </w:tcBorders>
          </w:tcPr>
          <w:p w14:paraId="4E72DE56" w14:textId="77777777" w:rsidR="00C11B90" w:rsidRPr="00B9509C" w:rsidRDefault="00C11B90" w:rsidP="00BD1E48">
            <w:pPr>
              <w:overflowPunct w:val="0"/>
              <w:autoSpaceDE w:val="0"/>
              <w:autoSpaceDN w:val="0"/>
              <w:adjustRightInd w:val="0"/>
              <w:jc w:val="center"/>
              <w:textAlignment w:val="baseline"/>
              <w:rPr>
                <w:color w:val="000000"/>
                <w:lang w:val="ro-RO"/>
              </w:rPr>
            </w:pPr>
            <w:r w:rsidRPr="00B9509C">
              <w:rPr>
                <w:color w:val="000000"/>
                <w:lang w:val="ro-RO"/>
              </w:rPr>
              <w:t>-130,55</w:t>
            </w:r>
          </w:p>
          <w:p w14:paraId="27C86242" w14:textId="77777777" w:rsidR="00C11B90" w:rsidRPr="00B9509C" w:rsidRDefault="00C11B90" w:rsidP="00BD1E48">
            <w:pPr>
              <w:overflowPunct w:val="0"/>
              <w:autoSpaceDE w:val="0"/>
              <w:autoSpaceDN w:val="0"/>
              <w:adjustRightInd w:val="0"/>
              <w:jc w:val="center"/>
              <w:textAlignment w:val="baseline"/>
              <w:rPr>
                <w:color w:val="000000"/>
                <w:lang w:val="ro-RO"/>
              </w:rPr>
            </w:pPr>
            <w:r w:rsidRPr="00B9509C">
              <w:rPr>
                <w:color w:val="000000"/>
                <w:lang w:val="ro-RO"/>
              </w:rPr>
              <w:t>(9,80)</w:t>
            </w:r>
          </w:p>
        </w:tc>
        <w:tc>
          <w:tcPr>
            <w:tcW w:w="1539" w:type="dxa"/>
            <w:tcBorders>
              <w:top w:val="single" w:sz="4" w:space="0" w:color="auto"/>
              <w:left w:val="single" w:sz="4" w:space="0" w:color="auto"/>
              <w:bottom w:val="single" w:sz="4" w:space="0" w:color="auto"/>
              <w:right w:val="single" w:sz="4" w:space="0" w:color="auto"/>
            </w:tcBorders>
          </w:tcPr>
          <w:p w14:paraId="4D6E4FB9" w14:textId="77777777" w:rsidR="00C11B90" w:rsidRPr="00B9509C" w:rsidRDefault="00C11B90" w:rsidP="00BD1E48">
            <w:pPr>
              <w:overflowPunct w:val="0"/>
              <w:autoSpaceDE w:val="0"/>
              <w:autoSpaceDN w:val="0"/>
              <w:adjustRightInd w:val="0"/>
              <w:jc w:val="center"/>
              <w:textAlignment w:val="baseline"/>
              <w:rPr>
                <w:color w:val="000000"/>
                <w:lang w:val="ro-RO"/>
              </w:rPr>
            </w:pPr>
            <w:r w:rsidRPr="00B9509C">
              <w:rPr>
                <w:color w:val="000000"/>
                <w:lang w:val="ro-RO"/>
              </w:rPr>
              <w:t>75,68</w:t>
            </w:r>
          </w:p>
          <w:p w14:paraId="1BF54C91" w14:textId="77777777" w:rsidR="00C11B90" w:rsidRPr="00B9509C" w:rsidRDefault="00C11B90" w:rsidP="00BD1E48">
            <w:pPr>
              <w:overflowPunct w:val="0"/>
              <w:autoSpaceDE w:val="0"/>
              <w:autoSpaceDN w:val="0"/>
              <w:adjustRightInd w:val="0"/>
              <w:jc w:val="center"/>
              <w:textAlignment w:val="baseline"/>
              <w:rPr>
                <w:color w:val="000000"/>
                <w:lang w:val="ro-RO"/>
              </w:rPr>
            </w:pPr>
            <w:r w:rsidRPr="00B9509C">
              <w:rPr>
                <w:color w:val="000000"/>
                <w:lang w:val="ro-RO"/>
              </w:rPr>
              <w:t>(57,56, 93,80)</w:t>
            </w:r>
          </w:p>
        </w:tc>
        <w:tc>
          <w:tcPr>
            <w:tcW w:w="1171" w:type="dxa"/>
            <w:tcBorders>
              <w:top w:val="single" w:sz="4" w:space="0" w:color="auto"/>
              <w:left w:val="single" w:sz="4" w:space="0" w:color="auto"/>
              <w:bottom w:val="single" w:sz="4" w:space="0" w:color="auto"/>
              <w:right w:val="single" w:sz="4" w:space="0" w:color="auto"/>
            </w:tcBorders>
          </w:tcPr>
          <w:p w14:paraId="2C8720C8" w14:textId="77777777" w:rsidR="00C11B90" w:rsidRPr="00B9509C" w:rsidRDefault="00C11B90" w:rsidP="00BD1E48">
            <w:pPr>
              <w:overflowPunct w:val="0"/>
              <w:autoSpaceDE w:val="0"/>
              <w:autoSpaceDN w:val="0"/>
              <w:adjustRightInd w:val="0"/>
              <w:jc w:val="center"/>
              <w:textAlignment w:val="baseline"/>
              <w:rPr>
                <w:color w:val="000000"/>
                <w:lang w:val="ro-RO"/>
              </w:rPr>
            </w:pPr>
            <w:r w:rsidRPr="00B9509C">
              <w:rPr>
                <w:i/>
                <w:color w:val="000000"/>
                <w:lang w:val="ro-RO"/>
              </w:rPr>
              <w:t>p</w:t>
            </w:r>
            <w:r w:rsidRPr="00B9509C">
              <w:rPr>
                <w:color w:val="000000"/>
                <w:lang w:val="ro-RO"/>
              </w:rPr>
              <w:t>&lt; 0,0001</w:t>
            </w:r>
          </w:p>
        </w:tc>
      </w:tr>
      <w:tr w:rsidR="00C11B90" w:rsidRPr="00036E22" w14:paraId="2B9394F0" w14:textId="77777777">
        <w:tc>
          <w:tcPr>
            <w:tcW w:w="1457" w:type="dxa"/>
            <w:tcBorders>
              <w:top w:val="single" w:sz="4" w:space="0" w:color="auto"/>
              <w:left w:val="single" w:sz="4" w:space="0" w:color="auto"/>
              <w:bottom w:val="single" w:sz="4" w:space="0" w:color="auto"/>
              <w:right w:val="single" w:sz="4" w:space="0" w:color="auto"/>
            </w:tcBorders>
          </w:tcPr>
          <w:p w14:paraId="6B843B79" w14:textId="77777777" w:rsidR="00C11B90" w:rsidRPr="00B9509C" w:rsidRDefault="00C11B90" w:rsidP="00BD1E48">
            <w:pPr>
              <w:overflowPunct w:val="0"/>
              <w:autoSpaceDE w:val="0"/>
              <w:autoSpaceDN w:val="0"/>
              <w:adjustRightInd w:val="0"/>
              <w:textAlignment w:val="baseline"/>
              <w:rPr>
                <w:b/>
                <w:color w:val="000000"/>
                <w:lang w:val="ro-RO"/>
              </w:rPr>
            </w:pPr>
            <w:r w:rsidRPr="00B9509C">
              <w:rPr>
                <w:b/>
                <w:color w:val="000000"/>
                <w:lang w:val="ro-RO"/>
              </w:rPr>
              <w:t>KCCQ-OS</w:t>
            </w:r>
            <w:r w:rsidR="00D1409B" w:rsidRPr="00B9509C">
              <w:rPr>
                <w:b/>
                <w:color w:val="000000"/>
                <w:lang w:val="ro-RO"/>
              </w:rPr>
              <w:t>*</w:t>
            </w:r>
            <w:r w:rsidRPr="00B9509C">
              <w:rPr>
                <w:b/>
                <w:color w:val="000000"/>
                <w:lang w:val="ro-RO"/>
              </w:rPr>
              <w:t xml:space="preserve"> </w:t>
            </w:r>
          </w:p>
        </w:tc>
        <w:tc>
          <w:tcPr>
            <w:tcW w:w="1270" w:type="dxa"/>
            <w:tcBorders>
              <w:top w:val="single" w:sz="4" w:space="0" w:color="auto"/>
              <w:left w:val="single" w:sz="4" w:space="0" w:color="auto"/>
              <w:bottom w:val="single" w:sz="4" w:space="0" w:color="auto"/>
              <w:right w:val="single" w:sz="4" w:space="0" w:color="auto"/>
            </w:tcBorders>
          </w:tcPr>
          <w:p w14:paraId="4AEA8399" w14:textId="77777777" w:rsidR="00C11B90" w:rsidRPr="00B9509C" w:rsidRDefault="00C11B90" w:rsidP="00BD1E48">
            <w:pPr>
              <w:overflowPunct w:val="0"/>
              <w:autoSpaceDE w:val="0"/>
              <w:autoSpaceDN w:val="0"/>
              <w:adjustRightInd w:val="0"/>
              <w:jc w:val="center"/>
              <w:textAlignment w:val="baseline"/>
              <w:rPr>
                <w:color w:val="000000"/>
                <w:lang w:val="ro-RO"/>
              </w:rPr>
            </w:pPr>
            <w:r w:rsidRPr="00B9509C">
              <w:rPr>
                <w:color w:val="000000"/>
                <w:lang w:val="ro-RO"/>
              </w:rPr>
              <w:t>67,27</w:t>
            </w:r>
          </w:p>
          <w:p w14:paraId="21C75B20" w14:textId="77777777" w:rsidR="00C11B90" w:rsidRPr="00B9509C" w:rsidRDefault="00C11B90" w:rsidP="00BD1E48">
            <w:pPr>
              <w:overflowPunct w:val="0"/>
              <w:autoSpaceDE w:val="0"/>
              <w:autoSpaceDN w:val="0"/>
              <w:adjustRightInd w:val="0"/>
              <w:jc w:val="center"/>
              <w:textAlignment w:val="baseline"/>
              <w:rPr>
                <w:color w:val="000000"/>
                <w:lang w:val="ro-RO"/>
              </w:rPr>
            </w:pPr>
            <w:r w:rsidRPr="00B9509C">
              <w:rPr>
                <w:color w:val="000000"/>
                <w:lang w:val="ro-RO"/>
              </w:rPr>
              <w:t>(21,36)</w:t>
            </w:r>
          </w:p>
        </w:tc>
        <w:tc>
          <w:tcPr>
            <w:tcW w:w="1246" w:type="dxa"/>
            <w:tcBorders>
              <w:top w:val="single" w:sz="4" w:space="0" w:color="auto"/>
              <w:left w:val="single" w:sz="4" w:space="0" w:color="auto"/>
              <w:bottom w:val="single" w:sz="4" w:space="0" w:color="auto"/>
              <w:right w:val="single" w:sz="4" w:space="0" w:color="auto"/>
            </w:tcBorders>
          </w:tcPr>
          <w:p w14:paraId="77FFAC98" w14:textId="77777777" w:rsidR="00C11B90" w:rsidRPr="00B9509C" w:rsidRDefault="00C11B90" w:rsidP="00BD1E48">
            <w:pPr>
              <w:overflowPunct w:val="0"/>
              <w:autoSpaceDE w:val="0"/>
              <w:autoSpaceDN w:val="0"/>
              <w:adjustRightInd w:val="0"/>
              <w:jc w:val="center"/>
              <w:textAlignment w:val="baseline"/>
              <w:rPr>
                <w:color w:val="000000"/>
                <w:lang w:val="ro-RO"/>
              </w:rPr>
            </w:pPr>
            <w:r w:rsidRPr="00B9509C">
              <w:rPr>
                <w:color w:val="000000"/>
                <w:lang w:val="ro-RO"/>
              </w:rPr>
              <w:t>65,90</w:t>
            </w:r>
          </w:p>
          <w:p w14:paraId="268D387C" w14:textId="77777777" w:rsidR="00C11B90" w:rsidRPr="00B9509C" w:rsidRDefault="00C11B90" w:rsidP="00BD1E48">
            <w:pPr>
              <w:overflowPunct w:val="0"/>
              <w:autoSpaceDE w:val="0"/>
              <w:autoSpaceDN w:val="0"/>
              <w:adjustRightInd w:val="0"/>
              <w:jc w:val="center"/>
              <w:textAlignment w:val="baseline"/>
              <w:rPr>
                <w:color w:val="000000"/>
                <w:lang w:val="ro-RO"/>
              </w:rPr>
            </w:pPr>
            <w:r w:rsidRPr="00B9509C">
              <w:rPr>
                <w:color w:val="000000"/>
                <w:lang w:val="ro-RO"/>
              </w:rPr>
              <w:t>(21,74)</w:t>
            </w:r>
          </w:p>
        </w:tc>
        <w:tc>
          <w:tcPr>
            <w:tcW w:w="1294" w:type="dxa"/>
            <w:tcBorders>
              <w:top w:val="single" w:sz="4" w:space="0" w:color="auto"/>
              <w:left w:val="single" w:sz="4" w:space="0" w:color="auto"/>
              <w:bottom w:val="single" w:sz="4" w:space="0" w:color="auto"/>
              <w:right w:val="single" w:sz="4" w:space="0" w:color="auto"/>
            </w:tcBorders>
          </w:tcPr>
          <w:p w14:paraId="12BCAADE" w14:textId="77777777" w:rsidR="00C11B90" w:rsidRPr="00B9509C" w:rsidRDefault="00C11B90" w:rsidP="00BD1E48">
            <w:pPr>
              <w:overflowPunct w:val="0"/>
              <w:autoSpaceDE w:val="0"/>
              <w:autoSpaceDN w:val="0"/>
              <w:adjustRightInd w:val="0"/>
              <w:jc w:val="center"/>
              <w:textAlignment w:val="baseline"/>
              <w:rPr>
                <w:color w:val="000000"/>
                <w:lang w:val="ro-RO"/>
              </w:rPr>
            </w:pPr>
            <w:r w:rsidRPr="00B9509C">
              <w:rPr>
                <w:color w:val="000000"/>
                <w:lang w:val="ro-RO"/>
              </w:rPr>
              <w:t xml:space="preserve">-7,16 </w:t>
            </w:r>
          </w:p>
          <w:p w14:paraId="6AF3B481" w14:textId="77777777" w:rsidR="00C11B90" w:rsidRPr="00B9509C" w:rsidRDefault="00C11B90" w:rsidP="00BD1E48">
            <w:pPr>
              <w:overflowPunct w:val="0"/>
              <w:autoSpaceDE w:val="0"/>
              <w:autoSpaceDN w:val="0"/>
              <w:adjustRightInd w:val="0"/>
              <w:jc w:val="center"/>
              <w:textAlignment w:val="baseline"/>
              <w:rPr>
                <w:color w:val="000000"/>
                <w:lang w:val="ro-RO"/>
              </w:rPr>
            </w:pPr>
            <w:r w:rsidRPr="00B9509C">
              <w:rPr>
                <w:color w:val="000000"/>
                <w:lang w:val="ro-RO"/>
              </w:rPr>
              <w:t>(1,42)</w:t>
            </w:r>
          </w:p>
        </w:tc>
        <w:tc>
          <w:tcPr>
            <w:tcW w:w="1312" w:type="dxa"/>
            <w:tcBorders>
              <w:top w:val="single" w:sz="4" w:space="0" w:color="auto"/>
              <w:left w:val="single" w:sz="4" w:space="0" w:color="auto"/>
              <w:bottom w:val="single" w:sz="4" w:space="0" w:color="auto"/>
              <w:right w:val="single" w:sz="4" w:space="0" w:color="auto"/>
            </w:tcBorders>
          </w:tcPr>
          <w:p w14:paraId="22609900" w14:textId="77777777" w:rsidR="00C11B90" w:rsidRPr="00B9509C" w:rsidRDefault="00C11B90" w:rsidP="00BD1E48">
            <w:pPr>
              <w:overflowPunct w:val="0"/>
              <w:autoSpaceDE w:val="0"/>
              <w:autoSpaceDN w:val="0"/>
              <w:adjustRightInd w:val="0"/>
              <w:jc w:val="center"/>
              <w:textAlignment w:val="baseline"/>
              <w:rPr>
                <w:color w:val="000000"/>
                <w:lang w:val="ro-RO"/>
              </w:rPr>
            </w:pPr>
            <w:r w:rsidRPr="00B9509C">
              <w:rPr>
                <w:color w:val="000000"/>
                <w:lang w:val="ro-RO"/>
              </w:rPr>
              <w:t>-20,81</w:t>
            </w:r>
          </w:p>
          <w:p w14:paraId="6EDA4A46" w14:textId="77777777" w:rsidR="00C11B90" w:rsidRPr="00B9509C" w:rsidRDefault="00C11B90" w:rsidP="00BD1E48">
            <w:pPr>
              <w:overflowPunct w:val="0"/>
              <w:autoSpaceDE w:val="0"/>
              <w:autoSpaceDN w:val="0"/>
              <w:adjustRightInd w:val="0"/>
              <w:jc w:val="center"/>
              <w:textAlignment w:val="baseline"/>
              <w:rPr>
                <w:color w:val="000000"/>
                <w:lang w:val="ro-RO"/>
              </w:rPr>
            </w:pPr>
            <w:r w:rsidRPr="00B9509C">
              <w:rPr>
                <w:color w:val="000000"/>
                <w:lang w:val="ro-RO"/>
              </w:rPr>
              <w:t>(1,97)</w:t>
            </w:r>
          </w:p>
        </w:tc>
        <w:tc>
          <w:tcPr>
            <w:tcW w:w="1539" w:type="dxa"/>
            <w:tcBorders>
              <w:top w:val="single" w:sz="4" w:space="0" w:color="auto"/>
              <w:left w:val="single" w:sz="4" w:space="0" w:color="auto"/>
              <w:bottom w:val="single" w:sz="4" w:space="0" w:color="auto"/>
              <w:right w:val="single" w:sz="4" w:space="0" w:color="auto"/>
            </w:tcBorders>
          </w:tcPr>
          <w:p w14:paraId="47603EE3" w14:textId="77777777" w:rsidR="00C11B90" w:rsidRPr="00B9509C" w:rsidRDefault="00C11B90" w:rsidP="00BD1E48">
            <w:pPr>
              <w:overflowPunct w:val="0"/>
              <w:autoSpaceDE w:val="0"/>
              <w:autoSpaceDN w:val="0"/>
              <w:adjustRightInd w:val="0"/>
              <w:jc w:val="center"/>
              <w:textAlignment w:val="baseline"/>
              <w:rPr>
                <w:color w:val="000000"/>
                <w:lang w:val="ro-RO"/>
              </w:rPr>
            </w:pPr>
            <w:r w:rsidRPr="00B9509C">
              <w:rPr>
                <w:color w:val="000000"/>
                <w:lang w:val="ro-RO"/>
              </w:rPr>
              <w:t>13,65</w:t>
            </w:r>
          </w:p>
          <w:p w14:paraId="52597430" w14:textId="77777777" w:rsidR="00C11B90" w:rsidRPr="00B9509C" w:rsidRDefault="00C11B90" w:rsidP="00BD1E48">
            <w:pPr>
              <w:overflowPunct w:val="0"/>
              <w:autoSpaceDE w:val="0"/>
              <w:autoSpaceDN w:val="0"/>
              <w:adjustRightInd w:val="0"/>
              <w:jc w:val="center"/>
              <w:textAlignment w:val="baseline"/>
              <w:rPr>
                <w:color w:val="000000"/>
                <w:lang w:val="ro-RO"/>
              </w:rPr>
            </w:pPr>
            <w:r w:rsidRPr="00B9509C">
              <w:rPr>
                <w:color w:val="000000"/>
                <w:lang w:val="ro-RO"/>
              </w:rPr>
              <w:t>(9,48, 17,83)</w:t>
            </w:r>
          </w:p>
        </w:tc>
        <w:tc>
          <w:tcPr>
            <w:tcW w:w="1171" w:type="dxa"/>
            <w:tcBorders>
              <w:top w:val="single" w:sz="4" w:space="0" w:color="auto"/>
              <w:left w:val="single" w:sz="4" w:space="0" w:color="auto"/>
              <w:bottom w:val="single" w:sz="4" w:space="0" w:color="auto"/>
              <w:right w:val="single" w:sz="4" w:space="0" w:color="auto"/>
            </w:tcBorders>
          </w:tcPr>
          <w:p w14:paraId="4CCB3A97" w14:textId="77777777" w:rsidR="00C11B90" w:rsidRPr="00B9509C" w:rsidRDefault="00C11B90" w:rsidP="00BD1E48">
            <w:pPr>
              <w:overflowPunct w:val="0"/>
              <w:autoSpaceDE w:val="0"/>
              <w:autoSpaceDN w:val="0"/>
              <w:adjustRightInd w:val="0"/>
              <w:jc w:val="center"/>
              <w:textAlignment w:val="baseline"/>
              <w:rPr>
                <w:color w:val="000000"/>
                <w:lang w:val="ro-RO"/>
              </w:rPr>
            </w:pPr>
            <w:r w:rsidRPr="00B9509C">
              <w:rPr>
                <w:i/>
                <w:color w:val="000000"/>
                <w:lang w:val="ro-RO"/>
              </w:rPr>
              <w:t>p</w:t>
            </w:r>
            <w:r w:rsidRPr="00B9509C">
              <w:rPr>
                <w:color w:val="000000"/>
                <w:lang w:val="ro-RO"/>
              </w:rPr>
              <w:t>&lt; 0,0001</w:t>
            </w:r>
          </w:p>
        </w:tc>
      </w:tr>
    </w:tbl>
    <w:p w14:paraId="57C58C1C" w14:textId="77777777" w:rsidR="0081267A" w:rsidRPr="0032053A" w:rsidRDefault="0081267A" w:rsidP="00C11B90">
      <w:pPr>
        <w:ind w:right="60"/>
        <w:rPr>
          <w:color w:val="000000"/>
          <w:sz w:val="16"/>
          <w:szCs w:val="16"/>
          <w:lang w:val="ro-RO" w:eastAsia="zh-CN"/>
        </w:rPr>
      </w:pPr>
      <w:r w:rsidRPr="0032053A">
        <w:rPr>
          <w:color w:val="000000"/>
          <w:sz w:val="16"/>
          <w:szCs w:val="16"/>
          <w:lang w:val="ro-RO" w:eastAsia="zh-CN"/>
        </w:rPr>
        <w:t xml:space="preserve">* </w:t>
      </w:r>
      <w:r w:rsidR="004301BD" w:rsidRPr="0032053A">
        <w:rPr>
          <w:color w:val="000000"/>
          <w:sz w:val="16"/>
          <w:szCs w:val="16"/>
          <w:lang w:val="ro-RO" w:eastAsia="zh-CN"/>
        </w:rPr>
        <w:t>V</w:t>
      </w:r>
      <w:r w:rsidRPr="0032053A">
        <w:rPr>
          <w:color w:val="000000"/>
          <w:sz w:val="16"/>
          <w:szCs w:val="16"/>
          <w:lang w:val="ro-RO" w:eastAsia="zh-CN"/>
        </w:rPr>
        <w:t>alori</w:t>
      </w:r>
      <w:r w:rsidR="004301BD" w:rsidRPr="0032053A">
        <w:rPr>
          <w:color w:val="000000"/>
          <w:sz w:val="16"/>
          <w:szCs w:val="16"/>
          <w:lang w:val="ro-RO" w:eastAsia="zh-CN"/>
        </w:rPr>
        <w:t>le</w:t>
      </w:r>
      <w:r w:rsidRPr="0032053A">
        <w:rPr>
          <w:color w:val="000000"/>
          <w:sz w:val="16"/>
          <w:szCs w:val="16"/>
          <w:lang w:val="ro-RO" w:eastAsia="zh-CN"/>
        </w:rPr>
        <w:t xml:space="preserve"> mai mari indică o stare de sănătate mai bună.</w:t>
      </w:r>
    </w:p>
    <w:p w14:paraId="509CEE9B" w14:textId="77777777" w:rsidR="00C11B90" w:rsidRPr="0032053A" w:rsidRDefault="00C11B90" w:rsidP="00C11B90">
      <w:pPr>
        <w:ind w:right="60"/>
        <w:rPr>
          <w:color w:val="000000"/>
          <w:sz w:val="16"/>
          <w:szCs w:val="16"/>
          <w:lang w:val="ro-RO"/>
        </w:rPr>
      </w:pPr>
      <w:r w:rsidRPr="0032053A">
        <w:rPr>
          <w:color w:val="000000"/>
          <w:sz w:val="16"/>
          <w:szCs w:val="16"/>
          <w:lang w:val="ro-RO" w:eastAsia="zh-CN"/>
        </w:rPr>
        <w:t>Abrevieri</w:t>
      </w:r>
      <w:r w:rsidRPr="0032053A">
        <w:rPr>
          <w:color w:val="000000"/>
          <w:sz w:val="16"/>
          <w:szCs w:val="16"/>
          <w:lang w:val="ro-RO"/>
        </w:rPr>
        <w:t>: 6MWT=</w:t>
      </w:r>
      <w:r w:rsidRPr="0032053A">
        <w:rPr>
          <w:color w:val="000000"/>
          <w:sz w:val="16"/>
          <w:szCs w:val="16"/>
          <w:lang w:val="ro-RO" w:eastAsia="en-GB"/>
        </w:rPr>
        <w:t>testul mersului timp de 6 minute</w:t>
      </w:r>
      <w:r w:rsidRPr="0032053A">
        <w:rPr>
          <w:color w:val="000000"/>
          <w:sz w:val="16"/>
          <w:szCs w:val="16"/>
          <w:lang w:val="ro-RO"/>
        </w:rPr>
        <w:t>; KCCQ-OS=scorul rezumatului chestionarului global despre cardiomiopatie din Kansas City; LS=cele mai mici pătrate;</w:t>
      </w:r>
      <w:r w:rsidR="009C6CC6" w:rsidRPr="0032053A">
        <w:rPr>
          <w:color w:val="000000"/>
          <w:sz w:val="16"/>
          <w:szCs w:val="16"/>
          <w:lang w:val="ro-RO"/>
        </w:rPr>
        <w:t xml:space="preserve"> </w:t>
      </w:r>
      <w:r w:rsidRPr="0032053A">
        <w:rPr>
          <w:color w:val="000000"/>
          <w:sz w:val="16"/>
          <w:szCs w:val="16"/>
          <w:lang w:val="ro-RO"/>
        </w:rPr>
        <w:t>ÎI= interval de încredere.</w:t>
      </w:r>
    </w:p>
    <w:p w14:paraId="2F7A8162" w14:textId="77777777" w:rsidR="00C11B90" w:rsidRPr="00B9509C" w:rsidRDefault="00C11B90" w:rsidP="00C11B90">
      <w:pPr>
        <w:rPr>
          <w:bCs/>
          <w:color w:val="000000"/>
          <w:szCs w:val="22"/>
          <w:lang w:val="ro-RO"/>
        </w:rPr>
      </w:pPr>
    </w:p>
    <w:p w14:paraId="09C2549C" w14:textId="77777777" w:rsidR="00C11B90" w:rsidRPr="00B9509C" w:rsidRDefault="00C11B90" w:rsidP="00C11B90">
      <w:pPr>
        <w:rPr>
          <w:color w:val="000000"/>
          <w:szCs w:val="22"/>
          <w:lang w:val="ro-RO"/>
        </w:rPr>
      </w:pPr>
      <w:r w:rsidRPr="00B9509C">
        <w:rPr>
          <w:color w:val="000000"/>
          <w:szCs w:val="22"/>
          <w:lang w:val="ro-RO"/>
        </w:rPr>
        <w:t>Rezultatele din metoda F-S reprezentate de rata de câştig pentru criteriul final combinat şi componentele sale (mortalitatea de orice cauză şi frecvenţa spitalizărilor legate de evenimente cardiovasculare) au favorizat în mod con</w:t>
      </w:r>
      <w:r w:rsidR="001C1AED" w:rsidRPr="00B9509C">
        <w:rPr>
          <w:color w:val="000000"/>
          <w:szCs w:val="22"/>
          <w:lang w:val="ro-RO"/>
        </w:rPr>
        <w:t>stant</w:t>
      </w:r>
      <w:r w:rsidRPr="00B9509C">
        <w:rPr>
          <w:color w:val="000000"/>
          <w:szCs w:val="22"/>
          <w:lang w:val="ro-RO"/>
        </w:rPr>
        <w:t xml:space="preserve"> tafamidis faţă de placebo </w:t>
      </w:r>
      <w:r w:rsidR="001C1AED" w:rsidRPr="00B9509C">
        <w:rPr>
          <w:color w:val="000000"/>
          <w:szCs w:val="22"/>
          <w:lang w:val="ro-RO"/>
        </w:rPr>
        <w:t xml:space="preserve">prin doză și </w:t>
      </w:r>
      <w:r w:rsidRPr="00B9509C">
        <w:rPr>
          <w:color w:val="000000"/>
          <w:szCs w:val="22"/>
          <w:lang w:val="ro-RO"/>
        </w:rPr>
        <w:t>în cadrul tuturor subgrupelor (tipul sălbatic, variante şi clas</w:t>
      </w:r>
      <w:r w:rsidR="00523AB6" w:rsidRPr="00B9509C">
        <w:rPr>
          <w:color w:val="000000"/>
          <w:szCs w:val="22"/>
          <w:lang w:val="ro-RO"/>
        </w:rPr>
        <w:t>ele</w:t>
      </w:r>
      <w:r w:rsidRPr="00B9509C">
        <w:rPr>
          <w:color w:val="000000"/>
          <w:szCs w:val="22"/>
          <w:lang w:val="ro-RO"/>
        </w:rPr>
        <w:t xml:space="preserve"> NYHA I </w:t>
      </w:r>
      <w:r w:rsidR="00523AB6" w:rsidRPr="00B9509C">
        <w:rPr>
          <w:color w:val="000000"/>
          <w:szCs w:val="22"/>
          <w:lang w:val="ro-RO"/>
        </w:rPr>
        <w:t>şi</w:t>
      </w:r>
      <w:r w:rsidRPr="00B9509C">
        <w:rPr>
          <w:color w:val="000000"/>
          <w:szCs w:val="22"/>
          <w:lang w:val="ro-RO"/>
        </w:rPr>
        <w:t xml:space="preserve"> II, şi III) cu excepţia frecvenţei spitalizărilor legate de evenimente cardiovasculare în clasa NYHA III (</w:t>
      </w:r>
      <w:r w:rsidR="009B2E79" w:rsidRPr="00B9509C">
        <w:rPr>
          <w:color w:val="000000"/>
          <w:szCs w:val="22"/>
          <w:lang w:val="ro-RO"/>
        </w:rPr>
        <w:t>F</w:t>
      </w:r>
      <w:r w:rsidRPr="00B9509C">
        <w:rPr>
          <w:color w:val="000000"/>
          <w:szCs w:val="22"/>
          <w:lang w:val="ro-RO"/>
        </w:rPr>
        <w:t>igura</w:t>
      </w:r>
      <w:r w:rsidR="0081267A" w:rsidRPr="00B9509C">
        <w:rPr>
          <w:color w:val="000000"/>
          <w:szCs w:val="22"/>
          <w:lang w:val="ro-RO"/>
        </w:rPr>
        <w:t xml:space="preserve"> 2</w:t>
      </w:r>
      <w:r w:rsidRPr="00B9509C">
        <w:rPr>
          <w:color w:val="000000"/>
          <w:szCs w:val="22"/>
          <w:lang w:val="ro-RO"/>
        </w:rPr>
        <w:t>)</w:t>
      </w:r>
      <w:r w:rsidR="0081267A" w:rsidRPr="00B9509C">
        <w:rPr>
          <w:color w:val="000000"/>
          <w:szCs w:val="22"/>
          <w:lang w:val="ro-RO"/>
        </w:rPr>
        <w:t xml:space="preserve"> care este mai mare în grupul tratat cu tafamidis comparativ cu placebo (vezi pct. 4.2)</w:t>
      </w:r>
      <w:r w:rsidRPr="00B9509C">
        <w:rPr>
          <w:color w:val="000000"/>
          <w:szCs w:val="22"/>
          <w:lang w:val="ro-RO"/>
        </w:rPr>
        <w:t>. Analizele 6MWT şi KCCQ-OS au fost de asemenea în favoarea tafamidis faţă de placebo în cadrul fiecărui subgrup.</w:t>
      </w:r>
    </w:p>
    <w:p w14:paraId="7F34AD80" w14:textId="77777777" w:rsidR="00C11B90" w:rsidRPr="00B9509C" w:rsidRDefault="00C11B90" w:rsidP="00C11B90">
      <w:pPr>
        <w:rPr>
          <w:b/>
          <w:color w:val="000000"/>
          <w:szCs w:val="22"/>
          <w:lang w:val="ro-RO"/>
        </w:rPr>
      </w:pPr>
    </w:p>
    <w:p w14:paraId="22F0F69F" w14:textId="77777777" w:rsidR="00C11B90" w:rsidRPr="00B9509C" w:rsidRDefault="00C11B90" w:rsidP="00C11B90">
      <w:pPr>
        <w:keepNext/>
        <w:rPr>
          <w:b/>
          <w:color w:val="000000"/>
          <w:szCs w:val="22"/>
          <w:lang w:val="ro-RO"/>
        </w:rPr>
      </w:pPr>
      <w:r w:rsidRPr="00B9509C">
        <w:rPr>
          <w:b/>
          <w:color w:val="000000"/>
          <w:szCs w:val="22"/>
          <w:lang w:val="ro-RO"/>
        </w:rPr>
        <w:t>Figura</w:t>
      </w:r>
      <w:r w:rsidR="003977C6" w:rsidRPr="00B9509C">
        <w:rPr>
          <w:b/>
          <w:color w:val="000000"/>
          <w:szCs w:val="22"/>
          <w:lang w:val="ro-RO"/>
        </w:rPr>
        <w:t xml:space="preserve"> </w:t>
      </w:r>
      <w:r w:rsidR="0081267A" w:rsidRPr="00B9509C">
        <w:rPr>
          <w:b/>
          <w:color w:val="000000"/>
          <w:szCs w:val="22"/>
          <w:lang w:val="ro-RO"/>
        </w:rPr>
        <w:t>2</w:t>
      </w:r>
      <w:r w:rsidRPr="00B9509C">
        <w:rPr>
          <w:b/>
          <w:color w:val="000000"/>
          <w:szCs w:val="22"/>
          <w:lang w:val="ro-RO"/>
        </w:rPr>
        <w:t xml:space="preserve">: Rezultatele metodei F-S şi componentele pe subgrup şi doză </w:t>
      </w:r>
    </w:p>
    <w:p w14:paraId="1131F3A0" w14:textId="77777777" w:rsidR="00512AE0" w:rsidRPr="00B9509C" w:rsidRDefault="00512AE0" w:rsidP="00C11B90">
      <w:pPr>
        <w:keepNext/>
        <w:rPr>
          <w:b/>
          <w:color w:val="000000"/>
          <w:szCs w:val="22"/>
          <w:lang w:val="ro-RO"/>
        </w:rPr>
      </w:pPr>
    </w:p>
    <w:p w14:paraId="445C0E00" w14:textId="410DD181" w:rsidR="00C11B90" w:rsidRPr="00B9509C" w:rsidRDefault="00115B89" w:rsidP="00C11B90">
      <w:pPr>
        <w:rPr>
          <w:color w:val="000000"/>
          <w:szCs w:val="22"/>
          <w:lang w:val="ro-RO"/>
        </w:rPr>
      </w:pPr>
      <w:r w:rsidRPr="002B5448">
        <w:rPr>
          <w:noProof/>
          <w:color w:val="000000"/>
          <w:lang w:val="ro-RO" w:eastAsia="ro-RO"/>
        </w:rPr>
        <w:drawing>
          <wp:inline distT="0" distB="0" distL="0" distR="0" wp14:anchorId="4852BB19" wp14:editId="349130E7">
            <wp:extent cx="5753100" cy="22383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2238375"/>
                    </a:xfrm>
                    <a:prstGeom prst="rect">
                      <a:avLst/>
                    </a:prstGeom>
                    <a:noFill/>
                    <a:ln>
                      <a:noFill/>
                    </a:ln>
                  </pic:spPr>
                </pic:pic>
              </a:graphicData>
            </a:graphic>
          </wp:inline>
        </w:drawing>
      </w:r>
    </w:p>
    <w:p w14:paraId="1A91FDC7" w14:textId="77777777" w:rsidR="003F4A7F" w:rsidRPr="0032053A" w:rsidRDefault="003F4A7F" w:rsidP="00C11B90">
      <w:pPr>
        <w:rPr>
          <w:color w:val="000000"/>
          <w:sz w:val="16"/>
          <w:szCs w:val="16"/>
          <w:lang w:val="ro-RO" w:eastAsia="zh-CN"/>
        </w:rPr>
      </w:pPr>
    </w:p>
    <w:p w14:paraId="6DC184B8" w14:textId="77777777" w:rsidR="00C11B90" w:rsidRPr="0032053A" w:rsidRDefault="00C11B90" w:rsidP="00C11B90">
      <w:pPr>
        <w:rPr>
          <w:color w:val="000000"/>
          <w:sz w:val="16"/>
          <w:szCs w:val="16"/>
          <w:lang w:val="ro-RO"/>
        </w:rPr>
      </w:pPr>
      <w:r w:rsidRPr="0032053A">
        <w:rPr>
          <w:color w:val="000000"/>
          <w:sz w:val="16"/>
          <w:szCs w:val="16"/>
          <w:lang w:val="ro-RO" w:eastAsia="zh-CN"/>
        </w:rPr>
        <w:t>Abrevieri</w:t>
      </w:r>
      <w:r w:rsidRPr="0032053A">
        <w:rPr>
          <w:color w:val="000000"/>
          <w:sz w:val="16"/>
          <w:szCs w:val="16"/>
          <w:lang w:val="ro-RO"/>
        </w:rPr>
        <w:t>: ATTRm= amiloidoză cu transtiretină</w:t>
      </w:r>
      <w:r w:rsidR="005D65E8" w:rsidRPr="0032053A">
        <w:rPr>
          <w:color w:val="000000"/>
          <w:sz w:val="16"/>
          <w:szCs w:val="16"/>
          <w:lang w:val="ro-RO"/>
        </w:rPr>
        <w:t xml:space="preserve"> </w:t>
      </w:r>
      <w:r w:rsidR="00AE1A59" w:rsidRPr="0032053A">
        <w:rPr>
          <w:color w:val="000000"/>
          <w:sz w:val="16"/>
          <w:szCs w:val="16"/>
          <w:lang w:val="ro-RO"/>
        </w:rPr>
        <w:t>de tip ereditar</w:t>
      </w:r>
      <w:r w:rsidRPr="0032053A">
        <w:rPr>
          <w:color w:val="000000"/>
          <w:sz w:val="16"/>
          <w:szCs w:val="16"/>
          <w:lang w:val="ro-RO"/>
        </w:rPr>
        <w:t>,</w:t>
      </w:r>
      <w:r w:rsidR="00AE1A59" w:rsidRPr="0032053A">
        <w:rPr>
          <w:color w:val="000000"/>
          <w:sz w:val="16"/>
          <w:szCs w:val="16"/>
          <w:lang w:val="ro-RO"/>
        </w:rPr>
        <w:t xml:space="preserve"> </w:t>
      </w:r>
      <w:r w:rsidRPr="0032053A">
        <w:rPr>
          <w:color w:val="000000"/>
          <w:sz w:val="16"/>
          <w:szCs w:val="16"/>
          <w:lang w:val="ro-RO"/>
        </w:rPr>
        <w:t xml:space="preserve"> ATTRwt=tipul sălbatic de amiloidoză cu transtiretină, F-S=Finkelstein</w:t>
      </w:r>
      <w:r w:rsidRPr="0032053A">
        <w:rPr>
          <w:color w:val="000000"/>
          <w:sz w:val="16"/>
          <w:szCs w:val="16"/>
          <w:lang w:val="ro-RO"/>
        </w:rPr>
        <w:noBreakHyphen/>
        <w:t>Schoenfeld, IÎ= Interval de încredere.</w:t>
      </w:r>
    </w:p>
    <w:p w14:paraId="340D8759" w14:textId="77777777" w:rsidR="00C11B90" w:rsidRPr="0032053A" w:rsidRDefault="00C11B90" w:rsidP="00C732D1">
      <w:pPr>
        <w:spacing w:after="120"/>
        <w:rPr>
          <w:color w:val="000000"/>
          <w:sz w:val="16"/>
          <w:szCs w:val="16"/>
          <w:lang w:val="ro-RO"/>
        </w:rPr>
      </w:pPr>
      <w:r w:rsidRPr="0032053A">
        <w:rPr>
          <w:color w:val="000000"/>
          <w:sz w:val="16"/>
          <w:szCs w:val="16"/>
          <w:lang w:val="ro-RO"/>
        </w:rPr>
        <w:t xml:space="preserve">* Rezultatele F-S prezentate folosind rata de câştig (pe baza mortalităţii de orice cauză şi frecvenţei spitalizărilor cardiovasculare). </w:t>
      </w:r>
      <w:r w:rsidR="00E64409" w:rsidRPr="0032053A">
        <w:rPr>
          <w:color w:val="000000"/>
          <w:sz w:val="16"/>
          <w:szCs w:val="16"/>
          <w:lang w:val="ro-RO"/>
        </w:rPr>
        <w:t>Rata de câştig este numărul de perechi de pacienţi trataţi „cu câştig” împărţit la numărul de perechi de pacienţi cu placebo „cu câştig”.</w:t>
      </w:r>
    </w:p>
    <w:p w14:paraId="060E2898" w14:textId="77777777" w:rsidR="00C11B90" w:rsidRPr="0032053A" w:rsidRDefault="00C11B90" w:rsidP="00C11B90">
      <w:pPr>
        <w:spacing w:after="240"/>
        <w:rPr>
          <w:color w:val="000000"/>
          <w:sz w:val="16"/>
          <w:szCs w:val="16"/>
          <w:lang w:val="ro-RO"/>
        </w:rPr>
      </w:pPr>
      <w:r w:rsidRPr="0032053A">
        <w:rPr>
          <w:color w:val="000000"/>
          <w:sz w:val="16"/>
          <w:szCs w:val="16"/>
          <w:lang w:val="ro-RO"/>
        </w:rPr>
        <w:t>Transplantele de inimă şi dispozitivele mecanice de asistenţă cardiacă tratate ca decese.</w:t>
      </w:r>
    </w:p>
    <w:p w14:paraId="6837F8BA" w14:textId="77777777" w:rsidR="00C11B90" w:rsidRPr="00B9509C" w:rsidRDefault="00C11B90" w:rsidP="00C11B90">
      <w:pPr>
        <w:rPr>
          <w:rFonts w:eastAsia="TimesNewRoman"/>
          <w:color w:val="000000"/>
          <w:szCs w:val="22"/>
          <w:lang w:val="ro-RO"/>
        </w:rPr>
      </w:pPr>
    </w:p>
    <w:p w14:paraId="464DE989" w14:textId="77777777" w:rsidR="00512AE0" w:rsidRPr="00B9509C" w:rsidRDefault="00512AE0" w:rsidP="00C11B90">
      <w:pPr>
        <w:rPr>
          <w:color w:val="000000"/>
          <w:lang w:val="ro-RO"/>
        </w:rPr>
      </w:pPr>
      <w:r w:rsidRPr="00B9509C">
        <w:rPr>
          <w:color w:val="000000"/>
          <w:lang w:val="ro-RO"/>
        </w:rPr>
        <w:t xml:space="preserve">În aplicarea metodei F-S la fiecare grup de doze individual, tafamidis a redus combinația mortalității </w:t>
      </w:r>
      <w:r w:rsidR="00AE1A59" w:rsidRPr="00B9509C">
        <w:rPr>
          <w:color w:val="000000"/>
          <w:lang w:val="ro-RO"/>
        </w:rPr>
        <w:t xml:space="preserve">de orice </w:t>
      </w:r>
      <w:r w:rsidRPr="00B9509C">
        <w:rPr>
          <w:color w:val="000000"/>
          <w:lang w:val="ro-RO"/>
        </w:rPr>
        <w:t>cauz</w:t>
      </w:r>
      <w:r w:rsidR="00AE1A59" w:rsidRPr="00B9509C">
        <w:rPr>
          <w:color w:val="000000"/>
          <w:lang w:val="ro-RO"/>
        </w:rPr>
        <w:t>ă</w:t>
      </w:r>
      <w:r w:rsidR="00AB6C24" w:rsidRPr="00B9509C">
        <w:rPr>
          <w:color w:val="000000"/>
          <w:lang w:val="ro-RO"/>
        </w:rPr>
        <w:t xml:space="preserve"> </w:t>
      </w:r>
      <w:r w:rsidRPr="00B9509C">
        <w:rPr>
          <w:color w:val="000000"/>
          <w:lang w:val="ro-RO"/>
        </w:rPr>
        <w:t>și frecvenței spitalizărilor cardiovasculare, atât pentru dozele de 80</w:t>
      </w:r>
      <w:r w:rsidR="003B0D8B" w:rsidRPr="00B9509C">
        <w:rPr>
          <w:color w:val="000000"/>
          <w:lang w:val="ro-RO"/>
        </w:rPr>
        <w:t> </w:t>
      </w:r>
      <w:r w:rsidRPr="00B9509C">
        <w:rPr>
          <w:color w:val="000000"/>
          <w:lang w:val="ro-RO"/>
        </w:rPr>
        <w:t xml:space="preserve">mg, cât și pentru 20 mg, comparativ cu placebo (p = 0,0030 și, respectiv, p = 0,0048). Rezultatele analizei primare, 6MWT la luna 30 și OS KCCQ la luna 30 au fost semnificative statistic pentru </w:t>
      </w:r>
      <w:r w:rsidR="00AE1A59" w:rsidRPr="00B9509C">
        <w:rPr>
          <w:color w:val="000000"/>
          <w:lang w:val="ro-RO"/>
        </w:rPr>
        <w:t xml:space="preserve">ambele </w:t>
      </w:r>
      <w:r w:rsidRPr="00B9509C">
        <w:rPr>
          <w:color w:val="000000"/>
          <w:lang w:val="ro-RO"/>
        </w:rPr>
        <w:t>doze de tafamidis meglumină 80 mg și 20 mg față de placebo, cu rezultate similare pentru ambele doze.</w:t>
      </w:r>
    </w:p>
    <w:p w14:paraId="3605112D" w14:textId="77777777" w:rsidR="00512AE0" w:rsidRPr="00B9509C" w:rsidRDefault="00512AE0" w:rsidP="00FA1854">
      <w:pPr>
        <w:widowControl w:val="0"/>
        <w:rPr>
          <w:rFonts w:eastAsia="TimesNewRoman"/>
          <w:color w:val="000000"/>
          <w:szCs w:val="22"/>
          <w:lang w:val="ro-RO"/>
        </w:rPr>
      </w:pPr>
    </w:p>
    <w:p w14:paraId="7B70AE1B" w14:textId="77777777" w:rsidR="00512AE0" w:rsidRPr="00B9509C" w:rsidRDefault="00512AE0" w:rsidP="00FA1854">
      <w:pPr>
        <w:widowControl w:val="0"/>
        <w:rPr>
          <w:color w:val="000000"/>
          <w:lang w:val="ro-RO"/>
        </w:rPr>
      </w:pPr>
      <w:r w:rsidRPr="00B9509C">
        <w:rPr>
          <w:color w:val="000000"/>
          <w:lang w:val="ro-RO"/>
        </w:rPr>
        <w:t>Datele de eficacitate pentru tafamidis 61 mg nu sunt disponibile, deoarece această formulare nu a fost evaluată în studiul de fază</w:t>
      </w:r>
      <w:r w:rsidRPr="00245EE1">
        <w:rPr>
          <w:rFonts w:eastAsia="TimesNewRoman"/>
          <w:color w:val="000000"/>
          <w:szCs w:val="22"/>
          <w:lang w:val="ro-RO"/>
        </w:rPr>
        <w:t xml:space="preserve"> 3, </w:t>
      </w:r>
      <w:r w:rsidR="00AE1A59" w:rsidRPr="00245EE1">
        <w:rPr>
          <w:rFonts w:eastAsia="TimesNewRoman"/>
          <w:color w:val="000000"/>
          <w:szCs w:val="22"/>
          <w:lang w:val="ro-RO"/>
        </w:rPr>
        <w:t xml:space="preserve">randomizat, </w:t>
      </w:r>
      <w:r w:rsidRPr="00B9509C">
        <w:rPr>
          <w:color w:val="000000"/>
          <w:lang w:val="ro-RO"/>
        </w:rPr>
        <w:t>dublu orb, controlat cu placebo. Biodisponibilitatea relativă a tafamidis 61 mg este similară cu tafamidis meglumină 80 mg în stare de echilibru (vezi pct. 5.2).</w:t>
      </w:r>
    </w:p>
    <w:p w14:paraId="2CD43BF1" w14:textId="77777777" w:rsidR="00512AE0" w:rsidRPr="00B9509C" w:rsidRDefault="00512AE0" w:rsidP="00C11B90">
      <w:pPr>
        <w:rPr>
          <w:rFonts w:eastAsia="TimesNewRoman"/>
          <w:color w:val="000000"/>
          <w:szCs w:val="22"/>
          <w:lang w:val="ro-RO"/>
        </w:rPr>
      </w:pPr>
    </w:p>
    <w:p w14:paraId="650C6963" w14:textId="77777777" w:rsidR="00C11B90" w:rsidRPr="00B9509C" w:rsidRDefault="00C11B90" w:rsidP="00C11B90">
      <w:pPr>
        <w:rPr>
          <w:color w:val="000000"/>
          <w:szCs w:val="22"/>
          <w:lang w:val="ro-RO"/>
        </w:rPr>
      </w:pPr>
      <w:r w:rsidRPr="00B9509C">
        <w:rPr>
          <w:color w:val="000000"/>
          <w:szCs w:val="22"/>
          <w:lang w:val="ro-RO"/>
        </w:rPr>
        <w:t>Administrarea unei supradoze terapeutice, unice, de 400 mg solu</w:t>
      </w:r>
      <w:r w:rsidRPr="00B9509C">
        <w:rPr>
          <w:color w:val="000000"/>
          <w:lang w:val="ro-RO"/>
        </w:rPr>
        <w:t>ţ</w:t>
      </w:r>
      <w:r w:rsidRPr="00B9509C">
        <w:rPr>
          <w:color w:val="000000"/>
          <w:szCs w:val="22"/>
          <w:lang w:val="ro-RO"/>
        </w:rPr>
        <w:t>ie de tafamidis</w:t>
      </w:r>
      <w:r w:rsidRPr="00B9509C">
        <w:rPr>
          <w:bCs/>
          <w:color w:val="000000"/>
          <w:szCs w:val="22"/>
          <w:lang w:val="ro-RO"/>
        </w:rPr>
        <w:t xml:space="preserve"> meglumină</w:t>
      </w:r>
      <w:r w:rsidRPr="00B9509C">
        <w:rPr>
          <w:color w:val="000000"/>
          <w:szCs w:val="22"/>
          <w:lang w:val="ro-RO"/>
        </w:rPr>
        <w:t>, pe cale orală, la voluntari sănătoşi nu a determinat alungirea intervalului QTc.</w:t>
      </w:r>
    </w:p>
    <w:p w14:paraId="2833D6D4" w14:textId="77777777" w:rsidR="00C11B90" w:rsidRPr="00B9509C" w:rsidRDefault="00C11B90" w:rsidP="00C11B90">
      <w:pPr>
        <w:rPr>
          <w:color w:val="000000"/>
          <w:szCs w:val="22"/>
          <w:lang w:val="ro-RO"/>
        </w:rPr>
      </w:pPr>
    </w:p>
    <w:p w14:paraId="67C55104" w14:textId="77777777" w:rsidR="00C11B90" w:rsidRPr="00B9509C" w:rsidRDefault="00C11B90" w:rsidP="00C11B90">
      <w:pPr>
        <w:rPr>
          <w:color w:val="000000"/>
          <w:szCs w:val="22"/>
          <w:lang w:val="ro-RO"/>
        </w:rPr>
      </w:pPr>
      <w:r w:rsidRPr="00B9509C">
        <w:rPr>
          <w:color w:val="000000"/>
          <w:szCs w:val="22"/>
          <w:lang w:val="ro-RO"/>
        </w:rPr>
        <w:t xml:space="preserve">Agenţia Europeană a Medicamentului </w:t>
      </w:r>
      <w:r w:rsidRPr="00B9509C">
        <w:rPr>
          <w:color w:val="000000"/>
          <w:lang w:val="ro-RO"/>
        </w:rPr>
        <w:t xml:space="preserve">a </w:t>
      </w:r>
      <w:r w:rsidRPr="00B9509C">
        <w:rPr>
          <w:color w:val="000000"/>
          <w:szCs w:val="22"/>
          <w:lang w:val="ro-RO"/>
        </w:rPr>
        <w:t>acordat o derogare de la</w:t>
      </w:r>
      <w:r w:rsidRPr="00B9509C">
        <w:rPr>
          <w:color w:val="000000"/>
          <w:lang w:val="ro-RO"/>
        </w:rPr>
        <w:t xml:space="preserve"> </w:t>
      </w:r>
      <w:r w:rsidRPr="00B9509C">
        <w:rPr>
          <w:color w:val="000000"/>
          <w:szCs w:val="22"/>
          <w:lang w:val="ro-RO"/>
        </w:rPr>
        <w:t>obligaţia de depunere a rezultatelor studiilor efectuate cu tafamidis la toate subgrupele de copii şi adolescenţi în amiloidoza cu transtiretină (vezi pct. 4.2 pentru informaţii privind utilizarea la copii şi adolescenţi).</w:t>
      </w:r>
    </w:p>
    <w:p w14:paraId="17C1E3AB" w14:textId="77777777" w:rsidR="00C11B90" w:rsidRPr="00B9509C" w:rsidRDefault="00C11B90" w:rsidP="00C11B90">
      <w:pPr>
        <w:rPr>
          <w:color w:val="000000"/>
          <w:szCs w:val="22"/>
          <w:lang w:val="ro-RO"/>
        </w:rPr>
      </w:pPr>
    </w:p>
    <w:p w14:paraId="0447C91A" w14:textId="77777777" w:rsidR="00C62929" w:rsidRPr="00B9509C" w:rsidRDefault="00C62929" w:rsidP="00C62929">
      <w:pPr>
        <w:keepNext/>
        <w:tabs>
          <w:tab w:val="left" w:pos="567"/>
        </w:tabs>
        <w:outlineLvl w:val="0"/>
        <w:rPr>
          <w:b/>
          <w:color w:val="000000"/>
          <w:szCs w:val="22"/>
          <w:lang w:val="ro-RO"/>
        </w:rPr>
      </w:pPr>
      <w:r w:rsidRPr="00B9509C">
        <w:rPr>
          <w:b/>
          <w:color w:val="000000"/>
          <w:szCs w:val="22"/>
          <w:lang w:val="ro-RO"/>
        </w:rPr>
        <w:t>5.2</w:t>
      </w:r>
      <w:r w:rsidRPr="00B9509C">
        <w:rPr>
          <w:b/>
          <w:color w:val="000000"/>
          <w:szCs w:val="22"/>
          <w:lang w:val="ro-RO"/>
        </w:rPr>
        <w:tab/>
        <w:t>Proprietăţi farmacocinetice</w:t>
      </w:r>
    </w:p>
    <w:p w14:paraId="50FAA3D7" w14:textId="77777777" w:rsidR="00C62929" w:rsidRPr="00B9509C" w:rsidRDefault="00C62929" w:rsidP="00C62929">
      <w:pPr>
        <w:keepNext/>
        <w:rPr>
          <w:color w:val="000000"/>
          <w:szCs w:val="22"/>
          <w:lang w:val="ro-RO"/>
        </w:rPr>
      </w:pPr>
    </w:p>
    <w:p w14:paraId="3A6C4E31" w14:textId="77777777" w:rsidR="00C62929" w:rsidRPr="00B9509C" w:rsidRDefault="00C62929" w:rsidP="00C62929">
      <w:pPr>
        <w:keepNext/>
        <w:outlineLvl w:val="0"/>
        <w:rPr>
          <w:color w:val="000000"/>
          <w:szCs w:val="22"/>
          <w:lang w:val="ro-RO"/>
        </w:rPr>
      </w:pPr>
      <w:r w:rsidRPr="00B9509C">
        <w:rPr>
          <w:color w:val="000000"/>
          <w:szCs w:val="22"/>
          <w:u w:val="single"/>
          <w:lang w:val="ro-RO"/>
        </w:rPr>
        <w:t>Absorbţie</w:t>
      </w:r>
    </w:p>
    <w:p w14:paraId="68007488" w14:textId="77777777" w:rsidR="00C62929" w:rsidRPr="00B9509C" w:rsidRDefault="00C62929" w:rsidP="00C62929">
      <w:pPr>
        <w:keepNext/>
        <w:rPr>
          <w:color w:val="000000"/>
          <w:szCs w:val="22"/>
          <w:lang w:val="ro-RO"/>
        </w:rPr>
      </w:pPr>
    </w:p>
    <w:p w14:paraId="7483713A" w14:textId="77777777" w:rsidR="00C62929" w:rsidRPr="00B9509C" w:rsidRDefault="00C62929" w:rsidP="00C62929">
      <w:pPr>
        <w:keepNext/>
        <w:rPr>
          <w:color w:val="000000"/>
          <w:szCs w:val="22"/>
          <w:lang w:val="ro-RO"/>
        </w:rPr>
      </w:pPr>
      <w:r w:rsidRPr="00B9509C">
        <w:rPr>
          <w:color w:val="000000"/>
          <w:szCs w:val="22"/>
          <w:lang w:val="ro-RO"/>
        </w:rPr>
        <w:t>După administrarea orală a capsulei moi o dată pe zi, concentraţia maximă (C</w:t>
      </w:r>
      <w:r w:rsidRPr="00B9509C">
        <w:rPr>
          <w:color w:val="000000"/>
          <w:szCs w:val="22"/>
          <w:vertAlign w:val="subscript"/>
          <w:lang w:val="ro-RO"/>
        </w:rPr>
        <w:t>max</w:t>
      </w:r>
      <w:r w:rsidRPr="00B9509C">
        <w:rPr>
          <w:color w:val="000000"/>
          <w:szCs w:val="22"/>
          <w:lang w:val="ro-RO"/>
        </w:rPr>
        <w:t xml:space="preserve">) este atinsă </w:t>
      </w:r>
      <w:r w:rsidR="00A53FAC" w:rsidRPr="00B9509C">
        <w:rPr>
          <w:color w:val="000000"/>
          <w:szCs w:val="22"/>
          <w:lang w:val="ro-RO"/>
        </w:rPr>
        <w:t>într-</w:t>
      </w:r>
      <w:r w:rsidRPr="00B9509C">
        <w:rPr>
          <w:color w:val="000000"/>
          <w:szCs w:val="22"/>
          <w:lang w:val="ro-RO"/>
        </w:rPr>
        <w:t>un timp median (t</w:t>
      </w:r>
      <w:r w:rsidRPr="00B9509C">
        <w:rPr>
          <w:color w:val="000000"/>
          <w:szCs w:val="22"/>
          <w:vertAlign w:val="subscript"/>
          <w:lang w:val="ro-RO"/>
        </w:rPr>
        <w:t>max</w:t>
      </w:r>
      <w:r w:rsidRPr="00B9509C">
        <w:rPr>
          <w:color w:val="000000"/>
          <w:szCs w:val="22"/>
          <w:lang w:val="ro-RO"/>
        </w:rPr>
        <w:t xml:space="preserve">) de 4 ore </w:t>
      </w:r>
      <w:r w:rsidR="00D941D5" w:rsidRPr="00B9509C">
        <w:rPr>
          <w:color w:val="000000"/>
          <w:szCs w:val="22"/>
          <w:lang w:val="ro-RO"/>
        </w:rPr>
        <w:t xml:space="preserve">pentru tafamidis 61 mg și 2 ore pentru tafamidis meglumină 80 mg (4 x 20 mg) </w:t>
      </w:r>
      <w:r w:rsidRPr="00B9509C">
        <w:rPr>
          <w:color w:val="000000"/>
          <w:szCs w:val="22"/>
          <w:lang w:val="ro-RO"/>
        </w:rPr>
        <w:t>după administrarea în stare de repaus alimentar. Administrarea concomitentă a unei mese bogată în grăsimi</w:t>
      </w:r>
      <w:r w:rsidR="00D941D5" w:rsidRPr="00B9509C">
        <w:rPr>
          <w:color w:val="000000"/>
          <w:szCs w:val="22"/>
          <w:lang w:val="ro-RO"/>
        </w:rPr>
        <w:t>,</w:t>
      </w:r>
      <w:r w:rsidRPr="00B9509C">
        <w:rPr>
          <w:color w:val="000000"/>
          <w:szCs w:val="22"/>
          <w:lang w:val="ro-RO"/>
        </w:rPr>
        <w:t xml:space="preserve"> bogată în calorii a modificat viteza de absorbţie, dar nu cantitatea absorbită. Aceste rezultate susţin administrarea tafamidis cu sau fără alimente.</w:t>
      </w:r>
    </w:p>
    <w:p w14:paraId="719BA685" w14:textId="77777777" w:rsidR="00C62929" w:rsidRPr="00B9509C" w:rsidRDefault="00C62929" w:rsidP="00C62929">
      <w:pPr>
        <w:rPr>
          <w:color w:val="000000"/>
          <w:szCs w:val="22"/>
          <w:lang w:val="ro-RO"/>
        </w:rPr>
      </w:pPr>
    </w:p>
    <w:p w14:paraId="7B501E3F" w14:textId="77777777" w:rsidR="00C62929" w:rsidRPr="00B9509C" w:rsidRDefault="00C62929" w:rsidP="00C62929">
      <w:pPr>
        <w:keepNext/>
        <w:outlineLvl w:val="0"/>
        <w:rPr>
          <w:color w:val="000000"/>
          <w:szCs w:val="22"/>
          <w:u w:val="single"/>
          <w:lang w:val="ro-RO"/>
        </w:rPr>
      </w:pPr>
      <w:r w:rsidRPr="00B9509C">
        <w:rPr>
          <w:color w:val="000000"/>
          <w:szCs w:val="22"/>
          <w:u w:val="single"/>
          <w:lang w:val="ro-RO"/>
        </w:rPr>
        <w:t>Distribuţie</w:t>
      </w:r>
    </w:p>
    <w:p w14:paraId="4BA5404F" w14:textId="77777777" w:rsidR="00C62929" w:rsidRPr="00B9509C" w:rsidRDefault="00C62929" w:rsidP="00C732D1">
      <w:pPr>
        <w:keepNext/>
        <w:jc w:val="right"/>
        <w:rPr>
          <w:color w:val="000000"/>
          <w:szCs w:val="22"/>
          <w:lang w:val="ro-RO"/>
        </w:rPr>
      </w:pPr>
    </w:p>
    <w:p w14:paraId="1DA1066B" w14:textId="77777777" w:rsidR="00C62929" w:rsidRPr="00B9509C" w:rsidRDefault="00C62929" w:rsidP="00C62929">
      <w:pPr>
        <w:keepNext/>
        <w:rPr>
          <w:color w:val="000000"/>
          <w:szCs w:val="22"/>
          <w:lang w:val="ro-RO"/>
        </w:rPr>
      </w:pPr>
      <w:r w:rsidRPr="00B9509C">
        <w:rPr>
          <w:color w:val="000000"/>
          <w:szCs w:val="22"/>
          <w:lang w:val="ro-RO"/>
        </w:rPr>
        <w:t>Tafamidis se leagă în proporţie mare de proteinele plasmatice (≥ 99%). Volumul aparent de distribuţie la starea de echilibru este de 1</w:t>
      </w:r>
      <w:r w:rsidR="00E64409" w:rsidRPr="00B9509C">
        <w:rPr>
          <w:color w:val="000000"/>
          <w:szCs w:val="22"/>
          <w:lang w:val="ro-RO"/>
        </w:rPr>
        <w:t>8,5</w:t>
      </w:r>
      <w:r w:rsidRPr="00B9509C">
        <w:rPr>
          <w:color w:val="000000"/>
          <w:szCs w:val="22"/>
          <w:lang w:val="ro-RO"/>
        </w:rPr>
        <w:t> litri.</w:t>
      </w:r>
    </w:p>
    <w:p w14:paraId="45800A0B" w14:textId="77777777" w:rsidR="00C62929" w:rsidRPr="00B9509C" w:rsidRDefault="00C62929" w:rsidP="00C62929">
      <w:pPr>
        <w:rPr>
          <w:color w:val="000000"/>
          <w:szCs w:val="22"/>
          <w:lang w:val="ro-RO"/>
        </w:rPr>
      </w:pPr>
    </w:p>
    <w:p w14:paraId="5C0E134C" w14:textId="77777777" w:rsidR="00C62929" w:rsidRPr="00B9509C" w:rsidRDefault="00C62929" w:rsidP="00C62929">
      <w:pPr>
        <w:rPr>
          <w:color w:val="000000"/>
          <w:szCs w:val="22"/>
          <w:lang w:val="ro-RO"/>
        </w:rPr>
      </w:pPr>
      <w:r w:rsidRPr="00B9509C">
        <w:rPr>
          <w:color w:val="000000"/>
          <w:szCs w:val="22"/>
          <w:lang w:val="ro-RO"/>
        </w:rPr>
        <w:t xml:space="preserve">Proporţia legării tafamidis de proteinele plasmatice a fost evaluată utilizând plasmă de la animale şi de la om. Afinitatea tafamidis pentru TTR este mai mare decât cea pentru albumină. Prin urmare, </w:t>
      </w:r>
      <w:r w:rsidR="00D941D5" w:rsidRPr="00B9509C">
        <w:rPr>
          <w:color w:val="000000"/>
          <w:szCs w:val="22"/>
          <w:lang w:val="ro-RO"/>
        </w:rPr>
        <w:t xml:space="preserve">în plasmă, </w:t>
      </w:r>
      <w:r w:rsidR="008B5F95" w:rsidRPr="00B9509C">
        <w:rPr>
          <w:color w:val="000000"/>
          <w:szCs w:val="22"/>
          <w:lang w:val="ro-RO"/>
        </w:rPr>
        <w:t xml:space="preserve">este probabil ca </w:t>
      </w:r>
      <w:r w:rsidRPr="00B9509C">
        <w:rPr>
          <w:color w:val="000000"/>
          <w:szCs w:val="22"/>
          <w:lang w:val="ro-RO"/>
        </w:rPr>
        <w:t xml:space="preserve">tafamidis </w:t>
      </w:r>
      <w:r w:rsidR="008B5F95" w:rsidRPr="00B9509C">
        <w:rPr>
          <w:color w:val="000000"/>
          <w:szCs w:val="22"/>
          <w:lang w:val="ro-RO"/>
        </w:rPr>
        <w:t xml:space="preserve">să </w:t>
      </w:r>
      <w:r w:rsidRPr="00B9509C">
        <w:rPr>
          <w:color w:val="000000"/>
          <w:szCs w:val="22"/>
          <w:lang w:val="ro-RO"/>
        </w:rPr>
        <w:t>se leg</w:t>
      </w:r>
      <w:r w:rsidR="008B5F95" w:rsidRPr="00B9509C">
        <w:rPr>
          <w:color w:val="000000"/>
          <w:szCs w:val="22"/>
          <w:lang w:val="ro-RO"/>
        </w:rPr>
        <w:t>e</w:t>
      </w:r>
      <w:r w:rsidRPr="00B9509C">
        <w:rPr>
          <w:color w:val="000000"/>
          <w:szCs w:val="22"/>
          <w:lang w:val="ro-RO"/>
        </w:rPr>
        <w:t xml:space="preserve"> preferenţial de TTR, în ciuda concentraţiei semnificativ mai mari de albumină (600 μM) faţă de cea de TTR (3,6 μM).</w:t>
      </w:r>
    </w:p>
    <w:p w14:paraId="23073981" w14:textId="77777777" w:rsidR="00C62929" w:rsidRPr="00B9509C" w:rsidRDefault="00C62929" w:rsidP="00C62929">
      <w:pPr>
        <w:rPr>
          <w:color w:val="000000"/>
          <w:szCs w:val="22"/>
          <w:lang w:val="ro-RO"/>
        </w:rPr>
      </w:pPr>
    </w:p>
    <w:p w14:paraId="6735DD1B" w14:textId="77777777" w:rsidR="00C62929" w:rsidRPr="00B9509C" w:rsidRDefault="00C62929" w:rsidP="00C62929">
      <w:pPr>
        <w:outlineLvl w:val="0"/>
        <w:rPr>
          <w:color w:val="000000"/>
          <w:szCs w:val="22"/>
          <w:u w:val="single"/>
          <w:lang w:val="ro-RO"/>
        </w:rPr>
      </w:pPr>
      <w:r w:rsidRPr="00B9509C">
        <w:rPr>
          <w:color w:val="000000"/>
          <w:szCs w:val="22"/>
          <w:u w:val="single"/>
          <w:lang w:val="ro-RO"/>
        </w:rPr>
        <w:t>Metabolizare și eliminare</w:t>
      </w:r>
    </w:p>
    <w:p w14:paraId="18704D72" w14:textId="77777777" w:rsidR="00C62929" w:rsidRPr="00B9509C" w:rsidRDefault="00C62929" w:rsidP="00C62929">
      <w:pPr>
        <w:rPr>
          <w:color w:val="000000"/>
          <w:szCs w:val="22"/>
          <w:lang w:val="ro-RO"/>
        </w:rPr>
      </w:pPr>
    </w:p>
    <w:p w14:paraId="2757D2D3" w14:textId="77777777" w:rsidR="00C62929" w:rsidRPr="00B9509C" w:rsidRDefault="00C62929" w:rsidP="00C62929">
      <w:pPr>
        <w:rPr>
          <w:color w:val="000000"/>
          <w:szCs w:val="22"/>
          <w:lang w:val="ro-RO"/>
        </w:rPr>
      </w:pPr>
      <w:r w:rsidRPr="00B9509C">
        <w:rPr>
          <w:color w:val="000000"/>
          <w:szCs w:val="22"/>
          <w:lang w:val="ro-RO"/>
        </w:rPr>
        <w:t xml:space="preserve">Nu există dovezi directe privind excreţia biliară a tafamidis la om. Pe baza datelor </w:t>
      </w:r>
      <w:r w:rsidR="00EC5233" w:rsidRPr="00B9509C">
        <w:rPr>
          <w:color w:val="000000"/>
          <w:szCs w:val="22"/>
          <w:lang w:val="ro-RO"/>
        </w:rPr>
        <w:t>pre</w:t>
      </w:r>
      <w:r w:rsidRPr="00B9509C">
        <w:rPr>
          <w:color w:val="000000"/>
          <w:szCs w:val="22"/>
          <w:lang w:val="ro-RO"/>
        </w:rPr>
        <w:t xml:space="preserve">clinice se sugerează că tafamidis este metabolizat prin glucuronoconjugare şi este excretat prin bilă. Această cale de metabolizare este plauzibilă la om, deoarece aproximativ 59% din doza totală administrată este regăsită în fecale şi aproximativ 22% în urină. Pe baza rezultatelor de farmacocinetică </w:t>
      </w:r>
      <w:r w:rsidR="00D941D5" w:rsidRPr="00B9509C">
        <w:rPr>
          <w:color w:val="000000"/>
          <w:szCs w:val="22"/>
          <w:lang w:val="ro-RO"/>
        </w:rPr>
        <w:t xml:space="preserve">la </w:t>
      </w:r>
      <w:r w:rsidRPr="00B9509C">
        <w:rPr>
          <w:color w:val="000000"/>
          <w:szCs w:val="22"/>
          <w:lang w:val="ro-RO"/>
        </w:rPr>
        <w:t>populaţi</w:t>
      </w:r>
      <w:r w:rsidR="00D941D5" w:rsidRPr="00B9509C">
        <w:rPr>
          <w:color w:val="000000"/>
          <w:szCs w:val="22"/>
          <w:lang w:val="ro-RO"/>
        </w:rPr>
        <w:t>e</w:t>
      </w:r>
      <w:r w:rsidRPr="00B9509C">
        <w:rPr>
          <w:color w:val="000000"/>
          <w:szCs w:val="22"/>
          <w:lang w:val="ro-RO"/>
        </w:rPr>
        <w:t>, clearance-ul oral aparent al tafamidis este de 0,2</w:t>
      </w:r>
      <w:r w:rsidR="000E16D8" w:rsidRPr="00B9509C">
        <w:rPr>
          <w:color w:val="000000"/>
          <w:szCs w:val="22"/>
          <w:lang w:val="ro-RO"/>
        </w:rPr>
        <w:t>63</w:t>
      </w:r>
      <w:r w:rsidR="00897FBC" w:rsidRPr="00B9509C">
        <w:rPr>
          <w:color w:val="000000"/>
          <w:szCs w:val="22"/>
          <w:lang w:val="ro-RO"/>
        </w:rPr>
        <w:t> </w:t>
      </w:r>
      <w:r w:rsidRPr="00B9509C">
        <w:rPr>
          <w:color w:val="000000"/>
          <w:szCs w:val="22"/>
          <w:lang w:val="ro-RO"/>
        </w:rPr>
        <w:t>l/</w:t>
      </w:r>
      <w:r w:rsidR="008D4D5A" w:rsidRPr="00B9509C">
        <w:rPr>
          <w:color w:val="000000"/>
          <w:szCs w:val="22"/>
          <w:lang w:val="ro-RO"/>
        </w:rPr>
        <w:t>oră</w:t>
      </w:r>
      <w:r w:rsidRPr="00B9509C">
        <w:rPr>
          <w:color w:val="000000"/>
          <w:szCs w:val="22"/>
          <w:lang w:val="ro-RO"/>
        </w:rPr>
        <w:t xml:space="preserve"> şi timpul mediu de înjumătăţire în populaţie este de aproximativ 49</w:t>
      </w:r>
      <w:r w:rsidR="006E65E6">
        <w:rPr>
          <w:color w:val="000000"/>
          <w:szCs w:val="22"/>
          <w:lang w:val="ro-RO"/>
        </w:rPr>
        <w:t> </w:t>
      </w:r>
      <w:r w:rsidRPr="00B9509C">
        <w:rPr>
          <w:color w:val="000000"/>
          <w:szCs w:val="22"/>
          <w:lang w:val="ro-RO"/>
        </w:rPr>
        <w:t>de ore.</w:t>
      </w:r>
    </w:p>
    <w:p w14:paraId="6F3FBC45" w14:textId="77777777" w:rsidR="00C62929" w:rsidRPr="00B9509C" w:rsidRDefault="00C62929" w:rsidP="00C62929">
      <w:pPr>
        <w:rPr>
          <w:color w:val="000000"/>
          <w:szCs w:val="22"/>
          <w:lang w:val="ro-RO"/>
        </w:rPr>
      </w:pPr>
    </w:p>
    <w:p w14:paraId="7B26982D" w14:textId="77777777" w:rsidR="00C62929" w:rsidRPr="00B9509C" w:rsidRDefault="00C62929" w:rsidP="00C62929">
      <w:pPr>
        <w:outlineLvl w:val="0"/>
        <w:rPr>
          <w:color w:val="000000"/>
          <w:szCs w:val="22"/>
          <w:u w:val="single"/>
          <w:lang w:val="ro-RO"/>
        </w:rPr>
      </w:pPr>
      <w:r w:rsidRPr="00B9509C">
        <w:rPr>
          <w:color w:val="000000"/>
          <w:szCs w:val="22"/>
          <w:u w:val="single"/>
          <w:lang w:val="ro-RO"/>
        </w:rPr>
        <w:t>Liniaritatea doză</w:t>
      </w:r>
      <w:r w:rsidR="00D941D5" w:rsidRPr="00B9509C">
        <w:rPr>
          <w:color w:val="000000"/>
          <w:szCs w:val="22"/>
          <w:u w:val="single"/>
          <w:lang w:val="ro-RO"/>
        </w:rPr>
        <w:t xml:space="preserve"> și </w:t>
      </w:r>
      <w:r w:rsidRPr="00B9509C">
        <w:rPr>
          <w:color w:val="000000"/>
          <w:szCs w:val="22"/>
          <w:u w:val="single"/>
          <w:lang w:val="ro-RO"/>
        </w:rPr>
        <w:t>timp</w:t>
      </w:r>
    </w:p>
    <w:p w14:paraId="12A8F2F5" w14:textId="77777777" w:rsidR="00C62929" w:rsidRPr="00B9509C" w:rsidRDefault="00C62929" w:rsidP="00C62929">
      <w:pPr>
        <w:rPr>
          <w:color w:val="000000"/>
          <w:szCs w:val="22"/>
          <w:lang w:val="ro-RO"/>
        </w:rPr>
      </w:pPr>
    </w:p>
    <w:p w14:paraId="767D572D" w14:textId="77777777" w:rsidR="00C62929" w:rsidRPr="00B9509C" w:rsidRDefault="00C62929" w:rsidP="00C62929">
      <w:pPr>
        <w:rPr>
          <w:color w:val="000000"/>
          <w:szCs w:val="22"/>
          <w:lang w:val="ro-RO"/>
        </w:rPr>
      </w:pPr>
      <w:r w:rsidRPr="00B9509C">
        <w:rPr>
          <w:color w:val="000000"/>
          <w:szCs w:val="22"/>
          <w:lang w:val="ro-RO"/>
        </w:rPr>
        <w:t xml:space="preserve">Expunerea prin administrare zilnică unică de tafamidis meglumină a crescut cu creşterea dozelor până la o doză unică de 480 mg şi până la doze </w:t>
      </w:r>
      <w:r w:rsidR="008D4D5A" w:rsidRPr="00B9509C">
        <w:rPr>
          <w:color w:val="000000"/>
          <w:szCs w:val="22"/>
          <w:lang w:val="ro-RO"/>
        </w:rPr>
        <w:t>repetate</w:t>
      </w:r>
      <w:r w:rsidRPr="00B9509C">
        <w:rPr>
          <w:color w:val="000000"/>
          <w:szCs w:val="22"/>
          <w:lang w:val="ro-RO"/>
        </w:rPr>
        <w:t xml:space="preserve"> de până la 80 mg/zi. În general, creşterile au fost propor</w:t>
      </w:r>
      <w:r w:rsidR="00897FBC" w:rsidRPr="00B9509C">
        <w:rPr>
          <w:color w:val="000000"/>
          <w:szCs w:val="22"/>
          <w:lang w:val="ro-RO"/>
        </w:rPr>
        <w:t>ţ</w:t>
      </w:r>
      <w:r w:rsidRPr="00B9509C">
        <w:rPr>
          <w:color w:val="000000"/>
          <w:szCs w:val="22"/>
          <w:lang w:val="ro-RO"/>
        </w:rPr>
        <w:t>ionale sau aproape propor</w:t>
      </w:r>
      <w:r w:rsidR="00BD3AA4" w:rsidRPr="00B9509C">
        <w:rPr>
          <w:color w:val="000000"/>
          <w:szCs w:val="22"/>
          <w:lang w:val="ro-RO"/>
        </w:rPr>
        <w:t>ţ</w:t>
      </w:r>
      <w:r w:rsidRPr="00B9509C">
        <w:rPr>
          <w:color w:val="000000"/>
          <w:szCs w:val="22"/>
          <w:lang w:val="ro-RO"/>
        </w:rPr>
        <w:t>ionale cu doza</w:t>
      </w:r>
      <w:r w:rsidR="00897FBC" w:rsidRPr="00B9509C">
        <w:rPr>
          <w:color w:val="000000"/>
          <w:szCs w:val="22"/>
          <w:lang w:val="ro-RO"/>
        </w:rPr>
        <w:t>, iar clearance-ul tafamidis a rămas neschimbat în timp</w:t>
      </w:r>
      <w:r w:rsidRPr="00B9509C">
        <w:rPr>
          <w:color w:val="000000"/>
          <w:szCs w:val="22"/>
          <w:lang w:val="ro-RO"/>
        </w:rPr>
        <w:t>.</w:t>
      </w:r>
    </w:p>
    <w:p w14:paraId="41863FB3" w14:textId="77777777" w:rsidR="00C62929" w:rsidRPr="00B9509C" w:rsidRDefault="00C62929" w:rsidP="00C62929">
      <w:pPr>
        <w:rPr>
          <w:color w:val="000000"/>
          <w:szCs w:val="22"/>
          <w:lang w:val="ro-RO"/>
        </w:rPr>
      </w:pPr>
    </w:p>
    <w:p w14:paraId="564694A9" w14:textId="77777777" w:rsidR="00EC5233" w:rsidRPr="00B9509C" w:rsidRDefault="00EC5233" w:rsidP="00EC5233">
      <w:pPr>
        <w:rPr>
          <w:color w:val="000000"/>
          <w:szCs w:val="22"/>
          <w:lang w:val="ro-RO"/>
        </w:rPr>
      </w:pPr>
      <w:r w:rsidRPr="00B9509C">
        <w:rPr>
          <w:color w:val="000000"/>
          <w:szCs w:val="22"/>
          <w:lang w:val="ro-RO" w:eastAsia="x-none"/>
        </w:rPr>
        <w:t xml:space="preserve">Biodisponibilitatea relativă a </w:t>
      </w:r>
      <w:r w:rsidR="00D941D5" w:rsidRPr="00B9509C">
        <w:rPr>
          <w:color w:val="000000"/>
          <w:szCs w:val="22"/>
          <w:lang w:val="ro-RO"/>
        </w:rPr>
        <w:t>tafamidis</w:t>
      </w:r>
      <w:r w:rsidRPr="00B9509C">
        <w:rPr>
          <w:color w:val="000000"/>
          <w:szCs w:val="22"/>
          <w:lang w:val="ro-RO"/>
        </w:rPr>
        <w:t xml:space="preserve"> 61</w:t>
      </w:r>
      <w:r w:rsidR="00897FBC" w:rsidRPr="00B9509C">
        <w:rPr>
          <w:color w:val="000000"/>
          <w:szCs w:val="22"/>
          <w:lang w:val="ro-RO"/>
        </w:rPr>
        <w:t> </w:t>
      </w:r>
      <w:r w:rsidRPr="00B9509C">
        <w:rPr>
          <w:color w:val="000000"/>
          <w:szCs w:val="22"/>
          <w:lang w:val="ro-RO"/>
        </w:rPr>
        <w:t xml:space="preserve">mg este similară cu cea a </w:t>
      </w:r>
      <w:r w:rsidRPr="00B9509C">
        <w:rPr>
          <w:color w:val="000000"/>
          <w:szCs w:val="22"/>
          <w:lang w:val="ro-RO" w:eastAsia="x-none"/>
        </w:rPr>
        <w:t>tafamidis meglumină 80</w:t>
      </w:r>
      <w:r w:rsidR="003977C6" w:rsidRPr="00B9509C">
        <w:rPr>
          <w:color w:val="000000"/>
          <w:szCs w:val="22"/>
          <w:lang w:val="ro-RO" w:eastAsia="x-none"/>
        </w:rPr>
        <w:t> </w:t>
      </w:r>
      <w:r w:rsidRPr="00B9509C">
        <w:rPr>
          <w:color w:val="000000"/>
          <w:szCs w:val="22"/>
          <w:lang w:val="ro-RO" w:eastAsia="x-none"/>
        </w:rPr>
        <w:t xml:space="preserve">mg în starea de echilibru. </w:t>
      </w:r>
      <w:r w:rsidRPr="00B9509C">
        <w:rPr>
          <w:color w:val="000000"/>
          <w:szCs w:val="22"/>
          <w:lang w:val="ro-RO"/>
        </w:rPr>
        <w:t>Tafamidis şi tafamidis meglumină nu sunt interschimbabile mg pe mg.</w:t>
      </w:r>
    </w:p>
    <w:p w14:paraId="6CC2010A" w14:textId="77777777" w:rsidR="00EC5233" w:rsidRPr="00B9509C" w:rsidRDefault="00EC5233" w:rsidP="00EC5233">
      <w:pPr>
        <w:rPr>
          <w:color w:val="000000"/>
          <w:szCs w:val="22"/>
          <w:lang w:val="ro-RO"/>
        </w:rPr>
      </w:pPr>
    </w:p>
    <w:p w14:paraId="69AEE12E" w14:textId="77777777" w:rsidR="00EC5233" w:rsidRPr="00B9509C" w:rsidRDefault="00EC5233" w:rsidP="00EC5233">
      <w:pPr>
        <w:rPr>
          <w:color w:val="000000"/>
          <w:szCs w:val="22"/>
          <w:lang w:val="ro-RO"/>
        </w:rPr>
      </w:pPr>
      <w:r w:rsidRPr="00B9509C">
        <w:rPr>
          <w:color w:val="000000"/>
          <w:szCs w:val="22"/>
          <w:lang w:val="ro-RO"/>
        </w:rPr>
        <w:t>Parametrii farmacocinetici au fost similari după administrarea unică sau repetată de tafamidis meglumină 20 mg, indicând lipsa inducţiei sau a inhibării metabolizării tafamidis.</w:t>
      </w:r>
    </w:p>
    <w:p w14:paraId="750187FC" w14:textId="77777777" w:rsidR="00EC5233" w:rsidRPr="00B9509C" w:rsidRDefault="00EC5233" w:rsidP="00EC5233">
      <w:pPr>
        <w:rPr>
          <w:color w:val="000000"/>
          <w:szCs w:val="22"/>
          <w:lang w:val="ro-RO"/>
        </w:rPr>
      </w:pPr>
    </w:p>
    <w:p w14:paraId="56CACC6D" w14:textId="77777777" w:rsidR="00EC5233" w:rsidRPr="00B9509C" w:rsidRDefault="00EC5233" w:rsidP="00EC5233">
      <w:pPr>
        <w:rPr>
          <w:color w:val="000000"/>
          <w:szCs w:val="22"/>
          <w:lang w:val="ro-RO"/>
        </w:rPr>
      </w:pPr>
      <w:r w:rsidRPr="00B9509C">
        <w:rPr>
          <w:color w:val="000000"/>
          <w:szCs w:val="22"/>
          <w:lang w:val="ro-RO"/>
        </w:rPr>
        <w:t>Rezultatele studiului</w:t>
      </w:r>
      <w:r w:rsidR="008D4D5A" w:rsidRPr="00B9509C">
        <w:rPr>
          <w:color w:val="000000"/>
          <w:szCs w:val="22"/>
          <w:lang w:val="ro-RO"/>
        </w:rPr>
        <w:t xml:space="preserve"> cu </w:t>
      </w:r>
      <w:r w:rsidRPr="00B9509C">
        <w:rPr>
          <w:color w:val="000000"/>
          <w:szCs w:val="22"/>
          <w:lang w:val="ro-RO"/>
        </w:rPr>
        <w:t>administr</w:t>
      </w:r>
      <w:r w:rsidR="008D4D5A" w:rsidRPr="00B9509C">
        <w:rPr>
          <w:color w:val="000000"/>
          <w:szCs w:val="22"/>
          <w:lang w:val="ro-RO"/>
        </w:rPr>
        <w:t>are</w:t>
      </w:r>
      <w:r w:rsidRPr="00B9509C">
        <w:rPr>
          <w:color w:val="000000"/>
          <w:szCs w:val="22"/>
          <w:lang w:val="ro-RO"/>
        </w:rPr>
        <w:t xml:space="preserve"> zilnic</w:t>
      </w:r>
      <w:r w:rsidR="00D941D5" w:rsidRPr="00B9509C">
        <w:rPr>
          <w:color w:val="000000"/>
          <w:szCs w:val="22"/>
          <w:lang w:val="ro-RO"/>
        </w:rPr>
        <w:t>e</w:t>
      </w:r>
      <w:r w:rsidRPr="00B9509C">
        <w:rPr>
          <w:color w:val="000000"/>
          <w:szCs w:val="22"/>
          <w:lang w:val="ro-RO"/>
        </w:rPr>
        <w:t xml:space="preserve"> unic</w:t>
      </w:r>
      <w:r w:rsidR="00A63C18" w:rsidRPr="00B9509C">
        <w:rPr>
          <w:color w:val="000000"/>
          <w:szCs w:val="22"/>
          <w:lang w:val="ro-RO"/>
        </w:rPr>
        <w:t>e</w:t>
      </w:r>
      <w:r w:rsidRPr="00B9509C">
        <w:rPr>
          <w:color w:val="000000"/>
          <w:szCs w:val="22"/>
          <w:lang w:val="ro-RO"/>
        </w:rPr>
        <w:t xml:space="preserve"> de </w:t>
      </w:r>
      <w:r w:rsidR="008D4D5A" w:rsidRPr="00B9509C">
        <w:rPr>
          <w:color w:val="000000"/>
          <w:szCs w:val="22"/>
          <w:lang w:val="ro-RO"/>
        </w:rPr>
        <w:t>tafamidis meglumină</w:t>
      </w:r>
      <w:r w:rsidR="00B806FD" w:rsidRPr="00B9509C">
        <w:rPr>
          <w:color w:val="000000"/>
          <w:szCs w:val="22"/>
          <w:lang w:val="ro-RO"/>
        </w:rPr>
        <w:t xml:space="preserve"> </w:t>
      </w:r>
      <w:r w:rsidR="00A63C18" w:rsidRPr="00B9509C">
        <w:rPr>
          <w:color w:val="000000"/>
          <w:szCs w:val="22"/>
          <w:lang w:val="ro-RO"/>
        </w:rPr>
        <w:t xml:space="preserve">15 mg până la 60 mg </w:t>
      </w:r>
      <w:r w:rsidR="00B806FD" w:rsidRPr="00B9509C">
        <w:rPr>
          <w:color w:val="000000"/>
          <w:szCs w:val="22"/>
          <w:lang w:val="ro-RO"/>
        </w:rPr>
        <w:t xml:space="preserve">sub formă de </w:t>
      </w:r>
      <w:r w:rsidR="00A63C18" w:rsidRPr="00B9509C">
        <w:rPr>
          <w:color w:val="000000"/>
          <w:szCs w:val="22"/>
          <w:lang w:val="ro-RO"/>
        </w:rPr>
        <w:t>soluţie orală</w:t>
      </w:r>
      <w:r w:rsidR="00B806FD" w:rsidRPr="00B9509C">
        <w:rPr>
          <w:color w:val="000000"/>
          <w:szCs w:val="22"/>
          <w:lang w:val="ro-RO"/>
        </w:rPr>
        <w:t>,</w:t>
      </w:r>
      <w:r w:rsidR="00A63C18" w:rsidRPr="00B9509C">
        <w:rPr>
          <w:color w:val="000000"/>
          <w:szCs w:val="22"/>
          <w:lang w:val="ro-RO"/>
        </w:rPr>
        <w:t xml:space="preserve"> </w:t>
      </w:r>
      <w:r w:rsidRPr="00B9509C">
        <w:rPr>
          <w:color w:val="000000"/>
          <w:szCs w:val="22"/>
          <w:lang w:val="ro-RO"/>
        </w:rPr>
        <w:t xml:space="preserve">timp de 14 zile au demonstrat că starea de echilibru a fost atinsă </w:t>
      </w:r>
      <w:r w:rsidR="00A63C18" w:rsidRPr="00B9509C">
        <w:rPr>
          <w:color w:val="000000"/>
          <w:szCs w:val="22"/>
          <w:lang w:val="ro-RO"/>
        </w:rPr>
        <w:t xml:space="preserve">până </w:t>
      </w:r>
      <w:r w:rsidRPr="00B9509C">
        <w:rPr>
          <w:color w:val="000000"/>
          <w:szCs w:val="22"/>
          <w:lang w:val="ro-RO"/>
        </w:rPr>
        <w:t xml:space="preserve">la ziua 14. </w:t>
      </w:r>
    </w:p>
    <w:p w14:paraId="3D11516E" w14:textId="77777777" w:rsidR="00EC5233" w:rsidRPr="00B9509C" w:rsidRDefault="00EC5233" w:rsidP="00EC5233">
      <w:pPr>
        <w:rPr>
          <w:color w:val="000000"/>
          <w:szCs w:val="22"/>
          <w:lang w:val="ro-RO"/>
        </w:rPr>
      </w:pPr>
    </w:p>
    <w:p w14:paraId="5C6DCF03" w14:textId="77777777" w:rsidR="00EC5233" w:rsidRPr="00B9509C" w:rsidRDefault="00EC5233" w:rsidP="008C5D18">
      <w:pPr>
        <w:keepNext/>
        <w:keepLines/>
        <w:widowControl w:val="0"/>
        <w:outlineLvl w:val="0"/>
        <w:rPr>
          <w:color w:val="000000"/>
          <w:szCs w:val="22"/>
          <w:u w:val="single"/>
          <w:lang w:val="ro-RO"/>
        </w:rPr>
      </w:pPr>
      <w:r w:rsidRPr="00B9509C">
        <w:rPr>
          <w:color w:val="000000"/>
          <w:szCs w:val="22"/>
          <w:u w:val="single"/>
          <w:lang w:val="ro-RO"/>
        </w:rPr>
        <w:t>Grupe speciale de pacienţi</w:t>
      </w:r>
    </w:p>
    <w:p w14:paraId="7BAB8F10" w14:textId="77777777" w:rsidR="00EC5233" w:rsidRPr="00B9509C" w:rsidRDefault="00EC5233" w:rsidP="008C5D18">
      <w:pPr>
        <w:keepNext/>
        <w:keepLines/>
        <w:widowControl w:val="0"/>
        <w:rPr>
          <w:color w:val="000000"/>
          <w:szCs w:val="22"/>
          <w:u w:val="single"/>
          <w:lang w:val="ro-RO"/>
        </w:rPr>
      </w:pPr>
    </w:p>
    <w:p w14:paraId="7F9C4501" w14:textId="77777777" w:rsidR="00EC5233" w:rsidRPr="00B9509C" w:rsidRDefault="00EC5233" w:rsidP="008C5D18">
      <w:pPr>
        <w:keepNext/>
        <w:keepLines/>
        <w:widowControl w:val="0"/>
        <w:outlineLvl w:val="0"/>
        <w:rPr>
          <w:i/>
          <w:color w:val="000000"/>
          <w:szCs w:val="22"/>
          <w:lang w:val="ro-RO"/>
        </w:rPr>
      </w:pPr>
      <w:r w:rsidRPr="00B9509C">
        <w:rPr>
          <w:i/>
          <w:color w:val="000000"/>
          <w:szCs w:val="22"/>
          <w:lang w:val="ro-RO"/>
        </w:rPr>
        <w:t>Insuficienţă hepatică</w:t>
      </w:r>
    </w:p>
    <w:p w14:paraId="291042A8" w14:textId="77777777" w:rsidR="00EC5233" w:rsidRPr="00B9509C" w:rsidRDefault="00EC5233" w:rsidP="008C5D18">
      <w:pPr>
        <w:keepNext/>
        <w:keepLines/>
        <w:widowControl w:val="0"/>
        <w:rPr>
          <w:color w:val="000000"/>
          <w:szCs w:val="22"/>
          <w:lang w:val="ro-RO"/>
        </w:rPr>
      </w:pPr>
    </w:p>
    <w:p w14:paraId="6FD9F448" w14:textId="77777777" w:rsidR="00EC5233" w:rsidRPr="00B9509C" w:rsidRDefault="00EC5233" w:rsidP="008C5D18">
      <w:pPr>
        <w:keepNext/>
        <w:keepLines/>
        <w:widowControl w:val="0"/>
        <w:rPr>
          <w:color w:val="000000"/>
          <w:szCs w:val="22"/>
          <w:lang w:val="ro-RO"/>
        </w:rPr>
      </w:pPr>
      <w:r w:rsidRPr="00B9509C">
        <w:rPr>
          <w:color w:val="000000"/>
          <w:szCs w:val="22"/>
          <w:lang w:val="ro-RO"/>
        </w:rPr>
        <w:t>Datele farmacocinetice au evidenţiat scăderea expunerii sistemice (aproximativ 40%) şi creşterea clearance-ului total (0,52 l/oră faţă de 0,31 l/oră) al tafamidis meglumină la pacienţii cu insuficienţă hepatică moderată (scor Child-Pugh de 7-9 inclusiv) faţă de subiecţii sănătoşi datorită unei fracţii mai mari de tafamidis nelegată de proteinele plasmatice. Deoarece pacienţii cu insuficienţă hepatică moderată au nivele mai scăzute ale TTR faţă de subiecţii sănătoşi, nu este necesară ajustarea dozelor pentru că stoichiometria tafamidis cu proteina TTR ţintă este suficientă pentru a asigura stabilizarea tetramerului TTR. Expunerea pacienţilor cu insuficienţă hepatică severă la tafamidis este necunoscută.</w:t>
      </w:r>
    </w:p>
    <w:p w14:paraId="177D526A" w14:textId="77777777" w:rsidR="00EC5233" w:rsidRPr="00B9509C" w:rsidRDefault="00EC5233" w:rsidP="00EC5233">
      <w:pPr>
        <w:rPr>
          <w:i/>
          <w:color w:val="000000"/>
          <w:szCs w:val="22"/>
          <w:lang w:val="ro-RO"/>
        </w:rPr>
      </w:pPr>
    </w:p>
    <w:p w14:paraId="3DCF617C" w14:textId="77777777" w:rsidR="00EC5233" w:rsidRPr="00B9509C" w:rsidRDefault="00EC5233" w:rsidP="00EC5233">
      <w:pPr>
        <w:outlineLvl w:val="0"/>
        <w:rPr>
          <w:color w:val="000000"/>
          <w:szCs w:val="22"/>
          <w:lang w:val="ro-RO"/>
        </w:rPr>
      </w:pPr>
      <w:r w:rsidRPr="00B9509C">
        <w:rPr>
          <w:i/>
          <w:color w:val="000000"/>
          <w:szCs w:val="22"/>
          <w:lang w:val="ro-RO"/>
        </w:rPr>
        <w:t xml:space="preserve">Insuficienţă renală </w:t>
      </w:r>
    </w:p>
    <w:p w14:paraId="57DB95A2" w14:textId="77777777" w:rsidR="00EC5233" w:rsidRPr="00B9509C" w:rsidRDefault="00EC5233" w:rsidP="00EC5233">
      <w:pPr>
        <w:rPr>
          <w:color w:val="000000"/>
          <w:szCs w:val="22"/>
          <w:lang w:val="ro-RO"/>
        </w:rPr>
      </w:pPr>
    </w:p>
    <w:p w14:paraId="1E083B8D" w14:textId="77777777" w:rsidR="00EC5233" w:rsidRPr="00B9509C" w:rsidRDefault="00EC5233" w:rsidP="00EC5233">
      <w:pPr>
        <w:rPr>
          <w:color w:val="000000"/>
          <w:szCs w:val="22"/>
          <w:lang w:val="ro-RO"/>
        </w:rPr>
      </w:pPr>
      <w:r w:rsidRPr="00B9509C">
        <w:rPr>
          <w:color w:val="000000"/>
          <w:szCs w:val="22"/>
          <w:lang w:val="ro-RO"/>
        </w:rPr>
        <w:t xml:space="preserve">Tafamidis nu a fost evaluat în mod specific într-un studiu dedicat la pacienţii cu insuficienţă renală. Influenţa clearance-ului creatininei asupra farmacocineticii tafamidis a fost evaluată într-o analiză populaţională a farmacocineticii la pacienţi cu clearance-ului creatininei mai mare de 18 ml/min. Estimările farmacocinetice nu au indicat nicio diferenţă în clearance-ul oral aparent al tafamidis la pacienţi cu clearance-ului creatininei mai mic de 80 ml/min, comparativ cu cei </w:t>
      </w:r>
      <w:r w:rsidR="00B806FD" w:rsidRPr="00B9509C">
        <w:rPr>
          <w:color w:val="000000"/>
          <w:szCs w:val="22"/>
          <w:lang w:val="ro-RO"/>
        </w:rPr>
        <w:t>cu</w:t>
      </w:r>
      <w:r w:rsidRPr="00B9509C">
        <w:rPr>
          <w:color w:val="000000"/>
          <w:szCs w:val="22"/>
          <w:lang w:val="ro-RO"/>
        </w:rPr>
        <w:t xml:space="preserve"> clearance-ul creatininei mai mare sau egal cu 80 ml/min.</w:t>
      </w:r>
      <w:r w:rsidR="00EC2019" w:rsidRPr="00B9509C">
        <w:rPr>
          <w:color w:val="000000"/>
          <w:szCs w:val="22"/>
          <w:lang w:val="ro-RO"/>
        </w:rPr>
        <w:t xml:space="preserve"> </w:t>
      </w:r>
      <w:r w:rsidRPr="00B9509C">
        <w:rPr>
          <w:color w:val="000000"/>
          <w:szCs w:val="22"/>
          <w:lang w:val="ro-RO"/>
        </w:rPr>
        <w:t xml:space="preserve">Ajustarea dozelor la pacienţii cu insuficienţă renală nu este considerată necesară. </w:t>
      </w:r>
    </w:p>
    <w:p w14:paraId="3CE13F94" w14:textId="77777777" w:rsidR="00EC5233" w:rsidRPr="00B9509C" w:rsidRDefault="00EC5233" w:rsidP="00EC5233">
      <w:pPr>
        <w:rPr>
          <w:color w:val="000000"/>
          <w:szCs w:val="22"/>
          <w:lang w:val="ro-RO"/>
        </w:rPr>
      </w:pPr>
    </w:p>
    <w:p w14:paraId="2850E2D0" w14:textId="77777777" w:rsidR="00EC5233" w:rsidRPr="00B9509C" w:rsidRDefault="00EC2019" w:rsidP="00EC5233">
      <w:pPr>
        <w:keepNext/>
        <w:outlineLvl w:val="0"/>
        <w:rPr>
          <w:i/>
          <w:color w:val="000000"/>
          <w:szCs w:val="22"/>
          <w:lang w:val="ro-RO"/>
        </w:rPr>
      </w:pPr>
      <w:r w:rsidRPr="00B9509C">
        <w:rPr>
          <w:i/>
          <w:color w:val="000000"/>
          <w:szCs w:val="22"/>
          <w:lang w:val="ro-RO"/>
        </w:rPr>
        <w:t>Pacienţi în vârstă</w:t>
      </w:r>
    </w:p>
    <w:p w14:paraId="421A1B6E" w14:textId="77777777" w:rsidR="00EC5233" w:rsidRPr="00B9509C" w:rsidRDefault="00EC5233" w:rsidP="00EC5233">
      <w:pPr>
        <w:keepNext/>
        <w:rPr>
          <w:color w:val="000000"/>
          <w:szCs w:val="22"/>
          <w:lang w:val="ro-RO"/>
        </w:rPr>
      </w:pPr>
    </w:p>
    <w:p w14:paraId="7E9B2AF1" w14:textId="77777777" w:rsidR="00EC5233" w:rsidRPr="00B9509C" w:rsidRDefault="00EC5233" w:rsidP="00EC5233">
      <w:pPr>
        <w:keepNext/>
        <w:rPr>
          <w:color w:val="000000"/>
          <w:szCs w:val="22"/>
          <w:lang w:val="ro-RO"/>
        </w:rPr>
      </w:pPr>
      <w:r w:rsidRPr="00B9509C">
        <w:rPr>
          <w:color w:val="000000"/>
          <w:szCs w:val="22"/>
          <w:lang w:val="ro-RO"/>
        </w:rPr>
        <w:t>Pe baza datelor de farmacocinetică la nivelul populaţiei, subiecţii cu vârsta ≥ 65 ani au avut în medie un clearance oral aparent în starea de echilibru cu 15% mai mic decât al subiecţilor cu vârsta sub 65 ani. Cu toate acestea, diferenţa în clearance duce la creşteri &lt; 20% ale C</w:t>
      </w:r>
      <w:r w:rsidRPr="00B9509C">
        <w:rPr>
          <w:color w:val="000000"/>
          <w:szCs w:val="22"/>
          <w:vertAlign w:val="subscript"/>
          <w:lang w:val="ro-RO"/>
        </w:rPr>
        <w:t>max</w:t>
      </w:r>
      <w:r w:rsidRPr="00B9509C">
        <w:rPr>
          <w:color w:val="000000"/>
          <w:szCs w:val="22"/>
          <w:lang w:val="ro-RO"/>
        </w:rPr>
        <w:t xml:space="preserve"> medii şi ASC</w:t>
      </w:r>
      <w:r w:rsidR="00B806FD" w:rsidRPr="00B9509C">
        <w:rPr>
          <w:color w:val="000000"/>
          <w:szCs w:val="22"/>
          <w:lang w:val="ro-RO"/>
        </w:rPr>
        <w:t>,</w:t>
      </w:r>
      <w:r w:rsidRPr="00B9509C">
        <w:rPr>
          <w:color w:val="000000"/>
          <w:szCs w:val="22"/>
          <w:lang w:val="ro-RO"/>
        </w:rPr>
        <w:t xml:space="preserve"> comparativ cu subiecţii mai tineri şi nu este semnificativă din punct de vedere clinic.</w:t>
      </w:r>
    </w:p>
    <w:p w14:paraId="21CB538B" w14:textId="77777777" w:rsidR="00EC5233" w:rsidRPr="00B9509C" w:rsidRDefault="00EC5233" w:rsidP="00EC5233">
      <w:pPr>
        <w:keepNext/>
        <w:rPr>
          <w:color w:val="000000"/>
          <w:szCs w:val="22"/>
          <w:lang w:val="ro-RO"/>
        </w:rPr>
      </w:pPr>
    </w:p>
    <w:p w14:paraId="1050B5DE" w14:textId="77777777" w:rsidR="00EC5233" w:rsidRPr="00B9509C" w:rsidRDefault="00EC5233" w:rsidP="00EC5233">
      <w:pPr>
        <w:keepNext/>
        <w:rPr>
          <w:color w:val="000000"/>
          <w:szCs w:val="20"/>
          <w:u w:val="single"/>
          <w:lang w:val="ro-RO" w:eastAsia="ro-RO"/>
        </w:rPr>
      </w:pPr>
      <w:r w:rsidRPr="00B9509C">
        <w:rPr>
          <w:color w:val="000000"/>
          <w:szCs w:val="20"/>
          <w:u w:val="single"/>
          <w:lang w:val="ro-RO" w:eastAsia="ro-RO"/>
        </w:rPr>
        <w:t>Relații farmacocinetic</w:t>
      </w:r>
      <w:r w:rsidR="00EC2019" w:rsidRPr="00B9509C">
        <w:rPr>
          <w:color w:val="000000"/>
          <w:szCs w:val="20"/>
          <w:u w:val="single"/>
          <w:lang w:val="ro-RO" w:eastAsia="ro-RO"/>
        </w:rPr>
        <w:t>e</w:t>
      </w:r>
      <w:r w:rsidRPr="00B9509C">
        <w:rPr>
          <w:color w:val="000000"/>
          <w:szCs w:val="20"/>
          <w:u w:val="single"/>
          <w:lang w:val="ro-RO" w:eastAsia="ro-RO"/>
        </w:rPr>
        <w:t>/farmacodinamic</w:t>
      </w:r>
      <w:r w:rsidR="00EC2019" w:rsidRPr="00B9509C">
        <w:rPr>
          <w:color w:val="000000"/>
          <w:szCs w:val="20"/>
          <w:u w:val="single"/>
          <w:lang w:val="ro-RO" w:eastAsia="ro-RO"/>
        </w:rPr>
        <w:t>e</w:t>
      </w:r>
    </w:p>
    <w:p w14:paraId="035DCC3C" w14:textId="77777777" w:rsidR="00EC5233" w:rsidRPr="00B9509C" w:rsidRDefault="00EC5233" w:rsidP="00EC5233">
      <w:pPr>
        <w:keepNext/>
        <w:rPr>
          <w:color w:val="000000"/>
          <w:szCs w:val="22"/>
          <w:lang w:val="ro-RO"/>
        </w:rPr>
      </w:pPr>
    </w:p>
    <w:p w14:paraId="4070D152" w14:textId="77777777" w:rsidR="00EC5233" w:rsidRPr="00B9509C" w:rsidRDefault="00EC5233" w:rsidP="00EC5233">
      <w:pPr>
        <w:keepNext/>
        <w:rPr>
          <w:color w:val="000000"/>
          <w:szCs w:val="22"/>
          <w:lang w:val="ro-RO"/>
        </w:rPr>
      </w:pPr>
      <w:r w:rsidRPr="00B9509C">
        <w:rPr>
          <w:color w:val="000000"/>
          <w:szCs w:val="22"/>
          <w:lang w:val="ro-RO"/>
        </w:rPr>
        <w:t xml:space="preserve">Datele </w:t>
      </w:r>
      <w:r w:rsidRPr="00B9509C">
        <w:rPr>
          <w:i/>
          <w:color w:val="000000"/>
          <w:szCs w:val="22"/>
          <w:lang w:val="ro-RO"/>
        </w:rPr>
        <w:t>in vitro</w:t>
      </w:r>
      <w:r w:rsidRPr="00B9509C">
        <w:rPr>
          <w:color w:val="000000"/>
          <w:szCs w:val="22"/>
          <w:lang w:val="ro-RO"/>
        </w:rPr>
        <w:t xml:space="preserve">  au arătat că tafamidis nu inhibă semnificativ enzimele citocromului P450 CYP1A2, CYP3A4, CYP3A5, CYP2B6, CYP2C8, CYP2C9, CYP2C19 şi CYP2D6. Nu este de aşteptat ca tafamidis să provoace interacţiuni medicamentoase relevante </w:t>
      </w:r>
      <w:r w:rsidR="00B806FD" w:rsidRPr="00B9509C">
        <w:rPr>
          <w:color w:val="000000"/>
          <w:szCs w:val="22"/>
          <w:lang w:val="ro-RO"/>
        </w:rPr>
        <w:t>clinic determinate de</w:t>
      </w:r>
      <w:r w:rsidRPr="00B9509C">
        <w:rPr>
          <w:color w:val="000000"/>
          <w:szCs w:val="22"/>
          <w:lang w:val="ro-RO"/>
        </w:rPr>
        <w:t xml:space="preserve"> inducer</w:t>
      </w:r>
      <w:r w:rsidR="00B806FD" w:rsidRPr="00B9509C">
        <w:rPr>
          <w:color w:val="000000"/>
          <w:szCs w:val="22"/>
          <w:lang w:val="ro-RO"/>
        </w:rPr>
        <w:t>ea</w:t>
      </w:r>
      <w:r w:rsidRPr="00B9509C">
        <w:rPr>
          <w:color w:val="000000"/>
          <w:szCs w:val="22"/>
          <w:lang w:val="ro-RO"/>
        </w:rPr>
        <w:t xml:space="preserve"> CYP1A2, CYP2B6 sau CYP3A4.</w:t>
      </w:r>
    </w:p>
    <w:p w14:paraId="431B011E" w14:textId="77777777" w:rsidR="00EC5233" w:rsidRPr="00B9509C" w:rsidRDefault="00EC5233" w:rsidP="00EC5233">
      <w:pPr>
        <w:keepNext/>
        <w:rPr>
          <w:color w:val="000000"/>
          <w:szCs w:val="22"/>
          <w:lang w:val="ro-RO"/>
        </w:rPr>
      </w:pPr>
    </w:p>
    <w:p w14:paraId="7E06BCED" w14:textId="77777777" w:rsidR="00EC5233" w:rsidRPr="00B9509C" w:rsidRDefault="00EC5233" w:rsidP="00EC5233">
      <w:pPr>
        <w:keepNext/>
        <w:rPr>
          <w:color w:val="000000"/>
          <w:szCs w:val="22"/>
          <w:lang w:val="ro-RO"/>
        </w:rPr>
      </w:pPr>
      <w:r w:rsidRPr="00B9509C">
        <w:rPr>
          <w:color w:val="000000"/>
          <w:szCs w:val="22"/>
          <w:lang w:val="ro-RO"/>
        </w:rPr>
        <w:t xml:space="preserve">Studiile </w:t>
      </w:r>
      <w:r w:rsidRPr="00B9509C">
        <w:rPr>
          <w:i/>
          <w:color w:val="000000"/>
          <w:szCs w:val="22"/>
          <w:lang w:val="ro-RO"/>
        </w:rPr>
        <w:t>in vitro</w:t>
      </w:r>
      <w:r w:rsidRPr="00B9509C">
        <w:rPr>
          <w:color w:val="000000"/>
          <w:szCs w:val="22"/>
          <w:lang w:val="ro-RO"/>
        </w:rPr>
        <w:t xml:space="preserve"> sugerează că este puţin probabil ca tafamidis să producă interacţiuni medicamentoase la concentraţii relevante clinic cu substraturile UDP glucuronoziltransferazei (UGT) la nivel sistemic. Tafamidis poate inhiba activitatea intestinală a UGT1A1.</w:t>
      </w:r>
    </w:p>
    <w:p w14:paraId="638AD8EA" w14:textId="77777777" w:rsidR="00EC5233" w:rsidRPr="00B9509C" w:rsidRDefault="00EC5233" w:rsidP="00EC5233">
      <w:pPr>
        <w:keepNext/>
        <w:rPr>
          <w:color w:val="000000"/>
          <w:szCs w:val="22"/>
          <w:lang w:val="ro-RO"/>
        </w:rPr>
      </w:pPr>
    </w:p>
    <w:p w14:paraId="60B07CEC" w14:textId="77777777" w:rsidR="00EC5233" w:rsidRPr="00B9509C" w:rsidRDefault="00EC5233" w:rsidP="00EC5233">
      <w:pPr>
        <w:keepNext/>
        <w:rPr>
          <w:color w:val="000000"/>
          <w:szCs w:val="22"/>
          <w:lang w:val="ro-RO"/>
        </w:rPr>
      </w:pPr>
      <w:r w:rsidRPr="00B9509C">
        <w:rPr>
          <w:color w:val="000000"/>
          <w:szCs w:val="22"/>
          <w:lang w:val="ro-RO"/>
        </w:rPr>
        <w:t xml:space="preserve">Tafamidis a demonstrat un potențial redus de a inhiba proteina rezistentă la medicamente </w:t>
      </w:r>
      <w:r w:rsidR="00EC2019" w:rsidRPr="00B9509C">
        <w:rPr>
          <w:color w:val="000000"/>
          <w:szCs w:val="22"/>
          <w:lang w:val="ro-RO"/>
        </w:rPr>
        <w:t xml:space="preserve">multiple </w:t>
      </w:r>
      <w:r w:rsidRPr="00B9509C">
        <w:rPr>
          <w:color w:val="000000"/>
          <w:szCs w:val="22"/>
          <w:lang w:val="ro-RO"/>
        </w:rPr>
        <w:t>(MDR1) (cunoscută de asemenea ca glicoproteina P; P-gp) la nivel sistemic şi în tractul gastro</w:t>
      </w:r>
      <w:r w:rsidR="007C6B3B" w:rsidRPr="00B9509C">
        <w:rPr>
          <w:color w:val="000000"/>
          <w:szCs w:val="22"/>
          <w:lang w:val="ro-RO"/>
        </w:rPr>
        <w:t>-</w:t>
      </w:r>
      <w:r w:rsidRPr="00B9509C">
        <w:rPr>
          <w:color w:val="000000"/>
          <w:szCs w:val="22"/>
          <w:lang w:val="ro-RO"/>
        </w:rPr>
        <w:t>intestinal (GI), transportorul de cationi organici</w:t>
      </w:r>
      <w:r w:rsidR="00EC2019" w:rsidRPr="00B9509C">
        <w:rPr>
          <w:color w:val="000000"/>
          <w:szCs w:val="22"/>
          <w:lang w:val="ro-RO"/>
        </w:rPr>
        <w:t> </w:t>
      </w:r>
      <w:r w:rsidRPr="00B9509C">
        <w:rPr>
          <w:color w:val="000000"/>
          <w:szCs w:val="22"/>
          <w:lang w:val="ro-RO"/>
        </w:rPr>
        <w:t>2 (OCT2), transportorul mai multor medicamente şi proteine de extruzie a toxinelor</w:t>
      </w:r>
      <w:r w:rsidR="007C6B3B" w:rsidRPr="00B9509C">
        <w:rPr>
          <w:color w:val="000000"/>
          <w:szCs w:val="22"/>
          <w:lang w:val="ro-RO"/>
        </w:rPr>
        <w:t> </w:t>
      </w:r>
      <w:r w:rsidRPr="00B9509C">
        <w:rPr>
          <w:color w:val="000000"/>
          <w:szCs w:val="22"/>
          <w:lang w:val="ro-RO"/>
        </w:rPr>
        <w:t>1 (MATE1) şi MATE2K, polipeptidul de transport al anionilor organici 1B1 (OATP1B1) şi OATP1B3 la concentraţii relevante clinic.</w:t>
      </w:r>
    </w:p>
    <w:p w14:paraId="6DB5437F" w14:textId="77777777" w:rsidR="00C62929" w:rsidRPr="00B9509C" w:rsidRDefault="00C62929" w:rsidP="00C62929">
      <w:pPr>
        <w:rPr>
          <w:color w:val="000000"/>
          <w:szCs w:val="22"/>
          <w:lang w:val="ro-RO"/>
        </w:rPr>
      </w:pPr>
    </w:p>
    <w:p w14:paraId="5DEB5034" w14:textId="77777777" w:rsidR="00C62929" w:rsidRPr="00B9509C" w:rsidRDefault="00C62929" w:rsidP="00C62929">
      <w:pPr>
        <w:tabs>
          <w:tab w:val="left" w:pos="567"/>
        </w:tabs>
        <w:outlineLvl w:val="0"/>
        <w:rPr>
          <w:b/>
          <w:color w:val="000000"/>
          <w:szCs w:val="22"/>
          <w:lang w:val="ro-RO"/>
        </w:rPr>
      </w:pPr>
      <w:r w:rsidRPr="00B9509C">
        <w:rPr>
          <w:b/>
          <w:color w:val="000000"/>
          <w:szCs w:val="22"/>
          <w:lang w:val="ro-RO"/>
        </w:rPr>
        <w:t>5.3</w:t>
      </w:r>
      <w:r w:rsidRPr="00B9509C">
        <w:rPr>
          <w:b/>
          <w:color w:val="000000"/>
          <w:szCs w:val="22"/>
          <w:lang w:val="ro-RO"/>
        </w:rPr>
        <w:tab/>
        <w:t>Date preclinice de siguranţă</w:t>
      </w:r>
    </w:p>
    <w:p w14:paraId="2770B87A" w14:textId="77777777" w:rsidR="00C62929" w:rsidRPr="00B9509C" w:rsidRDefault="00C62929" w:rsidP="00C62929">
      <w:pPr>
        <w:rPr>
          <w:b/>
          <w:color w:val="000000"/>
          <w:szCs w:val="22"/>
          <w:lang w:val="ro-RO"/>
        </w:rPr>
      </w:pPr>
    </w:p>
    <w:p w14:paraId="2A61F524" w14:textId="77777777" w:rsidR="00EC5233" w:rsidRPr="00B9509C" w:rsidRDefault="00EC5233" w:rsidP="00EC5233">
      <w:pPr>
        <w:rPr>
          <w:color w:val="000000"/>
          <w:szCs w:val="22"/>
          <w:lang w:val="ro-RO"/>
        </w:rPr>
      </w:pPr>
      <w:r w:rsidRPr="00B9509C">
        <w:rPr>
          <w:color w:val="000000"/>
          <w:szCs w:val="22"/>
          <w:lang w:val="ro-RO"/>
        </w:rPr>
        <w:t>Datele non-clinice nu au evidenţiat niciun risc special pentru om pe baza studiilor convenţionale</w:t>
      </w:r>
      <w:r w:rsidR="000C063D" w:rsidRPr="00B9509C">
        <w:rPr>
          <w:color w:val="000000"/>
          <w:szCs w:val="22"/>
          <w:lang w:val="ro-RO"/>
        </w:rPr>
        <w:t xml:space="preserve"> </w:t>
      </w:r>
      <w:r w:rsidR="007C6B3B" w:rsidRPr="00B9509C">
        <w:rPr>
          <w:color w:val="000000"/>
          <w:szCs w:val="22"/>
          <w:lang w:val="ro-RO"/>
        </w:rPr>
        <w:t>farmacologi</w:t>
      </w:r>
      <w:r w:rsidR="000C063D" w:rsidRPr="00B9509C">
        <w:rPr>
          <w:color w:val="000000"/>
          <w:szCs w:val="22"/>
          <w:lang w:val="ro-RO"/>
        </w:rPr>
        <w:t>c</w:t>
      </w:r>
      <w:r w:rsidR="00927B90" w:rsidRPr="00B9509C">
        <w:rPr>
          <w:color w:val="000000"/>
          <w:szCs w:val="22"/>
          <w:lang w:val="ro-RO"/>
        </w:rPr>
        <w:t>e</w:t>
      </w:r>
      <w:r w:rsidR="007C6B3B" w:rsidRPr="00B9509C">
        <w:rPr>
          <w:color w:val="000000"/>
          <w:szCs w:val="22"/>
          <w:lang w:val="ro-RO"/>
        </w:rPr>
        <w:t xml:space="preserve">e </w:t>
      </w:r>
      <w:r w:rsidR="00A63C18" w:rsidRPr="00B9509C">
        <w:rPr>
          <w:color w:val="000000"/>
          <w:szCs w:val="22"/>
          <w:lang w:val="ro-RO"/>
        </w:rPr>
        <w:t xml:space="preserve">de </w:t>
      </w:r>
      <w:r w:rsidR="007C6B3B" w:rsidRPr="00B9509C">
        <w:rPr>
          <w:color w:val="000000"/>
          <w:szCs w:val="22"/>
          <w:lang w:val="ro-RO"/>
        </w:rPr>
        <w:t>siguranţ</w:t>
      </w:r>
      <w:r w:rsidR="00A63C18" w:rsidRPr="00B9509C">
        <w:rPr>
          <w:color w:val="000000"/>
          <w:szCs w:val="22"/>
          <w:lang w:val="ro-RO"/>
        </w:rPr>
        <w:t>ă</w:t>
      </w:r>
      <w:r w:rsidRPr="00B9509C">
        <w:rPr>
          <w:color w:val="000000"/>
          <w:szCs w:val="22"/>
          <w:lang w:val="ro-RO"/>
        </w:rPr>
        <w:t xml:space="preserve">, fertilitate şi dezvoltare embrionară precoce, genotoxicitate şi </w:t>
      </w:r>
      <w:r w:rsidR="000C063D" w:rsidRPr="00B9509C">
        <w:rPr>
          <w:color w:val="000000"/>
          <w:szCs w:val="22"/>
          <w:lang w:val="ro-RO"/>
        </w:rPr>
        <w:t xml:space="preserve">potențial </w:t>
      </w:r>
      <w:r w:rsidR="007C6B3B" w:rsidRPr="00B9509C">
        <w:rPr>
          <w:color w:val="000000"/>
          <w:szCs w:val="22"/>
          <w:lang w:val="ro-RO"/>
        </w:rPr>
        <w:t>carcinogen</w:t>
      </w:r>
      <w:r w:rsidRPr="00B9509C">
        <w:rPr>
          <w:color w:val="000000"/>
          <w:szCs w:val="22"/>
          <w:lang w:val="ro-RO"/>
        </w:rPr>
        <w:t>. În studiile de evaluare a toxicităţii şi carcinogenităţii după doze repetate la diferitele specii testate</w:t>
      </w:r>
      <w:r w:rsidR="007C6B3B" w:rsidRPr="00B9509C">
        <w:rPr>
          <w:color w:val="000000"/>
          <w:szCs w:val="22"/>
          <w:lang w:val="ro-RO"/>
        </w:rPr>
        <w:t>,</w:t>
      </w:r>
      <w:r w:rsidRPr="00B9509C">
        <w:rPr>
          <w:color w:val="000000"/>
          <w:szCs w:val="22"/>
          <w:lang w:val="ro-RO"/>
        </w:rPr>
        <w:t xml:space="preserve"> ficatul a părut a fi organul ţintă pentru toxicitate. Efectele hepatice au fost observate la expuneri aproximativ egale cu cele ale ASC la om </w:t>
      </w:r>
      <w:r w:rsidR="00B806FD" w:rsidRPr="00B9509C">
        <w:rPr>
          <w:color w:val="000000"/>
          <w:szCs w:val="22"/>
          <w:lang w:val="ro-RO"/>
        </w:rPr>
        <w:t>la</w:t>
      </w:r>
      <w:r w:rsidRPr="00B9509C">
        <w:rPr>
          <w:color w:val="000000"/>
          <w:szCs w:val="22"/>
          <w:lang w:val="ro-RO"/>
        </w:rPr>
        <w:t xml:space="preserve"> starea de echilibru</w:t>
      </w:r>
      <w:r w:rsidR="00B806FD" w:rsidRPr="00B9509C">
        <w:rPr>
          <w:color w:val="000000"/>
          <w:szCs w:val="22"/>
          <w:lang w:val="ro-RO"/>
        </w:rPr>
        <w:t>,</w:t>
      </w:r>
      <w:r w:rsidRPr="00B9509C">
        <w:rPr>
          <w:color w:val="000000"/>
          <w:szCs w:val="22"/>
          <w:lang w:val="ro-RO"/>
        </w:rPr>
        <w:t xml:space="preserve"> la doza clinică de </w:t>
      </w:r>
      <w:r w:rsidR="00B806FD" w:rsidRPr="00B9509C">
        <w:rPr>
          <w:color w:val="000000"/>
          <w:szCs w:val="22"/>
          <w:lang w:val="ro-RO"/>
        </w:rPr>
        <w:t xml:space="preserve">tafamidis </w:t>
      </w:r>
      <w:r w:rsidRPr="00B9509C">
        <w:rPr>
          <w:color w:val="000000"/>
          <w:lang w:val="ro-RO"/>
        </w:rPr>
        <w:t>61 mg</w:t>
      </w:r>
      <w:r w:rsidRPr="00B9509C">
        <w:rPr>
          <w:color w:val="000000"/>
          <w:szCs w:val="22"/>
          <w:lang w:val="ro-RO"/>
        </w:rPr>
        <w:t>.</w:t>
      </w:r>
    </w:p>
    <w:p w14:paraId="0B06313C" w14:textId="77777777" w:rsidR="00EC5233" w:rsidRPr="00B9509C" w:rsidRDefault="00EC5233" w:rsidP="00EC5233">
      <w:pPr>
        <w:rPr>
          <w:color w:val="000000"/>
          <w:szCs w:val="22"/>
          <w:lang w:val="ro-RO"/>
        </w:rPr>
      </w:pPr>
    </w:p>
    <w:p w14:paraId="079B8565" w14:textId="77777777" w:rsidR="00EC5233" w:rsidRPr="00B9509C" w:rsidRDefault="00EC5233" w:rsidP="00EC5233">
      <w:pPr>
        <w:rPr>
          <w:color w:val="000000"/>
          <w:szCs w:val="22"/>
          <w:lang w:val="ro-RO"/>
        </w:rPr>
      </w:pPr>
      <w:r w:rsidRPr="00B9509C">
        <w:rPr>
          <w:color w:val="000000"/>
          <w:szCs w:val="22"/>
          <w:lang w:val="ro-RO"/>
        </w:rPr>
        <w:t xml:space="preserve">Într-un studiu de toxicitate asupra dezvoltării la iepuri, </w:t>
      </w:r>
      <w:r w:rsidR="007C6B3B" w:rsidRPr="00B9509C">
        <w:rPr>
          <w:color w:val="000000"/>
          <w:szCs w:val="22"/>
          <w:lang w:val="ro-RO"/>
        </w:rPr>
        <w:t xml:space="preserve">la expuneri de aproximativ </w:t>
      </w:r>
      <w:r w:rsidR="007C6B3B" w:rsidRPr="00B9509C">
        <w:rPr>
          <w:color w:val="000000"/>
          <w:lang w:val="ro-RO"/>
        </w:rPr>
        <w:t>≥ </w:t>
      </w:r>
      <w:r w:rsidR="007C6B3B" w:rsidRPr="00B9509C">
        <w:rPr>
          <w:color w:val="000000"/>
          <w:szCs w:val="22"/>
          <w:lang w:val="ro-RO"/>
        </w:rPr>
        <w:t xml:space="preserve">2,1 ori mai mari faţă de ASC la om la starea de echilibru la doza clinică de </w:t>
      </w:r>
      <w:r w:rsidR="00B806FD" w:rsidRPr="00B9509C">
        <w:rPr>
          <w:color w:val="000000"/>
          <w:szCs w:val="22"/>
          <w:lang w:val="ro-RO"/>
        </w:rPr>
        <w:t xml:space="preserve">tafamidis </w:t>
      </w:r>
      <w:r w:rsidR="007C6B3B" w:rsidRPr="00B9509C">
        <w:rPr>
          <w:color w:val="000000"/>
          <w:lang w:val="ro-RO"/>
        </w:rPr>
        <w:t>61 mg</w:t>
      </w:r>
      <w:r w:rsidR="007C6B3B" w:rsidRPr="00B9509C">
        <w:rPr>
          <w:color w:val="000000"/>
          <w:szCs w:val="22"/>
          <w:lang w:val="ro-RO"/>
        </w:rPr>
        <w:t xml:space="preserve">, </w:t>
      </w:r>
      <w:r w:rsidRPr="00B9509C">
        <w:rPr>
          <w:color w:val="000000"/>
          <w:szCs w:val="22"/>
          <w:lang w:val="ro-RO"/>
        </w:rPr>
        <w:t xml:space="preserve">au fost observate o uşoară creştere a </w:t>
      </w:r>
      <w:r w:rsidR="00B806FD" w:rsidRPr="00B9509C">
        <w:rPr>
          <w:color w:val="000000"/>
          <w:szCs w:val="22"/>
          <w:lang w:val="ro-RO"/>
        </w:rPr>
        <w:t xml:space="preserve">incidenței </w:t>
      </w:r>
      <w:r w:rsidRPr="00B9509C">
        <w:rPr>
          <w:color w:val="000000"/>
          <w:szCs w:val="22"/>
          <w:lang w:val="ro-RO"/>
        </w:rPr>
        <w:t>malformaţiilor şi deformărilor la nivelul scheletului, avorturi în cazul câtorva femele, supraviețuire embrio-fetală redusă şi scăderi ale greutăţii fetale</w:t>
      </w:r>
      <w:r w:rsidR="007C6B3B" w:rsidRPr="00B9509C">
        <w:rPr>
          <w:color w:val="000000"/>
          <w:szCs w:val="22"/>
          <w:lang w:val="ro-RO"/>
        </w:rPr>
        <w:t>.</w:t>
      </w:r>
    </w:p>
    <w:p w14:paraId="745928D0" w14:textId="77777777" w:rsidR="00EC5233" w:rsidRPr="00B9509C" w:rsidRDefault="00EC5233" w:rsidP="00EC5233">
      <w:pPr>
        <w:rPr>
          <w:color w:val="000000"/>
          <w:szCs w:val="22"/>
          <w:lang w:val="ro-RO"/>
        </w:rPr>
      </w:pPr>
    </w:p>
    <w:p w14:paraId="1B7FAB73" w14:textId="77777777" w:rsidR="00EC5233" w:rsidRPr="00B9509C" w:rsidRDefault="00B806FD" w:rsidP="00EC5233">
      <w:pPr>
        <w:rPr>
          <w:color w:val="000000"/>
          <w:szCs w:val="22"/>
          <w:lang w:val="ro-RO"/>
        </w:rPr>
      </w:pPr>
      <w:r w:rsidRPr="00B9509C">
        <w:rPr>
          <w:color w:val="000000"/>
          <w:szCs w:val="22"/>
          <w:lang w:val="ro-RO"/>
        </w:rPr>
        <w:t>La șobolan, î</w:t>
      </w:r>
      <w:r w:rsidR="00EC5233" w:rsidRPr="00B9509C">
        <w:rPr>
          <w:color w:val="000000"/>
          <w:szCs w:val="22"/>
          <w:lang w:val="ro-RO"/>
        </w:rPr>
        <w:t xml:space="preserve">n studiul de urmărire a dezvoltării pre- şi post-natale cu tafamidis, după administrarea </w:t>
      </w:r>
      <w:r w:rsidRPr="00B9509C">
        <w:rPr>
          <w:color w:val="000000"/>
          <w:szCs w:val="22"/>
          <w:lang w:val="ro-RO"/>
        </w:rPr>
        <w:t xml:space="preserve">pe perioada sarcinii şi a alăptării a </w:t>
      </w:r>
      <w:r w:rsidR="00EC5233" w:rsidRPr="00B9509C">
        <w:rPr>
          <w:color w:val="000000"/>
          <w:szCs w:val="22"/>
          <w:lang w:val="ro-RO"/>
        </w:rPr>
        <w:t>doze</w:t>
      </w:r>
      <w:r w:rsidRPr="00B9509C">
        <w:rPr>
          <w:color w:val="000000"/>
          <w:szCs w:val="22"/>
          <w:lang w:val="ro-RO"/>
        </w:rPr>
        <w:t>lor</w:t>
      </w:r>
      <w:r w:rsidR="00EC5233" w:rsidRPr="00B9509C">
        <w:rPr>
          <w:color w:val="000000"/>
          <w:szCs w:val="22"/>
          <w:lang w:val="ro-RO"/>
        </w:rPr>
        <w:t xml:space="preserve"> materne de 15 mg/kg şi 30 mg/kg şi zi, s-a constatat scăderea ratei de supravieţuire şi scăderea greutăţii la naştere a puilor. Scăderea greutăţii puilor la masculi a fost asociată cu întârzierea matur</w:t>
      </w:r>
      <w:r w:rsidRPr="00B9509C">
        <w:rPr>
          <w:color w:val="000000"/>
          <w:szCs w:val="22"/>
          <w:lang w:val="ro-RO"/>
        </w:rPr>
        <w:t>iz</w:t>
      </w:r>
      <w:r w:rsidR="00EC5233" w:rsidRPr="00B9509C">
        <w:rPr>
          <w:color w:val="000000"/>
          <w:szCs w:val="22"/>
          <w:lang w:val="ro-RO"/>
        </w:rPr>
        <w:t>ării sexuale (separarea prepuţului) la doze de 15 mg/kg şi zi. A fost observată diminuarea performanţelor de învăţare şi memorie la testul labirintului cu apă la doze de 15 mg/kg şi zi. Nivelul NOAEL pentru viabilitate şi creştere al primei generaţii de urmaşi, după administrarea dozei materne pe perioada sarcinii şi alăptării cu tafamidis, a fost de 5 mg/kg şi zi</w:t>
      </w:r>
      <w:r w:rsidR="00201DED" w:rsidRPr="00B9509C">
        <w:rPr>
          <w:color w:val="000000"/>
          <w:szCs w:val="22"/>
          <w:lang w:val="ro-RO"/>
        </w:rPr>
        <w:t xml:space="preserve"> </w:t>
      </w:r>
      <w:r w:rsidR="00EC5233" w:rsidRPr="00B9509C">
        <w:rPr>
          <w:color w:val="000000"/>
          <w:szCs w:val="22"/>
          <w:lang w:val="ro-RO"/>
        </w:rPr>
        <w:t xml:space="preserve">(doză </w:t>
      </w:r>
      <w:r w:rsidR="00E84DA0" w:rsidRPr="00B9509C">
        <w:rPr>
          <w:color w:val="000000"/>
          <w:szCs w:val="22"/>
          <w:lang w:val="ro-RO"/>
        </w:rPr>
        <w:t xml:space="preserve">de tafamidis </w:t>
      </w:r>
      <w:r w:rsidR="00EC5233" w:rsidRPr="00B9509C">
        <w:rPr>
          <w:color w:val="000000"/>
          <w:szCs w:val="22"/>
          <w:lang w:val="ro-RO"/>
        </w:rPr>
        <w:t xml:space="preserve">echivalentă la om = 0,8 mg/kg şi zi), doză aproximativ egală cu doza clinică de </w:t>
      </w:r>
      <w:r w:rsidR="00EC5233" w:rsidRPr="00B9509C">
        <w:rPr>
          <w:color w:val="000000"/>
          <w:lang w:val="ro-RO"/>
        </w:rPr>
        <w:t xml:space="preserve">61 mg </w:t>
      </w:r>
      <w:r w:rsidR="00EC5233" w:rsidRPr="00B9509C">
        <w:rPr>
          <w:color w:val="000000"/>
          <w:szCs w:val="22"/>
          <w:lang w:val="ro-RO"/>
        </w:rPr>
        <w:t>tafamidis.</w:t>
      </w:r>
    </w:p>
    <w:p w14:paraId="0BE1263C" w14:textId="77777777" w:rsidR="00C62929" w:rsidRPr="00B9509C" w:rsidRDefault="00C62929" w:rsidP="00C62929">
      <w:pPr>
        <w:rPr>
          <w:color w:val="000000"/>
          <w:szCs w:val="22"/>
          <w:lang w:val="ro-RO"/>
        </w:rPr>
      </w:pPr>
    </w:p>
    <w:p w14:paraId="57847BE6" w14:textId="77777777" w:rsidR="00EC5233" w:rsidRPr="00B9509C" w:rsidRDefault="00EC5233" w:rsidP="00C62929">
      <w:pPr>
        <w:rPr>
          <w:color w:val="000000"/>
          <w:szCs w:val="22"/>
          <w:lang w:val="ro-RO"/>
        </w:rPr>
      </w:pPr>
    </w:p>
    <w:p w14:paraId="109217ED" w14:textId="77777777" w:rsidR="00C62929" w:rsidRPr="00B9509C" w:rsidRDefault="00C62929" w:rsidP="00C62929">
      <w:pPr>
        <w:tabs>
          <w:tab w:val="left" w:pos="567"/>
        </w:tabs>
        <w:outlineLvl w:val="0"/>
        <w:rPr>
          <w:b/>
          <w:color w:val="000000"/>
          <w:szCs w:val="22"/>
          <w:lang w:val="ro-RO"/>
        </w:rPr>
      </w:pPr>
      <w:r w:rsidRPr="00B9509C">
        <w:rPr>
          <w:b/>
          <w:color w:val="000000"/>
          <w:szCs w:val="22"/>
          <w:lang w:val="ro-RO"/>
        </w:rPr>
        <w:t>6.</w:t>
      </w:r>
      <w:r w:rsidRPr="00B9509C">
        <w:rPr>
          <w:b/>
          <w:color w:val="000000"/>
          <w:szCs w:val="22"/>
          <w:lang w:val="ro-RO"/>
        </w:rPr>
        <w:tab/>
        <w:t>PROPRIETĂŢI FARMACEUTICE</w:t>
      </w:r>
    </w:p>
    <w:p w14:paraId="4FAC8BC1" w14:textId="77777777" w:rsidR="00C62929" w:rsidRPr="00B9509C" w:rsidRDefault="00C62929" w:rsidP="00C62929">
      <w:pPr>
        <w:tabs>
          <w:tab w:val="left" w:pos="567"/>
        </w:tabs>
        <w:rPr>
          <w:b/>
          <w:color w:val="000000"/>
          <w:szCs w:val="22"/>
          <w:lang w:val="ro-RO"/>
        </w:rPr>
      </w:pPr>
    </w:p>
    <w:p w14:paraId="297A4ED8" w14:textId="77777777" w:rsidR="00034EE6" w:rsidRPr="00B9509C" w:rsidRDefault="00034EE6" w:rsidP="00034EE6">
      <w:pPr>
        <w:tabs>
          <w:tab w:val="left" w:pos="567"/>
        </w:tabs>
        <w:outlineLvl w:val="0"/>
        <w:rPr>
          <w:b/>
          <w:color w:val="000000"/>
          <w:szCs w:val="22"/>
          <w:lang w:val="ro-RO"/>
        </w:rPr>
      </w:pPr>
      <w:r w:rsidRPr="00B9509C">
        <w:rPr>
          <w:b/>
          <w:color w:val="000000"/>
          <w:szCs w:val="22"/>
          <w:lang w:val="ro-RO"/>
        </w:rPr>
        <w:t>6.1</w:t>
      </w:r>
      <w:r w:rsidRPr="00B9509C">
        <w:rPr>
          <w:b/>
          <w:color w:val="000000"/>
          <w:szCs w:val="22"/>
          <w:lang w:val="ro-RO"/>
        </w:rPr>
        <w:tab/>
        <w:t>Lista excipienţilor</w:t>
      </w:r>
    </w:p>
    <w:p w14:paraId="542F853E" w14:textId="77777777" w:rsidR="00034EE6" w:rsidRPr="00B9509C" w:rsidRDefault="00034EE6" w:rsidP="00034EE6">
      <w:pPr>
        <w:rPr>
          <w:b/>
          <w:color w:val="000000"/>
          <w:szCs w:val="22"/>
          <w:lang w:val="ro-RO"/>
        </w:rPr>
      </w:pPr>
    </w:p>
    <w:p w14:paraId="3E176E05" w14:textId="77777777" w:rsidR="00034EE6" w:rsidRPr="00B9509C" w:rsidRDefault="00034EE6" w:rsidP="00034EE6">
      <w:pPr>
        <w:outlineLvl w:val="0"/>
        <w:rPr>
          <w:color w:val="000000"/>
          <w:szCs w:val="22"/>
          <w:u w:val="single"/>
          <w:lang w:val="ro-RO"/>
        </w:rPr>
      </w:pPr>
      <w:r w:rsidRPr="00B9509C">
        <w:rPr>
          <w:color w:val="000000"/>
          <w:szCs w:val="22"/>
          <w:u w:val="single"/>
          <w:lang w:val="ro-RO"/>
        </w:rPr>
        <w:t>Capsula</w:t>
      </w:r>
    </w:p>
    <w:p w14:paraId="23E48F22" w14:textId="77777777" w:rsidR="00034EE6" w:rsidRPr="00B9509C" w:rsidRDefault="00034EE6" w:rsidP="00034EE6">
      <w:pPr>
        <w:outlineLvl w:val="0"/>
        <w:rPr>
          <w:color w:val="000000"/>
          <w:szCs w:val="22"/>
          <w:u w:val="single"/>
          <w:lang w:val="ro-RO"/>
        </w:rPr>
      </w:pPr>
    </w:p>
    <w:p w14:paraId="1253D29D" w14:textId="77777777" w:rsidR="00034EE6" w:rsidRPr="00B9509C" w:rsidRDefault="00034EE6" w:rsidP="00034EE6">
      <w:pPr>
        <w:outlineLvl w:val="0"/>
        <w:rPr>
          <w:color w:val="000000"/>
          <w:szCs w:val="22"/>
          <w:lang w:val="ro-RO"/>
        </w:rPr>
      </w:pPr>
      <w:r w:rsidRPr="00B9509C">
        <w:rPr>
          <w:color w:val="000000"/>
          <w:szCs w:val="22"/>
          <w:lang w:val="ro-RO"/>
        </w:rPr>
        <w:t>Gelatină (E 441)</w:t>
      </w:r>
    </w:p>
    <w:p w14:paraId="34C37A8C" w14:textId="77777777" w:rsidR="00034EE6" w:rsidRPr="00B9509C" w:rsidRDefault="00034EE6" w:rsidP="00034EE6">
      <w:pPr>
        <w:rPr>
          <w:color w:val="000000"/>
          <w:szCs w:val="22"/>
          <w:lang w:val="ro-RO"/>
        </w:rPr>
      </w:pPr>
      <w:r w:rsidRPr="00B9509C">
        <w:rPr>
          <w:color w:val="000000"/>
          <w:szCs w:val="22"/>
          <w:lang w:val="ro-RO"/>
        </w:rPr>
        <w:t>Glicerină (E 422)</w:t>
      </w:r>
    </w:p>
    <w:p w14:paraId="4A411876" w14:textId="77777777" w:rsidR="00034EE6" w:rsidRPr="00B9509C" w:rsidRDefault="00034EE6" w:rsidP="00034EE6">
      <w:pPr>
        <w:rPr>
          <w:color w:val="000000"/>
          <w:szCs w:val="22"/>
          <w:lang w:val="ro-RO"/>
        </w:rPr>
      </w:pPr>
      <w:r w:rsidRPr="00B9509C">
        <w:rPr>
          <w:color w:val="000000"/>
          <w:szCs w:val="22"/>
          <w:lang w:val="ro-RO"/>
        </w:rPr>
        <w:t>Oxid roşu de fer (E 172)</w:t>
      </w:r>
    </w:p>
    <w:p w14:paraId="3E544B46" w14:textId="77777777" w:rsidR="00034EE6" w:rsidRPr="00B9509C" w:rsidRDefault="00034EE6" w:rsidP="00034EE6">
      <w:pPr>
        <w:rPr>
          <w:color w:val="000000"/>
          <w:szCs w:val="22"/>
          <w:lang w:val="ro-RO"/>
        </w:rPr>
      </w:pPr>
      <w:r w:rsidRPr="00B9509C">
        <w:rPr>
          <w:color w:val="000000"/>
          <w:szCs w:val="22"/>
          <w:lang w:val="ro-RO"/>
        </w:rPr>
        <w:t>Sorbitan</w:t>
      </w:r>
    </w:p>
    <w:p w14:paraId="42D87F31" w14:textId="77777777" w:rsidR="00034EE6" w:rsidRPr="00B9509C" w:rsidRDefault="00034EE6" w:rsidP="00034EE6">
      <w:pPr>
        <w:rPr>
          <w:color w:val="000000"/>
          <w:szCs w:val="22"/>
          <w:lang w:val="ro-RO"/>
        </w:rPr>
      </w:pPr>
      <w:r w:rsidRPr="00B9509C">
        <w:rPr>
          <w:color w:val="000000"/>
          <w:szCs w:val="22"/>
          <w:lang w:val="ro-RO"/>
        </w:rPr>
        <w:t>Sorbitol (E 420)</w:t>
      </w:r>
    </w:p>
    <w:p w14:paraId="06944E93" w14:textId="77777777" w:rsidR="00034EE6" w:rsidRPr="00B9509C" w:rsidRDefault="00034EE6" w:rsidP="00034EE6">
      <w:pPr>
        <w:rPr>
          <w:color w:val="000000"/>
          <w:szCs w:val="22"/>
          <w:lang w:val="ro-RO"/>
        </w:rPr>
      </w:pPr>
      <w:r w:rsidRPr="00B9509C">
        <w:rPr>
          <w:color w:val="000000"/>
          <w:szCs w:val="22"/>
          <w:lang w:val="ro-RO"/>
        </w:rPr>
        <w:t>Manitol (E 421)</w:t>
      </w:r>
    </w:p>
    <w:p w14:paraId="029713BB" w14:textId="77777777" w:rsidR="00034EE6" w:rsidRPr="00B9509C" w:rsidRDefault="00034EE6" w:rsidP="00034EE6">
      <w:pPr>
        <w:rPr>
          <w:color w:val="000000"/>
          <w:szCs w:val="22"/>
          <w:lang w:val="ro-RO"/>
        </w:rPr>
      </w:pPr>
      <w:r w:rsidRPr="00B9509C">
        <w:rPr>
          <w:color w:val="000000"/>
          <w:szCs w:val="22"/>
          <w:lang w:val="ro-RO"/>
        </w:rPr>
        <w:t>Apă purificată</w:t>
      </w:r>
    </w:p>
    <w:p w14:paraId="78DC947E" w14:textId="77777777" w:rsidR="00034EE6" w:rsidRPr="00B9509C" w:rsidRDefault="00034EE6" w:rsidP="00034EE6">
      <w:pPr>
        <w:rPr>
          <w:b/>
          <w:color w:val="000000"/>
          <w:szCs w:val="22"/>
          <w:lang w:val="ro-RO"/>
        </w:rPr>
      </w:pPr>
    </w:p>
    <w:p w14:paraId="4139A262" w14:textId="77777777" w:rsidR="00034EE6" w:rsidRPr="00B9509C" w:rsidRDefault="00034EE6" w:rsidP="00034EE6">
      <w:pPr>
        <w:outlineLvl w:val="0"/>
        <w:rPr>
          <w:color w:val="000000"/>
          <w:szCs w:val="22"/>
          <w:u w:val="single"/>
          <w:lang w:val="ro-RO"/>
        </w:rPr>
      </w:pPr>
      <w:r w:rsidRPr="00B9509C">
        <w:rPr>
          <w:color w:val="000000"/>
          <w:szCs w:val="22"/>
          <w:u w:val="single"/>
          <w:lang w:val="ro-RO"/>
        </w:rPr>
        <w:t>Conţinutul capsulei</w:t>
      </w:r>
    </w:p>
    <w:p w14:paraId="5B1756B4" w14:textId="77777777" w:rsidR="00034EE6" w:rsidRPr="00B9509C" w:rsidRDefault="00034EE6" w:rsidP="00034EE6">
      <w:pPr>
        <w:outlineLvl w:val="0"/>
        <w:rPr>
          <w:color w:val="000000"/>
          <w:szCs w:val="22"/>
          <w:u w:val="single"/>
          <w:lang w:val="ro-RO"/>
        </w:rPr>
      </w:pPr>
    </w:p>
    <w:p w14:paraId="29660DB6" w14:textId="77777777" w:rsidR="00034EE6" w:rsidRPr="00B9509C" w:rsidRDefault="00034EE6" w:rsidP="00034EE6">
      <w:pPr>
        <w:outlineLvl w:val="0"/>
        <w:rPr>
          <w:color w:val="000000"/>
          <w:szCs w:val="22"/>
          <w:lang w:val="ro-RO"/>
        </w:rPr>
      </w:pPr>
      <w:r w:rsidRPr="00B9509C">
        <w:rPr>
          <w:color w:val="000000"/>
          <w:szCs w:val="22"/>
          <w:lang w:val="ro-RO"/>
        </w:rPr>
        <w:t>Macrogol 400 (E 1521)</w:t>
      </w:r>
    </w:p>
    <w:p w14:paraId="4B28BC2F" w14:textId="77777777" w:rsidR="00034EE6" w:rsidRPr="00B9509C" w:rsidRDefault="00034EE6" w:rsidP="00034EE6">
      <w:pPr>
        <w:outlineLvl w:val="0"/>
        <w:rPr>
          <w:color w:val="000000"/>
          <w:szCs w:val="22"/>
          <w:lang w:val="ro-RO"/>
        </w:rPr>
      </w:pPr>
      <w:r w:rsidRPr="00B9509C">
        <w:rPr>
          <w:color w:val="000000"/>
          <w:szCs w:val="22"/>
          <w:lang w:val="ro-RO"/>
        </w:rPr>
        <w:t>Polisorbat 20 (E 432)</w:t>
      </w:r>
    </w:p>
    <w:p w14:paraId="74C83255" w14:textId="77777777" w:rsidR="00034EE6" w:rsidRPr="00B9509C" w:rsidRDefault="00034EE6" w:rsidP="00034EE6">
      <w:pPr>
        <w:outlineLvl w:val="0"/>
        <w:rPr>
          <w:color w:val="000000"/>
          <w:szCs w:val="22"/>
          <w:lang w:val="ro-RO"/>
        </w:rPr>
      </w:pPr>
      <w:r w:rsidRPr="00B9509C">
        <w:rPr>
          <w:color w:val="000000"/>
          <w:szCs w:val="22"/>
          <w:lang w:val="ro-RO"/>
        </w:rPr>
        <w:t>Povidonă (valoarea K 90)</w:t>
      </w:r>
    </w:p>
    <w:p w14:paraId="3F3FF039" w14:textId="77777777" w:rsidR="00034EE6" w:rsidRPr="00B9509C" w:rsidRDefault="00034EE6" w:rsidP="00034EE6">
      <w:pPr>
        <w:rPr>
          <w:color w:val="000000"/>
          <w:szCs w:val="22"/>
          <w:lang w:val="ro-RO"/>
        </w:rPr>
      </w:pPr>
      <w:r w:rsidRPr="00B9509C">
        <w:rPr>
          <w:color w:val="000000"/>
          <w:szCs w:val="22"/>
          <w:lang w:val="ro-RO"/>
        </w:rPr>
        <w:t>Hidroxitoluen butilat (E 321)</w:t>
      </w:r>
    </w:p>
    <w:p w14:paraId="12EF929A" w14:textId="77777777" w:rsidR="00034EE6" w:rsidRPr="00B9509C" w:rsidRDefault="00034EE6" w:rsidP="00034EE6">
      <w:pPr>
        <w:rPr>
          <w:color w:val="000000"/>
          <w:szCs w:val="22"/>
          <w:lang w:val="ro-RO"/>
        </w:rPr>
      </w:pPr>
    </w:p>
    <w:p w14:paraId="0BD7D3E6" w14:textId="77777777" w:rsidR="00034EE6" w:rsidRPr="00B9509C" w:rsidRDefault="00034EE6" w:rsidP="00034EE6">
      <w:pPr>
        <w:keepNext/>
        <w:outlineLvl w:val="0"/>
        <w:rPr>
          <w:color w:val="000000"/>
          <w:szCs w:val="22"/>
          <w:u w:val="single"/>
          <w:lang w:val="ro-RO"/>
        </w:rPr>
      </w:pPr>
      <w:r w:rsidRPr="00B9509C">
        <w:rPr>
          <w:color w:val="000000"/>
          <w:szCs w:val="22"/>
          <w:u w:val="single"/>
          <w:lang w:val="ro-RO"/>
        </w:rPr>
        <w:t>Cerneală pentru inscripţionare (Opacode white)</w:t>
      </w:r>
    </w:p>
    <w:p w14:paraId="71E8C9A3" w14:textId="77777777" w:rsidR="00034EE6" w:rsidRPr="00B9509C" w:rsidRDefault="00034EE6" w:rsidP="00034EE6">
      <w:pPr>
        <w:keepNext/>
        <w:outlineLvl w:val="0"/>
        <w:rPr>
          <w:color w:val="000000"/>
          <w:szCs w:val="22"/>
          <w:u w:val="single"/>
          <w:lang w:val="ro-RO"/>
        </w:rPr>
      </w:pPr>
    </w:p>
    <w:p w14:paraId="0A8C5D11" w14:textId="77777777" w:rsidR="00034EE6" w:rsidRPr="00B9509C" w:rsidRDefault="00034EE6" w:rsidP="00034EE6">
      <w:pPr>
        <w:outlineLvl w:val="0"/>
        <w:rPr>
          <w:color w:val="000000"/>
          <w:szCs w:val="22"/>
          <w:lang w:val="ro-RO"/>
        </w:rPr>
      </w:pPr>
      <w:r w:rsidRPr="00B9509C">
        <w:rPr>
          <w:color w:val="000000"/>
          <w:szCs w:val="22"/>
          <w:lang w:val="ro-RO"/>
        </w:rPr>
        <w:t>Alcool etilic</w:t>
      </w:r>
    </w:p>
    <w:p w14:paraId="45DB098D" w14:textId="77777777" w:rsidR="00034EE6" w:rsidRPr="00B9509C" w:rsidRDefault="00034EE6" w:rsidP="00034EE6">
      <w:pPr>
        <w:rPr>
          <w:color w:val="000000"/>
          <w:szCs w:val="22"/>
          <w:lang w:val="ro-RO"/>
        </w:rPr>
      </w:pPr>
      <w:r w:rsidRPr="00B9509C">
        <w:rPr>
          <w:color w:val="000000"/>
          <w:szCs w:val="22"/>
          <w:lang w:val="ro-RO"/>
        </w:rPr>
        <w:t>Alcool izopropilic</w:t>
      </w:r>
    </w:p>
    <w:p w14:paraId="7F0A3EC9" w14:textId="77777777" w:rsidR="00034EE6" w:rsidRPr="00B9509C" w:rsidRDefault="00034EE6" w:rsidP="00034EE6">
      <w:pPr>
        <w:rPr>
          <w:color w:val="000000"/>
          <w:szCs w:val="22"/>
          <w:lang w:val="ro-RO"/>
        </w:rPr>
      </w:pPr>
      <w:r w:rsidRPr="00B9509C">
        <w:rPr>
          <w:color w:val="000000"/>
          <w:szCs w:val="22"/>
          <w:lang w:val="ro-RO"/>
        </w:rPr>
        <w:t>Apă purificată</w:t>
      </w:r>
    </w:p>
    <w:p w14:paraId="471799AF" w14:textId="77777777" w:rsidR="00034EE6" w:rsidRPr="00B9509C" w:rsidRDefault="00034EE6" w:rsidP="00034EE6">
      <w:pPr>
        <w:outlineLvl w:val="0"/>
        <w:rPr>
          <w:color w:val="000000"/>
          <w:szCs w:val="22"/>
          <w:lang w:val="ro-RO"/>
        </w:rPr>
      </w:pPr>
      <w:r w:rsidRPr="00B9509C">
        <w:rPr>
          <w:color w:val="000000"/>
          <w:szCs w:val="22"/>
          <w:lang w:val="ro-RO"/>
        </w:rPr>
        <w:t>Macrogol 400 (E 1521)</w:t>
      </w:r>
    </w:p>
    <w:p w14:paraId="6F6FA15E" w14:textId="77777777" w:rsidR="00034EE6" w:rsidRPr="00B9509C" w:rsidRDefault="00034EE6" w:rsidP="00034EE6">
      <w:pPr>
        <w:outlineLvl w:val="0"/>
        <w:rPr>
          <w:color w:val="000000"/>
          <w:szCs w:val="22"/>
          <w:lang w:val="ro-RO"/>
        </w:rPr>
      </w:pPr>
      <w:r w:rsidRPr="00B9509C">
        <w:rPr>
          <w:color w:val="000000"/>
          <w:szCs w:val="22"/>
          <w:lang w:val="ro-RO"/>
        </w:rPr>
        <w:t>Polivinil acetat ftalat</w:t>
      </w:r>
    </w:p>
    <w:p w14:paraId="288E8857" w14:textId="77777777" w:rsidR="00034EE6" w:rsidRPr="00B9509C" w:rsidRDefault="00034EE6" w:rsidP="00034EE6">
      <w:pPr>
        <w:outlineLvl w:val="0"/>
        <w:rPr>
          <w:color w:val="000000"/>
          <w:szCs w:val="22"/>
          <w:lang w:val="ro-RO"/>
        </w:rPr>
      </w:pPr>
      <w:r w:rsidRPr="00B9509C">
        <w:rPr>
          <w:color w:val="000000"/>
          <w:szCs w:val="22"/>
          <w:lang w:val="ro-RO"/>
        </w:rPr>
        <w:t>Propilenglicol (E 1520)</w:t>
      </w:r>
    </w:p>
    <w:p w14:paraId="7F112860" w14:textId="77777777" w:rsidR="00034EE6" w:rsidRPr="00B9509C" w:rsidRDefault="00034EE6" w:rsidP="00034EE6">
      <w:pPr>
        <w:rPr>
          <w:color w:val="000000"/>
          <w:szCs w:val="22"/>
          <w:lang w:val="ro-RO"/>
        </w:rPr>
      </w:pPr>
      <w:r w:rsidRPr="00B9509C">
        <w:rPr>
          <w:color w:val="000000"/>
          <w:szCs w:val="22"/>
          <w:lang w:val="ro-RO"/>
        </w:rPr>
        <w:t>Dioxid de titan (E 171)</w:t>
      </w:r>
    </w:p>
    <w:p w14:paraId="5046E29C" w14:textId="77777777" w:rsidR="00034EE6" w:rsidRPr="00B9509C" w:rsidRDefault="00034EE6" w:rsidP="00034EE6">
      <w:pPr>
        <w:rPr>
          <w:color w:val="000000"/>
          <w:szCs w:val="22"/>
          <w:lang w:val="ro-RO"/>
        </w:rPr>
      </w:pPr>
      <w:r w:rsidRPr="00B9509C">
        <w:rPr>
          <w:color w:val="000000"/>
          <w:szCs w:val="22"/>
          <w:lang w:val="ro-RO"/>
        </w:rPr>
        <w:t>Hidroxid de amoniu (E 527) 28%</w:t>
      </w:r>
    </w:p>
    <w:p w14:paraId="4A705EB3" w14:textId="77777777" w:rsidR="00034EE6" w:rsidRPr="00B9509C" w:rsidRDefault="00034EE6" w:rsidP="00034EE6">
      <w:pPr>
        <w:rPr>
          <w:b/>
          <w:color w:val="000000"/>
          <w:szCs w:val="22"/>
          <w:lang w:val="ro-RO"/>
        </w:rPr>
      </w:pPr>
    </w:p>
    <w:p w14:paraId="53EDE5AC" w14:textId="77777777" w:rsidR="00034EE6" w:rsidRPr="00B9509C" w:rsidRDefault="00034EE6" w:rsidP="00034EE6">
      <w:pPr>
        <w:keepNext/>
        <w:tabs>
          <w:tab w:val="left" w:pos="567"/>
        </w:tabs>
        <w:rPr>
          <w:b/>
          <w:color w:val="000000"/>
          <w:szCs w:val="22"/>
          <w:lang w:val="ro-RO"/>
        </w:rPr>
      </w:pPr>
      <w:r w:rsidRPr="00B9509C">
        <w:rPr>
          <w:b/>
          <w:color w:val="000000"/>
          <w:szCs w:val="22"/>
          <w:lang w:val="ro-RO"/>
        </w:rPr>
        <w:t>6.2</w:t>
      </w:r>
      <w:r w:rsidRPr="00B9509C">
        <w:rPr>
          <w:b/>
          <w:color w:val="000000"/>
          <w:szCs w:val="22"/>
          <w:lang w:val="ro-RO"/>
        </w:rPr>
        <w:tab/>
        <w:t>Incompatibilităţi</w:t>
      </w:r>
    </w:p>
    <w:p w14:paraId="6890DFDB" w14:textId="77777777" w:rsidR="00034EE6" w:rsidRPr="00B9509C" w:rsidRDefault="00034EE6" w:rsidP="00034EE6">
      <w:pPr>
        <w:keepNext/>
        <w:rPr>
          <w:b/>
          <w:color w:val="000000"/>
          <w:szCs w:val="22"/>
          <w:lang w:val="ro-RO"/>
        </w:rPr>
      </w:pPr>
    </w:p>
    <w:p w14:paraId="18E8D5BD" w14:textId="77777777" w:rsidR="00034EE6" w:rsidRPr="00B9509C" w:rsidRDefault="00034EE6" w:rsidP="00034EE6">
      <w:pPr>
        <w:keepNext/>
        <w:outlineLvl w:val="0"/>
        <w:rPr>
          <w:color w:val="000000"/>
          <w:szCs w:val="22"/>
          <w:lang w:val="ro-RO"/>
        </w:rPr>
      </w:pPr>
      <w:r w:rsidRPr="00B9509C">
        <w:rPr>
          <w:color w:val="000000"/>
          <w:szCs w:val="22"/>
          <w:lang w:val="ro-RO"/>
        </w:rPr>
        <w:t>Nu este cazul.</w:t>
      </w:r>
    </w:p>
    <w:p w14:paraId="375C6CD5" w14:textId="77777777" w:rsidR="00034EE6" w:rsidRPr="00B9509C" w:rsidRDefault="00034EE6" w:rsidP="00034EE6">
      <w:pPr>
        <w:rPr>
          <w:color w:val="000000"/>
          <w:szCs w:val="22"/>
          <w:lang w:val="ro-RO"/>
        </w:rPr>
      </w:pPr>
    </w:p>
    <w:p w14:paraId="6FC7F18E" w14:textId="77777777" w:rsidR="00034EE6" w:rsidRPr="00B9509C" w:rsidRDefault="00034EE6" w:rsidP="00034EE6">
      <w:pPr>
        <w:tabs>
          <w:tab w:val="left" w:pos="567"/>
        </w:tabs>
        <w:outlineLvl w:val="0"/>
        <w:rPr>
          <w:b/>
          <w:color w:val="000000"/>
          <w:szCs w:val="22"/>
          <w:lang w:val="ro-RO"/>
        </w:rPr>
      </w:pPr>
      <w:r w:rsidRPr="00B9509C">
        <w:rPr>
          <w:b/>
          <w:color w:val="000000"/>
          <w:szCs w:val="22"/>
          <w:lang w:val="ro-RO"/>
        </w:rPr>
        <w:t>6.3</w:t>
      </w:r>
      <w:r w:rsidRPr="00B9509C">
        <w:rPr>
          <w:b/>
          <w:color w:val="000000"/>
          <w:szCs w:val="22"/>
          <w:lang w:val="ro-RO"/>
        </w:rPr>
        <w:tab/>
        <w:t>Perioada de valabilitate</w:t>
      </w:r>
    </w:p>
    <w:p w14:paraId="648ACE0B" w14:textId="77777777" w:rsidR="00034EE6" w:rsidRPr="00B9509C" w:rsidRDefault="00034EE6" w:rsidP="00034EE6">
      <w:pPr>
        <w:rPr>
          <w:b/>
          <w:color w:val="000000"/>
          <w:szCs w:val="22"/>
          <w:lang w:val="ro-RO"/>
        </w:rPr>
      </w:pPr>
    </w:p>
    <w:p w14:paraId="3C0F66C5" w14:textId="77777777" w:rsidR="00034EE6" w:rsidRPr="00B9509C" w:rsidRDefault="00034EE6" w:rsidP="00034EE6">
      <w:pPr>
        <w:rPr>
          <w:color w:val="000000"/>
          <w:szCs w:val="22"/>
          <w:lang w:val="ro-RO"/>
        </w:rPr>
      </w:pPr>
      <w:r w:rsidRPr="00B9509C">
        <w:rPr>
          <w:color w:val="000000"/>
          <w:szCs w:val="22"/>
          <w:lang w:val="ro-RO"/>
        </w:rPr>
        <w:t>2 ani</w:t>
      </w:r>
    </w:p>
    <w:p w14:paraId="35E66730" w14:textId="77777777" w:rsidR="00034EE6" w:rsidRPr="00B9509C" w:rsidRDefault="00034EE6" w:rsidP="00034EE6">
      <w:pPr>
        <w:rPr>
          <w:b/>
          <w:color w:val="000000"/>
          <w:szCs w:val="22"/>
          <w:lang w:val="ro-RO"/>
        </w:rPr>
      </w:pPr>
    </w:p>
    <w:p w14:paraId="63116B2F" w14:textId="77777777" w:rsidR="00034EE6" w:rsidRPr="00B9509C" w:rsidRDefault="00034EE6" w:rsidP="00034EE6">
      <w:pPr>
        <w:tabs>
          <w:tab w:val="left" w:pos="567"/>
        </w:tabs>
        <w:outlineLvl w:val="0"/>
        <w:rPr>
          <w:b/>
          <w:color w:val="000000"/>
          <w:szCs w:val="22"/>
          <w:lang w:val="ro-RO"/>
        </w:rPr>
      </w:pPr>
      <w:r w:rsidRPr="00B9509C">
        <w:rPr>
          <w:b/>
          <w:color w:val="000000"/>
          <w:szCs w:val="22"/>
          <w:lang w:val="ro-RO"/>
        </w:rPr>
        <w:t>6.4</w:t>
      </w:r>
      <w:r w:rsidRPr="00B9509C">
        <w:rPr>
          <w:b/>
          <w:color w:val="000000"/>
          <w:szCs w:val="22"/>
          <w:lang w:val="ro-RO"/>
        </w:rPr>
        <w:tab/>
        <w:t>Precauţii speciale pentru păstrare</w:t>
      </w:r>
    </w:p>
    <w:p w14:paraId="2E49E69B" w14:textId="77777777" w:rsidR="00034EE6" w:rsidRPr="00B9509C" w:rsidRDefault="00034EE6" w:rsidP="00034EE6">
      <w:pPr>
        <w:rPr>
          <w:i/>
          <w:color w:val="000000"/>
          <w:szCs w:val="22"/>
          <w:lang w:val="ro-RO"/>
        </w:rPr>
      </w:pPr>
    </w:p>
    <w:p w14:paraId="64209DCD" w14:textId="77777777" w:rsidR="00034EE6" w:rsidRPr="00B9509C" w:rsidRDefault="007B01EC" w:rsidP="00034EE6">
      <w:pPr>
        <w:rPr>
          <w:color w:val="000000"/>
          <w:szCs w:val="22"/>
          <w:lang w:val="ro-RO"/>
        </w:rPr>
      </w:pPr>
      <w:r w:rsidRPr="00B9509C">
        <w:rPr>
          <w:color w:val="000000"/>
          <w:szCs w:val="22"/>
          <w:lang w:val="ro-RO"/>
        </w:rPr>
        <w:t>Nu există.</w:t>
      </w:r>
    </w:p>
    <w:p w14:paraId="5252A4FA" w14:textId="77777777" w:rsidR="00034EE6" w:rsidRPr="00B9509C" w:rsidRDefault="00034EE6" w:rsidP="00034EE6">
      <w:pPr>
        <w:rPr>
          <w:color w:val="000000"/>
          <w:szCs w:val="22"/>
          <w:lang w:val="ro-RO"/>
        </w:rPr>
      </w:pPr>
    </w:p>
    <w:p w14:paraId="478FED0D" w14:textId="77777777" w:rsidR="00034EE6" w:rsidRPr="00B9509C" w:rsidRDefault="00034EE6" w:rsidP="00FA1854">
      <w:pPr>
        <w:keepNext/>
        <w:keepLines/>
        <w:widowControl w:val="0"/>
        <w:tabs>
          <w:tab w:val="left" w:pos="567"/>
        </w:tabs>
        <w:outlineLvl w:val="0"/>
        <w:rPr>
          <w:b/>
          <w:color w:val="000000"/>
          <w:szCs w:val="22"/>
          <w:lang w:val="ro-RO"/>
        </w:rPr>
      </w:pPr>
      <w:r w:rsidRPr="00B9509C">
        <w:rPr>
          <w:b/>
          <w:color w:val="000000"/>
          <w:szCs w:val="22"/>
          <w:lang w:val="ro-RO"/>
        </w:rPr>
        <w:t>6.5</w:t>
      </w:r>
      <w:r w:rsidRPr="00B9509C">
        <w:rPr>
          <w:b/>
          <w:color w:val="000000"/>
          <w:szCs w:val="22"/>
          <w:lang w:val="ro-RO"/>
        </w:rPr>
        <w:tab/>
        <w:t xml:space="preserve">Natura şi conţinutul ambalajului </w:t>
      </w:r>
    </w:p>
    <w:p w14:paraId="7785EA94" w14:textId="77777777" w:rsidR="00034EE6" w:rsidRPr="00B9509C" w:rsidRDefault="00034EE6" w:rsidP="00FA1854">
      <w:pPr>
        <w:keepNext/>
        <w:keepLines/>
        <w:widowControl w:val="0"/>
        <w:rPr>
          <w:b/>
          <w:color w:val="000000"/>
          <w:szCs w:val="22"/>
          <w:lang w:val="ro-RO"/>
        </w:rPr>
      </w:pPr>
    </w:p>
    <w:p w14:paraId="67852E51" w14:textId="77777777" w:rsidR="00034EE6" w:rsidRPr="00B9509C" w:rsidRDefault="00034EE6" w:rsidP="00034EE6">
      <w:pPr>
        <w:rPr>
          <w:color w:val="000000"/>
          <w:szCs w:val="22"/>
          <w:lang w:val="ro-RO"/>
        </w:rPr>
      </w:pPr>
      <w:r w:rsidRPr="00B9509C">
        <w:rPr>
          <w:color w:val="000000"/>
          <w:szCs w:val="22"/>
          <w:lang w:val="ro-RO"/>
        </w:rPr>
        <w:t>Blistere perforate pentru eliberarea unei unități dozate din PVC/PA/</w:t>
      </w:r>
      <w:r w:rsidR="00E84DA0" w:rsidRPr="00B9509C">
        <w:rPr>
          <w:color w:val="000000"/>
          <w:szCs w:val="22"/>
          <w:lang w:val="ro-RO"/>
        </w:rPr>
        <w:t>a</w:t>
      </w:r>
      <w:r w:rsidRPr="00B9509C">
        <w:rPr>
          <w:color w:val="000000"/>
          <w:szCs w:val="22"/>
          <w:lang w:val="ro-RO"/>
        </w:rPr>
        <w:t>lu/PVC-</w:t>
      </w:r>
      <w:r w:rsidR="00E84DA0" w:rsidRPr="00B9509C">
        <w:rPr>
          <w:color w:val="000000"/>
          <w:szCs w:val="22"/>
          <w:lang w:val="ro-RO"/>
        </w:rPr>
        <w:t>a</w:t>
      </w:r>
      <w:r w:rsidRPr="00B9509C">
        <w:rPr>
          <w:color w:val="000000"/>
          <w:szCs w:val="22"/>
          <w:lang w:val="ro-RO"/>
        </w:rPr>
        <w:t>lu.</w:t>
      </w:r>
    </w:p>
    <w:p w14:paraId="7B4ED1AF" w14:textId="77777777" w:rsidR="00034EE6" w:rsidRPr="00B9509C" w:rsidRDefault="00034EE6" w:rsidP="00034EE6">
      <w:pPr>
        <w:rPr>
          <w:color w:val="000000"/>
          <w:szCs w:val="22"/>
          <w:lang w:val="ro-RO"/>
        </w:rPr>
      </w:pPr>
    </w:p>
    <w:p w14:paraId="19CF14DF" w14:textId="77777777" w:rsidR="00034EE6" w:rsidRPr="00B9509C" w:rsidRDefault="00034EE6" w:rsidP="00034EE6">
      <w:pPr>
        <w:rPr>
          <w:color w:val="000000"/>
          <w:szCs w:val="22"/>
          <w:lang w:val="ro-RO"/>
        </w:rPr>
      </w:pPr>
      <w:r w:rsidRPr="00B9509C">
        <w:rPr>
          <w:color w:val="000000"/>
          <w:szCs w:val="22"/>
          <w:lang w:val="ro-RO"/>
        </w:rPr>
        <w:t>Mărimile ambalajelor: un ambalaj cu 30 x 1 capsule moi și un ambalaj multiplu care conține 90 (3 cutii de 30 x 1)</w:t>
      </w:r>
      <w:r w:rsidRPr="00B9509C">
        <w:rPr>
          <w:color w:val="000000"/>
          <w:lang w:val="ro-RO"/>
        </w:rPr>
        <w:t xml:space="preserve"> </w:t>
      </w:r>
      <w:r w:rsidRPr="00B9509C">
        <w:rPr>
          <w:color w:val="000000"/>
          <w:szCs w:val="22"/>
          <w:lang w:val="ro-RO"/>
        </w:rPr>
        <w:t>capsule moi.</w:t>
      </w:r>
    </w:p>
    <w:p w14:paraId="386070E0" w14:textId="77777777" w:rsidR="00034EE6" w:rsidRPr="00B9509C" w:rsidRDefault="00034EE6" w:rsidP="00034EE6">
      <w:pPr>
        <w:rPr>
          <w:color w:val="000000"/>
          <w:szCs w:val="22"/>
          <w:lang w:val="ro-RO"/>
        </w:rPr>
      </w:pPr>
    </w:p>
    <w:p w14:paraId="66D70E40" w14:textId="77777777" w:rsidR="00034EE6" w:rsidRPr="00B9509C" w:rsidRDefault="00034EE6" w:rsidP="00034EE6">
      <w:pPr>
        <w:rPr>
          <w:color w:val="000000"/>
          <w:szCs w:val="22"/>
          <w:lang w:val="ro-RO"/>
        </w:rPr>
      </w:pPr>
      <w:r w:rsidRPr="00B9509C">
        <w:rPr>
          <w:color w:val="000000"/>
          <w:szCs w:val="22"/>
          <w:lang w:val="ro-RO"/>
        </w:rPr>
        <w:t>Este posibil ca nu toate mărimile de ambalaj să fie comercializate.</w:t>
      </w:r>
    </w:p>
    <w:p w14:paraId="634A9506" w14:textId="77777777" w:rsidR="00034EE6" w:rsidRPr="00B9509C" w:rsidDel="00862005" w:rsidRDefault="00034EE6" w:rsidP="00034EE6">
      <w:pPr>
        <w:rPr>
          <w:color w:val="000000"/>
          <w:szCs w:val="22"/>
          <w:lang w:val="ro-RO"/>
        </w:rPr>
      </w:pPr>
    </w:p>
    <w:p w14:paraId="3F43F6F9" w14:textId="77777777" w:rsidR="00034EE6" w:rsidRPr="00B9509C" w:rsidRDefault="00034EE6" w:rsidP="00034EE6">
      <w:pPr>
        <w:tabs>
          <w:tab w:val="left" w:pos="567"/>
        </w:tabs>
        <w:outlineLvl w:val="0"/>
        <w:rPr>
          <w:b/>
          <w:color w:val="000000"/>
          <w:szCs w:val="22"/>
          <w:lang w:val="ro-RO"/>
        </w:rPr>
      </w:pPr>
      <w:r w:rsidRPr="00B9509C">
        <w:rPr>
          <w:b/>
          <w:color w:val="000000"/>
          <w:szCs w:val="22"/>
          <w:lang w:val="ro-RO"/>
        </w:rPr>
        <w:t>6.6</w:t>
      </w:r>
      <w:r w:rsidRPr="00B9509C">
        <w:rPr>
          <w:b/>
          <w:color w:val="000000"/>
          <w:szCs w:val="22"/>
          <w:lang w:val="ro-RO"/>
        </w:rPr>
        <w:tab/>
        <w:t xml:space="preserve">Precauţii speciale pentru eliminarea reziduurilor </w:t>
      </w:r>
    </w:p>
    <w:p w14:paraId="2D668899" w14:textId="77777777" w:rsidR="00034EE6" w:rsidRPr="00B9509C" w:rsidRDefault="00034EE6" w:rsidP="00034EE6">
      <w:pPr>
        <w:rPr>
          <w:b/>
          <w:color w:val="000000"/>
          <w:szCs w:val="22"/>
          <w:lang w:val="ro-RO"/>
        </w:rPr>
      </w:pPr>
    </w:p>
    <w:p w14:paraId="51931CC3" w14:textId="77777777" w:rsidR="00034EE6" w:rsidRPr="00B9509C" w:rsidRDefault="00034EE6" w:rsidP="00034EE6">
      <w:pPr>
        <w:outlineLvl w:val="0"/>
        <w:rPr>
          <w:b/>
          <w:color w:val="000000"/>
          <w:szCs w:val="22"/>
          <w:lang w:val="ro-RO"/>
        </w:rPr>
      </w:pPr>
      <w:r w:rsidRPr="00B9509C">
        <w:rPr>
          <w:color w:val="000000"/>
          <w:szCs w:val="22"/>
          <w:lang w:val="ro-RO"/>
        </w:rPr>
        <w:t>Orice medicament neutilizat sau material rezidual trebuie eliminat în conformitate cu reglementările locale.</w:t>
      </w:r>
    </w:p>
    <w:p w14:paraId="13C3541D" w14:textId="77777777" w:rsidR="00034EE6" w:rsidRPr="00B9509C" w:rsidRDefault="00034EE6" w:rsidP="00034EE6">
      <w:pPr>
        <w:rPr>
          <w:b/>
          <w:color w:val="000000"/>
          <w:szCs w:val="22"/>
          <w:lang w:val="ro-RO"/>
        </w:rPr>
      </w:pPr>
    </w:p>
    <w:p w14:paraId="477E85E5" w14:textId="77777777" w:rsidR="00034EE6" w:rsidRPr="00B9509C" w:rsidRDefault="00034EE6" w:rsidP="00034EE6">
      <w:pPr>
        <w:rPr>
          <w:b/>
          <w:color w:val="000000"/>
          <w:szCs w:val="22"/>
          <w:lang w:val="ro-RO"/>
        </w:rPr>
      </w:pPr>
    </w:p>
    <w:p w14:paraId="5BE38638" w14:textId="77777777" w:rsidR="00034EE6" w:rsidRPr="00B9509C" w:rsidRDefault="00034EE6" w:rsidP="00034EE6">
      <w:pPr>
        <w:keepNext/>
        <w:tabs>
          <w:tab w:val="left" w:pos="567"/>
        </w:tabs>
        <w:outlineLvl w:val="0"/>
        <w:rPr>
          <w:b/>
          <w:color w:val="000000"/>
          <w:szCs w:val="22"/>
          <w:lang w:val="ro-RO"/>
        </w:rPr>
      </w:pPr>
      <w:r w:rsidRPr="00B9509C">
        <w:rPr>
          <w:b/>
          <w:color w:val="000000"/>
          <w:szCs w:val="22"/>
          <w:lang w:val="ro-RO"/>
        </w:rPr>
        <w:t>7.</w:t>
      </w:r>
      <w:r w:rsidRPr="00B9509C">
        <w:rPr>
          <w:b/>
          <w:color w:val="000000"/>
          <w:szCs w:val="22"/>
          <w:lang w:val="ro-RO"/>
        </w:rPr>
        <w:tab/>
        <w:t>DEŢINĂTORUL AUTORIZAŢIEI DE PUNERE PE PIAŢĂ</w:t>
      </w:r>
    </w:p>
    <w:p w14:paraId="42A0FEFD" w14:textId="77777777" w:rsidR="00034EE6" w:rsidRPr="00B9509C" w:rsidRDefault="00034EE6" w:rsidP="00034EE6">
      <w:pPr>
        <w:keepNext/>
        <w:rPr>
          <w:b/>
          <w:color w:val="000000"/>
          <w:szCs w:val="22"/>
          <w:lang w:val="ro-RO"/>
        </w:rPr>
      </w:pPr>
    </w:p>
    <w:p w14:paraId="35631849" w14:textId="77777777" w:rsidR="00034EE6" w:rsidRPr="00B9509C" w:rsidRDefault="00034EE6" w:rsidP="00034EE6">
      <w:pPr>
        <w:outlineLvl w:val="0"/>
        <w:rPr>
          <w:color w:val="000000"/>
          <w:lang w:val="ro-RO"/>
        </w:rPr>
      </w:pPr>
      <w:r w:rsidRPr="00B9509C">
        <w:rPr>
          <w:color w:val="000000"/>
          <w:lang w:val="ro-RO"/>
        </w:rPr>
        <w:t>Pfizer Europe MA EEIG</w:t>
      </w:r>
    </w:p>
    <w:p w14:paraId="35A78355" w14:textId="77777777" w:rsidR="00034EE6" w:rsidRPr="00B9509C" w:rsidRDefault="00034EE6" w:rsidP="00034EE6">
      <w:pPr>
        <w:outlineLvl w:val="0"/>
        <w:rPr>
          <w:color w:val="000000"/>
          <w:lang w:val="ro-RO"/>
        </w:rPr>
      </w:pPr>
      <w:r w:rsidRPr="00B9509C">
        <w:rPr>
          <w:color w:val="000000"/>
          <w:lang w:val="ro-RO"/>
        </w:rPr>
        <w:t>Boulevard de la Plaine 17</w:t>
      </w:r>
    </w:p>
    <w:p w14:paraId="76663369" w14:textId="77777777" w:rsidR="00034EE6" w:rsidRPr="00B9509C" w:rsidRDefault="00034EE6" w:rsidP="00034EE6">
      <w:pPr>
        <w:outlineLvl w:val="0"/>
        <w:rPr>
          <w:color w:val="000000"/>
          <w:lang w:val="ro-RO"/>
        </w:rPr>
      </w:pPr>
      <w:r w:rsidRPr="00B9509C">
        <w:rPr>
          <w:color w:val="000000"/>
          <w:lang w:val="ro-RO"/>
        </w:rPr>
        <w:t>1050 Bruxelles</w:t>
      </w:r>
    </w:p>
    <w:p w14:paraId="49CF33B0" w14:textId="77777777" w:rsidR="00034EE6" w:rsidRPr="00B9509C" w:rsidRDefault="00034EE6" w:rsidP="00034EE6">
      <w:pPr>
        <w:outlineLvl w:val="0"/>
        <w:rPr>
          <w:color w:val="000000"/>
          <w:lang w:val="ro-RO"/>
        </w:rPr>
      </w:pPr>
      <w:r w:rsidRPr="00B9509C">
        <w:rPr>
          <w:color w:val="000000"/>
          <w:lang w:val="ro-RO"/>
        </w:rPr>
        <w:t>Belgia</w:t>
      </w:r>
    </w:p>
    <w:p w14:paraId="2CFEBA2F" w14:textId="77777777" w:rsidR="00034EE6" w:rsidRPr="00B9509C" w:rsidRDefault="00034EE6" w:rsidP="00034EE6">
      <w:pPr>
        <w:keepNext/>
        <w:rPr>
          <w:b/>
          <w:color w:val="000000"/>
          <w:szCs w:val="22"/>
          <w:lang w:val="ro-RO"/>
        </w:rPr>
      </w:pPr>
    </w:p>
    <w:p w14:paraId="43396F58" w14:textId="77777777" w:rsidR="00034EE6" w:rsidRPr="00B9509C" w:rsidRDefault="00034EE6" w:rsidP="00034EE6">
      <w:pPr>
        <w:rPr>
          <w:b/>
          <w:color w:val="000000"/>
          <w:szCs w:val="22"/>
          <w:lang w:val="ro-RO"/>
        </w:rPr>
      </w:pPr>
    </w:p>
    <w:p w14:paraId="0D716DBF" w14:textId="77777777" w:rsidR="00034EE6" w:rsidRPr="00B9509C" w:rsidRDefault="00034EE6" w:rsidP="00034EE6">
      <w:pPr>
        <w:tabs>
          <w:tab w:val="left" w:pos="567"/>
        </w:tabs>
        <w:outlineLvl w:val="0"/>
        <w:rPr>
          <w:b/>
          <w:color w:val="000000"/>
          <w:szCs w:val="22"/>
          <w:lang w:val="ro-RO"/>
        </w:rPr>
      </w:pPr>
      <w:r w:rsidRPr="00B9509C">
        <w:rPr>
          <w:b/>
          <w:color w:val="000000"/>
          <w:szCs w:val="22"/>
          <w:lang w:val="ro-RO"/>
        </w:rPr>
        <w:t>8.</w:t>
      </w:r>
      <w:r w:rsidRPr="00B9509C">
        <w:rPr>
          <w:b/>
          <w:color w:val="000000"/>
          <w:szCs w:val="22"/>
          <w:lang w:val="ro-RO"/>
        </w:rPr>
        <w:tab/>
        <w:t>NUMĂRUL(ELE) AUTORIZAŢIEI DE PUNERE PE PIAŢĂ</w:t>
      </w:r>
    </w:p>
    <w:p w14:paraId="538BE5A4" w14:textId="77777777" w:rsidR="00034EE6" w:rsidRPr="00B9509C" w:rsidRDefault="00034EE6" w:rsidP="00034EE6">
      <w:pPr>
        <w:rPr>
          <w:color w:val="000000"/>
          <w:lang w:val="ro-RO"/>
        </w:rPr>
      </w:pPr>
    </w:p>
    <w:p w14:paraId="38F5B9B1" w14:textId="77777777" w:rsidR="00034EE6" w:rsidRPr="00B9509C" w:rsidRDefault="00034EE6" w:rsidP="00034EE6">
      <w:pPr>
        <w:outlineLvl w:val="0"/>
        <w:rPr>
          <w:b/>
          <w:color w:val="000000"/>
          <w:szCs w:val="22"/>
          <w:lang w:val="ro-RO"/>
        </w:rPr>
      </w:pPr>
      <w:r w:rsidRPr="00B9509C">
        <w:rPr>
          <w:color w:val="000000"/>
          <w:lang w:val="ro-RO"/>
        </w:rPr>
        <w:t>EU/1/11/717/003</w:t>
      </w:r>
    </w:p>
    <w:p w14:paraId="45E19178" w14:textId="77777777" w:rsidR="00034EE6" w:rsidRPr="00B9509C" w:rsidRDefault="00034EE6" w:rsidP="00034EE6">
      <w:pPr>
        <w:rPr>
          <w:color w:val="000000"/>
          <w:szCs w:val="22"/>
          <w:lang w:val="ro-RO"/>
        </w:rPr>
      </w:pPr>
      <w:r w:rsidRPr="00B9509C">
        <w:rPr>
          <w:color w:val="000000"/>
          <w:szCs w:val="22"/>
          <w:lang w:val="ro-RO"/>
        </w:rPr>
        <w:t>EU/1/11/717/004</w:t>
      </w:r>
    </w:p>
    <w:p w14:paraId="79967E15" w14:textId="77777777" w:rsidR="00034EE6" w:rsidRPr="00B9509C" w:rsidRDefault="00034EE6" w:rsidP="00034EE6">
      <w:pPr>
        <w:tabs>
          <w:tab w:val="left" w:pos="567"/>
        </w:tabs>
        <w:outlineLvl w:val="0"/>
        <w:rPr>
          <w:b/>
          <w:color w:val="000000"/>
          <w:szCs w:val="22"/>
          <w:lang w:val="ro-RO"/>
        </w:rPr>
      </w:pPr>
    </w:p>
    <w:p w14:paraId="1D6FF580" w14:textId="77777777" w:rsidR="00034EE6" w:rsidRPr="00B9509C" w:rsidRDefault="00034EE6" w:rsidP="00034EE6">
      <w:pPr>
        <w:tabs>
          <w:tab w:val="left" w:pos="567"/>
        </w:tabs>
        <w:outlineLvl w:val="0"/>
        <w:rPr>
          <w:b/>
          <w:color w:val="000000"/>
          <w:szCs w:val="22"/>
          <w:lang w:val="ro-RO"/>
        </w:rPr>
      </w:pPr>
    </w:p>
    <w:p w14:paraId="6B29EB5E" w14:textId="77777777" w:rsidR="00034EE6" w:rsidRPr="00B9509C" w:rsidRDefault="00034EE6" w:rsidP="00034EE6">
      <w:pPr>
        <w:tabs>
          <w:tab w:val="left" w:pos="567"/>
        </w:tabs>
        <w:outlineLvl w:val="0"/>
        <w:rPr>
          <w:b/>
          <w:color w:val="000000"/>
          <w:szCs w:val="22"/>
          <w:lang w:val="ro-RO"/>
        </w:rPr>
      </w:pPr>
      <w:r w:rsidRPr="00B9509C">
        <w:rPr>
          <w:b/>
          <w:color w:val="000000"/>
          <w:szCs w:val="22"/>
          <w:lang w:val="ro-RO"/>
        </w:rPr>
        <w:t>9.</w:t>
      </w:r>
      <w:r w:rsidRPr="00B9509C">
        <w:rPr>
          <w:b/>
          <w:color w:val="000000"/>
          <w:szCs w:val="22"/>
          <w:lang w:val="ro-RO"/>
        </w:rPr>
        <w:tab/>
        <w:t>DATA PRIMEI AUTORIZĂRI SAU A REÎNNOIRII AUTORIZAŢIEI</w:t>
      </w:r>
    </w:p>
    <w:p w14:paraId="42375402" w14:textId="77777777" w:rsidR="00034EE6" w:rsidRPr="00B9509C" w:rsidRDefault="00034EE6" w:rsidP="00034EE6">
      <w:pPr>
        <w:rPr>
          <w:b/>
          <w:color w:val="000000"/>
          <w:szCs w:val="22"/>
          <w:lang w:val="ro-RO"/>
        </w:rPr>
      </w:pPr>
    </w:p>
    <w:p w14:paraId="5F9EA911" w14:textId="77777777" w:rsidR="00034EE6" w:rsidRPr="00B9509C" w:rsidRDefault="00034EE6" w:rsidP="00034EE6">
      <w:pPr>
        <w:outlineLvl w:val="0"/>
        <w:rPr>
          <w:color w:val="000000"/>
          <w:szCs w:val="22"/>
          <w:lang w:val="ro-RO"/>
        </w:rPr>
      </w:pPr>
      <w:r w:rsidRPr="00B9509C">
        <w:rPr>
          <w:color w:val="000000"/>
          <w:szCs w:val="22"/>
          <w:lang w:val="ro-RO"/>
        </w:rPr>
        <w:t>Data primei autorizări: 16 noiembrie 2011</w:t>
      </w:r>
    </w:p>
    <w:p w14:paraId="64C8D0EF" w14:textId="77777777" w:rsidR="00034EE6" w:rsidRPr="00B9509C" w:rsidRDefault="00034EE6" w:rsidP="00034EE6">
      <w:pPr>
        <w:rPr>
          <w:color w:val="000000"/>
          <w:szCs w:val="22"/>
          <w:lang w:val="ro-RO"/>
        </w:rPr>
      </w:pPr>
      <w:r w:rsidRPr="00B9509C">
        <w:rPr>
          <w:color w:val="000000"/>
          <w:szCs w:val="22"/>
          <w:lang w:val="ro-RO"/>
        </w:rPr>
        <w:t xml:space="preserve">Data ultimei reînnoiri a autorizaţiei: </w:t>
      </w:r>
      <w:r w:rsidRPr="00B9509C">
        <w:rPr>
          <w:color w:val="000000"/>
          <w:lang w:val="ro-RO"/>
        </w:rPr>
        <w:t>22 iulie 2016</w:t>
      </w:r>
    </w:p>
    <w:p w14:paraId="07043FE9" w14:textId="77777777" w:rsidR="00034EE6" w:rsidRPr="00B9509C" w:rsidRDefault="00034EE6" w:rsidP="00034EE6">
      <w:pPr>
        <w:rPr>
          <w:color w:val="000000"/>
          <w:szCs w:val="22"/>
          <w:lang w:val="ro-RO"/>
        </w:rPr>
      </w:pPr>
    </w:p>
    <w:p w14:paraId="49149460" w14:textId="77777777" w:rsidR="00034EE6" w:rsidRPr="00B9509C" w:rsidRDefault="00034EE6" w:rsidP="00034EE6">
      <w:pPr>
        <w:rPr>
          <w:color w:val="000000"/>
          <w:szCs w:val="22"/>
          <w:lang w:val="ro-RO"/>
        </w:rPr>
      </w:pPr>
    </w:p>
    <w:p w14:paraId="358D12B3" w14:textId="77777777" w:rsidR="00C62929" w:rsidRPr="00B9509C" w:rsidRDefault="00C62929" w:rsidP="00C62929">
      <w:pPr>
        <w:keepNext/>
        <w:tabs>
          <w:tab w:val="left" w:pos="567"/>
        </w:tabs>
        <w:outlineLvl w:val="0"/>
        <w:rPr>
          <w:b/>
          <w:color w:val="000000"/>
          <w:szCs w:val="22"/>
          <w:lang w:val="ro-RO"/>
        </w:rPr>
      </w:pPr>
      <w:r w:rsidRPr="00B9509C">
        <w:rPr>
          <w:b/>
          <w:color w:val="000000"/>
          <w:szCs w:val="22"/>
          <w:lang w:val="ro-RO"/>
        </w:rPr>
        <w:t>10.</w:t>
      </w:r>
      <w:r w:rsidRPr="00B9509C">
        <w:rPr>
          <w:b/>
          <w:color w:val="000000"/>
          <w:szCs w:val="22"/>
          <w:lang w:val="ro-RO"/>
        </w:rPr>
        <w:tab/>
        <w:t>DATA REVIZUIRII TEXTULUI</w:t>
      </w:r>
    </w:p>
    <w:p w14:paraId="00131F1E" w14:textId="77777777" w:rsidR="00C62929" w:rsidRPr="00B9509C" w:rsidRDefault="00C62929" w:rsidP="00C62929">
      <w:pPr>
        <w:keepNext/>
        <w:ind w:left="567" w:hanging="567"/>
        <w:rPr>
          <w:color w:val="000000"/>
          <w:szCs w:val="22"/>
          <w:lang w:val="ro-RO"/>
        </w:rPr>
      </w:pPr>
    </w:p>
    <w:p w14:paraId="789D7D50" w14:textId="451E3CBC" w:rsidR="00C62929" w:rsidRPr="00B9509C" w:rsidRDefault="00C62929" w:rsidP="00C62929">
      <w:pPr>
        <w:keepNext/>
        <w:numPr>
          <w:ilvl w:val="12"/>
          <w:numId w:val="0"/>
        </w:numPr>
        <w:ind w:right="-2"/>
        <w:rPr>
          <w:color w:val="000000"/>
          <w:szCs w:val="22"/>
          <w:lang w:val="ro-RO"/>
        </w:rPr>
      </w:pPr>
      <w:r w:rsidRPr="00B9509C">
        <w:rPr>
          <w:color w:val="000000"/>
          <w:szCs w:val="22"/>
          <w:lang w:val="ro-RO"/>
        </w:rPr>
        <w:t xml:space="preserve">Informaţii detaliate privind acest medicament sunt disponibile pe site-ul Agenţiei Europene pentru Medicamente </w:t>
      </w:r>
      <w:del w:id="25" w:author="Author">
        <w:r w:rsidR="00A642F9" w:rsidRPr="0032053A" w:rsidDel="00996753">
          <w:rPr>
            <w:color w:val="000000" w:themeColor="text1"/>
          </w:rPr>
          <w:fldChar w:fldCharType="begin"/>
        </w:r>
        <w:r w:rsidR="00A642F9" w:rsidRPr="0032706F" w:rsidDel="00996753">
          <w:rPr>
            <w:color w:val="000000" w:themeColor="text1"/>
            <w:lang w:val="ro-RO"/>
            <w:rPrChange w:id="26" w:author="Author">
              <w:rPr/>
            </w:rPrChange>
          </w:rPr>
          <w:delInstrText>HYPERLINK "https://www.ema.europa.eu"</w:delInstrText>
        </w:r>
        <w:r w:rsidR="00A642F9" w:rsidRPr="0032053A" w:rsidDel="00996753">
          <w:rPr>
            <w:color w:val="000000" w:themeColor="text1"/>
          </w:rPr>
        </w:r>
        <w:r w:rsidR="00A642F9" w:rsidRPr="0032053A" w:rsidDel="00996753">
          <w:rPr>
            <w:color w:val="000000" w:themeColor="text1"/>
          </w:rPr>
          <w:fldChar w:fldCharType="separate"/>
        </w:r>
        <w:r w:rsidR="00A642F9" w:rsidRPr="0032053A" w:rsidDel="00996753">
          <w:rPr>
            <w:rStyle w:val="Hyperlink"/>
            <w:color w:val="000000" w:themeColor="text1"/>
            <w:szCs w:val="22"/>
            <w:lang w:val="ro-RO"/>
          </w:rPr>
          <w:delText>https://www.ema.europa.eu</w:delText>
        </w:r>
        <w:r w:rsidR="003B7ED4" w:rsidRPr="0032053A" w:rsidDel="00996753">
          <w:rPr>
            <w:rStyle w:val="Hyperlink"/>
            <w:color w:val="000000" w:themeColor="text1"/>
            <w:szCs w:val="22"/>
            <w:lang w:val="ro-RO"/>
          </w:rPr>
          <w:delText>/</w:delText>
        </w:r>
        <w:r w:rsidR="00A642F9" w:rsidRPr="0032053A" w:rsidDel="00996753">
          <w:rPr>
            <w:color w:val="000000" w:themeColor="text1"/>
          </w:rPr>
          <w:fldChar w:fldCharType="end"/>
        </w:r>
      </w:del>
      <w:r w:rsidR="0032053A" w:rsidRPr="0032053A">
        <w:rPr>
          <w:color w:val="000000" w:themeColor="text1"/>
          <w:szCs w:val="22"/>
          <w:lang w:val="ro-RO"/>
        </w:rPr>
        <w:fldChar w:fldCharType="begin"/>
      </w:r>
      <w:r w:rsidR="0032053A" w:rsidRPr="0032053A">
        <w:rPr>
          <w:color w:val="000000" w:themeColor="text1"/>
          <w:szCs w:val="22"/>
          <w:lang w:val="ro-RO"/>
        </w:rPr>
        <w:instrText>HYPERLINK "https://www.ema.europa.eu"</w:instrText>
      </w:r>
      <w:r w:rsidR="0032053A" w:rsidRPr="0032053A">
        <w:rPr>
          <w:color w:val="000000" w:themeColor="text1"/>
          <w:szCs w:val="22"/>
          <w:lang w:val="ro-RO"/>
        </w:rPr>
      </w:r>
      <w:r w:rsidR="0032053A" w:rsidRPr="0032053A">
        <w:rPr>
          <w:color w:val="000000" w:themeColor="text1"/>
          <w:szCs w:val="22"/>
          <w:lang w:val="ro-RO"/>
        </w:rPr>
        <w:fldChar w:fldCharType="separate"/>
      </w:r>
      <w:ins w:id="27" w:author="Author">
        <w:r w:rsidR="00FF46CA" w:rsidRPr="0032053A">
          <w:rPr>
            <w:rStyle w:val="Hyperlink"/>
            <w:szCs w:val="22"/>
            <w:lang w:val="ro-RO"/>
          </w:rPr>
          <w:t>https://www.ema.europa.eu</w:t>
        </w:r>
      </w:ins>
      <w:r w:rsidR="0032053A" w:rsidRPr="0032053A">
        <w:rPr>
          <w:color w:val="000000" w:themeColor="text1"/>
          <w:szCs w:val="22"/>
          <w:lang w:val="ro-RO"/>
        </w:rPr>
        <w:fldChar w:fldCharType="end"/>
      </w:r>
      <w:ins w:id="28" w:author="Author">
        <w:r w:rsidR="00996753" w:rsidRPr="0032706F">
          <w:rPr>
            <w:lang w:val="ro-RO"/>
            <w:rPrChange w:id="29" w:author="Author">
              <w:rPr/>
            </w:rPrChange>
          </w:rPr>
          <w:t>.</w:t>
        </w:r>
      </w:ins>
    </w:p>
    <w:p w14:paraId="4CDD67D7" w14:textId="77777777" w:rsidR="00766119" w:rsidRPr="00B9509C" w:rsidRDefault="00766119" w:rsidP="00C62929">
      <w:pPr>
        <w:keepNext/>
        <w:numPr>
          <w:ilvl w:val="12"/>
          <w:numId w:val="0"/>
        </w:numPr>
        <w:ind w:right="-2"/>
        <w:rPr>
          <w:color w:val="000000"/>
          <w:szCs w:val="22"/>
          <w:u w:val="single"/>
          <w:lang w:val="ro-RO"/>
        </w:rPr>
      </w:pPr>
    </w:p>
    <w:p w14:paraId="64E57B72" w14:textId="77777777" w:rsidR="00DE198E" w:rsidRPr="00B9509C" w:rsidRDefault="00C62929" w:rsidP="00C62929">
      <w:pPr>
        <w:pStyle w:val="NormalAgency"/>
        <w:jc w:val="center"/>
        <w:rPr>
          <w:rFonts w:ascii="Times New Roman" w:hAnsi="Times New Roman" w:cs="Times New Roman"/>
          <w:color w:val="000000"/>
          <w:sz w:val="22"/>
          <w:szCs w:val="22"/>
          <w:lang w:val="ro-RO"/>
        </w:rPr>
      </w:pPr>
      <w:r w:rsidRPr="0032053A">
        <w:rPr>
          <w:color w:val="000000"/>
          <w:szCs w:val="22"/>
          <w:lang w:val="ro-RO"/>
        </w:rPr>
        <w:br w:type="page"/>
      </w:r>
    </w:p>
    <w:p w14:paraId="52BDA42C" w14:textId="77777777" w:rsidR="00DE198E" w:rsidRPr="00B9509C" w:rsidRDefault="00DE198E">
      <w:pPr>
        <w:pStyle w:val="NormalAgency"/>
        <w:jc w:val="center"/>
        <w:rPr>
          <w:rFonts w:ascii="Times New Roman" w:hAnsi="Times New Roman" w:cs="Times New Roman"/>
          <w:color w:val="000000"/>
          <w:sz w:val="22"/>
          <w:szCs w:val="22"/>
          <w:lang w:val="ro-RO"/>
        </w:rPr>
      </w:pPr>
    </w:p>
    <w:p w14:paraId="50500B11" w14:textId="77777777" w:rsidR="00DE198E" w:rsidRPr="00B9509C" w:rsidRDefault="00DE198E">
      <w:pPr>
        <w:pStyle w:val="NormalAgency"/>
        <w:jc w:val="center"/>
        <w:rPr>
          <w:rFonts w:ascii="Times New Roman" w:hAnsi="Times New Roman" w:cs="Times New Roman"/>
          <w:color w:val="000000"/>
          <w:sz w:val="22"/>
          <w:szCs w:val="22"/>
          <w:lang w:val="ro-RO"/>
        </w:rPr>
      </w:pPr>
    </w:p>
    <w:p w14:paraId="29C57846" w14:textId="77777777" w:rsidR="00DE198E" w:rsidRPr="00B9509C" w:rsidRDefault="00DE198E">
      <w:pPr>
        <w:pStyle w:val="NormalAgency"/>
        <w:jc w:val="center"/>
        <w:rPr>
          <w:rFonts w:ascii="Times New Roman" w:hAnsi="Times New Roman" w:cs="Times New Roman"/>
          <w:color w:val="000000"/>
          <w:sz w:val="22"/>
          <w:szCs w:val="22"/>
          <w:lang w:val="ro-RO"/>
        </w:rPr>
      </w:pPr>
    </w:p>
    <w:p w14:paraId="17A3DAE4" w14:textId="77777777" w:rsidR="00DE198E" w:rsidRPr="00B9509C" w:rsidRDefault="00DE198E">
      <w:pPr>
        <w:pStyle w:val="NormalAgency"/>
        <w:jc w:val="center"/>
        <w:rPr>
          <w:rFonts w:ascii="Times New Roman" w:hAnsi="Times New Roman" w:cs="Times New Roman"/>
          <w:color w:val="000000"/>
          <w:sz w:val="22"/>
          <w:szCs w:val="22"/>
          <w:lang w:val="ro-RO"/>
        </w:rPr>
      </w:pPr>
    </w:p>
    <w:p w14:paraId="04111EEB" w14:textId="77777777" w:rsidR="00DE198E" w:rsidRPr="00B9509C" w:rsidRDefault="00DE198E">
      <w:pPr>
        <w:pStyle w:val="NormalAgency"/>
        <w:jc w:val="center"/>
        <w:rPr>
          <w:rFonts w:ascii="Times New Roman" w:hAnsi="Times New Roman" w:cs="Times New Roman"/>
          <w:color w:val="000000"/>
          <w:sz w:val="22"/>
          <w:szCs w:val="22"/>
          <w:lang w:val="ro-RO"/>
        </w:rPr>
      </w:pPr>
    </w:p>
    <w:p w14:paraId="1FDBD8CB" w14:textId="77777777" w:rsidR="00DE198E" w:rsidRPr="00B9509C" w:rsidRDefault="00DE198E">
      <w:pPr>
        <w:pStyle w:val="NormalAgency"/>
        <w:jc w:val="center"/>
        <w:rPr>
          <w:rFonts w:ascii="Times New Roman" w:hAnsi="Times New Roman" w:cs="Times New Roman"/>
          <w:color w:val="000000"/>
          <w:sz w:val="22"/>
          <w:szCs w:val="22"/>
          <w:lang w:val="ro-RO"/>
        </w:rPr>
      </w:pPr>
    </w:p>
    <w:p w14:paraId="501898CB" w14:textId="77777777" w:rsidR="00DE198E" w:rsidRPr="00B9509C" w:rsidRDefault="00DE198E">
      <w:pPr>
        <w:pStyle w:val="NormalAgency"/>
        <w:jc w:val="center"/>
        <w:rPr>
          <w:rFonts w:ascii="Times New Roman" w:hAnsi="Times New Roman" w:cs="Times New Roman"/>
          <w:color w:val="000000"/>
          <w:sz w:val="22"/>
          <w:szCs w:val="22"/>
          <w:lang w:val="ro-RO"/>
        </w:rPr>
      </w:pPr>
    </w:p>
    <w:p w14:paraId="5AAA94A9" w14:textId="77777777" w:rsidR="00DE198E" w:rsidRPr="00B9509C" w:rsidRDefault="00DE198E">
      <w:pPr>
        <w:pStyle w:val="NormalAgency"/>
        <w:jc w:val="center"/>
        <w:rPr>
          <w:rFonts w:ascii="Times New Roman" w:hAnsi="Times New Roman" w:cs="Times New Roman"/>
          <w:color w:val="000000"/>
          <w:sz w:val="22"/>
          <w:szCs w:val="22"/>
          <w:lang w:val="ro-RO"/>
        </w:rPr>
      </w:pPr>
    </w:p>
    <w:p w14:paraId="5D160D55" w14:textId="77777777" w:rsidR="00DE198E" w:rsidRPr="00B9509C" w:rsidRDefault="00DE198E">
      <w:pPr>
        <w:pStyle w:val="NormalAgency"/>
        <w:jc w:val="center"/>
        <w:rPr>
          <w:rFonts w:ascii="Times New Roman" w:hAnsi="Times New Roman" w:cs="Times New Roman"/>
          <w:color w:val="000000"/>
          <w:sz w:val="22"/>
          <w:szCs w:val="22"/>
          <w:lang w:val="ro-RO"/>
        </w:rPr>
      </w:pPr>
    </w:p>
    <w:p w14:paraId="320A4BF9" w14:textId="77777777" w:rsidR="00DE198E" w:rsidRPr="00B9509C" w:rsidRDefault="00DE198E">
      <w:pPr>
        <w:pStyle w:val="NormalAgency"/>
        <w:jc w:val="center"/>
        <w:rPr>
          <w:rFonts w:ascii="Times New Roman" w:hAnsi="Times New Roman" w:cs="Times New Roman"/>
          <w:color w:val="000000"/>
          <w:sz w:val="22"/>
          <w:szCs w:val="22"/>
          <w:lang w:val="ro-RO"/>
        </w:rPr>
      </w:pPr>
    </w:p>
    <w:p w14:paraId="50115DFB" w14:textId="77777777" w:rsidR="00DE198E" w:rsidRPr="00B9509C" w:rsidRDefault="00DE198E">
      <w:pPr>
        <w:pStyle w:val="NormalAgency"/>
        <w:jc w:val="center"/>
        <w:rPr>
          <w:rFonts w:ascii="Times New Roman" w:hAnsi="Times New Roman" w:cs="Times New Roman"/>
          <w:color w:val="000000"/>
          <w:sz w:val="22"/>
          <w:szCs w:val="22"/>
          <w:lang w:val="ro-RO"/>
        </w:rPr>
      </w:pPr>
    </w:p>
    <w:p w14:paraId="454F4DCF" w14:textId="77777777" w:rsidR="00DE198E" w:rsidRPr="00B9509C" w:rsidRDefault="00DE198E">
      <w:pPr>
        <w:pStyle w:val="NormalAgency"/>
        <w:jc w:val="center"/>
        <w:rPr>
          <w:rFonts w:ascii="Times New Roman" w:hAnsi="Times New Roman" w:cs="Times New Roman"/>
          <w:color w:val="000000"/>
          <w:sz w:val="22"/>
          <w:szCs w:val="22"/>
          <w:lang w:val="ro-RO"/>
        </w:rPr>
      </w:pPr>
    </w:p>
    <w:p w14:paraId="0E68E00F" w14:textId="77777777" w:rsidR="00DE198E" w:rsidRPr="00B9509C" w:rsidRDefault="00DE198E">
      <w:pPr>
        <w:pStyle w:val="NormalAgency"/>
        <w:jc w:val="center"/>
        <w:rPr>
          <w:rFonts w:ascii="Times New Roman" w:hAnsi="Times New Roman" w:cs="Times New Roman"/>
          <w:color w:val="000000"/>
          <w:sz w:val="22"/>
          <w:szCs w:val="22"/>
          <w:lang w:val="ro-RO"/>
        </w:rPr>
      </w:pPr>
    </w:p>
    <w:p w14:paraId="68685B77" w14:textId="77777777" w:rsidR="00DE198E" w:rsidRPr="00B9509C" w:rsidRDefault="00DE198E">
      <w:pPr>
        <w:pStyle w:val="NormalAgency"/>
        <w:jc w:val="center"/>
        <w:rPr>
          <w:rFonts w:ascii="Times New Roman" w:hAnsi="Times New Roman" w:cs="Times New Roman"/>
          <w:color w:val="000000"/>
          <w:sz w:val="22"/>
          <w:szCs w:val="22"/>
          <w:lang w:val="ro-RO"/>
        </w:rPr>
      </w:pPr>
    </w:p>
    <w:p w14:paraId="0689D108" w14:textId="77777777" w:rsidR="00DE198E" w:rsidRPr="00B9509C" w:rsidRDefault="00DE198E">
      <w:pPr>
        <w:pStyle w:val="NormalAgency"/>
        <w:jc w:val="center"/>
        <w:rPr>
          <w:rFonts w:ascii="Times New Roman" w:hAnsi="Times New Roman" w:cs="Times New Roman"/>
          <w:color w:val="000000"/>
          <w:sz w:val="22"/>
          <w:szCs w:val="22"/>
          <w:lang w:val="ro-RO"/>
        </w:rPr>
      </w:pPr>
    </w:p>
    <w:p w14:paraId="7024C97D" w14:textId="77777777" w:rsidR="00DE198E" w:rsidRPr="00B9509C" w:rsidRDefault="00DE198E">
      <w:pPr>
        <w:pStyle w:val="NormalAgency"/>
        <w:jc w:val="center"/>
        <w:rPr>
          <w:rFonts w:ascii="Times New Roman" w:hAnsi="Times New Roman" w:cs="Times New Roman"/>
          <w:color w:val="000000"/>
          <w:sz w:val="22"/>
          <w:szCs w:val="22"/>
          <w:lang w:val="ro-RO"/>
        </w:rPr>
      </w:pPr>
    </w:p>
    <w:p w14:paraId="4E52B958" w14:textId="77777777" w:rsidR="00DE198E" w:rsidRPr="00B9509C" w:rsidRDefault="00DE198E">
      <w:pPr>
        <w:pStyle w:val="NormalAgency"/>
        <w:jc w:val="center"/>
        <w:rPr>
          <w:rFonts w:ascii="Times New Roman" w:hAnsi="Times New Roman" w:cs="Times New Roman"/>
          <w:color w:val="000000"/>
          <w:sz w:val="22"/>
          <w:szCs w:val="22"/>
          <w:lang w:val="ro-RO"/>
        </w:rPr>
      </w:pPr>
    </w:p>
    <w:p w14:paraId="569D4567" w14:textId="77777777" w:rsidR="00DE198E" w:rsidRPr="00B9509C" w:rsidRDefault="00DE198E">
      <w:pPr>
        <w:pStyle w:val="NormalAgency"/>
        <w:jc w:val="center"/>
        <w:rPr>
          <w:rFonts w:ascii="Times New Roman" w:hAnsi="Times New Roman" w:cs="Times New Roman"/>
          <w:color w:val="000000"/>
          <w:sz w:val="22"/>
          <w:szCs w:val="22"/>
          <w:lang w:val="ro-RO"/>
        </w:rPr>
      </w:pPr>
    </w:p>
    <w:p w14:paraId="6A7C517D" w14:textId="77777777" w:rsidR="00DE198E" w:rsidRDefault="00DE198E">
      <w:pPr>
        <w:pStyle w:val="NormalAgency"/>
        <w:jc w:val="center"/>
        <w:rPr>
          <w:rFonts w:ascii="Times New Roman" w:hAnsi="Times New Roman" w:cs="Times New Roman"/>
          <w:color w:val="000000"/>
          <w:sz w:val="22"/>
          <w:szCs w:val="22"/>
          <w:lang w:val="ro-RO"/>
        </w:rPr>
      </w:pPr>
    </w:p>
    <w:p w14:paraId="3E4F16C8" w14:textId="77777777" w:rsidR="00CA5468" w:rsidRPr="00B9509C" w:rsidRDefault="00CA5468">
      <w:pPr>
        <w:pStyle w:val="NormalAgency"/>
        <w:jc w:val="center"/>
        <w:rPr>
          <w:rFonts w:ascii="Times New Roman" w:hAnsi="Times New Roman" w:cs="Times New Roman"/>
          <w:color w:val="000000"/>
          <w:sz w:val="22"/>
          <w:szCs w:val="22"/>
          <w:lang w:val="ro-RO"/>
        </w:rPr>
      </w:pPr>
    </w:p>
    <w:p w14:paraId="7B29BF7C" w14:textId="77777777" w:rsidR="00DE198E" w:rsidRPr="00B9509C" w:rsidRDefault="00DE198E">
      <w:pPr>
        <w:pStyle w:val="NormalAgency"/>
        <w:jc w:val="center"/>
        <w:rPr>
          <w:rFonts w:ascii="Times New Roman" w:hAnsi="Times New Roman" w:cs="Times New Roman"/>
          <w:color w:val="000000"/>
          <w:sz w:val="22"/>
          <w:szCs w:val="22"/>
          <w:lang w:val="ro-RO"/>
        </w:rPr>
      </w:pPr>
    </w:p>
    <w:p w14:paraId="0BA3E72B" w14:textId="77777777" w:rsidR="00DE198E" w:rsidRPr="00B9509C" w:rsidRDefault="00DE198E">
      <w:pPr>
        <w:pStyle w:val="NormalAgency"/>
        <w:jc w:val="center"/>
        <w:rPr>
          <w:rFonts w:ascii="Times New Roman" w:hAnsi="Times New Roman" w:cs="Times New Roman"/>
          <w:color w:val="000000"/>
          <w:sz w:val="22"/>
          <w:szCs w:val="22"/>
          <w:lang w:val="ro-RO"/>
        </w:rPr>
      </w:pPr>
    </w:p>
    <w:p w14:paraId="29E81E7C" w14:textId="77777777" w:rsidR="00DE198E" w:rsidRPr="00B9509C" w:rsidRDefault="00DE198E">
      <w:pPr>
        <w:pStyle w:val="NormalAgency"/>
        <w:jc w:val="center"/>
        <w:rPr>
          <w:rFonts w:ascii="Times New Roman" w:hAnsi="Times New Roman" w:cs="Times New Roman"/>
          <w:color w:val="000000"/>
          <w:sz w:val="22"/>
          <w:szCs w:val="22"/>
          <w:lang w:val="ro-RO"/>
        </w:rPr>
      </w:pPr>
    </w:p>
    <w:p w14:paraId="48E647EC" w14:textId="77777777" w:rsidR="00DE198E" w:rsidRPr="00B9509C" w:rsidRDefault="00DE198E" w:rsidP="00CA5468">
      <w:pPr>
        <w:jc w:val="center"/>
        <w:outlineLvl w:val="0"/>
        <w:rPr>
          <w:b/>
          <w:color w:val="000000"/>
          <w:szCs w:val="22"/>
          <w:lang w:val="ro-RO"/>
        </w:rPr>
      </w:pPr>
      <w:r w:rsidRPr="00B9509C">
        <w:rPr>
          <w:b/>
          <w:color w:val="000000"/>
          <w:szCs w:val="22"/>
          <w:lang w:val="ro-RO"/>
        </w:rPr>
        <w:t>ANEXA II</w:t>
      </w:r>
    </w:p>
    <w:p w14:paraId="45621083" w14:textId="77777777" w:rsidR="00DE198E" w:rsidRPr="00B9509C" w:rsidRDefault="00DE198E">
      <w:pPr>
        <w:jc w:val="center"/>
        <w:rPr>
          <w:b/>
          <w:color w:val="000000"/>
          <w:szCs w:val="22"/>
          <w:lang w:val="ro-RO"/>
        </w:rPr>
      </w:pPr>
    </w:p>
    <w:p w14:paraId="5E203B05" w14:textId="77777777" w:rsidR="00DE198E" w:rsidRPr="00B9509C" w:rsidRDefault="00DE198E" w:rsidP="00611C4A">
      <w:pPr>
        <w:ind w:left="1570" w:right="994" w:hanging="576"/>
        <w:rPr>
          <w:b/>
          <w:color w:val="000000"/>
          <w:lang w:val="ro-RO"/>
        </w:rPr>
      </w:pPr>
      <w:r w:rsidRPr="00B9509C">
        <w:rPr>
          <w:b/>
          <w:color w:val="000000"/>
          <w:lang w:val="ro-RO"/>
        </w:rPr>
        <w:t>A.</w:t>
      </w:r>
      <w:r w:rsidRPr="00B9509C">
        <w:rPr>
          <w:b/>
          <w:color w:val="000000"/>
          <w:lang w:val="ro-RO"/>
        </w:rPr>
        <w:tab/>
        <w:t>FABRICANTUL RESPONSABIL PENTRU ELIBERAREA SERIEI</w:t>
      </w:r>
    </w:p>
    <w:p w14:paraId="158508F5" w14:textId="77777777" w:rsidR="00DE198E" w:rsidRPr="00B9509C" w:rsidRDefault="00DE198E" w:rsidP="006F6797">
      <w:pPr>
        <w:ind w:left="1532" w:right="992" w:hanging="540"/>
        <w:rPr>
          <w:b/>
          <w:color w:val="000000"/>
          <w:lang w:val="ro-RO"/>
        </w:rPr>
      </w:pPr>
    </w:p>
    <w:p w14:paraId="2BB56630" w14:textId="77777777" w:rsidR="00DE198E" w:rsidRPr="00B9509C" w:rsidRDefault="00DE198E" w:rsidP="00611C4A">
      <w:pPr>
        <w:ind w:left="1570" w:right="994" w:hanging="576"/>
        <w:rPr>
          <w:b/>
          <w:color w:val="000000"/>
          <w:lang w:val="ro-RO"/>
        </w:rPr>
      </w:pPr>
      <w:r w:rsidRPr="00B9509C">
        <w:rPr>
          <w:b/>
          <w:color w:val="000000"/>
          <w:lang w:val="ro-RO"/>
        </w:rPr>
        <w:t>B.</w:t>
      </w:r>
      <w:r w:rsidRPr="00B9509C">
        <w:rPr>
          <w:b/>
          <w:color w:val="000000"/>
          <w:lang w:val="ro-RO"/>
        </w:rPr>
        <w:tab/>
        <w:t>CONDIŢII SAU RESTRICŢII PRIVIND FURNIZAREA ŞI UTILIZAREA</w:t>
      </w:r>
    </w:p>
    <w:p w14:paraId="691E0857" w14:textId="77777777" w:rsidR="00DE198E" w:rsidRPr="00B9509C" w:rsidRDefault="00DE198E" w:rsidP="006F6797">
      <w:pPr>
        <w:ind w:left="1532" w:right="992" w:hanging="540"/>
        <w:rPr>
          <w:b/>
          <w:color w:val="000000"/>
          <w:lang w:val="ro-RO"/>
        </w:rPr>
      </w:pPr>
    </w:p>
    <w:p w14:paraId="4032E7B1" w14:textId="77777777" w:rsidR="00DE198E" w:rsidRPr="00B9509C" w:rsidRDefault="00DE198E" w:rsidP="00611C4A">
      <w:pPr>
        <w:ind w:left="1570" w:right="994" w:hanging="576"/>
        <w:rPr>
          <w:b/>
          <w:color w:val="000000"/>
          <w:lang w:val="ro-RO"/>
        </w:rPr>
      </w:pPr>
      <w:r w:rsidRPr="00B9509C">
        <w:rPr>
          <w:b/>
          <w:color w:val="000000"/>
          <w:lang w:val="ro-RO"/>
        </w:rPr>
        <w:t>C.</w:t>
      </w:r>
      <w:r w:rsidRPr="00B9509C">
        <w:rPr>
          <w:b/>
          <w:color w:val="000000"/>
          <w:lang w:val="ro-RO"/>
        </w:rPr>
        <w:tab/>
        <w:t>ALTE CONDIŢII ŞI CERINŢE ALE AUTORIZAŢIEI DE PUNERE PE PIAŢĂ</w:t>
      </w:r>
    </w:p>
    <w:p w14:paraId="7BEF5554" w14:textId="77777777" w:rsidR="00DE198E" w:rsidRPr="00B9509C" w:rsidRDefault="00DE198E" w:rsidP="00611C4A">
      <w:pPr>
        <w:ind w:left="1570" w:right="994" w:hanging="576"/>
        <w:rPr>
          <w:color w:val="000000"/>
          <w:lang w:val="ro-RO"/>
        </w:rPr>
      </w:pPr>
    </w:p>
    <w:p w14:paraId="27A9642A" w14:textId="77777777" w:rsidR="00DE198E" w:rsidRPr="00B9509C" w:rsidRDefault="00DE198E" w:rsidP="00611C4A">
      <w:pPr>
        <w:suppressLineNumbers/>
        <w:tabs>
          <w:tab w:val="left" w:pos="1134"/>
        </w:tabs>
        <w:ind w:left="1570" w:right="994" w:hanging="576"/>
        <w:rPr>
          <w:b/>
          <w:color w:val="000000"/>
          <w:lang w:val="ro-RO"/>
        </w:rPr>
      </w:pPr>
      <w:r w:rsidRPr="00B9509C">
        <w:rPr>
          <w:b/>
          <w:color w:val="000000"/>
          <w:lang w:val="ro-RO"/>
        </w:rPr>
        <w:t>D.</w:t>
      </w:r>
      <w:r w:rsidRPr="00B9509C">
        <w:rPr>
          <w:b/>
          <w:color w:val="000000"/>
          <w:lang w:val="ro-RO"/>
        </w:rPr>
        <w:tab/>
      </w:r>
      <w:r w:rsidRPr="00B9509C">
        <w:rPr>
          <w:b/>
          <w:caps/>
          <w:color w:val="000000"/>
          <w:lang w:val="ro-RO"/>
        </w:rPr>
        <w:t>condiŢII SAU RESTRICŢII PRIVIND UTILIZAREA SIGURĂ ŞI EFICACE A MEDICAMENTULUI</w:t>
      </w:r>
    </w:p>
    <w:p w14:paraId="2874616C" w14:textId="77777777" w:rsidR="00DE198E" w:rsidRPr="00B9509C" w:rsidRDefault="00DE198E" w:rsidP="00611C4A">
      <w:pPr>
        <w:suppressLineNumbers/>
        <w:ind w:left="1570" w:right="994" w:hanging="576"/>
        <w:rPr>
          <w:b/>
          <w:color w:val="000000"/>
          <w:lang w:val="ro-RO"/>
        </w:rPr>
      </w:pPr>
    </w:p>
    <w:p w14:paraId="13CA2EA0" w14:textId="77777777" w:rsidR="00DE198E" w:rsidRPr="00B9509C" w:rsidRDefault="00DE198E" w:rsidP="00611C4A">
      <w:pPr>
        <w:suppressLineNumbers/>
        <w:ind w:left="1570" w:right="994" w:hanging="576"/>
        <w:rPr>
          <w:b/>
          <w:color w:val="000000"/>
          <w:lang w:val="ro-RO"/>
        </w:rPr>
      </w:pPr>
      <w:r w:rsidRPr="00B9509C">
        <w:rPr>
          <w:b/>
          <w:color w:val="000000"/>
          <w:lang w:val="ro-RO"/>
        </w:rPr>
        <w:t>E.</w:t>
      </w:r>
      <w:r w:rsidRPr="00B9509C">
        <w:rPr>
          <w:b/>
          <w:color w:val="000000"/>
          <w:lang w:val="ro-RO"/>
        </w:rPr>
        <w:tab/>
        <w:t>OBLIGAŢII SPECIFICE PENTRU ÎNDEPLINIREA MĂSURILOR POST-AUTORIZARE ÎN CAZUL AUTORIZĂRII ÎN CONDIŢII EXCEPŢIONALE</w:t>
      </w:r>
    </w:p>
    <w:p w14:paraId="4E6B610D" w14:textId="77777777" w:rsidR="00DE198E" w:rsidRPr="00B9509C" w:rsidRDefault="00DE198E">
      <w:pPr>
        <w:jc w:val="center"/>
        <w:rPr>
          <w:b/>
          <w:color w:val="000000"/>
          <w:szCs w:val="22"/>
          <w:lang w:val="ro-RO"/>
        </w:rPr>
      </w:pPr>
    </w:p>
    <w:p w14:paraId="08772105" w14:textId="77777777" w:rsidR="00DE198E" w:rsidRPr="00B9509C" w:rsidRDefault="00DE198E">
      <w:pPr>
        <w:jc w:val="center"/>
        <w:rPr>
          <w:b/>
          <w:color w:val="000000"/>
          <w:szCs w:val="22"/>
          <w:lang w:val="ro-RO"/>
        </w:rPr>
      </w:pPr>
    </w:p>
    <w:p w14:paraId="5D3A6281" w14:textId="77777777" w:rsidR="00DE198E" w:rsidRPr="00B9509C" w:rsidRDefault="00DE198E" w:rsidP="0032053A">
      <w:pPr>
        <w:pStyle w:val="BodytextAgency"/>
        <w:spacing w:after="0" w:line="240" w:lineRule="auto"/>
        <w:ind w:left="567"/>
        <w:rPr>
          <w:rFonts w:ascii="Times New Roman" w:hAnsi="Times New Roman" w:cs="Times New Roman"/>
          <w:b/>
          <w:color w:val="000000"/>
          <w:sz w:val="22"/>
          <w:szCs w:val="22"/>
          <w:lang w:val="ro-RO"/>
        </w:rPr>
      </w:pPr>
      <w:r w:rsidRPr="0032053A">
        <w:rPr>
          <w:color w:val="000000"/>
          <w:szCs w:val="22"/>
          <w:lang w:val="ro-RO"/>
        </w:rPr>
        <w:br w:type="page"/>
      </w:r>
    </w:p>
    <w:p w14:paraId="23E1D6B7" w14:textId="77777777" w:rsidR="00DE198E" w:rsidRPr="00B9509C" w:rsidRDefault="00DE198E" w:rsidP="006160E2">
      <w:pPr>
        <w:pStyle w:val="Heading1"/>
        <w:tabs>
          <w:tab w:val="left" w:pos="567"/>
        </w:tabs>
        <w:rPr>
          <w:lang w:val="ro-RO"/>
        </w:rPr>
      </w:pPr>
      <w:r w:rsidRPr="00B9509C">
        <w:rPr>
          <w:lang w:val="ro-RO"/>
        </w:rPr>
        <w:t>A.</w:t>
      </w:r>
      <w:r w:rsidRPr="00B9509C">
        <w:rPr>
          <w:lang w:val="ro-RO"/>
        </w:rPr>
        <w:tab/>
        <w:t>FABRICANTUL RESPONSABIL PENTRU ELIBERAREA SERIEI</w:t>
      </w:r>
    </w:p>
    <w:p w14:paraId="29F6FAE1" w14:textId="77777777" w:rsidR="00DE198E" w:rsidRPr="00B9509C" w:rsidRDefault="00DE198E">
      <w:pPr>
        <w:pStyle w:val="BodytextAgency"/>
        <w:spacing w:after="0" w:line="240" w:lineRule="auto"/>
        <w:ind w:left="720"/>
        <w:rPr>
          <w:rFonts w:ascii="Times New Roman" w:hAnsi="Times New Roman" w:cs="Times New Roman"/>
          <w:b/>
          <w:color w:val="000000"/>
          <w:sz w:val="22"/>
          <w:szCs w:val="22"/>
          <w:lang w:val="ro-RO"/>
        </w:rPr>
      </w:pPr>
    </w:p>
    <w:p w14:paraId="03035FC3" w14:textId="77777777" w:rsidR="00DE198E" w:rsidRPr="00B9509C" w:rsidRDefault="00DE198E">
      <w:pPr>
        <w:pStyle w:val="BodytextAgency"/>
        <w:spacing w:after="0" w:line="240" w:lineRule="auto"/>
        <w:outlineLvl w:val="0"/>
        <w:rPr>
          <w:rFonts w:ascii="Times New Roman" w:hAnsi="Times New Roman" w:cs="Times New Roman"/>
          <w:color w:val="000000"/>
          <w:sz w:val="22"/>
          <w:szCs w:val="22"/>
          <w:u w:val="single"/>
          <w:lang w:val="ro-RO"/>
        </w:rPr>
      </w:pPr>
      <w:r w:rsidRPr="00B9509C">
        <w:rPr>
          <w:rFonts w:ascii="Times New Roman" w:hAnsi="Times New Roman" w:cs="Times New Roman"/>
          <w:color w:val="000000"/>
          <w:sz w:val="22"/>
          <w:szCs w:val="22"/>
          <w:u w:val="single"/>
          <w:lang w:val="ro-RO"/>
        </w:rPr>
        <w:t>Numele şi adresa fabricantului responsabil pentru eliberarea seriei</w:t>
      </w:r>
    </w:p>
    <w:p w14:paraId="337D5D09" w14:textId="77777777" w:rsidR="00F068F2" w:rsidRPr="00B9509C" w:rsidRDefault="00F068F2">
      <w:pPr>
        <w:pStyle w:val="BodytextAgency"/>
        <w:spacing w:after="0" w:line="240" w:lineRule="auto"/>
        <w:outlineLvl w:val="0"/>
        <w:rPr>
          <w:rFonts w:ascii="Times New Roman" w:hAnsi="Times New Roman" w:cs="Times New Roman"/>
          <w:color w:val="000000"/>
          <w:sz w:val="22"/>
          <w:szCs w:val="22"/>
          <w:u w:val="single"/>
          <w:lang w:val="ro-RO"/>
        </w:rPr>
      </w:pPr>
    </w:p>
    <w:p w14:paraId="6B66E7A7" w14:textId="77777777" w:rsidR="003640A8" w:rsidRPr="0062450B" w:rsidRDefault="003640A8" w:rsidP="003640A8">
      <w:pPr>
        <w:pStyle w:val="ListParagraph"/>
        <w:ind w:left="0"/>
        <w:textAlignment w:val="center"/>
        <w:rPr>
          <w:color w:val="000000"/>
          <w:szCs w:val="22"/>
          <w:lang w:val="ro-RO" w:eastAsia="en-GB"/>
        </w:rPr>
      </w:pPr>
      <w:r w:rsidRPr="0062450B">
        <w:rPr>
          <w:color w:val="000000"/>
          <w:lang w:val="ro-RO" w:eastAsia="en-GB"/>
        </w:rPr>
        <w:t>Pfizer Service Company BV</w:t>
      </w:r>
    </w:p>
    <w:p w14:paraId="04546544" w14:textId="5F70718D" w:rsidR="00BE1975" w:rsidRPr="00B70274" w:rsidRDefault="00A642F9" w:rsidP="003640A8">
      <w:pPr>
        <w:pStyle w:val="ListParagraph"/>
        <w:ind w:left="0"/>
        <w:textAlignment w:val="center"/>
        <w:rPr>
          <w:color w:val="000000"/>
          <w:lang w:eastAsia="en-GB"/>
        </w:rPr>
      </w:pPr>
      <w:r w:rsidRPr="00FF46CA">
        <w:rPr>
          <w:color w:val="000000"/>
          <w:lang w:eastAsia="en-GB"/>
        </w:rPr>
        <w:t>Hermeslaan 11</w:t>
      </w:r>
    </w:p>
    <w:p w14:paraId="4110B701" w14:textId="6393D284" w:rsidR="003640A8" w:rsidRPr="00FF46CA" w:rsidRDefault="003640A8" w:rsidP="003640A8">
      <w:pPr>
        <w:pStyle w:val="ListParagraph"/>
        <w:ind w:left="0"/>
        <w:textAlignment w:val="center"/>
        <w:rPr>
          <w:color w:val="000000"/>
          <w:lang w:eastAsia="en-GB"/>
        </w:rPr>
      </w:pPr>
      <w:r w:rsidRPr="00FF46CA">
        <w:rPr>
          <w:color w:val="000000"/>
          <w:lang w:eastAsia="en-GB"/>
        </w:rPr>
        <w:t>193</w:t>
      </w:r>
      <w:r w:rsidR="00A642F9" w:rsidRPr="00FF46CA">
        <w:rPr>
          <w:color w:val="000000"/>
          <w:lang w:eastAsia="en-GB"/>
        </w:rPr>
        <w:t>2</w:t>
      </w:r>
      <w:r w:rsidRPr="00FF46CA">
        <w:rPr>
          <w:color w:val="000000"/>
          <w:lang w:eastAsia="en-GB"/>
        </w:rPr>
        <w:t xml:space="preserve"> Zaventem</w:t>
      </w:r>
    </w:p>
    <w:p w14:paraId="39497D3A" w14:textId="77777777" w:rsidR="003640A8" w:rsidRPr="00B9509C" w:rsidRDefault="003640A8" w:rsidP="003640A8">
      <w:pPr>
        <w:pStyle w:val="BodytextAgency"/>
        <w:spacing w:after="0" w:line="240" w:lineRule="auto"/>
        <w:rPr>
          <w:rFonts w:ascii="Times New Roman" w:hAnsi="Times New Roman" w:cs="Times New Roman"/>
          <w:color w:val="000000"/>
          <w:sz w:val="22"/>
          <w:szCs w:val="22"/>
          <w:lang w:val="ro-RO"/>
        </w:rPr>
      </w:pPr>
      <w:r w:rsidRPr="00FF46CA">
        <w:rPr>
          <w:rFonts w:ascii="Times New Roman" w:hAnsi="Times New Roman" w:cs="Times New Roman"/>
          <w:color w:val="000000"/>
          <w:sz w:val="22"/>
          <w:szCs w:val="22"/>
        </w:rPr>
        <w:t>Belgia</w:t>
      </w:r>
      <w:r w:rsidRPr="00B9509C">
        <w:rPr>
          <w:rFonts w:ascii="Times New Roman" w:hAnsi="Times New Roman" w:cs="Times New Roman"/>
          <w:color w:val="000000"/>
          <w:sz w:val="22"/>
          <w:szCs w:val="22"/>
          <w:lang w:val="ro-RO"/>
        </w:rPr>
        <w:t xml:space="preserve"> </w:t>
      </w:r>
    </w:p>
    <w:p w14:paraId="5355E812" w14:textId="77777777" w:rsidR="003640A8" w:rsidRPr="00B9509C" w:rsidRDefault="003640A8" w:rsidP="003640A8">
      <w:pPr>
        <w:pStyle w:val="BodytextAgency"/>
        <w:spacing w:after="0" w:line="240" w:lineRule="auto"/>
        <w:rPr>
          <w:rFonts w:ascii="Times New Roman" w:hAnsi="Times New Roman"/>
          <w:color w:val="000000"/>
          <w:sz w:val="22"/>
          <w:szCs w:val="22"/>
          <w:lang w:val="ro-RO"/>
        </w:rPr>
      </w:pPr>
    </w:p>
    <w:p w14:paraId="21B4D7C1" w14:textId="77777777" w:rsidR="003640A8" w:rsidRPr="00B9509C" w:rsidRDefault="003640A8" w:rsidP="003640A8">
      <w:pPr>
        <w:pStyle w:val="BodytextAgency"/>
        <w:spacing w:after="0" w:line="240" w:lineRule="auto"/>
        <w:rPr>
          <w:rFonts w:ascii="Times New Roman" w:hAnsi="Times New Roman"/>
          <w:color w:val="000000"/>
          <w:sz w:val="22"/>
          <w:szCs w:val="22"/>
          <w:lang w:val="ro-RO"/>
        </w:rPr>
      </w:pPr>
      <w:r w:rsidRPr="00B9509C">
        <w:rPr>
          <w:rFonts w:ascii="Times New Roman" w:hAnsi="Times New Roman"/>
          <w:color w:val="000000"/>
          <w:sz w:val="22"/>
          <w:szCs w:val="22"/>
          <w:lang w:val="ro-RO"/>
        </w:rPr>
        <w:t>sau</w:t>
      </w:r>
    </w:p>
    <w:p w14:paraId="31C5B917" w14:textId="77777777" w:rsidR="003640A8" w:rsidRPr="00B9509C" w:rsidRDefault="003640A8" w:rsidP="003640A8">
      <w:pPr>
        <w:pStyle w:val="BodytextAgency"/>
        <w:spacing w:after="0" w:line="240" w:lineRule="auto"/>
        <w:rPr>
          <w:rFonts w:ascii="Times New Roman" w:hAnsi="Times New Roman"/>
          <w:color w:val="000000"/>
          <w:sz w:val="22"/>
          <w:szCs w:val="22"/>
          <w:lang w:val="ro-RO"/>
        </w:rPr>
      </w:pPr>
    </w:p>
    <w:p w14:paraId="095A871E" w14:textId="77777777" w:rsidR="009808E0" w:rsidRPr="00B9509C" w:rsidRDefault="009808E0" w:rsidP="003640A8">
      <w:pPr>
        <w:pStyle w:val="BodytextAgency"/>
        <w:spacing w:after="0" w:line="240" w:lineRule="auto"/>
        <w:rPr>
          <w:rFonts w:ascii="Times New Roman" w:hAnsi="Times New Roman"/>
          <w:color w:val="000000"/>
          <w:sz w:val="22"/>
          <w:szCs w:val="22"/>
          <w:lang w:val="ro-RO"/>
        </w:rPr>
      </w:pPr>
      <w:r w:rsidRPr="00B9509C">
        <w:rPr>
          <w:rFonts w:ascii="Times New Roman" w:hAnsi="Times New Roman"/>
          <w:color w:val="000000"/>
          <w:sz w:val="22"/>
          <w:szCs w:val="22"/>
          <w:lang w:val="ro-RO"/>
        </w:rPr>
        <w:t>Millmount Healthcare Limited</w:t>
      </w:r>
    </w:p>
    <w:p w14:paraId="70FE429E" w14:textId="77777777" w:rsidR="009808E0" w:rsidRPr="00B9509C" w:rsidRDefault="009808E0" w:rsidP="009808E0">
      <w:pPr>
        <w:pStyle w:val="BodytextAgency"/>
        <w:spacing w:after="0" w:line="240" w:lineRule="auto"/>
        <w:rPr>
          <w:rFonts w:ascii="Times New Roman" w:hAnsi="Times New Roman"/>
          <w:color w:val="000000"/>
          <w:sz w:val="22"/>
          <w:szCs w:val="22"/>
          <w:lang w:val="ro-RO"/>
        </w:rPr>
      </w:pPr>
      <w:r w:rsidRPr="00B9509C">
        <w:rPr>
          <w:rFonts w:ascii="Times New Roman" w:hAnsi="Times New Roman"/>
          <w:color w:val="000000"/>
          <w:sz w:val="22"/>
          <w:szCs w:val="22"/>
          <w:lang w:val="ro-RO"/>
        </w:rPr>
        <w:t>Block</w:t>
      </w:r>
      <w:r w:rsidR="00723EFE">
        <w:rPr>
          <w:rFonts w:ascii="Times New Roman" w:hAnsi="Times New Roman"/>
          <w:color w:val="000000"/>
          <w:sz w:val="22"/>
          <w:szCs w:val="22"/>
          <w:lang w:val="ro-RO"/>
        </w:rPr>
        <w:t xml:space="preserve"> </w:t>
      </w:r>
      <w:r w:rsidRPr="00B9509C">
        <w:rPr>
          <w:rFonts w:ascii="Times New Roman" w:hAnsi="Times New Roman"/>
          <w:color w:val="000000"/>
          <w:sz w:val="22"/>
          <w:szCs w:val="22"/>
          <w:lang w:val="ro-RO"/>
        </w:rPr>
        <w:t>7, City North Business Campus</w:t>
      </w:r>
    </w:p>
    <w:p w14:paraId="654E947E" w14:textId="77777777" w:rsidR="009808E0" w:rsidRPr="00B9509C" w:rsidRDefault="009808E0" w:rsidP="009808E0">
      <w:pPr>
        <w:pStyle w:val="BodytextAgency"/>
        <w:spacing w:after="0" w:line="240" w:lineRule="auto"/>
        <w:rPr>
          <w:rFonts w:ascii="Times New Roman" w:hAnsi="Times New Roman"/>
          <w:color w:val="000000"/>
          <w:sz w:val="22"/>
          <w:szCs w:val="22"/>
          <w:lang w:val="ro-RO"/>
        </w:rPr>
      </w:pPr>
      <w:r w:rsidRPr="00B9509C">
        <w:rPr>
          <w:rFonts w:ascii="Times New Roman" w:hAnsi="Times New Roman"/>
          <w:color w:val="000000"/>
          <w:sz w:val="22"/>
          <w:szCs w:val="22"/>
          <w:lang w:val="ro-RO"/>
        </w:rPr>
        <w:t>Stamullen</w:t>
      </w:r>
    </w:p>
    <w:p w14:paraId="12A39199" w14:textId="77777777" w:rsidR="00723EFE" w:rsidRPr="009F4E53" w:rsidRDefault="00723EFE" w:rsidP="00723EFE">
      <w:pPr>
        <w:pStyle w:val="BodytextAgency"/>
        <w:spacing w:after="0" w:line="240" w:lineRule="auto"/>
        <w:rPr>
          <w:rFonts w:ascii="Times New Roman" w:hAnsi="Times New Roman" w:cs="Times New Roman"/>
          <w:color w:val="000000"/>
          <w:sz w:val="22"/>
          <w:szCs w:val="22"/>
          <w:lang w:val="ro-RO"/>
        </w:rPr>
      </w:pPr>
      <w:r w:rsidRPr="00FF46CA">
        <w:rPr>
          <w:rFonts w:ascii="Times New Roman" w:hAnsi="Times New Roman" w:cs="Times New Roman"/>
          <w:color w:val="000000"/>
          <w:sz w:val="22"/>
          <w:szCs w:val="22"/>
          <w:lang w:val="it-IT"/>
        </w:rPr>
        <w:t>K32 YD60</w:t>
      </w:r>
      <w:r w:rsidRPr="00FF46CA" w:rsidDel="00A35E0B">
        <w:rPr>
          <w:rFonts w:ascii="Times New Roman" w:hAnsi="Times New Roman" w:cs="Times New Roman"/>
          <w:color w:val="000000"/>
          <w:sz w:val="22"/>
          <w:szCs w:val="22"/>
          <w:lang w:val="it-IT"/>
        </w:rPr>
        <w:t xml:space="preserve"> </w:t>
      </w:r>
    </w:p>
    <w:p w14:paraId="28155CAC" w14:textId="77777777" w:rsidR="00F068F2" w:rsidRDefault="009808E0" w:rsidP="009808E0">
      <w:pPr>
        <w:pStyle w:val="BodytextAgency"/>
        <w:spacing w:after="0" w:line="240" w:lineRule="auto"/>
        <w:rPr>
          <w:rFonts w:ascii="Times New Roman" w:hAnsi="Times New Roman"/>
          <w:color w:val="000000"/>
          <w:sz w:val="22"/>
          <w:szCs w:val="22"/>
          <w:lang w:val="ro-RO"/>
        </w:rPr>
      </w:pPr>
      <w:r w:rsidRPr="00B9509C">
        <w:rPr>
          <w:rFonts w:ascii="Times New Roman" w:hAnsi="Times New Roman"/>
          <w:color w:val="000000"/>
          <w:sz w:val="22"/>
          <w:szCs w:val="22"/>
          <w:lang w:val="ro-RO"/>
        </w:rPr>
        <w:t>Irlanda</w:t>
      </w:r>
    </w:p>
    <w:p w14:paraId="5290B71C" w14:textId="77777777" w:rsidR="002661D9" w:rsidRDefault="002661D9" w:rsidP="009808E0">
      <w:pPr>
        <w:pStyle w:val="BodytextAgency"/>
        <w:spacing w:after="0" w:line="240" w:lineRule="auto"/>
        <w:rPr>
          <w:rFonts w:ascii="Times New Roman" w:hAnsi="Times New Roman"/>
          <w:color w:val="000000"/>
          <w:sz w:val="22"/>
          <w:szCs w:val="22"/>
          <w:lang w:val="ro-RO"/>
        </w:rPr>
      </w:pPr>
    </w:p>
    <w:p w14:paraId="7C05F0F4" w14:textId="772FB099" w:rsidR="002661D9" w:rsidRDefault="002661D9" w:rsidP="009808E0">
      <w:pPr>
        <w:pStyle w:val="BodytextAgency"/>
        <w:spacing w:after="0" w:line="240" w:lineRule="auto"/>
        <w:rPr>
          <w:rFonts w:ascii="Times New Roman" w:hAnsi="Times New Roman"/>
          <w:color w:val="000000"/>
          <w:sz w:val="22"/>
          <w:szCs w:val="22"/>
          <w:lang w:val="ro-RO"/>
        </w:rPr>
      </w:pPr>
      <w:r>
        <w:rPr>
          <w:rFonts w:ascii="Times New Roman" w:hAnsi="Times New Roman"/>
          <w:color w:val="000000"/>
          <w:sz w:val="22"/>
          <w:szCs w:val="22"/>
          <w:lang w:val="ro-RO"/>
        </w:rPr>
        <w:t>sau</w:t>
      </w:r>
    </w:p>
    <w:p w14:paraId="0A434E4D" w14:textId="77777777" w:rsidR="002661D9" w:rsidRDefault="002661D9" w:rsidP="009808E0">
      <w:pPr>
        <w:pStyle w:val="BodytextAgency"/>
        <w:spacing w:after="0" w:line="240" w:lineRule="auto"/>
        <w:rPr>
          <w:rFonts w:ascii="Times New Roman" w:hAnsi="Times New Roman"/>
          <w:color w:val="000000"/>
          <w:sz w:val="22"/>
          <w:szCs w:val="22"/>
          <w:lang w:val="ro-RO"/>
        </w:rPr>
      </w:pPr>
    </w:p>
    <w:p w14:paraId="543C2BBF" w14:textId="77777777" w:rsidR="008564BC" w:rsidRPr="00FF46CA" w:rsidRDefault="008564BC" w:rsidP="008564BC">
      <w:pPr>
        <w:pStyle w:val="NormalAgency"/>
        <w:rPr>
          <w:rFonts w:ascii="Times New Roman" w:hAnsi="Times New Roman" w:cs="Times New Roman"/>
          <w:noProof/>
          <w:sz w:val="22"/>
          <w:szCs w:val="22"/>
        </w:rPr>
      </w:pPr>
      <w:r w:rsidRPr="00FF46CA">
        <w:rPr>
          <w:rFonts w:ascii="Times New Roman" w:hAnsi="Times New Roman" w:cs="Times New Roman"/>
          <w:noProof/>
          <w:sz w:val="22"/>
          <w:szCs w:val="22"/>
        </w:rPr>
        <w:t>Pfizer Manufacturing Deutschland GmbH</w:t>
      </w:r>
    </w:p>
    <w:p w14:paraId="236725F1" w14:textId="77777777" w:rsidR="008564BC" w:rsidRPr="00FF46CA" w:rsidRDefault="008564BC" w:rsidP="008564BC">
      <w:pPr>
        <w:pStyle w:val="NormalAgency"/>
        <w:rPr>
          <w:rFonts w:ascii="Times New Roman" w:hAnsi="Times New Roman" w:cs="Times New Roman"/>
          <w:noProof/>
          <w:sz w:val="22"/>
          <w:szCs w:val="22"/>
        </w:rPr>
      </w:pPr>
      <w:r w:rsidRPr="00FF46CA">
        <w:rPr>
          <w:rFonts w:ascii="Times New Roman" w:hAnsi="Times New Roman" w:cs="Times New Roman"/>
          <w:noProof/>
          <w:sz w:val="22"/>
          <w:szCs w:val="22"/>
        </w:rPr>
        <w:t>Mooswaldallee 1</w:t>
      </w:r>
    </w:p>
    <w:p w14:paraId="47274313" w14:textId="77777777" w:rsidR="008564BC" w:rsidRPr="00FF46CA" w:rsidRDefault="008564BC" w:rsidP="008564BC">
      <w:pPr>
        <w:pStyle w:val="NormalAgency"/>
        <w:rPr>
          <w:rFonts w:ascii="Times New Roman" w:hAnsi="Times New Roman" w:cs="Times New Roman"/>
          <w:noProof/>
          <w:sz w:val="22"/>
          <w:szCs w:val="22"/>
        </w:rPr>
      </w:pPr>
      <w:r w:rsidRPr="00FF46CA">
        <w:rPr>
          <w:rFonts w:ascii="Times New Roman" w:hAnsi="Times New Roman" w:cs="Times New Roman"/>
          <w:noProof/>
          <w:sz w:val="22"/>
          <w:szCs w:val="22"/>
        </w:rPr>
        <w:t>79108 Freiburg Im Breisgau</w:t>
      </w:r>
    </w:p>
    <w:p w14:paraId="55CE5C2C" w14:textId="202500C2" w:rsidR="002661D9" w:rsidRPr="00B9509C" w:rsidRDefault="008564BC" w:rsidP="009808E0">
      <w:pPr>
        <w:pStyle w:val="BodytextAgency"/>
        <w:spacing w:after="0" w:line="240" w:lineRule="auto"/>
        <w:rPr>
          <w:rFonts w:ascii="Times New Roman" w:hAnsi="Times New Roman"/>
          <w:color w:val="000000"/>
          <w:sz w:val="22"/>
          <w:szCs w:val="22"/>
          <w:lang w:val="ro-RO"/>
        </w:rPr>
      </w:pPr>
      <w:r>
        <w:rPr>
          <w:rFonts w:ascii="Times New Roman" w:hAnsi="Times New Roman"/>
          <w:color w:val="000000"/>
          <w:sz w:val="22"/>
          <w:szCs w:val="22"/>
          <w:lang w:val="ro-RO"/>
        </w:rPr>
        <w:t>Germania</w:t>
      </w:r>
    </w:p>
    <w:p w14:paraId="5690EDE7" w14:textId="77777777" w:rsidR="003640A8" w:rsidRPr="00B9509C" w:rsidRDefault="003640A8" w:rsidP="009808E0">
      <w:pPr>
        <w:pStyle w:val="BodytextAgency"/>
        <w:spacing w:after="0" w:line="240" w:lineRule="auto"/>
        <w:rPr>
          <w:rFonts w:ascii="Times New Roman" w:hAnsi="Times New Roman"/>
          <w:color w:val="000000"/>
          <w:sz w:val="22"/>
          <w:szCs w:val="22"/>
          <w:lang w:val="ro-RO"/>
        </w:rPr>
      </w:pPr>
    </w:p>
    <w:p w14:paraId="11039255" w14:textId="77777777" w:rsidR="003640A8" w:rsidRPr="00B9509C" w:rsidRDefault="003640A8" w:rsidP="009808E0">
      <w:pPr>
        <w:pStyle w:val="BodytextAgency"/>
        <w:spacing w:after="0" w:line="240" w:lineRule="auto"/>
        <w:rPr>
          <w:rFonts w:ascii="Times New Roman" w:hAnsi="Times New Roman" w:cs="Times New Roman"/>
          <w:color w:val="000000"/>
          <w:sz w:val="22"/>
          <w:szCs w:val="22"/>
          <w:lang w:val="ro-RO"/>
        </w:rPr>
      </w:pPr>
      <w:r w:rsidRPr="00B9509C">
        <w:rPr>
          <w:rFonts w:ascii="Times New Roman" w:hAnsi="Times New Roman"/>
          <w:color w:val="000000"/>
          <w:sz w:val="22"/>
          <w:szCs w:val="22"/>
          <w:lang w:val="ro-RO"/>
        </w:rPr>
        <w:t>Prospectul tipărit al medicamentului trebuie să menționeze numele și adresa fabricantului responsabil pentru eliberarea seriei respective</w:t>
      </w:r>
      <w:r w:rsidRPr="00FF46CA">
        <w:rPr>
          <w:rFonts w:ascii="Times New Roman" w:hAnsi="Times New Roman" w:cs="Times New Roman"/>
          <w:color w:val="000000"/>
          <w:sz w:val="22"/>
          <w:szCs w:val="22"/>
          <w:lang w:val="it-IT"/>
        </w:rPr>
        <w:t>.</w:t>
      </w:r>
    </w:p>
    <w:p w14:paraId="5111916F" w14:textId="77777777" w:rsidR="00DE198E" w:rsidRPr="00B9509C" w:rsidRDefault="00DE198E" w:rsidP="00111593">
      <w:pPr>
        <w:pStyle w:val="BodytextAgency"/>
        <w:spacing w:after="0" w:line="240" w:lineRule="auto"/>
        <w:rPr>
          <w:rFonts w:ascii="Times New Roman" w:hAnsi="Times New Roman" w:cs="Times New Roman"/>
          <w:color w:val="000000"/>
          <w:sz w:val="22"/>
          <w:szCs w:val="22"/>
          <w:lang w:val="ro-RO"/>
        </w:rPr>
      </w:pPr>
    </w:p>
    <w:p w14:paraId="2A051EE6" w14:textId="77777777" w:rsidR="00DE198E" w:rsidRPr="00B9509C" w:rsidRDefault="00DE198E">
      <w:pPr>
        <w:pStyle w:val="NormalAgency"/>
        <w:tabs>
          <w:tab w:val="left" w:pos="567"/>
        </w:tabs>
        <w:rPr>
          <w:rFonts w:ascii="Times New Roman" w:hAnsi="Times New Roman" w:cs="Times New Roman"/>
          <w:color w:val="000000"/>
          <w:sz w:val="22"/>
          <w:szCs w:val="22"/>
          <w:lang w:val="ro-RO"/>
        </w:rPr>
      </w:pPr>
    </w:p>
    <w:p w14:paraId="217F33A6" w14:textId="77777777" w:rsidR="00DE198E" w:rsidRPr="00B9509C" w:rsidRDefault="00DE198E" w:rsidP="006160E2">
      <w:pPr>
        <w:pStyle w:val="Heading1"/>
        <w:tabs>
          <w:tab w:val="left" w:pos="567"/>
        </w:tabs>
        <w:rPr>
          <w:lang w:val="ro-RO"/>
        </w:rPr>
      </w:pPr>
      <w:r w:rsidRPr="00B9509C">
        <w:rPr>
          <w:lang w:val="ro-RO"/>
        </w:rPr>
        <w:t>B.</w:t>
      </w:r>
      <w:r w:rsidRPr="00B9509C">
        <w:rPr>
          <w:lang w:val="ro-RO"/>
        </w:rPr>
        <w:tab/>
        <w:t>CONDIŢII SAU RESTRICŢII PRIVIND FURNIZAREA ŞI UTILIZAREA</w:t>
      </w:r>
    </w:p>
    <w:p w14:paraId="27ED35D5" w14:textId="77777777" w:rsidR="00DE198E" w:rsidRPr="00B9509C" w:rsidRDefault="00DE198E">
      <w:pPr>
        <w:pStyle w:val="BodytextAgency"/>
        <w:spacing w:after="0" w:line="240" w:lineRule="auto"/>
        <w:ind w:left="567"/>
        <w:rPr>
          <w:rFonts w:ascii="Times New Roman" w:hAnsi="Times New Roman" w:cs="Times New Roman"/>
          <w:color w:val="000000"/>
          <w:sz w:val="22"/>
          <w:szCs w:val="22"/>
          <w:lang w:val="ro-RO"/>
        </w:rPr>
      </w:pPr>
    </w:p>
    <w:p w14:paraId="5236EDA4" w14:textId="77777777" w:rsidR="00DE198E" w:rsidRPr="00B9509C" w:rsidRDefault="00DE198E">
      <w:pPr>
        <w:rPr>
          <w:color w:val="000000"/>
          <w:szCs w:val="22"/>
          <w:lang w:val="ro-RO"/>
        </w:rPr>
      </w:pPr>
      <w:r w:rsidRPr="00B9509C">
        <w:rPr>
          <w:color w:val="000000"/>
          <w:szCs w:val="22"/>
          <w:lang w:val="ro-RO"/>
        </w:rPr>
        <w:t xml:space="preserve">Medicament </w:t>
      </w:r>
      <w:r w:rsidR="00F540A4" w:rsidRPr="00B9509C">
        <w:rPr>
          <w:color w:val="000000"/>
          <w:szCs w:val="22"/>
          <w:lang w:val="ro-RO"/>
        </w:rPr>
        <w:t>eliberat</w:t>
      </w:r>
      <w:r w:rsidRPr="00B9509C">
        <w:rPr>
          <w:color w:val="000000"/>
          <w:szCs w:val="22"/>
          <w:lang w:val="ro-RO"/>
        </w:rPr>
        <w:t xml:space="preserve"> pe bază de prescripţie medicală restrictivă (vezi </w:t>
      </w:r>
      <w:r w:rsidR="00E84DA0" w:rsidRPr="00B9509C">
        <w:rPr>
          <w:color w:val="000000"/>
          <w:szCs w:val="22"/>
          <w:lang w:val="ro-RO"/>
        </w:rPr>
        <w:t>A</w:t>
      </w:r>
      <w:r w:rsidR="00680A55" w:rsidRPr="00B9509C">
        <w:rPr>
          <w:color w:val="000000"/>
          <w:szCs w:val="22"/>
          <w:lang w:val="ro-RO"/>
        </w:rPr>
        <w:t xml:space="preserve">nexa </w:t>
      </w:r>
      <w:r w:rsidRPr="00B9509C">
        <w:rPr>
          <w:color w:val="000000"/>
          <w:szCs w:val="22"/>
          <w:lang w:val="ro-RO"/>
        </w:rPr>
        <w:t>I: Rezumatul caracteristicilor produsului, pct. 4.2).</w:t>
      </w:r>
    </w:p>
    <w:p w14:paraId="20478E70" w14:textId="77777777" w:rsidR="00DE198E" w:rsidRPr="00B9509C" w:rsidRDefault="00DE198E">
      <w:pPr>
        <w:pStyle w:val="NormalAgency"/>
        <w:rPr>
          <w:rFonts w:ascii="Times New Roman" w:hAnsi="Times New Roman" w:cs="Times New Roman"/>
          <w:color w:val="000000"/>
          <w:sz w:val="22"/>
          <w:szCs w:val="22"/>
          <w:lang w:val="ro-RO"/>
        </w:rPr>
      </w:pPr>
    </w:p>
    <w:p w14:paraId="74301AB4" w14:textId="77777777" w:rsidR="00DE198E" w:rsidRPr="00B9509C" w:rsidRDefault="00DE198E">
      <w:pPr>
        <w:pStyle w:val="NormalAgency"/>
        <w:rPr>
          <w:rFonts w:ascii="Times New Roman" w:hAnsi="Times New Roman" w:cs="Times New Roman"/>
          <w:color w:val="000000"/>
          <w:sz w:val="22"/>
          <w:szCs w:val="22"/>
          <w:lang w:val="ro-RO"/>
        </w:rPr>
      </w:pPr>
    </w:p>
    <w:p w14:paraId="747D582F" w14:textId="77777777" w:rsidR="00DE198E" w:rsidRPr="00B9509C" w:rsidRDefault="00DE198E" w:rsidP="006160E2">
      <w:pPr>
        <w:pStyle w:val="Heading1"/>
        <w:tabs>
          <w:tab w:val="left" w:pos="567"/>
        </w:tabs>
        <w:rPr>
          <w:lang w:val="ro-RO"/>
        </w:rPr>
      </w:pPr>
      <w:r w:rsidRPr="00B9509C">
        <w:rPr>
          <w:lang w:val="ro-RO"/>
        </w:rPr>
        <w:t>C.</w:t>
      </w:r>
      <w:r w:rsidRPr="00B9509C">
        <w:rPr>
          <w:lang w:val="ro-RO"/>
        </w:rPr>
        <w:tab/>
        <w:t>ALTE CONDIŢII ŞI CERINŢE ALE AUTORIZAŢIEI DE PUNERE PE PIAŢĂ</w:t>
      </w:r>
    </w:p>
    <w:p w14:paraId="07ACF964" w14:textId="77777777" w:rsidR="00DE198E" w:rsidRPr="00B9509C" w:rsidRDefault="00DE198E">
      <w:pPr>
        <w:pStyle w:val="NormalAgency"/>
        <w:rPr>
          <w:rFonts w:ascii="Times New Roman" w:hAnsi="Times New Roman" w:cs="Times New Roman"/>
          <w:color w:val="000000"/>
          <w:sz w:val="22"/>
          <w:szCs w:val="22"/>
          <w:lang w:val="ro-RO"/>
        </w:rPr>
      </w:pPr>
    </w:p>
    <w:p w14:paraId="11E81D9D" w14:textId="77777777" w:rsidR="00DE198E" w:rsidRPr="00B9509C" w:rsidRDefault="00DE198E">
      <w:pPr>
        <w:pStyle w:val="NormalAgency"/>
        <w:numPr>
          <w:ilvl w:val="0"/>
          <w:numId w:val="4"/>
        </w:numPr>
        <w:ind w:left="567" w:hanging="567"/>
        <w:rPr>
          <w:rFonts w:ascii="Times New Roman" w:hAnsi="Times New Roman" w:cs="Times New Roman"/>
          <w:b/>
          <w:color w:val="000000"/>
          <w:sz w:val="22"/>
          <w:szCs w:val="22"/>
          <w:lang w:val="ro-RO"/>
        </w:rPr>
      </w:pPr>
      <w:r w:rsidRPr="00B9509C">
        <w:rPr>
          <w:rFonts w:ascii="Times New Roman" w:hAnsi="Times New Roman" w:cs="Times New Roman"/>
          <w:b/>
          <w:color w:val="000000"/>
          <w:sz w:val="22"/>
          <w:szCs w:val="22"/>
          <w:lang w:val="ro-RO"/>
        </w:rPr>
        <w:t>Rapoartele periodice actualizate privind siguranţa</w:t>
      </w:r>
      <w:r w:rsidR="00893CD3" w:rsidRPr="00B9509C">
        <w:rPr>
          <w:rFonts w:ascii="Times New Roman" w:hAnsi="Times New Roman" w:cs="Times New Roman"/>
          <w:b/>
          <w:color w:val="000000"/>
          <w:sz w:val="22"/>
          <w:szCs w:val="22"/>
          <w:lang w:val="ro-RO"/>
        </w:rPr>
        <w:t xml:space="preserve"> (RPAS)</w:t>
      </w:r>
    </w:p>
    <w:p w14:paraId="10C4D0ED" w14:textId="77777777" w:rsidR="00DE198E" w:rsidRPr="00B9509C" w:rsidRDefault="00DE198E">
      <w:pPr>
        <w:pStyle w:val="NormalAgency"/>
        <w:rPr>
          <w:rFonts w:ascii="Times New Roman" w:hAnsi="Times New Roman" w:cs="Times New Roman"/>
          <w:b/>
          <w:i/>
          <w:color w:val="000000"/>
          <w:sz w:val="22"/>
          <w:szCs w:val="22"/>
          <w:lang w:val="ro-RO"/>
        </w:rPr>
      </w:pPr>
    </w:p>
    <w:p w14:paraId="698FD31C" w14:textId="77777777" w:rsidR="00DE198E" w:rsidRPr="00B9509C" w:rsidRDefault="00017ABF">
      <w:pPr>
        <w:pStyle w:val="BodytextAgency"/>
        <w:spacing w:after="0" w:line="240" w:lineRule="auto"/>
        <w:rPr>
          <w:rFonts w:ascii="Times New Roman" w:hAnsi="Times New Roman" w:cs="Times New Roman"/>
          <w:i/>
          <w:color w:val="000000"/>
          <w:sz w:val="22"/>
          <w:szCs w:val="22"/>
          <w:lang w:val="ro-RO"/>
        </w:rPr>
      </w:pPr>
      <w:r w:rsidRPr="00B9509C">
        <w:rPr>
          <w:rFonts w:ascii="Times New Roman" w:hAnsi="Times New Roman" w:cs="Times New Roman"/>
          <w:color w:val="000000"/>
          <w:sz w:val="22"/>
          <w:szCs w:val="22"/>
          <w:lang w:val="ro-RO"/>
        </w:rPr>
        <w:t xml:space="preserve">Cerinţele pentru depunerea </w:t>
      </w:r>
      <w:r w:rsidR="00893CD3" w:rsidRPr="00B9509C">
        <w:rPr>
          <w:rFonts w:ascii="Times New Roman" w:hAnsi="Times New Roman" w:cs="Times New Roman"/>
          <w:color w:val="000000"/>
          <w:sz w:val="22"/>
          <w:szCs w:val="22"/>
          <w:lang w:val="ro-RO"/>
        </w:rPr>
        <w:t xml:space="preserve">RPAS </w:t>
      </w:r>
      <w:r w:rsidR="00680A55" w:rsidRPr="00B9509C">
        <w:rPr>
          <w:rFonts w:ascii="Times New Roman" w:hAnsi="Times New Roman" w:cs="Times New Roman"/>
          <w:color w:val="000000"/>
          <w:sz w:val="22"/>
          <w:szCs w:val="22"/>
          <w:lang w:val="ro-RO"/>
        </w:rPr>
        <w:t xml:space="preserve">privind siguranţa </w:t>
      </w:r>
      <w:r w:rsidRPr="00B9509C">
        <w:rPr>
          <w:rFonts w:ascii="Times New Roman" w:hAnsi="Times New Roman" w:cs="Times New Roman"/>
          <w:color w:val="000000"/>
          <w:sz w:val="22"/>
          <w:szCs w:val="22"/>
          <w:lang w:val="ro-RO"/>
        </w:rPr>
        <w:t>pentru acest medicament sunt prezentate în lista de date de referinţă şi frecvenţe de transmitere la nivelul Uniunii (lista EURD), menţionată la articolul 107c alineatul (7) din Directiva 2001/83/CE şi orice actualizări ulterioare ale acesteia publicată pe portalul web european privind medicamentele.</w:t>
      </w:r>
    </w:p>
    <w:p w14:paraId="4DA2D028" w14:textId="77777777" w:rsidR="00DE198E" w:rsidRPr="00B9509C" w:rsidRDefault="00DE198E">
      <w:pPr>
        <w:pStyle w:val="BodytextAgency"/>
        <w:spacing w:after="0" w:line="240" w:lineRule="auto"/>
        <w:rPr>
          <w:rFonts w:ascii="Times New Roman" w:hAnsi="Times New Roman" w:cs="Times New Roman"/>
          <w:color w:val="000000"/>
          <w:sz w:val="22"/>
          <w:szCs w:val="22"/>
          <w:lang w:val="ro-RO"/>
        </w:rPr>
      </w:pPr>
    </w:p>
    <w:p w14:paraId="7A187973" w14:textId="77777777" w:rsidR="00DE198E" w:rsidRPr="00B9509C" w:rsidRDefault="00DE198E">
      <w:pPr>
        <w:pStyle w:val="BodytextAgency"/>
        <w:spacing w:after="0" w:line="240" w:lineRule="auto"/>
        <w:rPr>
          <w:rFonts w:ascii="Times New Roman" w:hAnsi="Times New Roman" w:cs="Times New Roman"/>
          <w:color w:val="000000"/>
          <w:sz w:val="22"/>
          <w:szCs w:val="22"/>
          <w:lang w:val="ro-RO"/>
        </w:rPr>
      </w:pPr>
    </w:p>
    <w:p w14:paraId="17F838B3" w14:textId="77777777" w:rsidR="00DE198E" w:rsidRPr="00B9509C" w:rsidRDefault="00DE198E" w:rsidP="006160E2">
      <w:pPr>
        <w:pStyle w:val="Heading1"/>
        <w:tabs>
          <w:tab w:val="left" w:pos="567"/>
        </w:tabs>
        <w:ind w:left="567" w:hanging="567"/>
        <w:rPr>
          <w:snapToGrid w:val="0"/>
          <w:lang w:val="ro-RO"/>
        </w:rPr>
      </w:pPr>
      <w:r w:rsidRPr="00B9509C">
        <w:rPr>
          <w:snapToGrid w:val="0"/>
          <w:lang w:val="ro-RO"/>
        </w:rPr>
        <w:t>D.</w:t>
      </w:r>
      <w:r w:rsidRPr="00B9509C">
        <w:rPr>
          <w:snapToGrid w:val="0"/>
          <w:lang w:val="ro-RO"/>
        </w:rPr>
        <w:tab/>
        <w:t>CONDIŢII SAU RESTRICŢII CU PRIVIRE LA UTILIZAREA SIGURĂ ŞI EFICACE A MEDICAMENTULUI</w:t>
      </w:r>
    </w:p>
    <w:p w14:paraId="28A3F1B0" w14:textId="77777777" w:rsidR="00DE198E" w:rsidRPr="00B9509C" w:rsidRDefault="00DE198E">
      <w:pPr>
        <w:tabs>
          <w:tab w:val="left" w:pos="567"/>
        </w:tabs>
        <w:spacing w:line="260" w:lineRule="exact"/>
        <w:rPr>
          <w:snapToGrid w:val="0"/>
          <w:color w:val="000000"/>
          <w:u w:val="single"/>
          <w:lang w:val="ro-RO" w:eastAsia="zh-CN"/>
        </w:rPr>
      </w:pPr>
    </w:p>
    <w:p w14:paraId="347BAB6E" w14:textId="77777777" w:rsidR="00DE198E" w:rsidRPr="00B9509C" w:rsidRDefault="00DE198E">
      <w:pPr>
        <w:pStyle w:val="BodytextAgency"/>
        <w:numPr>
          <w:ilvl w:val="0"/>
          <w:numId w:val="4"/>
        </w:numPr>
        <w:spacing w:after="0" w:line="240" w:lineRule="auto"/>
        <w:ind w:left="567" w:hanging="567"/>
        <w:rPr>
          <w:rFonts w:ascii="Times New Roman" w:hAnsi="Times New Roman" w:cs="Times New Roman"/>
          <w:b/>
          <w:i/>
          <w:snapToGrid w:val="0"/>
          <w:color w:val="000000"/>
          <w:sz w:val="22"/>
          <w:szCs w:val="22"/>
          <w:lang w:val="ro-RO"/>
        </w:rPr>
      </w:pPr>
      <w:r w:rsidRPr="00B9509C">
        <w:rPr>
          <w:rFonts w:ascii="Times New Roman" w:eastAsia="Times New Roman" w:hAnsi="Times New Roman" w:cs="Times New Roman"/>
          <w:b/>
          <w:snapToGrid w:val="0"/>
          <w:color w:val="000000"/>
          <w:sz w:val="22"/>
          <w:szCs w:val="24"/>
          <w:lang w:val="ro-RO" w:eastAsia="zh-CN"/>
        </w:rPr>
        <w:t>Planul de management al riscului (PMR)</w:t>
      </w:r>
    </w:p>
    <w:p w14:paraId="076C612C" w14:textId="77777777" w:rsidR="00DE198E" w:rsidRPr="00B9509C" w:rsidRDefault="00DE198E">
      <w:pPr>
        <w:pStyle w:val="BodytextAgency"/>
        <w:spacing w:after="0" w:line="240" w:lineRule="auto"/>
        <w:rPr>
          <w:rFonts w:ascii="Times New Roman" w:hAnsi="Times New Roman" w:cs="Times New Roman"/>
          <w:b/>
          <w:i/>
          <w:snapToGrid w:val="0"/>
          <w:color w:val="000000"/>
          <w:sz w:val="22"/>
          <w:szCs w:val="22"/>
          <w:lang w:val="ro-RO"/>
        </w:rPr>
      </w:pPr>
    </w:p>
    <w:p w14:paraId="63D89007" w14:textId="77777777" w:rsidR="00DE198E" w:rsidRPr="00B9509C" w:rsidRDefault="00893CD3">
      <w:pPr>
        <w:rPr>
          <w:color w:val="000000"/>
          <w:lang w:val="ro-RO"/>
        </w:rPr>
      </w:pPr>
      <w:r w:rsidRPr="00B9509C">
        <w:rPr>
          <w:color w:val="000000"/>
          <w:lang w:val="ro-RO"/>
        </w:rPr>
        <w:t>Deţinătorul autorizaţiei de punere pe piaţă (</w:t>
      </w:r>
      <w:r w:rsidR="00DE198E" w:rsidRPr="00B9509C">
        <w:rPr>
          <w:color w:val="000000"/>
          <w:lang w:val="ro-RO"/>
        </w:rPr>
        <w:t>DAPP</w:t>
      </w:r>
      <w:r w:rsidRPr="00B9509C">
        <w:rPr>
          <w:color w:val="000000"/>
          <w:lang w:val="ro-RO"/>
        </w:rPr>
        <w:t>)</w:t>
      </w:r>
      <w:r w:rsidR="00DE198E" w:rsidRPr="00B9509C">
        <w:rPr>
          <w:color w:val="000000"/>
          <w:lang w:val="ro-RO"/>
        </w:rPr>
        <w:t xml:space="preserve"> se angajează să efectueze activităţile şi intervenţiile de farmacovigilenţă necesare detaliate în PMR aprobat şi prezentat în modulul 1.8.2 al autorizaţiei de punere pe piaţă şi orice actualizări ulterioare aprobate ale PMR.</w:t>
      </w:r>
    </w:p>
    <w:p w14:paraId="061A3B7B" w14:textId="77777777" w:rsidR="00DE198E" w:rsidRPr="00B9509C" w:rsidRDefault="00DE198E">
      <w:pPr>
        <w:rPr>
          <w:color w:val="000000"/>
          <w:lang w:val="ro-RO"/>
        </w:rPr>
      </w:pPr>
    </w:p>
    <w:p w14:paraId="3768967B" w14:textId="77777777" w:rsidR="00DE198E" w:rsidRPr="00B9509C" w:rsidRDefault="00DE198E">
      <w:pPr>
        <w:tabs>
          <w:tab w:val="left" w:pos="0"/>
        </w:tabs>
        <w:ind w:left="540" w:hanging="540"/>
        <w:rPr>
          <w:color w:val="000000"/>
          <w:lang w:val="ro-RO"/>
        </w:rPr>
      </w:pPr>
      <w:r w:rsidRPr="00B9509C">
        <w:rPr>
          <w:color w:val="000000"/>
          <w:lang w:val="ro-RO"/>
        </w:rPr>
        <w:t>O versiune actualizată a PMR trebuie depusă:</w:t>
      </w:r>
    </w:p>
    <w:p w14:paraId="4261BA62" w14:textId="77777777" w:rsidR="00DE198E" w:rsidRPr="00B9509C" w:rsidRDefault="00DE198E">
      <w:pPr>
        <w:tabs>
          <w:tab w:val="left" w:pos="0"/>
        </w:tabs>
        <w:ind w:left="540" w:hanging="540"/>
        <w:rPr>
          <w:color w:val="000000"/>
          <w:lang w:val="ro-RO"/>
        </w:rPr>
      </w:pPr>
    </w:p>
    <w:p w14:paraId="3A38294E" w14:textId="77777777" w:rsidR="00DE198E" w:rsidRPr="00B9509C" w:rsidRDefault="00DE198E">
      <w:pPr>
        <w:numPr>
          <w:ilvl w:val="0"/>
          <w:numId w:val="5"/>
        </w:numPr>
        <w:tabs>
          <w:tab w:val="left" w:pos="567"/>
        </w:tabs>
        <w:ind w:left="567" w:hanging="567"/>
        <w:rPr>
          <w:color w:val="000000"/>
          <w:lang w:val="ro-RO"/>
        </w:rPr>
      </w:pPr>
      <w:r w:rsidRPr="00B9509C">
        <w:rPr>
          <w:color w:val="000000"/>
          <w:lang w:val="ro-RO"/>
        </w:rPr>
        <w:t>la cererea Agenţiei Europene pentru Medicamente;</w:t>
      </w:r>
    </w:p>
    <w:p w14:paraId="179557CD" w14:textId="77777777" w:rsidR="00DE198E" w:rsidRPr="00B9509C" w:rsidRDefault="00DE198E">
      <w:pPr>
        <w:numPr>
          <w:ilvl w:val="0"/>
          <w:numId w:val="5"/>
        </w:numPr>
        <w:tabs>
          <w:tab w:val="left" w:pos="567"/>
        </w:tabs>
        <w:ind w:left="567" w:hanging="567"/>
        <w:rPr>
          <w:color w:val="000000"/>
          <w:lang w:val="ro-RO"/>
        </w:rPr>
      </w:pPr>
      <w:r w:rsidRPr="00B9509C">
        <w:rPr>
          <w:color w:val="000000"/>
          <w:lang w:val="ro-RO"/>
        </w:rPr>
        <w:t xml:space="preserve">la modificarea sistemului de management al riscului, în special ca urmare a primirii de informaţii noi care pot duce la o schimbare semnificativă </w:t>
      </w:r>
      <w:r w:rsidR="008D1FC5" w:rsidRPr="00B9509C">
        <w:rPr>
          <w:color w:val="000000"/>
          <w:lang w:val="ro-RO"/>
        </w:rPr>
        <w:t>a</w:t>
      </w:r>
      <w:r w:rsidRPr="00B9509C">
        <w:rPr>
          <w:color w:val="000000"/>
          <w:lang w:val="ro-RO"/>
        </w:rPr>
        <w:t xml:space="preserve"> raportul</w:t>
      </w:r>
      <w:r w:rsidR="008D1FC5" w:rsidRPr="00B9509C">
        <w:rPr>
          <w:color w:val="000000"/>
          <w:lang w:val="ro-RO"/>
        </w:rPr>
        <w:t>ui</w:t>
      </w:r>
      <w:r w:rsidRPr="00B9509C">
        <w:rPr>
          <w:color w:val="000000"/>
          <w:lang w:val="ro-RO"/>
        </w:rPr>
        <w:t xml:space="preserve"> beneficiu/risc sau ca urmare a atingerii unui obiectiv important (de farmacovigilenţă sau de reducere la minimum a riscului). </w:t>
      </w:r>
    </w:p>
    <w:p w14:paraId="57560B5E" w14:textId="77777777" w:rsidR="00DE198E" w:rsidRPr="00B9509C" w:rsidRDefault="00DE198E">
      <w:pPr>
        <w:rPr>
          <w:color w:val="000000"/>
          <w:lang w:val="ro-RO"/>
        </w:rPr>
      </w:pPr>
    </w:p>
    <w:p w14:paraId="1AFF0252" w14:textId="77777777" w:rsidR="00DE198E" w:rsidRPr="00B9509C" w:rsidRDefault="00DE198E" w:rsidP="00120451">
      <w:pPr>
        <w:pStyle w:val="BodytextAgency"/>
        <w:keepNext/>
        <w:numPr>
          <w:ilvl w:val="0"/>
          <w:numId w:val="6"/>
        </w:numPr>
        <w:spacing w:after="0" w:line="240" w:lineRule="auto"/>
        <w:ind w:left="567" w:hanging="567"/>
        <w:rPr>
          <w:rFonts w:ascii="Times New Roman" w:hAnsi="Times New Roman" w:cs="Times New Roman"/>
          <w:b/>
          <w:i/>
          <w:snapToGrid w:val="0"/>
          <w:color w:val="000000"/>
          <w:sz w:val="22"/>
          <w:szCs w:val="22"/>
          <w:lang w:val="ro-RO"/>
        </w:rPr>
      </w:pPr>
      <w:r w:rsidRPr="00B9509C">
        <w:rPr>
          <w:rFonts w:ascii="Times New Roman" w:hAnsi="Times New Roman" w:cs="Times New Roman"/>
          <w:b/>
          <w:color w:val="000000"/>
          <w:sz w:val="22"/>
          <w:szCs w:val="22"/>
          <w:lang w:val="ro-RO"/>
        </w:rPr>
        <w:t>Măsuri suplimentare de reducere la minimum a riscului</w:t>
      </w:r>
    </w:p>
    <w:p w14:paraId="4408D037" w14:textId="77777777" w:rsidR="00DE198E" w:rsidRPr="00B9509C" w:rsidRDefault="00DE198E" w:rsidP="00120451">
      <w:pPr>
        <w:keepNext/>
        <w:autoSpaceDE w:val="0"/>
        <w:autoSpaceDN w:val="0"/>
        <w:adjustRightInd w:val="0"/>
        <w:ind w:left="480"/>
        <w:rPr>
          <w:rFonts w:eastAsia="Simsun (Founder Extended)"/>
          <w:color w:val="000000"/>
          <w:szCs w:val="22"/>
          <w:lang w:val="ro-RO"/>
        </w:rPr>
      </w:pPr>
    </w:p>
    <w:p w14:paraId="2128B250" w14:textId="77777777" w:rsidR="007A3E12" w:rsidRPr="00B9509C" w:rsidRDefault="007A3E12">
      <w:pPr>
        <w:pStyle w:val="BodytextAgency"/>
        <w:spacing w:after="0" w:line="240" w:lineRule="auto"/>
        <w:rPr>
          <w:rFonts w:ascii="Times New Roman" w:hAnsi="Times New Roman" w:cs="Times New Roman"/>
          <w:color w:val="000000"/>
          <w:sz w:val="22"/>
          <w:szCs w:val="22"/>
          <w:lang w:val="ro-RO"/>
        </w:rPr>
      </w:pPr>
      <w:r w:rsidRPr="00B9509C">
        <w:rPr>
          <w:rFonts w:ascii="Times New Roman" w:hAnsi="Times New Roman" w:cs="Times New Roman"/>
          <w:color w:val="000000"/>
          <w:sz w:val="22"/>
          <w:szCs w:val="22"/>
          <w:lang w:val="ro-RO"/>
        </w:rPr>
        <w:t xml:space="preserve">Înainte de lansarea Vyndaqel (tafamidis) în fiecare stat membru, DAPP trebuie să agreeze cu Autoritatea Națională Competentă, conținutul și formatul Ghidului </w:t>
      </w:r>
      <w:r w:rsidR="009E2E7D" w:rsidRPr="00B9509C">
        <w:rPr>
          <w:rFonts w:ascii="Times New Roman" w:hAnsi="Times New Roman" w:cs="Times New Roman"/>
          <w:color w:val="000000"/>
          <w:sz w:val="22"/>
          <w:szCs w:val="22"/>
          <w:lang w:val="ro-RO"/>
        </w:rPr>
        <w:t>p</w:t>
      </w:r>
      <w:r w:rsidRPr="00B9509C">
        <w:rPr>
          <w:rFonts w:ascii="Times New Roman" w:hAnsi="Times New Roman" w:cs="Times New Roman"/>
          <w:color w:val="000000"/>
          <w:sz w:val="22"/>
          <w:szCs w:val="22"/>
          <w:lang w:val="ro-RO"/>
        </w:rPr>
        <w:t xml:space="preserve">rofesioniștilor din domeniul </w:t>
      </w:r>
      <w:r w:rsidR="009E2E7D" w:rsidRPr="00B9509C">
        <w:rPr>
          <w:rFonts w:ascii="Times New Roman" w:hAnsi="Times New Roman" w:cs="Times New Roman"/>
          <w:color w:val="000000"/>
          <w:sz w:val="22"/>
          <w:szCs w:val="22"/>
          <w:lang w:val="ro-RO"/>
        </w:rPr>
        <w:t>s</w:t>
      </w:r>
      <w:r w:rsidRPr="00B9509C">
        <w:rPr>
          <w:rFonts w:ascii="Times New Roman" w:hAnsi="Times New Roman" w:cs="Times New Roman"/>
          <w:color w:val="000000"/>
          <w:sz w:val="22"/>
          <w:szCs w:val="22"/>
          <w:lang w:val="ro-RO"/>
        </w:rPr>
        <w:t>ănătății, inclusiv mijloacele de comunicare, modalitățile de distribuție și orice alte aspecte ale programului.</w:t>
      </w:r>
    </w:p>
    <w:p w14:paraId="314D62DB" w14:textId="77777777" w:rsidR="007A3E12" w:rsidRPr="00B9509C" w:rsidRDefault="007A3E12">
      <w:pPr>
        <w:pStyle w:val="BodytextAgency"/>
        <w:spacing w:after="0" w:line="240" w:lineRule="auto"/>
        <w:rPr>
          <w:rFonts w:ascii="Times New Roman" w:hAnsi="Times New Roman" w:cs="Times New Roman"/>
          <w:color w:val="000000"/>
          <w:sz w:val="22"/>
          <w:szCs w:val="22"/>
          <w:lang w:val="ro-RO"/>
        </w:rPr>
      </w:pPr>
    </w:p>
    <w:p w14:paraId="00D64374" w14:textId="77777777" w:rsidR="00DE198E" w:rsidRPr="00B9509C" w:rsidRDefault="00893CD3">
      <w:pPr>
        <w:pStyle w:val="BodytextAgency"/>
        <w:spacing w:after="0" w:line="240" w:lineRule="auto"/>
        <w:rPr>
          <w:rFonts w:ascii="Times New Roman" w:hAnsi="Times New Roman" w:cs="Times New Roman"/>
          <w:color w:val="000000"/>
          <w:sz w:val="22"/>
          <w:szCs w:val="22"/>
          <w:lang w:val="ro-RO"/>
        </w:rPr>
      </w:pPr>
      <w:r w:rsidRPr="00B9509C">
        <w:rPr>
          <w:rFonts w:ascii="Times New Roman" w:hAnsi="Times New Roman" w:cs="Times New Roman"/>
          <w:color w:val="000000"/>
          <w:sz w:val="22"/>
          <w:szCs w:val="22"/>
          <w:lang w:val="ro-RO"/>
        </w:rPr>
        <w:t xml:space="preserve">Ghidul </w:t>
      </w:r>
      <w:r w:rsidR="009E2E7D" w:rsidRPr="00B9509C">
        <w:rPr>
          <w:rFonts w:ascii="Times New Roman" w:hAnsi="Times New Roman" w:cs="Times New Roman"/>
          <w:color w:val="000000"/>
          <w:sz w:val="22"/>
          <w:szCs w:val="22"/>
          <w:lang w:val="ro-RO"/>
        </w:rPr>
        <w:t>p</w:t>
      </w:r>
      <w:r w:rsidRPr="00B9509C">
        <w:rPr>
          <w:rFonts w:ascii="Times New Roman" w:hAnsi="Times New Roman" w:cs="Times New Roman"/>
          <w:color w:val="000000"/>
          <w:sz w:val="22"/>
          <w:szCs w:val="22"/>
          <w:lang w:val="ro-RO"/>
        </w:rPr>
        <w:t xml:space="preserve">rofesioniştilor din domeniul </w:t>
      </w:r>
      <w:r w:rsidR="009E2E7D" w:rsidRPr="00B9509C">
        <w:rPr>
          <w:rFonts w:ascii="Times New Roman" w:hAnsi="Times New Roman" w:cs="Times New Roman"/>
          <w:color w:val="000000"/>
          <w:sz w:val="22"/>
          <w:szCs w:val="22"/>
          <w:lang w:val="ro-RO"/>
        </w:rPr>
        <w:t>s</w:t>
      </w:r>
      <w:r w:rsidRPr="00B9509C">
        <w:rPr>
          <w:rFonts w:ascii="Times New Roman" w:hAnsi="Times New Roman" w:cs="Times New Roman"/>
          <w:color w:val="000000"/>
          <w:sz w:val="22"/>
          <w:szCs w:val="22"/>
          <w:lang w:val="ro-RO"/>
        </w:rPr>
        <w:t>ănătăţii</w:t>
      </w:r>
      <w:r w:rsidR="007A3E12" w:rsidRPr="00B9509C">
        <w:rPr>
          <w:rFonts w:ascii="Times New Roman" w:hAnsi="Times New Roman" w:cs="Times New Roman"/>
          <w:color w:val="000000"/>
          <w:sz w:val="22"/>
          <w:szCs w:val="22"/>
          <w:lang w:val="ro-RO"/>
        </w:rPr>
        <w:t xml:space="preserve"> are ca obiectiv creșterea gradului de conștientizare al medicilor</w:t>
      </w:r>
      <w:r w:rsidR="00DE198E" w:rsidRPr="00B9509C">
        <w:rPr>
          <w:rFonts w:ascii="Times New Roman" w:hAnsi="Times New Roman" w:cs="Times New Roman"/>
          <w:color w:val="000000"/>
          <w:sz w:val="22"/>
          <w:szCs w:val="22"/>
          <w:lang w:val="ro-RO"/>
        </w:rPr>
        <w:t>:</w:t>
      </w:r>
    </w:p>
    <w:p w14:paraId="36E66F17" w14:textId="77777777" w:rsidR="00DE198E" w:rsidRPr="00B9509C" w:rsidRDefault="00DE198E">
      <w:pPr>
        <w:pStyle w:val="BodytextAgency"/>
        <w:spacing w:after="0" w:line="240" w:lineRule="auto"/>
        <w:rPr>
          <w:rFonts w:ascii="Times New Roman" w:hAnsi="Times New Roman" w:cs="Times New Roman"/>
          <w:color w:val="000000"/>
          <w:sz w:val="22"/>
          <w:szCs w:val="22"/>
          <w:lang w:val="ro-RO"/>
        </w:rPr>
      </w:pPr>
    </w:p>
    <w:p w14:paraId="414096CE" w14:textId="77777777" w:rsidR="00DE198E" w:rsidRPr="00B9509C" w:rsidRDefault="00DE198E" w:rsidP="00BE64A8">
      <w:pPr>
        <w:pStyle w:val="BodytextAgency"/>
        <w:numPr>
          <w:ilvl w:val="0"/>
          <w:numId w:val="17"/>
        </w:numPr>
        <w:spacing w:after="0" w:line="240" w:lineRule="auto"/>
        <w:ind w:left="360"/>
        <w:rPr>
          <w:rFonts w:ascii="Times New Roman" w:hAnsi="Times New Roman" w:cs="Times New Roman"/>
          <w:color w:val="000000"/>
          <w:sz w:val="22"/>
          <w:szCs w:val="22"/>
          <w:lang w:val="ro-RO"/>
        </w:rPr>
      </w:pPr>
      <w:r w:rsidRPr="00B9509C">
        <w:rPr>
          <w:rFonts w:ascii="Times New Roman" w:hAnsi="Times New Roman" w:cs="Times New Roman"/>
          <w:color w:val="000000"/>
          <w:sz w:val="22"/>
          <w:szCs w:val="22"/>
          <w:lang w:val="ro-RO"/>
        </w:rPr>
        <w:t xml:space="preserve">Necesitatea consilierii pacienţilor cu privire la precauţiile adecvate utilizării </w:t>
      </w:r>
      <w:r w:rsidR="007A3E12" w:rsidRPr="00B9509C">
        <w:rPr>
          <w:rFonts w:ascii="Times New Roman" w:hAnsi="Times New Roman" w:cs="Times New Roman"/>
          <w:color w:val="000000"/>
          <w:sz w:val="22"/>
          <w:szCs w:val="22"/>
          <w:lang w:val="ro-RO"/>
        </w:rPr>
        <w:t>tafamidis</w:t>
      </w:r>
      <w:r w:rsidRPr="00B9509C">
        <w:rPr>
          <w:rFonts w:ascii="Times New Roman" w:hAnsi="Times New Roman" w:cs="Times New Roman"/>
          <w:color w:val="000000"/>
          <w:sz w:val="22"/>
          <w:szCs w:val="22"/>
          <w:lang w:val="ro-RO"/>
        </w:rPr>
        <w:t xml:space="preserve">, în mod special evitarea sarcinii şi necesitatea </w:t>
      </w:r>
      <w:r w:rsidR="007A3E12" w:rsidRPr="00B9509C">
        <w:rPr>
          <w:rFonts w:ascii="Times New Roman" w:hAnsi="Times New Roman" w:cs="Times New Roman"/>
          <w:color w:val="000000"/>
          <w:sz w:val="22"/>
          <w:szCs w:val="22"/>
          <w:lang w:val="ro-RO"/>
        </w:rPr>
        <w:t xml:space="preserve">folosirii </w:t>
      </w:r>
      <w:r w:rsidRPr="00B9509C">
        <w:rPr>
          <w:rFonts w:ascii="Times New Roman" w:hAnsi="Times New Roman" w:cs="Times New Roman"/>
          <w:color w:val="000000"/>
          <w:sz w:val="22"/>
          <w:szCs w:val="22"/>
          <w:lang w:val="ro-RO"/>
        </w:rPr>
        <w:t>metode</w:t>
      </w:r>
      <w:r w:rsidR="007A3E12" w:rsidRPr="00B9509C">
        <w:rPr>
          <w:rFonts w:ascii="Times New Roman" w:hAnsi="Times New Roman" w:cs="Times New Roman"/>
          <w:color w:val="000000"/>
          <w:sz w:val="22"/>
          <w:szCs w:val="22"/>
          <w:lang w:val="ro-RO"/>
        </w:rPr>
        <w:t>lor</w:t>
      </w:r>
      <w:r w:rsidRPr="00B9509C">
        <w:rPr>
          <w:rFonts w:ascii="Times New Roman" w:hAnsi="Times New Roman" w:cs="Times New Roman"/>
          <w:color w:val="000000"/>
          <w:sz w:val="22"/>
          <w:szCs w:val="22"/>
          <w:lang w:val="ro-RO"/>
        </w:rPr>
        <w:t xml:space="preserve"> de contracepţie eficiente.</w:t>
      </w:r>
    </w:p>
    <w:p w14:paraId="65E62CC8" w14:textId="77777777" w:rsidR="00BE64A8" w:rsidRPr="00B9509C" w:rsidRDefault="00BE64A8" w:rsidP="00BE64A8">
      <w:pPr>
        <w:pStyle w:val="BodytextAgency"/>
        <w:numPr>
          <w:ilvl w:val="0"/>
          <w:numId w:val="17"/>
        </w:numPr>
        <w:spacing w:after="0" w:line="240" w:lineRule="auto"/>
        <w:ind w:left="360"/>
        <w:rPr>
          <w:rFonts w:ascii="Times New Roman" w:hAnsi="Times New Roman" w:cs="Times New Roman"/>
          <w:color w:val="000000"/>
          <w:sz w:val="22"/>
          <w:szCs w:val="22"/>
          <w:lang w:val="ro-RO"/>
        </w:rPr>
      </w:pPr>
      <w:r w:rsidRPr="00B9509C">
        <w:rPr>
          <w:rFonts w:ascii="Times New Roman" w:hAnsi="Times New Roman" w:cs="Times New Roman"/>
          <w:color w:val="000000"/>
          <w:sz w:val="22"/>
          <w:szCs w:val="22"/>
          <w:lang w:val="ro-RO"/>
        </w:rPr>
        <w:t>Sfătuirea pacien</w:t>
      </w:r>
      <w:r w:rsidR="00EE3654" w:rsidRPr="00B9509C">
        <w:rPr>
          <w:rFonts w:ascii="Times New Roman" w:hAnsi="Times New Roman" w:cs="Times New Roman"/>
          <w:color w:val="000000"/>
          <w:sz w:val="22"/>
          <w:szCs w:val="22"/>
          <w:lang w:val="ro-RO"/>
        </w:rPr>
        <w:t>telor</w:t>
      </w:r>
      <w:r w:rsidRPr="00B9509C">
        <w:rPr>
          <w:rFonts w:ascii="Times New Roman" w:hAnsi="Times New Roman" w:cs="Times New Roman"/>
          <w:color w:val="000000"/>
          <w:sz w:val="22"/>
          <w:szCs w:val="22"/>
          <w:lang w:val="ro-RO"/>
        </w:rPr>
        <w:t xml:space="preserve"> să-și informeze imediat medicul în cazul expunerii la tafamidis în timpul </w:t>
      </w:r>
      <w:r w:rsidR="00EE3654" w:rsidRPr="00B9509C">
        <w:rPr>
          <w:rFonts w:ascii="Times New Roman" w:hAnsi="Times New Roman" w:cs="Times New Roman"/>
          <w:color w:val="000000"/>
          <w:sz w:val="22"/>
          <w:szCs w:val="22"/>
          <w:lang w:val="ro-RO"/>
        </w:rPr>
        <w:t xml:space="preserve">sarcinii </w:t>
      </w:r>
      <w:r w:rsidRPr="00B9509C">
        <w:rPr>
          <w:rFonts w:ascii="Times New Roman" w:hAnsi="Times New Roman" w:cs="Times New Roman"/>
          <w:color w:val="000000"/>
          <w:sz w:val="22"/>
          <w:szCs w:val="22"/>
          <w:lang w:val="ro-RO"/>
        </w:rPr>
        <w:t>(sau cu o lună înainte de sarcină</w:t>
      </w:r>
      <w:r w:rsidR="00EE3654" w:rsidRPr="00B9509C">
        <w:rPr>
          <w:rFonts w:ascii="Times New Roman" w:hAnsi="Times New Roman" w:cs="Times New Roman"/>
          <w:color w:val="000000"/>
          <w:sz w:val="22"/>
          <w:szCs w:val="22"/>
          <w:lang w:val="ro-RO"/>
        </w:rPr>
        <w:t>)</w:t>
      </w:r>
      <w:r w:rsidRPr="00B9509C">
        <w:rPr>
          <w:rFonts w:ascii="Times New Roman" w:hAnsi="Times New Roman" w:cs="Times New Roman"/>
          <w:color w:val="000000"/>
          <w:sz w:val="22"/>
          <w:szCs w:val="22"/>
          <w:lang w:val="ro-RO"/>
        </w:rPr>
        <w:t xml:space="preserve">, pentru </w:t>
      </w:r>
      <w:r w:rsidR="00EE3654" w:rsidRPr="00B9509C">
        <w:rPr>
          <w:rFonts w:ascii="Times New Roman" w:hAnsi="Times New Roman" w:cs="Times New Roman"/>
          <w:color w:val="000000"/>
          <w:sz w:val="22"/>
          <w:szCs w:val="22"/>
          <w:lang w:val="ro-RO"/>
        </w:rPr>
        <w:t xml:space="preserve">a permite </w:t>
      </w:r>
      <w:r w:rsidRPr="00B9509C">
        <w:rPr>
          <w:rFonts w:ascii="Times New Roman" w:hAnsi="Times New Roman" w:cs="Times New Roman"/>
          <w:color w:val="000000"/>
          <w:sz w:val="22"/>
          <w:szCs w:val="22"/>
          <w:lang w:val="ro-RO"/>
        </w:rPr>
        <w:t>raportarea și evaluarea medicilor.</w:t>
      </w:r>
    </w:p>
    <w:p w14:paraId="4A50ED97" w14:textId="77777777" w:rsidR="00000DB6" w:rsidRPr="00B9509C" w:rsidRDefault="00000DB6" w:rsidP="00000DB6">
      <w:pPr>
        <w:pStyle w:val="BodytextAgency"/>
        <w:numPr>
          <w:ilvl w:val="0"/>
          <w:numId w:val="17"/>
        </w:numPr>
        <w:spacing w:after="0" w:line="240" w:lineRule="auto"/>
        <w:ind w:left="360"/>
        <w:rPr>
          <w:rFonts w:ascii="Times New Roman" w:hAnsi="Times New Roman" w:cs="Times New Roman"/>
          <w:color w:val="000000"/>
          <w:sz w:val="22"/>
          <w:szCs w:val="22"/>
          <w:lang w:val="ro-RO"/>
        </w:rPr>
      </w:pPr>
      <w:r w:rsidRPr="00B9509C">
        <w:rPr>
          <w:rFonts w:ascii="Times New Roman" w:hAnsi="Times New Roman" w:cs="Times New Roman"/>
          <w:color w:val="000000"/>
          <w:sz w:val="22"/>
          <w:szCs w:val="22"/>
          <w:lang w:val="ro-RO"/>
        </w:rPr>
        <w:t xml:space="preserve">Înscrierea în </w:t>
      </w:r>
      <w:r w:rsidR="00893CD3" w:rsidRPr="00B9509C">
        <w:rPr>
          <w:rFonts w:ascii="Times New Roman" w:hAnsi="Times New Roman" w:cs="Times New Roman"/>
          <w:color w:val="000000"/>
          <w:sz w:val="22"/>
          <w:szCs w:val="22"/>
          <w:lang w:val="ro-RO"/>
        </w:rPr>
        <w:t xml:space="preserve">programul de monitorizare a efectelor </w:t>
      </w:r>
      <w:r w:rsidR="00EE3654" w:rsidRPr="00B9509C">
        <w:rPr>
          <w:rFonts w:ascii="Times New Roman" w:hAnsi="Times New Roman" w:cs="Times New Roman"/>
          <w:color w:val="000000"/>
          <w:sz w:val="22"/>
          <w:szCs w:val="22"/>
          <w:lang w:val="ro-RO"/>
        </w:rPr>
        <w:t>t</w:t>
      </w:r>
      <w:r w:rsidR="00893CD3" w:rsidRPr="00B9509C">
        <w:rPr>
          <w:rFonts w:ascii="Times New Roman" w:hAnsi="Times New Roman" w:cs="Times New Roman"/>
          <w:color w:val="000000"/>
          <w:sz w:val="22"/>
          <w:szCs w:val="22"/>
          <w:lang w:val="ro-RO"/>
        </w:rPr>
        <w:t xml:space="preserve">afamidis asupra sarcinii (Tafamidis Enhanced Surveillance for Pregnancy Outcomes -TESPO) </w:t>
      </w:r>
      <w:r w:rsidRPr="00B9509C">
        <w:rPr>
          <w:rFonts w:ascii="Times New Roman" w:hAnsi="Times New Roman" w:cs="Times New Roman"/>
          <w:color w:val="000000"/>
          <w:sz w:val="22"/>
          <w:szCs w:val="22"/>
          <w:lang w:val="ro-RO"/>
        </w:rPr>
        <w:t>în cazul expunerii la tafamidis în timpul sarcinii pentru a colecta date suplimentare despre rezultat</w:t>
      </w:r>
      <w:r w:rsidR="00EE3654" w:rsidRPr="00B9509C">
        <w:rPr>
          <w:rFonts w:ascii="Times New Roman" w:hAnsi="Times New Roman" w:cs="Times New Roman"/>
          <w:color w:val="000000"/>
          <w:sz w:val="22"/>
          <w:szCs w:val="22"/>
          <w:lang w:val="ro-RO"/>
        </w:rPr>
        <w:t xml:space="preserve">ele cu privire la </w:t>
      </w:r>
      <w:r w:rsidRPr="00B9509C">
        <w:rPr>
          <w:rFonts w:ascii="Times New Roman" w:hAnsi="Times New Roman" w:cs="Times New Roman"/>
          <w:color w:val="000000"/>
          <w:sz w:val="22"/>
          <w:szCs w:val="22"/>
          <w:lang w:val="ro-RO"/>
        </w:rPr>
        <w:t>sarcin</w:t>
      </w:r>
      <w:r w:rsidR="00EE3654" w:rsidRPr="00B9509C">
        <w:rPr>
          <w:rFonts w:ascii="Times New Roman" w:hAnsi="Times New Roman" w:cs="Times New Roman"/>
          <w:color w:val="000000"/>
          <w:sz w:val="22"/>
          <w:szCs w:val="22"/>
          <w:lang w:val="ro-RO"/>
        </w:rPr>
        <w:t>ă</w:t>
      </w:r>
      <w:r w:rsidRPr="00B9509C">
        <w:rPr>
          <w:rFonts w:ascii="Times New Roman" w:hAnsi="Times New Roman" w:cs="Times New Roman"/>
          <w:color w:val="000000"/>
          <w:sz w:val="22"/>
          <w:szCs w:val="22"/>
          <w:lang w:val="ro-RO"/>
        </w:rPr>
        <w:t xml:space="preserve">, naștere, </w:t>
      </w:r>
      <w:r w:rsidR="00732BB9" w:rsidRPr="00B9509C">
        <w:rPr>
          <w:rFonts w:ascii="Times New Roman" w:hAnsi="Times New Roman" w:cs="Times New Roman"/>
          <w:color w:val="000000"/>
          <w:sz w:val="22"/>
          <w:szCs w:val="22"/>
          <w:lang w:val="ro-RO"/>
        </w:rPr>
        <w:t xml:space="preserve">sănătatea </w:t>
      </w:r>
      <w:r w:rsidRPr="00B9509C">
        <w:rPr>
          <w:rFonts w:ascii="Times New Roman" w:hAnsi="Times New Roman" w:cs="Times New Roman"/>
          <w:color w:val="000000"/>
          <w:sz w:val="22"/>
          <w:szCs w:val="22"/>
          <w:lang w:val="ro-RO"/>
        </w:rPr>
        <w:t>nou-născut</w:t>
      </w:r>
      <w:r w:rsidR="00732BB9" w:rsidRPr="00B9509C">
        <w:rPr>
          <w:rFonts w:ascii="Times New Roman" w:hAnsi="Times New Roman" w:cs="Times New Roman"/>
          <w:color w:val="000000"/>
          <w:sz w:val="22"/>
          <w:szCs w:val="22"/>
          <w:lang w:val="ro-RO"/>
        </w:rPr>
        <w:t>ului</w:t>
      </w:r>
      <w:r w:rsidRPr="00B9509C">
        <w:rPr>
          <w:rFonts w:ascii="Times New Roman" w:hAnsi="Times New Roman" w:cs="Times New Roman"/>
          <w:color w:val="000000"/>
          <w:sz w:val="22"/>
          <w:szCs w:val="22"/>
          <w:lang w:val="ro-RO"/>
        </w:rPr>
        <w:t xml:space="preserve">/sugarului și supravegherea timp de 12 luni cu reperele atinse; vor fi furnizate detalii despre modul de raportare a sarcinilor pentru femeile </w:t>
      </w:r>
      <w:r w:rsidR="00EE3654" w:rsidRPr="00B9509C">
        <w:rPr>
          <w:rFonts w:ascii="Times New Roman" w:hAnsi="Times New Roman" w:cs="Times New Roman"/>
          <w:color w:val="000000"/>
          <w:sz w:val="22"/>
          <w:szCs w:val="22"/>
          <w:lang w:val="ro-RO"/>
        </w:rPr>
        <w:t xml:space="preserve">tratate cu </w:t>
      </w:r>
      <w:r w:rsidRPr="00B9509C">
        <w:rPr>
          <w:rFonts w:ascii="Times New Roman" w:hAnsi="Times New Roman" w:cs="Times New Roman"/>
          <w:color w:val="000000"/>
          <w:sz w:val="22"/>
          <w:szCs w:val="22"/>
          <w:lang w:val="ro-RO"/>
        </w:rPr>
        <w:t>Vyndaqel (tafamidis).</w:t>
      </w:r>
    </w:p>
    <w:p w14:paraId="1DB79A24" w14:textId="77777777" w:rsidR="00DE198E" w:rsidRPr="00B9509C" w:rsidRDefault="00861379" w:rsidP="00000DB6">
      <w:pPr>
        <w:pStyle w:val="BodytextAgency"/>
        <w:numPr>
          <w:ilvl w:val="0"/>
          <w:numId w:val="17"/>
        </w:numPr>
        <w:spacing w:after="0" w:line="240" w:lineRule="auto"/>
        <w:ind w:left="360"/>
        <w:rPr>
          <w:rFonts w:ascii="Times New Roman" w:hAnsi="Times New Roman" w:cs="Times New Roman"/>
          <w:color w:val="000000"/>
          <w:sz w:val="22"/>
          <w:szCs w:val="22"/>
          <w:lang w:val="ro-RO"/>
        </w:rPr>
      </w:pPr>
      <w:r w:rsidRPr="00B9509C">
        <w:rPr>
          <w:rFonts w:ascii="Times New Roman" w:hAnsi="Times New Roman" w:cs="Times New Roman"/>
          <w:color w:val="000000"/>
          <w:sz w:val="22"/>
          <w:szCs w:val="22"/>
          <w:lang w:val="ro-RO"/>
        </w:rPr>
        <w:t>Consilierea p</w:t>
      </w:r>
      <w:r w:rsidR="00DE198E" w:rsidRPr="00B9509C">
        <w:rPr>
          <w:rFonts w:ascii="Times New Roman" w:hAnsi="Times New Roman" w:cs="Times New Roman"/>
          <w:color w:val="000000"/>
          <w:sz w:val="22"/>
          <w:szCs w:val="22"/>
          <w:lang w:val="ro-RO"/>
        </w:rPr>
        <w:t>acienţi</w:t>
      </w:r>
      <w:r w:rsidRPr="00B9509C">
        <w:rPr>
          <w:rFonts w:ascii="Times New Roman" w:hAnsi="Times New Roman" w:cs="Times New Roman"/>
          <w:color w:val="000000"/>
          <w:sz w:val="22"/>
          <w:szCs w:val="22"/>
          <w:lang w:val="ro-RO"/>
        </w:rPr>
        <w:t>lor</w:t>
      </w:r>
      <w:r w:rsidR="00DE198E" w:rsidRPr="00B9509C">
        <w:rPr>
          <w:rFonts w:ascii="Times New Roman" w:hAnsi="Times New Roman" w:cs="Times New Roman"/>
          <w:color w:val="000000"/>
          <w:sz w:val="22"/>
          <w:szCs w:val="22"/>
          <w:lang w:val="ro-RO"/>
        </w:rPr>
        <w:t xml:space="preserve"> </w:t>
      </w:r>
      <w:r w:rsidR="00EE3654" w:rsidRPr="00B9509C">
        <w:rPr>
          <w:rFonts w:ascii="Times New Roman" w:hAnsi="Times New Roman" w:cs="Times New Roman"/>
          <w:color w:val="000000"/>
          <w:sz w:val="22"/>
          <w:szCs w:val="22"/>
          <w:lang w:val="ro-RO"/>
        </w:rPr>
        <w:t xml:space="preserve">cu privire la necesitatea contactării </w:t>
      </w:r>
      <w:r w:rsidR="00DE198E" w:rsidRPr="00B9509C">
        <w:rPr>
          <w:rFonts w:ascii="Times New Roman" w:hAnsi="Times New Roman" w:cs="Times New Roman"/>
          <w:color w:val="000000"/>
          <w:sz w:val="22"/>
          <w:szCs w:val="22"/>
          <w:lang w:val="ro-RO"/>
        </w:rPr>
        <w:t xml:space="preserve">medicului </w:t>
      </w:r>
      <w:r w:rsidR="00000DB6" w:rsidRPr="00B9509C">
        <w:rPr>
          <w:rFonts w:ascii="Times New Roman" w:hAnsi="Times New Roman" w:cs="Times New Roman"/>
          <w:color w:val="000000"/>
          <w:sz w:val="22"/>
          <w:szCs w:val="22"/>
          <w:lang w:val="ro-RO"/>
        </w:rPr>
        <w:t xml:space="preserve">în legătură cu orice </w:t>
      </w:r>
      <w:r w:rsidR="00DE198E" w:rsidRPr="00B9509C">
        <w:rPr>
          <w:rFonts w:ascii="Times New Roman" w:hAnsi="Times New Roman" w:cs="Times New Roman"/>
          <w:color w:val="000000"/>
          <w:sz w:val="22"/>
          <w:szCs w:val="22"/>
          <w:lang w:val="ro-RO"/>
        </w:rPr>
        <w:t>eveniment</w:t>
      </w:r>
      <w:r w:rsidR="00000DB6" w:rsidRPr="00B9509C">
        <w:rPr>
          <w:rFonts w:ascii="Times New Roman" w:hAnsi="Times New Roman" w:cs="Times New Roman"/>
          <w:color w:val="000000"/>
          <w:sz w:val="22"/>
          <w:szCs w:val="22"/>
          <w:lang w:val="ro-RO"/>
        </w:rPr>
        <w:t>e</w:t>
      </w:r>
      <w:r w:rsidR="00DE198E" w:rsidRPr="00B9509C">
        <w:rPr>
          <w:rFonts w:ascii="Times New Roman" w:hAnsi="Times New Roman" w:cs="Times New Roman"/>
          <w:color w:val="000000"/>
          <w:sz w:val="22"/>
          <w:szCs w:val="22"/>
          <w:lang w:val="ro-RO"/>
        </w:rPr>
        <w:t xml:space="preserve"> advers</w:t>
      </w:r>
      <w:r w:rsidR="00000DB6" w:rsidRPr="00B9509C">
        <w:rPr>
          <w:rFonts w:ascii="Times New Roman" w:hAnsi="Times New Roman" w:cs="Times New Roman"/>
          <w:color w:val="000000"/>
          <w:sz w:val="22"/>
          <w:szCs w:val="22"/>
          <w:lang w:val="ro-RO"/>
        </w:rPr>
        <w:t>e</w:t>
      </w:r>
      <w:r w:rsidR="00DE198E" w:rsidRPr="00B9509C">
        <w:rPr>
          <w:rFonts w:ascii="Times New Roman" w:hAnsi="Times New Roman" w:cs="Times New Roman"/>
          <w:color w:val="000000"/>
          <w:sz w:val="22"/>
          <w:szCs w:val="22"/>
          <w:lang w:val="ro-RO"/>
        </w:rPr>
        <w:t xml:space="preserve"> observat</w:t>
      </w:r>
      <w:r w:rsidR="00000DB6" w:rsidRPr="00B9509C">
        <w:rPr>
          <w:rFonts w:ascii="Times New Roman" w:hAnsi="Times New Roman" w:cs="Times New Roman"/>
          <w:color w:val="000000"/>
          <w:sz w:val="22"/>
          <w:szCs w:val="22"/>
          <w:lang w:val="ro-RO"/>
        </w:rPr>
        <w:t xml:space="preserve">e în timpul administrării tafamidis și </w:t>
      </w:r>
      <w:r w:rsidR="00EE3654" w:rsidRPr="00B9509C">
        <w:rPr>
          <w:rFonts w:ascii="Times New Roman" w:hAnsi="Times New Roman" w:cs="Times New Roman"/>
          <w:color w:val="000000"/>
          <w:sz w:val="22"/>
          <w:szCs w:val="22"/>
          <w:lang w:val="ro-RO"/>
        </w:rPr>
        <w:t>atenționarea</w:t>
      </w:r>
      <w:r w:rsidR="00000DB6" w:rsidRPr="00B9509C">
        <w:rPr>
          <w:rFonts w:ascii="Times New Roman" w:hAnsi="Times New Roman" w:cs="Times New Roman"/>
          <w:color w:val="000000"/>
          <w:sz w:val="22"/>
          <w:szCs w:val="22"/>
          <w:lang w:val="ro-RO"/>
        </w:rPr>
        <w:t xml:space="preserve"> </w:t>
      </w:r>
      <w:r w:rsidR="00DE198E" w:rsidRPr="00B9509C">
        <w:rPr>
          <w:rFonts w:ascii="Times New Roman" w:hAnsi="Times New Roman" w:cs="Times New Roman"/>
          <w:color w:val="000000"/>
          <w:sz w:val="22"/>
          <w:szCs w:val="22"/>
          <w:lang w:val="ro-RO"/>
        </w:rPr>
        <w:t>medici</w:t>
      </w:r>
      <w:r w:rsidR="00000DB6" w:rsidRPr="00B9509C">
        <w:rPr>
          <w:rFonts w:ascii="Times New Roman" w:hAnsi="Times New Roman" w:cs="Times New Roman"/>
          <w:color w:val="000000"/>
          <w:sz w:val="22"/>
          <w:szCs w:val="22"/>
          <w:lang w:val="ro-RO"/>
        </w:rPr>
        <w:t>lor</w:t>
      </w:r>
      <w:r w:rsidR="00DE198E" w:rsidRPr="00B9509C">
        <w:rPr>
          <w:rFonts w:ascii="Times New Roman" w:hAnsi="Times New Roman" w:cs="Times New Roman"/>
          <w:color w:val="000000"/>
          <w:sz w:val="22"/>
          <w:szCs w:val="22"/>
          <w:lang w:val="ro-RO"/>
        </w:rPr>
        <w:t>/farmacişti</w:t>
      </w:r>
      <w:r w:rsidR="00000DB6" w:rsidRPr="00B9509C">
        <w:rPr>
          <w:rFonts w:ascii="Times New Roman" w:hAnsi="Times New Roman" w:cs="Times New Roman"/>
          <w:color w:val="000000"/>
          <w:sz w:val="22"/>
          <w:szCs w:val="22"/>
          <w:lang w:val="ro-RO"/>
        </w:rPr>
        <w:t xml:space="preserve">lor </w:t>
      </w:r>
      <w:r w:rsidR="00EE3654" w:rsidRPr="00B9509C">
        <w:rPr>
          <w:rFonts w:ascii="Times New Roman" w:hAnsi="Times New Roman" w:cs="Times New Roman"/>
          <w:color w:val="000000"/>
          <w:sz w:val="22"/>
          <w:szCs w:val="22"/>
          <w:lang w:val="ro-RO"/>
        </w:rPr>
        <w:t xml:space="preserve">cu privire la </w:t>
      </w:r>
      <w:r w:rsidR="009E2E7D" w:rsidRPr="00B9509C">
        <w:rPr>
          <w:rFonts w:ascii="Times New Roman" w:hAnsi="Times New Roman" w:cs="Times New Roman"/>
          <w:color w:val="000000"/>
          <w:sz w:val="22"/>
          <w:szCs w:val="22"/>
          <w:lang w:val="ro-RO"/>
        </w:rPr>
        <w:t xml:space="preserve">necesitatea </w:t>
      </w:r>
      <w:r w:rsidR="00DE198E" w:rsidRPr="00B9509C">
        <w:rPr>
          <w:rFonts w:ascii="Times New Roman" w:hAnsi="Times New Roman" w:cs="Times New Roman"/>
          <w:color w:val="000000"/>
          <w:sz w:val="22"/>
          <w:szCs w:val="22"/>
          <w:lang w:val="ro-RO"/>
        </w:rPr>
        <w:t>raport</w:t>
      </w:r>
      <w:r w:rsidR="009E2E7D" w:rsidRPr="00B9509C">
        <w:rPr>
          <w:rFonts w:ascii="Times New Roman" w:hAnsi="Times New Roman" w:cs="Times New Roman"/>
          <w:color w:val="000000"/>
          <w:sz w:val="22"/>
          <w:szCs w:val="22"/>
          <w:lang w:val="ro-RO"/>
        </w:rPr>
        <w:t>ării</w:t>
      </w:r>
      <w:r w:rsidR="00DE198E" w:rsidRPr="00B9509C">
        <w:rPr>
          <w:rFonts w:ascii="Times New Roman" w:hAnsi="Times New Roman" w:cs="Times New Roman"/>
          <w:color w:val="000000"/>
          <w:sz w:val="22"/>
          <w:szCs w:val="22"/>
          <w:lang w:val="ro-RO"/>
        </w:rPr>
        <w:t xml:space="preserve"> reacţii</w:t>
      </w:r>
      <w:r w:rsidR="009E2E7D" w:rsidRPr="00B9509C">
        <w:rPr>
          <w:rFonts w:ascii="Times New Roman" w:hAnsi="Times New Roman" w:cs="Times New Roman"/>
          <w:color w:val="000000"/>
          <w:sz w:val="22"/>
          <w:szCs w:val="22"/>
          <w:lang w:val="ro-RO"/>
        </w:rPr>
        <w:t>lor</w:t>
      </w:r>
      <w:r w:rsidR="00DE198E" w:rsidRPr="00B9509C">
        <w:rPr>
          <w:rFonts w:ascii="Times New Roman" w:hAnsi="Times New Roman" w:cs="Times New Roman"/>
          <w:color w:val="000000"/>
          <w:sz w:val="22"/>
          <w:szCs w:val="22"/>
          <w:lang w:val="ro-RO"/>
        </w:rPr>
        <w:t xml:space="preserve"> adverse </w:t>
      </w:r>
      <w:r w:rsidR="009E2E7D" w:rsidRPr="00B9509C">
        <w:rPr>
          <w:rFonts w:ascii="Times New Roman" w:hAnsi="Times New Roman" w:cs="Times New Roman"/>
          <w:color w:val="000000"/>
          <w:sz w:val="22"/>
          <w:szCs w:val="22"/>
          <w:lang w:val="ro-RO"/>
        </w:rPr>
        <w:t xml:space="preserve">suspectate </w:t>
      </w:r>
      <w:r w:rsidR="00893CD3" w:rsidRPr="00B9509C">
        <w:rPr>
          <w:rFonts w:ascii="Times New Roman" w:hAnsi="Times New Roman" w:cs="Times New Roman"/>
          <w:color w:val="000000"/>
          <w:sz w:val="22"/>
          <w:szCs w:val="22"/>
          <w:lang w:val="ro-RO"/>
        </w:rPr>
        <w:t>legate de</w:t>
      </w:r>
      <w:r w:rsidR="00DE198E" w:rsidRPr="00B9509C">
        <w:rPr>
          <w:rFonts w:ascii="Times New Roman" w:hAnsi="Times New Roman" w:cs="Times New Roman"/>
          <w:color w:val="000000"/>
          <w:sz w:val="22"/>
          <w:szCs w:val="22"/>
          <w:lang w:val="ro-RO"/>
        </w:rPr>
        <w:t xml:space="preserve"> Vyndaqel</w:t>
      </w:r>
      <w:r w:rsidR="009E2E7D" w:rsidRPr="00B9509C">
        <w:rPr>
          <w:rFonts w:ascii="Times New Roman" w:hAnsi="Times New Roman" w:cs="Times New Roman"/>
          <w:color w:val="000000"/>
          <w:sz w:val="22"/>
          <w:szCs w:val="22"/>
          <w:lang w:val="ro-RO"/>
        </w:rPr>
        <w:t xml:space="preserve"> (tafamidis)</w:t>
      </w:r>
      <w:r w:rsidR="00DE198E" w:rsidRPr="00B9509C">
        <w:rPr>
          <w:rFonts w:ascii="Times New Roman" w:hAnsi="Times New Roman" w:cs="Times New Roman"/>
          <w:color w:val="000000"/>
          <w:sz w:val="22"/>
          <w:szCs w:val="22"/>
          <w:lang w:val="ro-RO"/>
        </w:rPr>
        <w:t>.</w:t>
      </w:r>
    </w:p>
    <w:p w14:paraId="27A11A37" w14:textId="77777777" w:rsidR="009E2E7D" w:rsidRPr="00B9509C" w:rsidRDefault="009E2E7D" w:rsidP="00C732D1">
      <w:pPr>
        <w:pStyle w:val="BodytextAgency"/>
        <w:numPr>
          <w:ilvl w:val="0"/>
          <w:numId w:val="17"/>
        </w:numPr>
        <w:spacing w:after="0" w:line="240" w:lineRule="auto"/>
        <w:ind w:left="360"/>
        <w:rPr>
          <w:rFonts w:ascii="Times New Roman" w:hAnsi="Times New Roman" w:cs="Times New Roman"/>
          <w:color w:val="000000"/>
          <w:sz w:val="22"/>
          <w:szCs w:val="22"/>
          <w:lang w:val="ro-RO"/>
        </w:rPr>
      </w:pPr>
      <w:r w:rsidRPr="00B9509C">
        <w:rPr>
          <w:rFonts w:ascii="Times New Roman" w:hAnsi="Times New Roman" w:cs="Times New Roman"/>
          <w:color w:val="000000"/>
          <w:sz w:val="22"/>
          <w:szCs w:val="22"/>
          <w:lang w:val="ro-RO"/>
        </w:rPr>
        <w:t>Criteriile clinice pentru diagnosticarea ATTR-CM înainte de a prescrie tafamidis, pentru a evita administrarea la pacienți neeligibili.</w:t>
      </w:r>
    </w:p>
    <w:p w14:paraId="02D75066" w14:textId="77777777" w:rsidR="00DE198E" w:rsidRPr="00B9509C" w:rsidRDefault="00DE198E" w:rsidP="00C732D1">
      <w:pPr>
        <w:pStyle w:val="NormalAgency"/>
        <w:ind w:left="90"/>
        <w:rPr>
          <w:rFonts w:ascii="Times New Roman" w:hAnsi="Times New Roman" w:cs="Times New Roman"/>
          <w:color w:val="000000"/>
          <w:sz w:val="22"/>
          <w:szCs w:val="22"/>
          <w:lang w:val="ro-RO"/>
        </w:rPr>
      </w:pPr>
    </w:p>
    <w:p w14:paraId="193409FC" w14:textId="77777777" w:rsidR="00DE198E" w:rsidRPr="00B9509C" w:rsidRDefault="00DE198E">
      <w:pPr>
        <w:pStyle w:val="NormalAgency"/>
        <w:rPr>
          <w:rFonts w:ascii="Times New Roman" w:hAnsi="Times New Roman" w:cs="Times New Roman"/>
          <w:color w:val="000000"/>
          <w:sz w:val="22"/>
          <w:szCs w:val="22"/>
          <w:lang w:val="ro-RO"/>
        </w:rPr>
      </w:pPr>
    </w:p>
    <w:p w14:paraId="7C6FD379" w14:textId="77777777" w:rsidR="00DE198E" w:rsidRPr="00B9509C" w:rsidRDefault="00DE198E" w:rsidP="006160E2">
      <w:pPr>
        <w:pStyle w:val="Heading1"/>
        <w:tabs>
          <w:tab w:val="left" w:pos="567"/>
        </w:tabs>
        <w:ind w:left="567" w:hanging="567"/>
        <w:rPr>
          <w:lang w:val="ro-RO"/>
        </w:rPr>
      </w:pPr>
      <w:r w:rsidRPr="00B9509C">
        <w:rPr>
          <w:lang w:val="ro-RO"/>
        </w:rPr>
        <w:t>E.</w:t>
      </w:r>
      <w:r w:rsidRPr="00B9509C">
        <w:rPr>
          <w:lang w:val="ro-RO"/>
        </w:rPr>
        <w:tab/>
        <w:t>OBLIGAŢII SPECIFICE PENTRU ÎNDEPLINIREA MĂSURILOR POST-AUTORIZARE ÎN CAZUL AUTORIZĂRII ÎN CONDIŢII EXCEPŢIONALE</w:t>
      </w:r>
    </w:p>
    <w:p w14:paraId="6910D260" w14:textId="77777777" w:rsidR="00DE198E" w:rsidRPr="00B9509C" w:rsidRDefault="00DE198E">
      <w:pPr>
        <w:rPr>
          <w:b/>
          <w:color w:val="000000"/>
          <w:szCs w:val="22"/>
          <w:lang w:val="ro-RO"/>
        </w:rPr>
      </w:pPr>
    </w:p>
    <w:p w14:paraId="45638BCF" w14:textId="77777777" w:rsidR="00DE198E" w:rsidRPr="00B9509C" w:rsidRDefault="00DE198E">
      <w:pPr>
        <w:rPr>
          <w:color w:val="000000"/>
          <w:szCs w:val="22"/>
          <w:lang w:val="ro-RO"/>
        </w:rPr>
      </w:pPr>
      <w:r w:rsidRPr="00B9509C">
        <w:rPr>
          <w:color w:val="000000"/>
          <w:szCs w:val="22"/>
          <w:lang w:val="ro-RO"/>
        </w:rPr>
        <w:t xml:space="preserve">Aceasta fiind o autorizare în condiţii excepţionale şi în conformitate cu articolul 14 alineatul (8) din Regulamentul (CE) nr. 726/2004, </w:t>
      </w:r>
      <w:r w:rsidR="00A44B52" w:rsidRPr="00B9509C">
        <w:rPr>
          <w:color w:val="000000"/>
          <w:szCs w:val="22"/>
          <w:lang w:val="ro-RO"/>
        </w:rPr>
        <w:t>D</w:t>
      </w:r>
      <w:r w:rsidRPr="00B9509C">
        <w:rPr>
          <w:color w:val="000000"/>
          <w:szCs w:val="22"/>
          <w:lang w:val="ro-RO"/>
        </w:rPr>
        <w:t>APP trebuie să pună în aplicare, în intervalul de timp specificat, următoare</w:t>
      </w:r>
      <w:r w:rsidR="00A21318" w:rsidRPr="00B9509C">
        <w:rPr>
          <w:color w:val="000000"/>
          <w:szCs w:val="22"/>
          <w:lang w:val="ro-RO"/>
        </w:rPr>
        <w:t>a</w:t>
      </w:r>
      <w:r w:rsidRPr="00B9509C">
        <w:rPr>
          <w:color w:val="000000"/>
          <w:szCs w:val="22"/>
          <w:lang w:val="ro-RO"/>
        </w:rPr>
        <w:t xml:space="preserve"> măsur</w:t>
      </w:r>
      <w:r w:rsidR="00A21318" w:rsidRPr="00B9509C">
        <w:rPr>
          <w:color w:val="000000"/>
          <w:szCs w:val="22"/>
          <w:lang w:val="ro-RO"/>
        </w:rPr>
        <w:t>ă</w:t>
      </w:r>
      <w:r w:rsidRPr="00B9509C">
        <w:rPr>
          <w:color w:val="000000"/>
          <w:szCs w:val="22"/>
          <w:lang w:val="ro-RO"/>
        </w:rPr>
        <w:t>:</w:t>
      </w:r>
    </w:p>
    <w:p w14:paraId="16F7635C" w14:textId="77777777" w:rsidR="00DE198E" w:rsidRPr="00B9509C" w:rsidRDefault="00DE198E">
      <w:pPr>
        <w:rPr>
          <w:color w:val="000000"/>
          <w:szCs w:val="22"/>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7"/>
        <w:gridCol w:w="1778"/>
      </w:tblGrid>
      <w:tr w:rsidR="00DE198E" w:rsidRPr="00036E22" w14:paraId="6EE22030" w14:textId="77777777">
        <w:trPr>
          <w:trHeight w:val="481"/>
        </w:trPr>
        <w:tc>
          <w:tcPr>
            <w:tcW w:w="7680" w:type="dxa"/>
            <w:tcBorders>
              <w:top w:val="single" w:sz="4" w:space="0" w:color="auto"/>
              <w:left w:val="single" w:sz="4" w:space="0" w:color="auto"/>
              <w:bottom w:val="single" w:sz="4" w:space="0" w:color="auto"/>
              <w:right w:val="single" w:sz="4" w:space="0" w:color="auto"/>
            </w:tcBorders>
            <w:vAlign w:val="center"/>
          </w:tcPr>
          <w:p w14:paraId="2BAB8E20" w14:textId="77777777" w:rsidR="00DE198E" w:rsidRPr="00B9509C" w:rsidRDefault="00DE198E">
            <w:pPr>
              <w:rPr>
                <w:b/>
                <w:color w:val="000000"/>
                <w:szCs w:val="22"/>
                <w:lang w:val="ro-RO"/>
              </w:rPr>
            </w:pPr>
            <w:r w:rsidRPr="00B9509C">
              <w:rPr>
                <w:b/>
                <w:color w:val="000000"/>
                <w:szCs w:val="22"/>
                <w:lang w:val="ro-RO"/>
              </w:rPr>
              <w:t>Descriere</w:t>
            </w:r>
          </w:p>
        </w:tc>
        <w:tc>
          <w:tcPr>
            <w:tcW w:w="1818" w:type="dxa"/>
            <w:tcBorders>
              <w:top w:val="single" w:sz="4" w:space="0" w:color="auto"/>
              <w:left w:val="single" w:sz="4" w:space="0" w:color="auto"/>
              <w:bottom w:val="single" w:sz="4" w:space="0" w:color="auto"/>
              <w:right w:val="single" w:sz="4" w:space="0" w:color="auto"/>
            </w:tcBorders>
            <w:vAlign w:val="center"/>
          </w:tcPr>
          <w:p w14:paraId="6F7822F6" w14:textId="77777777" w:rsidR="00DE198E" w:rsidRPr="00B9509C" w:rsidRDefault="00DE198E">
            <w:pPr>
              <w:rPr>
                <w:b/>
                <w:color w:val="000000"/>
                <w:szCs w:val="22"/>
                <w:lang w:val="ro-RO"/>
              </w:rPr>
            </w:pPr>
            <w:r w:rsidRPr="00B9509C">
              <w:rPr>
                <w:b/>
                <w:color w:val="000000"/>
                <w:szCs w:val="22"/>
                <w:lang w:val="ro-RO"/>
              </w:rPr>
              <w:t>Data de finalizare</w:t>
            </w:r>
          </w:p>
        </w:tc>
      </w:tr>
      <w:tr w:rsidR="00DE198E" w:rsidRPr="00036E22" w14:paraId="742E89BA" w14:textId="77777777">
        <w:tc>
          <w:tcPr>
            <w:tcW w:w="7680" w:type="dxa"/>
            <w:tcBorders>
              <w:top w:val="single" w:sz="4" w:space="0" w:color="auto"/>
              <w:left w:val="single" w:sz="4" w:space="0" w:color="auto"/>
              <w:bottom w:val="single" w:sz="4" w:space="0" w:color="auto"/>
              <w:right w:val="single" w:sz="4" w:space="0" w:color="auto"/>
            </w:tcBorders>
          </w:tcPr>
          <w:p w14:paraId="73F9D622" w14:textId="77777777" w:rsidR="00DE198E" w:rsidRPr="00B9509C" w:rsidRDefault="00C45719">
            <w:pPr>
              <w:rPr>
                <w:color w:val="000000"/>
                <w:szCs w:val="22"/>
                <w:lang w:val="ro-RO"/>
              </w:rPr>
            </w:pPr>
            <w:r>
              <w:rPr>
                <w:color w:val="000000"/>
                <w:szCs w:val="22"/>
                <w:lang w:val="ro-RO"/>
              </w:rPr>
              <w:t>DAPP va furniza actualizări anuale privind orice informații noi în legătură cu efectele Vyndaqel asupra progresiei boli</w:t>
            </w:r>
            <w:r w:rsidR="008B1D38">
              <w:rPr>
                <w:color w:val="000000"/>
                <w:szCs w:val="22"/>
                <w:lang w:val="ro-RO"/>
              </w:rPr>
              <w:t>i</w:t>
            </w:r>
            <w:r>
              <w:rPr>
                <w:color w:val="000000"/>
                <w:szCs w:val="22"/>
                <w:lang w:val="ro-RO"/>
              </w:rPr>
              <w:t xml:space="preserve"> la pacienți non-Val30Met și s</w:t>
            </w:r>
            <w:r w:rsidR="001272F6">
              <w:rPr>
                <w:color w:val="000000"/>
                <w:szCs w:val="22"/>
                <w:lang w:val="ro-RO"/>
              </w:rPr>
              <w:t>i</w:t>
            </w:r>
            <w:r>
              <w:rPr>
                <w:color w:val="000000"/>
                <w:szCs w:val="22"/>
                <w:lang w:val="ro-RO"/>
              </w:rPr>
              <w:t>guranța utilizării pe termen lung.</w:t>
            </w:r>
          </w:p>
        </w:tc>
        <w:tc>
          <w:tcPr>
            <w:tcW w:w="1818" w:type="dxa"/>
            <w:tcBorders>
              <w:top w:val="single" w:sz="4" w:space="0" w:color="auto"/>
              <w:left w:val="single" w:sz="4" w:space="0" w:color="auto"/>
              <w:bottom w:val="single" w:sz="4" w:space="0" w:color="auto"/>
              <w:right w:val="single" w:sz="4" w:space="0" w:color="auto"/>
            </w:tcBorders>
          </w:tcPr>
          <w:p w14:paraId="5298CA91" w14:textId="77777777" w:rsidR="008418F5" w:rsidRDefault="00A63E74">
            <w:pPr>
              <w:rPr>
                <w:color w:val="000000"/>
                <w:szCs w:val="22"/>
                <w:lang w:val="ro-RO"/>
              </w:rPr>
            </w:pPr>
            <w:r>
              <w:rPr>
                <w:color w:val="000000"/>
                <w:szCs w:val="22"/>
                <w:lang w:val="ro-RO"/>
              </w:rPr>
              <w:t>Anual, simultan cu transmiterea Rapoartelor periodice actualizate privind siguranța</w:t>
            </w:r>
            <w:r w:rsidR="008418F5">
              <w:rPr>
                <w:color w:val="000000"/>
                <w:szCs w:val="22"/>
                <w:lang w:val="ro-RO"/>
              </w:rPr>
              <w:t>.</w:t>
            </w:r>
          </w:p>
          <w:p w14:paraId="4A9FEC06" w14:textId="77777777" w:rsidR="00DE198E" w:rsidRPr="00B9509C" w:rsidRDefault="00A63E74">
            <w:pPr>
              <w:rPr>
                <w:color w:val="000000"/>
                <w:szCs w:val="22"/>
                <w:lang w:val="ro-RO"/>
              </w:rPr>
            </w:pPr>
            <w:r>
              <w:rPr>
                <w:color w:val="000000"/>
                <w:szCs w:val="22"/>
                <w:lang w:val="ro-RO"/>
              </w:rPr>
              <w:t>(</w:t>
            </w:r>
            <w:r w:rsidR="002B2998">
              <w:rPr>
                <w:color w:val="000000"/>
                <w:szCs w:val="22"/>
                <w:lang w:val="ro-RO"/>
              </w:rPr>
              <w:t>când este cazul</w:t>
            </w:r>
            <w:r w:rsidR="00A2327B">
              <w:rPr>
                <w:color w:val="000000"/>
                <w:szCs w:val="22"/>
                <w:lang w:val="ro-RO"/>
              </w:rPr>
              <w:t>)</w:t>
            </w:r>
          </w:p>
        </w:tc>
      </w:tr>
    </w:tbl>
    <w:p w14:paraId="3866A5D3" w14:textId="77777777" w:rsidR="00DE198E" w:rsidRPr="00B9509C" w:rsidRDefault="00DE198E">
      <w:pPr>
        <w:tabs>
          <w:tab w:val="left" w:pos="567"/>
        </w:tabs>
        <w:rPr>
          <w:color w:val="000000"/>
          <w:szCs w:val="22"/>
          <w:lang w:val="ro-RO"/>
        </w:rPr>
      </w:pPr>
      <w:r w:rsidRPr="00B9509C">
        <w:rPr>
          <w:color w:val="000000"/>
          <w:szCs w:val="22"/>
          <w:lang w:val="ro-RO"/>
        </w:rPr>
        <w:br w:type="page"/>
      </w:r>
    </w:p>
    <w:p w14:paraId="54F44FDD" w14:textId="77777777" w:rsidR="00DE198E" w:rsidRPr="00B9509C" w:rsidRDefault="00DE198E">
      <w:pPr>
        <w:tabs>
          <w:tab w:val="left" w:pos="567"/>
        </w:tabs>
        <w:ind w:right="566"/>
        <w:rPr>
          <w:b/>
          <w:color w:val="000000"/>
          <w:szCs w:val="22"/>
          <w:lang w:val="ro-RO"/>
        </w:rPr>
      </w:pPr>
    </w:p>
    <w:p w14:paraId="3BA8C4AD" w14:textId="77777777" w:rsidR="00DE198E" w:rsidRPr="00B9509C" w:rsidRDefault="00DE198E">
      <w:pPr>
        <w:tabs>
          <w:tab w:val="left" w:pos="567"/>
        </w:tabs>
        <w:jc w:val="center"/>
        <w:rPr>
          <w:b/>
          <w:color w:val="000000"/>
          <w:szCs w:val="22"/>
          <w:lang w:val="ro-RO"/>
        </w:rPr>
      </w:pPr>
    </w:p>
    <w:p w14:paraId="548DF032" w14:textId="77777777" w:rsidR="00DE198E" w:rsidRPr="00B9509C" w:rsidRDefault="00DE198E">
      <w:pPr>
        <w:tabs>
          <w:tab w:val="left" w:pos="567"/>
        </w:tabs>
        <w:jc w:val="center"/>
        <w:rPr>
          <w:b/>
          <w:color w:val="000000"/>
          <w:szCs w:val="22"/>
          <w:lang w:val="ro-RO"/>
        </w:rPr>
      </w:pPr>
    </w:p>
    <w:p w14:paraId="644495B7" w14:textId="77777777" w:rsidR="00DE198E" w:rsidRPr="00B9509C" w:rsidRDefault="00DE198E">
      <w:pPr>
        <w:tabs>
          <w:tab w:val="left" w:pos="567"/>
        </w:tabs>
        <w:jc w:val="center"/>
        <w:rPr>
          <w:b/>
          <w:color w:val="000000"/>
          <w:szCs w:val="22"/>
          <w:lang w:val="ro-RO"/>
        </w:rPr>
      </w:pPr>
    </w:p>
    <w:p w14:paraId="3630685F" w14:textId="77777777" w:rsidR="00DE198E" w:rsidRPr="00B9509C" w:rsidRDefault="00DE198E">
      <w:pPr>
        <w:tabs>
          <w:tab w:val="left" w:pos="567"/>
        </w:tabs>
        <w:jc w:val="center"/>
        <w:rPr>
          <w:b/>
          <w:color w:val="000000"/>
          <w:szCs w:val="22"/>
          <w:lang w:val="ro-RO"/>
        </w:rPr>
      </w:pPr>
    </w:p>
    <w:p w14:paraId="7A20C4A6" w14:textId="77777777" w:rsidR="00DE198E" w:rsidRPr="00B9509C" w:rsidRDefault="00DE198E">
      <w:pPr>
        <w:tabs>
          <w:tab w:val="left" w:pos="567"/>
        </w:tabs>
        <w:jc w:val="center"/>
        <w:rPr>
          <w:b/>
          <w:color w:val="000000"/>
          <w:szCs w:val="22"/>
          <w:lang w:val="ro-RO"/>
        </w:rPr>
      </w:pPr>
    </w:p>
    <w:p w14:paraId="562500BA" w14:textId="77777777" w:rsidR="00DE198E" w:rsidRPr="00B9509C" w:rsidRDefault="00DE198E">
      <w:pPr>
        <w:tabs>
          <w:tab w:val="left" w:pos="567"/>
        </w:tabs>
        <w:jc w:val="center"/>
        <w:rPr>
          <w:b/>
          <w:color w:val="000000"/>
          <w:szCs w:val="22"/>
          <w:lang w:val="ro-RO"/>
        </w:rPr>
      </w:pPr>
    </w:p>
    <w:p w14:paraId="6499B31D" w14:textId="77777777" w:rsidR="00DE198E" w:rsidRPr="00B9509C" w:rsidRDefault="00DE198E">
      <w:pPr>
        <w:tabs>
          <w:tab w:val="left" w:pos="567"/>
        </w:tabs>
        <w:jc w:val="center"/>
        <w:rPr>
          <w:b/>
          <w:color w:val="000000"/>
          <w:szCs w:val="22"/>
          <w:lang w:val="ro-RO"/>
        </w:rPr>
      </w:pPr>
    </w:p>
    <w:p w14:paraId="77794DAD" w14:textId="77777777" w:rsidR="00DE198E" w:rsidRPr="00B9509C" w:rsidRDefault="00DE198E">
      <w:pPr>
        <w:tabs>
          <w:tab w:val="left" w:pos="567"/>
        </w:tabs>
        <w:jc w:val="center"/>
        <w:rPr>
          <w:b/>
          <w:color w:val="000000"/>
          <w:szCs w:val="22"/>
          <w:lang w:val="ro-RO"/>
        </w:rPr>
      </w:pPr>
    </w:p>
    <w:p w14:paraId="03A5E681" w14:textId="77777777" w:rsidR="00DE198E" w:rsidRPr="00B9509C" w:rsidRDefault="00DE198E">
      <w:pPr>
        <w:tabs>
          <w:tab w:val="left" w:pos="567"/>
        </w:tabs>
        <w:jc w:val="center"/>
        <w:rPr>
          <w:b/>
          <w:color w:val="000000"/>
          <w:szCs w:val="22"/>
          <w:lang w:val="ro-RO"/>
        </w:rPr>
      </w:pPr>
    </w:p>
    <w:p w14:paraId="0E8891B2" w14:textId="77777777" w:rsidR="00DE198E" w:rsidRPr="00B9509C" w:rsidRDefault="00DE198E">
      <w:pPr>
        <w:tabs>
          <w:tab w:val="left" w:pos="567"/>
        </w:tabs>
        <w:jc w:val="center"/>
        <w:rPr>
          <w:b/>
          <w:color w:val="000000"/>
          <w:szCs w:val="22"/>
          <w:lang w:val="ro-RO"/>
        </w:rPr>
      </w:pPr>
    </w:p>
    <w:p w14:paraId="284A214C" w14:textId="77777777" w:rsidR="00DE198E" w:rsidRPr="00B9509C" w:rsidRDefault="00DE198E">
      <w:pPr>
        <w:tabs>
          <w:tab w:val="left" w:pos="567"/>
        </w:tabs>
        <w:jc w:val="center"/>
        <w:rPr>
          <w:b/>
          <w:color w:val="000000"/>
          <w:szCs w:val="22"/>
          <w:lang w:val="ro-RO"/>
        </w:rPr>
      </w:pPr>
    </w:p>
    <w:p w14:paraId="3EEC2CF6" w14:textId="77777777" w:rsidR="00DE198E" w:rsidRPr="00B9509C" w:rsidRDefault="00DE198E">
      <w:pPr>
        <w:tabs>
          <w:tab w:val="left" w:pos="567"/>
        </w:tabs>
        <w:jc w:val="center"/>
        <w:rPr>
          <w:b/>
          <w:color w:val="000000"/>
          <w:szCs w:val="22"/>
          <w:lang w:val="ro-RO"/>
        </w:rPr>
      </w:pPr>
    </w:p>
    <w:p w14:paraId="0585B6BB" w14:textId="77777777" w:rsidR="00DE198E" w:rsidRDefault="00DE198E">
      <w:pPr>
        <w:tabs>
          <w:tab w:val="left" w:pos="567"/>
        </w:tabs>
        <w:jc w:val="center"/>
        <w:rPr>
          <w:b/>
          <w:color w:val="000000"/>
          <w:szCs w:val="22"/>
          <w:lang w:val="ro-RO"/>
        </w:rPr>
      </w:pPr>
    </w:p>
    <w:p w14:paraId="75BFE3D8" w14:textId="77777777" w:rsidR="00CA5468" w:rsidRPr="00B9509C" w:rsidRDefault="00CA5468">
      <w:pPr>
        <w:tabs>
          <w:tab w:val="left" w:pos="567"/>
        </w:tabs>
        <w:jc w:val="center"/>
        <w:rPr>
          <w:b/>
          <w:color w:val="000000"/>
          <w:szCs w:val="22"/>
          <w:lang w:val="ro-RO"/>
        </w:rPr>
      </w:pPr>
    </w:p>
    <w:p w14:paraId="5D94D359" w14:textId="77777777" w:rsidR="00DE198E" w:rsidRPr="00B9509C" w:rsidRDefault="00DE198E">
      <w:pPr>
        <w:tabs>
          <w:tab w:val="left" w:pos="567"/>
        </w:tabs>
        <w:jc w:val="center"/>
        <w:rPr>
          <w:b/>
          <w:color w:val="000000"/>
          <w:szCs w:val="22"/>
          <w:lang w:val="ro-RO"/>
        </w:rPr>
      </w:pPr>
    </w:p>
    <w:p w14:paraId="317CDD2B" w14:textId="77777777" w:rsidR="00DE198E" w:rsidRPr="00B9509C" w:rsidRDefault="00DE198E">
      <w:pPr>
        <w:tabs>
          <w:tab w:val="left" w:pos="567"/>
        </w:tabs>
        <w:jc w:val="center"/>
        <w:rPr>
          <w:b/>
          <w:color w:val="000000"/>
          <w:szCs w:val="22"/>
          <w:lang w:val="ro-RO"/>
        </w:rPr>
      </w:pPr>
    </w:p>
    <w:p w14:paraId="1E3D7A50" w14:textId="77777777" w:rsidR="00DE198E" w:rsidRPr="00B9509C" w:rsidRDefault="00DE198E">
      <w:pPr>
        <w:tabs>
          <w:tab w:val="left" w:pos="567"/>
        </w:tabs>
        <w:jc w:val="center"/>
        <w:rPr>
          <w:b/>
          <w:color w:val="000000"/>
          <w:szCs w:val="22"/>
          <w:lang w:val="ro-RO"/>
        </w:rPr>
      </w:pPr>
    </w:p>
    <w:p w14:paraId="378A11AD" w14:textId="77777777" w:rsidR="00DE198E" w:rsidRPr="00B9509C" w:rsidRDefault="00DE198E">
      <w:pPr>
        <w:tabs>
          <w:tab w:val="left" w:pos="567"/>
        </w:tabs>
        <w:jc w:val="center"/>
        <w:rPr>
          <w:b/>
          <w:color w:val="000000"/>
          <w:szCs w:val="22"/>
          <w:lang w:val="ro-RO"/>
        </w:rPr>
      </w:pPr>
    </w:p>
    <w:p w14:paraId="46D4DFAE" w14:textId="77777777" w:rsidR="00DE198E" w:rsidRPr="00B9509C" w:rsidRDefault="00DE198E">
      <w:pPr>
        <w:tabs>
          <w:tab w:val="left" w:pos="567"/>
        </w:tabs>
        <w:jc w:val="center"/>
        <w:rPr>
          <w:b/>
          <w:color w:val="000000"/>
          <w:szCs w:val="22"/>
          <w:lang w:val="ro-RO"/>
        </w:rPr>
      </w:pPr>
    </w:p>
    <w:p w14:paraId="6F95FB23" w14:textId="77777777" w:rsidR="00DE198E" w:rsidRPr="00B9509C" w:rsidRDefault="00DE198E">
      <w:pPr>
        <w:tabs>
          <w:tab w:val="left" w:pos="567"/>
        </w:tabs>
        <w:jc w:val="center"/>
        <w:rPr>
          <w:b/>
          <w:color w:val="000000"/>
          <w:szCs w:val="22"/>
          <w:lang w:val="ro-RO"/>
        </w:rPr>
      </w:pPr>
    </w:p>
    <w:p w14:paraId="67D06141" w14:textId="77777777" w:rsidR="00DE198E" w:rsidRPr="00B9509C" w:rsidRDefault="00DE198E">
      <w:pPr>
        <w:tabs>
          <w:tab w:val="left" w:pos="567"/>
        </w:tabs>
        <w:jc w:val="center"/>
        <w:rPr>
          <w:b/>
          <w:color w:val="000000"/>
          <w:szCs w:val="22"/>
          <w:lang w:val="ro-RO"/>
        </w:rPr>
      </w:pPr>
    </w:p>
    <w:p w14:paraId="402FD80D" w14:textId="77777777" w:rsidR="00486807" w:rsidRPr="00B9509C" w:rsidRDefault="00486807">
      <w:pPr>
        <w:tabs>
          <w:tab w:val="left" w:pos="567"/>
        </w:tabs>
        <w:jc w:val="center"/>
        <w:rPr>
          <w:b/>
          <w:color w:val="000000"/>
          <w:szCs w:val="22"/>
          <w:lang w:val="ro-RO"/>
        </w:rPr>
      </w:pPr>
    </w:p>
    <w:p w14:paraId="0680319C" w14:textId="77777777" w:rsidR="00DE198E" w:rsidRPr="00B9509C" w:rsidRDefault="00DE198E" w:rsidP="00CA5468">
      <w:pPr>
        <w:tabs>
          <w:tab w:val="left" w:pos="567"/>
        </w:tabs>
        <w:jc w:val="center"/>
        <w:outlineLvl w:val="0"/>
        <w:rPr>
          <w:b/>
          <w:color w:val="000000"/>
          <w:szCs w:val="22"/>
          <w:lang w:val="ro-RO"/>
        </w:rPr>
      </w:pPr>
      <w:r w:rsidRPr="00B9509C">
        <w:rPr>
          <w:b/>
          <w:color w:val="000000"/>
          <w:szCs w:val="22"/>
          <w:lang w:val="ro-RO"/>
        </w:rPr>
        <w:t>ANEXA III</w:t>
      </w:r>
    </w:p>
    <w:p w14:paraId="7EFBDAB3" w14:textId="77777777" w:rsidR="00DE198E" w:rsidRPr="00B9509C" w:rsidRDefault="00DE198E">
      <w:pPr>
        <w:tabs>
          <w:tab w:val="left" w:pos="567"/>
        </w:tabs>
        <w:jc w:val="center"/>
        <w:outlineLvl w:val="0"/>
        <w:rPr>
          <w:b/>
          <w:color w:val="000000"/>
          <w:szCs w:val="22"/>
          <w:lang w:val="ro-RO"/>
        </w:rPr>
      </w:pPr>
    </w:p>
    <w:p w14:paraId="1F020B9A" w14:textId="77777777" w:rsidR="00DE198E" w:rsidRPr="00B9509C" w:rsidRDefault="00DE198E" w:rsidP="005A26AF">
      <w:pPr>
        <w:jc w:val="center"/>
        <w:rPr>
          <w:b/>
          <w:color w:val="000000"/>
          <w:lang w:val="ro-RO"/>
        </w:rPr>
      </w:pPr>
      <w:r w:rsidRPr="00B9509C">
        <w:rPr>
          <w:b/>
          <w:color w:val="000000"/>
          <w:lang w:val="ro-RO"/>
        </w:rPr>
        <w:t>ETICHETARE</w:t>
      </w:r>
      <w:r w:rsidR="00654746" w:rsidRPr="00B9509C">
        <w:rPr>
          <w:b/>
          <w:color w:val="000000"/>
          <w:lang w:val="ro-RO"/>
        </w:rPr>
        <w:t>A</w:t>
      </w:r>
      <w:r w:rsidRPr="00B9509C">
        <w:rPr>
          <w:b/>
          <w:color w:val="000000"/>
          <w:lang w:val="ro-RO"/>
        </w:rPr>
        <w:t xml:space="preserve"> ŞI PROSPECT</w:t>
      </w:r>
      <w:r w:rsidR="00654746" w:rsidRPr="00B9509C">
        <w:rPr>
          <w:b/>
          <w:color w:val="000000"/>
          <w:lang w:val="ro-RO"/>
        </w:rPr>
        <w:t>UL</w:t>
      </w:r>
    </w:p>
    <w:p w14:paraId="2C83CF1D" w14:textId="77777777" w:rsidR="00DE198E" w:rsidRPr="00B9509C" w:rsidRDefault="00DE198E">
      <w:pPr>
        <w:tabs>
          <w:tab w:val="left" w:pos="567"/>
        </w:tabs>
        <w:rPr>
          <w:color w:val="000000"/>
          <w:szCs w:val="22"/>
          <w:lang w:val="ro-RO"/>
        </w:rPr>
      </w:pPr>
    </w:p>
    <w:p w14:paraId="57AD5FE7" w14:textId="77777777" w:rsidR="00DE198E" w:rsidRPr="00B9509C" w:rsidRDefault="00DE198E" w:rsidP="0032053A">
      <w:pPr>
        <w:tabs>
          <w:tab w:val="left" w:pos="567"/>
        </w:tabs>
        <w:rPr>
          <w:color w:val="000000"/>
          <w:szCs w:val="22"/>
          <w:lang w:val="ro-RO"/>
        </w:rPr>
      </w:pPr>
      <w:r w:rsidRPr="00B9509C">
        <w:rPr>
          <w:color w:val="000000"/>
          <w:szCs w:val="22"/>
          <w:lang w:val="ro-RO"/>
        </w:rPr>
        <w:br w:type="page"/>
      </w:r>
    </w:p>
    <w:p w14:paraId="31450EFD" w14:textId="77777777" w:rsidR="00DE198E" w:rsidRPr="00B9509C" w:rsidRDefault="00DE198E">
      <w:pPr>
        <w:tabs>
          <w:tab w:val="left" w:pos="567"/>
        </w:tabs>
        <w:rPr>
          <w:color w:val="000000"/>
          <w:szCs w:val="22"/>
          <w:lang w:val="ro-RO"/>
        </w:rPr>
      </w:pPr>
    </w:p>
    <w:p w14:paraId="415CD33B" w14:textId="77777777" w:rsidR="00DE198E" w:rsidRPr="00B9509C" w:rsidRDefault="00DE198E">
      <w:pPr>
        <w:tabs>
          <w:tab w:val="left" w:pos="567"/>
        </w:tabs>
        <w:rPr>
          <w:color w:val="000000"/>
          <w:szCs w:val="22"/>
          <w:lang w:val="ro-RO"/>
        </w:rPr>
      </w:pPr>
    </w:p>
    <w:p w14:paraId="212057AD" w14:textId="77777777" w:rsidR="00DE198E" w:rsidRPr="00B9509C" w:rsidRDefault="00DE198E">
      <w:pPr>
        <w:tabs>
          <w:tab w:val="left" w:pos="567"/>
        </w:tabs>
        <w:rPr>
          <w:color w:val="000000"/>
          <w:szCs w:val="22"/>
          <w:lang w:val="ro-RO"/>
        </w:rPr>
      </w:pPr>
    </w:p>
    <w:p w14:paraId="70D04822" w14:textId="77777777" w:rsidR="00DE198E" w:rsidRPr="00B9509C" w:rsidRDefault="00DE198E">
      <w:pPr>
        <w:tabs>
          <w:tab w:val="left" w:pos="567"/>
        </w:tabs>
        <w:rPr>
          <w:color w:val="000000"/>
          <w:szCs w:val="22"/>
          <w:lang w:val="ro-RO"/>
        </w:rPr>
      </w:pPr>
    </w:p>
    <w:p w14:paraId="016C3AB7" w14:textId="77777777" w:rsidR="00DE198E" w:rsidRPr="00B9509C" w:rsidRDefault="00DE198E">
      <w:pPr>
        <w:tabs>
          <w:tab w:val="left" w:pos="567"/>
        </w:tabs>
        <w:rPr>
          <w:color w:val="000000"/>
          <w:szCs w:val="22"/>
          <w:lang w:val="ro-RO"/>
        </w:rPr>
      </w:pPr>
    </w:p>
    <w:p w14:paraId="3015236C" w14:textId="77777777" w:rsidR="00DE198E" w:rsidRPr="00B9509C" w:rsidRDefault="00DE198E">
      <w:pPr>
        <w:tabs>
          <w:tab w:val="left" w:pos="567"/>
        </w:tabs>
        <w:rPr>
          <w:color w:val="000000"/>
          <w:szCs w:val="22"/>
          <w:lang w:val="ro-RO"/>
        </w:rPr>
      </w:pPr>
    </w:p>
    <w:p w14:paraId="35FCAEC4" w14:textId="77777777" w:rsidR="00DE198E" w:rsidRPr="00B9509C" w:rsidRDefault="00DE198E">
      <w:pPr>
        <w:tabs>
          <w:tab w:val="left" w:pos="567"/>
        </w:tabs>
        <w:rPr>
          <w:color w:val="000000"/>
          <w:szCs w:val="22"/>
          <w:lang w:val="ro-RO"/>
        </w:rPr>
      </w:pPr>
    </w:p>
    <w:p w14:paraId="39C973F3" w14:textId="77777777" w:rsidR="00DE198E" w:rsidRPr="00B9509C" w:rsidRDefault="00DE198E">
      <w:pPr>
        <w:tabs>
          <w:tab w:val="left" w:pos="567"/>
        </w:tabs>
        <w:rPr>
          <w:color w:val="000000"/>
          <w:szCs w:val="22"/>
          <w:lang w:val="ro-RO"/>
        </w:rPr>
      </w:pPr>
    </w:p>
    <w:p w14:paraId="0072123D" w14:textId="77777777" w:rsidR="00DE198E" w:rsidRPr="00B9509C" w:rsidRDefault="00DE198E">
      <w:pPr>
        <w:tabs>
          <w:tab w:val="left" w:pos="567"/>
        </w:tabs>
        <w:rPr>
          <w:color w:val="000000"/>
          <w:szCs w:val="22"/>
          <w:lang w:val="ro-RO"/>
        </w:rPr>
      </w:pPr>
    </w:p>
    <w:p w14:paraId="33326349" w14:textId="77777777" w:rsidR="00DE198E" w:rsidRPr="00B9509C" w:rsidRDefault="00DE198E">
      <w:pPr>
        <w:tabs>
          <w:tab w:val="left" w:pos="567"/>
        </w:tabs>
        <w:rPr>
          <w:color w:val="000000"/>
          <w:szCs w:val="22"/>
          <w:lang w:val="ro-RO"/>
        </w:rPr>
      </w:pPr>
    </w:p>
    <w:p w14:paraId="2F17B90B" w14:textId="77777777" w:rsidR="00DE198E" w:rsidRPr="00B9509C" w:rsidRDefault="00DE198E">
      <w:pPr>
        <w:tabs>
          <w:tab w:val="left" w:pos="567"/>
        </w:tabs>
        <w:rPr>
          <w:color w:val="000000"/>
          <w:szCs w:val="22"/>
          <w:lang w:val="ro-RO"/>
        </w:rPr>
      </w:pPr>
    </w:p>
    <w:p w14:paraId="3C22B1F3" w14:textId="77777777" w:rsidR="00DE198E" w:rsidRPr="00B9509C" w:rsidRDefault="00DE198E">
      <w:pPr>
        <w:tabs>
          <w:tab w:val="left" w:pos="567"/>
        </w:tabs>
        <w:rPr>
          <w:color w:val="000000"/>
          <w:szCs w:val="22"/>
          <w:lang w:val="ro-RO"/>
        </w:rPr>
      </w:pPr>
    </w:p>
    <w:p w14:paraId="1A119C65" w14:textId="77777777" w:rsidR="00DE198E" w:rsidRPr="00B9509C" w:rsidRDefault="00DE198E">
      <w:pPr>
        <w:tabs>
          <w:tab w:val="left" w:pos="567"/>
        </w:tabs>
        <w:rPr>
          <w:color w:val="000000"/>
          <w:szCs w:val="22"/>
          <w:lang w:val="ro-RO"/>
        </w:rPr>
      </w:pPr>
    </w:p>
    <w:p w14:paraId="30A99A12" w14:textId="77777777" w:rsidR="00DE198E" w:rsidRPr="00B9509C" w:rsidRDefault="00DE198E">
      <w:pPr>
        <w:tabs>
          <w:tab w:val="left" w:pos="567"/>
        </w:tabs>
        <w:jc w:val="center"/>
        <w:rPr>
          <w:b/>
          <w:color w:val="000000"/>
          <w:szCs w:val="22"/>
          <w:lang w:val="ro-RO"/>
        </w:rPr>
      </w:pPr>
    </w:p>
    <w:p w14:paraId="75887409" w14:textId="77777777" w:rsidR="00DE198E" w:rsidRPr="00B9509C" w:rsidRDefault="00DE198E">
      <w:pPr>
        <w:tabs>
          <w:tab w:val="left" w:pos="567"/>
        </w:tabs>
        <w:jc w:val="center"/>
        <w:rPr>
          <w:b/>
          <w:color w:val="000000"/>
          <w:szCs w:val="22"/>
          <w:lang w:val="ro-RO"/>
        </w:rPr>
      </w:pPr>
    </w:p>
    <w:p w14:paraId="0ED872C3" w14:textId="77777777" w:rsidR="00DE198E" w:rsidRPr="00B9509C" w:rsidRDefault="00DE198E">
      <w:pPr>
        <w:tabs>
          <w:tab w:val="left" w:pos="567"/>
        </w:tabs>
        <w:jc w:val="center"/>
        <w:rPr>
          <w:b/>
          <w:color w:val="000000"/>
          <w:szCs w:val="22"/>
          <w:lang w:val="ro-RO"/>
        </w:rPr>
      </w:pPr>
    </w:p>
    <w:p w14:paraId="20B74F20" w14:textId="77777777" w:rsidR="00DE198E" w:rsidRPr="00B9509C" w:rsidRDefault="00DE198E">
      <w:pPr>
        <w:tabs>
          <w:tab w:val="left" w:pos="567"/>
        </w:tabs>
        <w:jc w:val="center"/>
        <w:rPr>
          <w:b/>
          <w:color w:val="000000"/>
          <w:szCs w:val="22"/>
          <w:lang w:val="ro-RO"/>
        </w:rPr>
      </w:pPr>
    </w:p>
    <w:p w14:paraId="33633F84" w14:textId="77777777" w:rsidR="00DE198E" w:rsidRDefault="00DE198E">
      <w:pPr>
        <w:tabs>
          <w:tab w:val="left" w:pos="567"/>
        </w:tabs>
        <w:jc w:val="center"/>
        <w:rPr>
          <w:b/>
          <w:color w:val="000000"/>
          <w:szCs w:val="22"/>
          <w:lang w:val="ro-RO"/>
        </w:rPr>
      </w:pPr>
    </w:p>
    <w:p w14:paraId="018869F9" w14:textId="77777777" w:rsidR="00CA5468" w:rsidRPr="00B9509C" w:rsidRDefault="00CA5468">
      <w:pPr>
        <w:tabs>
          <w:tab w:val="left" w:pos="567"/>
        </w:tabs>
        <w:jc w:val="center"/>
        <w:rPr>
          <w:b/>
          <w:color w:val="000000"/>
          <w:szCs w:val="22"/>
          <w:lang w:val="ro-RO"/>
        </w:rPr>
      </w:pPr>
    </w:p>
    <w:p w14:paraId="69561FB7" w14:textId="77777777" w:rsidR="00DE198E" w:rsidRPr="00B9509C" w:rsidRDefault="00DE198E">
      <w:pPr>
        <w:tabs>
          <w:tab w:val="left" w:pos="567"/>
        </w:tabs>
        <w:jc w:val="center"/>
        <w:rPr>
          <w:b/>
          <w:color w:val="000000"/>
          <w:szCs w:val="22"/>
          <w:lang w:val="ro-RO"/>
        </w:rPr>
      </w:pPr>
    </w:p>
    <w:p w14:paraId="280B9A68" w14:textId="77777777" w:rsidR="00DE198E" w:rsidRPr="00B9509C" w:rsidRDefault="00DE198E">
      <w:pPr>
        <w:tabs>
          <w:tab w:val="left" w:pos="567"/>
        </w:tabs>
        <w:jc w:val="center"/>
        <w:rPr>
          <w:b/>
          <w:color w:val="000000"/>
          <w:szCs w:val="22"/>
          <w:lang w:val="ro-RO"/>
        </w:rPr>
      </w:pPr>
    </w:p>
    <w:p w14:paraId="602F4E70" w14:textId="77777777" w:rsidR="00DE198E" w:rsidRPr="00B9509C" w:rsidRDefault="00DE198E">
      <w:pPr>
        <w:tabs>
          <w:tab w:val="left" w:pos="567"/>
        </w:tabs>
        <w:jc w:val="center"/>
        <w:rPr>
          <w:b/>
          <w:color w:val="000000"/>
          <w:szCs w:val="22"/>
          <w:lang w:val="ro-RO"/>
        </w:rPr>
      </w:pPr>
    </w:p>
    <w:p w14:paraId="11E1038B" w14:textId="77777777" w:rsidR="00486807" w:rsidRPr="00B9509C" w:rsidRDefault="00486807">
      <w:pPr>
        <w:tabs>
          <w:tab w:val="left" w:pos="567"/>
        </w:tabs>
        <w:jc w:val="center"/>
        <w:rPr>
          <w:b/>
          <w:color w:val="000000"/>
          <w:szCs w:val="22"/>
          <w:lang w:val="ro-RO"/>
        </w:rPr>
      </w:pPr>
    </w:p>
    <w:p w14:paraId="0051B1B5" w14:textId="77777777" w:rsidR="00DE198E" w:rsidRPr="00B9509C" w:rsidRDefault="00DE198E" w:rsidP="00CA5468">
      <w:pPr>
        <w:pStyle w:val="Heading1"/>
        <w:numPr>
          <w:ilvl w:val="0"/>
          <w:numId w:val="16"/>
        </w:numPr>
        <w:jc w:val="center"/>
        <w:rPr>
          <w:lang w:val="ro-RO"/>
        </w:rPr>
      </w:pPr>
      <w:r w:rsidRPr="00B9509C">
        <w:rPr>
          <w:lang w:val="ro-RO"/>
        </w:rPr>
        <w:t>ETICHETAREA</w:t>
      </w:r>
    </w:p>
    <w:p w14:paraId="591B27CC" w14:textId="77777777" w:rsidR="00DE198E" w:rsidRPr="00B9509C" w:rsidRDefault="00DE198E">
      <w:pPr>
        <w:tabs>
          <w:tab w:val="left" w:pos="567"/>
        </w:tabs>
        <w:jc w:val="center"/>
        <w:outlineLvl w:val="0"/>
        <w:rPr>
          <w:b/>
          <w:color w:val="000000"/>
          <w:szCs w:val="22"/>
          <w:lang w:val="ro-RO"/>
        </w:rPr>
      </w:pPr>
    </w:p>
    <w:p w14:paraId="01D29C0D" w14:textId="77777777" w:rsidR="00DE198E" w:rsidRPr="00B9509C" w:rsidRDefault="00DE198E" w:rsidP="006160E2">
      <w:pPr>
        <w:jc w:val="center"/>
        <w:rPr>
          <w:b/>
          <w:color w:val="000000"/>
          <w:lang w:val="ro-RO"/>
        </w:rPr>
      </w:pPr>
    </w:p>
    <w:p w14:paraId="07B93F8C" w14:textId="77777777" w:rsidR="00DE198E" w:rsidRPr="00B9509C" w:rsidRDefault="00DE198E" w:rsidP="0032053A">
      <w:pPr>
        <w:rPr>
          <w:color w:val="000000"/>
          <w:szCs w:val="22"/>
          <w:lang w:val="ro-RO"/>
        </w:rPr>
      </w:pPr>
      <w:r w:rsidRPr="00B9509C">
        <w:rPr>
          <w:color w:val="000000"/>
          <w:szCs w:val="22"/>
          <w:lang w:val="ro-RO"/>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DE198E" w:rsidRPr="00E54422" w14:paraId="41D7260D" w14:textId="77777777">
        <w:tc>
          <w:tcPr>
            <w:tcW w:w="9072" w:type="dxa"/>
            <w:tcBorders>
              <w:top w:val="single" w:sz="4" w:space="0" w:color="auto"/>
              <w:left w:val="single" w:sz="4" w:space="0" w:color="auto"/>
              <w:bottom w:val="single" w:sz="4" w:space="0" w:color="auto"/>
              <w:right w:val="single" w:sz="4" w:space="0" w:color="auto"/>
            </w:tcBorders>
          </w:tcPr>
          <w:p w14:paraId="68C78067" w14:textId="77777777" w:rsidR="00DE198E" w:rsidRPr="00B9509C" w:rsidRDefault="00DE198E">
            <w:pPr>
              <w:tabs>
                <w:tab w:val="left" w:pos="567"/>
              </w:tabs>
              <w:rPr>
                <w:b/>
                <w:color w:val="000000"/>
                <w:szCs w:val="22"/>
                <w:lang w:val="ro-RO"/>
              </w:rPr>
            </w:pPr>
            <w:r w:rsidRPr="00B9509C">
              <w:rPr>
                <w:b/>
                <w:color w:val="000000"/>
                <w:szCs w:val="22"/>
                <w:lang w:val="ro-RO"/>
              </w:rPr>
              <w:t>INFORMAŢII CARE TREBUIE SĂ APARĂ PE AMBALAJUL SECUNDAR</w:t>
            </w:r>
          </w:p>
          <w:p w14:paraId="4895D623" w14:textId="77777777" w:rsidR="00DE198E" w:rsidRPr="00B9509C" w:rsidRDefault="00DE198E">
            <w:pPr>
              <w:tabs>
                <w:tab w:val="left" w:pos="567"/>
              </w:tabs>
              <w:rPr>
                <w:b/>
                <w:color w:val="000000"/>
                <w:szCs w:val="22"/>
                <w:lang w:val="ro-RO"/>
              </w:rPr>
            </w:pPr>
          </w:p>
          <w:p w14:paraId="3744C865" w14:textId="77777777" w:rsidR="00DE198E" w:rsidRPr="00B9509C" w:rsidRDefault="00DE198E">
            <w:pPr>
              <w:tabs>
                <w:tab w:val="left" w:pos="567"/>
              </w:tabs>
              <w:rPr>
                <w:b/>
                <w:color w:val="000000"/>
                <w:szCs w:val="22"/>
                <w:lang w:val="ro-RO"/>
              </w:rPr>
            </w:pPr>
            <w:r w:rsidRPr="00B9509C">
              <w:rPr>
                <w:b/>
                <w:color w:val="000000"/>
                <w:szCs w:val="22"/>
                <w:lang w:val="ro-RO"/>
              </w:rPr>
              <w:t>CUTIE</w:t>
            </w:r>
          </w:p>
          <w:p w14:paraId="64C88FB3" w14:textId="77777777" w:rsidR="005D1B44" w:rsidRPr="00B9509C" w:rsidRDefault="005D1B44">
            <w:pPr>
              <w:tabs>
                <w:tab w:val="left" w:pos="567"/>
              </w:tabs>
              <w:rPr>
                <w:b/>
                <w:color w:val="000000"/>
                <w:szCs w:val="22"/>
                <w:lang w:val="ro-RO"/>
              </w:rPr>
            </w:pPr>
          </w:p>
          <w:p w14:paraId="7D3DAB07" w14:textId="77777777" w:rsidR="005D1B44" w:rsidRPr="00B9509C" w:rsidRDefault="005D1B44">
            <w:pPr>
              <w:tabs>
                <w:tab w:val="left" w:pos="567"/>
              </w:tabs>
              <w:rPr>
                <w:b/>
                <w:color w:val="000000"/>
                <w:szCs w:val="22"/>
                <w:lang w:val="ro-RO"/>
              </w:rPr>
            </w:pPr>
            <w:r w:rsidRPr="00B9509C">
              <w:rPr>
                <w:b/>
                <w:color w:val="000000"/>
                <w:szCs w:val="22"/>
                <w:lang w:val="ro-RO"/>
              </w:rPr>
              <w:t xml:space="preserve">Ambalaj cu 30 </w:t>
            </w:r>
            <w:r w:rsidR="00B10B5E" w:rsidRPr="00B9509C">
              <w:rPr>
                <w:b/>
                <w:color w:val="000000"/>
                <w:szCs w:val="22"/>
                <w:lang w:val="ro-RO"/>
              </w:rPr>
              <w:t xml:space="preserve">x 1 </w:t>
            </w:r>
            <w:r w:rsidRPr="00B9509C">
              <w:rPr>
                <w:b/>
                <w:color w:val="000000"/>
                <w:szCs w:val="22"/>
                <w:lang w:val="ro-RO"/>
              </w:rPr>
              <w:t xml:space="preserve">capsule moi – CU </w:t>
            </w:r>
            <w:r w:rsidR="0024242B" w:rsidRPr="00B9509C">
              <w:rPr>
                <w:b/>
                <w:color w:val="000000"/>
                <w:szCs w:val="22"/>
                <w:lang w:val="ro-RO"/>
              </w:rPr>
              <w:t>CHENAR ALBASTRU</w:t>
            </w:r>
          </w:p>
        </w:tc>
      </w:tr>
    </w:tbl>
    <w:p w14:paraId="75DB99F6" w14:textId="77777777" w:rsidR="00DE198E" w:rsidRPr="00B9509C" w:rsidRDefault="00DE198E">
      <w:pPr>
        <w:rPr>
          <w:color w:val="000000"/>
          <w:szCs w:val="22"/>
          <w:lang w:val="ro-RO"/>
        </w:rPr>
      </w:pPr>
    </w:p>
    <w:p w14:paraId="04AE5906" w14:textId="77777777" w:rsidR="00DE198E" w:rsidRPr="00B9509C" w:rsidRDefault="00DE198E">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DE198E" w:rsidRPr="00036E22" w14:paraId="3E8AFE88"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2F99E8F6" w14:textId="77777777" w:rsidR="00DE198E" w:rsidRPr="00B9509C" w:rsidRDefault="00DE198E">
            <w:pPr>
              <w:tabs>
                <w:tab w:val="left" w:pos="547"/>
              </w:tabs>
              <w:rPr>
                <w:b/>
                <w:caps/>
                <w:color w:val="000000"/>
                <w:szCs w:val="22"/>
                <w:lang w:val="ro-RO"/>
              </w:rPr>
            </w:pPr>
            <w:r w:rsidRPr="00B9509C">
              <w:rPr>
                <w:b/>
                <w:caps/>
                <w:color w:val="000000"/>
                <w:szCs w:val="22"/>
                <w:lang w:val="ro-RO"/>
              </w:rPr>
              <w:t>1.</w:t>
            </w:r>
            <w:r w:rsidRPr="00B9509C">
              <w:rPr>
                <w:b/>
                <w:caps/>
                <w:color w:val="000000"/>
                <w:szCs w:val="22"/>
                <w:lang w:val="ro-RO"/>
              </w:rPr>
              <w:tab/>
              <w:t>DENUMIREA COMERCIALĂ A MEDICAMENTULUI</w:t>
            </w:r>
          </w:p>
        </w:tc>
      </w:tr>
    </w:tbl>
    <w:p w14:paraId="75538716" w14:textId="77777777" w:rsidR="00DE198E" w:rsidRPr="00B9509C" w:rsidRDefault="00DE198E">
      <w:pPr>
        <w:rPr>
          <w:color w:val="000000"/>
          <w:szCs w:val="22"/>
          <w:lang w:val="ro-RO"/>
        </w:rPr>
      </w:pPr>
    </w:p>
    <w:p w14:paraId="20725579" w14:textId="77777777" w:rsidR="00DE198E" w:rsidRPr="00B9509C" w:rsidRDefault="00DE198E">
      <w:pPr>
        <w:outlineLvl w:val="0"/>
        <w:rPr>
          <w:color w:val="000000"/>
          <w:szCs w:val="22"/>
          <w:lang w:val="ro-RO"/>
        </w:rPr>
      </w:pPr>
      <w:r w:rsidRPr="00B9509C">
        <w:rPr>
          <w:color w:val="000000"/>
          <w:szCs w:val="22"/>
          <w:lang w:val="ro-RO"/>
        </w:rPr>
        <w:t>Vyndaqel 20</w:t>
      </w:r>
      <w:r w:rsidR="006B2E22" w:rsidRPr="00B9509C">
        <w:rPr>
          <w:color w:val="000000"/>
          <w:szCs w:val="22"/>
          <w:lang w:val="ro-RO"/>
        </w:rPr>
        <w:t> </w:t>
      </w:r>
      <w:r w:rsidRPr="00B9509C">
        <w:rPr>
          <w:color w:val="000000"/>
          <w:szCs w:val="22"/>
          <w:lang w:val="ro-RO"/>
        </w:rPr>
        <w:t>mg capsule moi</w:t>
      </w:r>
    </w:p>
    <w:p w14:paraId="5D45CDCF" w14:textId="77777777" w:rsidR="00DE198E" w:rsidRPr="00B9509C" w:rsidRDefault="00DE198E">
      <w:pPr>
        <w:rPr>
          <w:color w:val="000000"/>
          <w:szCs w:val="22"/>
          <w:lang w:val="ro-RO"/>
        </w:rPr>
      </w:pPr>
      <w:r w:rsidRPr="00B9509C">
        <w:rPr>
          <w:color w:val="000000"/>
          <w:szCs w:val="22"/>
          <w:lang w:val="ro-RO"/>
        </w:rPr>
        <w:t xml:space="preserve">tafamidis </w:t>
      </w:r>
      <w:r w:rsidR="00017ABF" w:rsidRPr="00B9509C">
        <w:rPr>
          <w:color w:val="000000"/>
          <w:szCs w:val="22"/>
          <w:lang w:val="ro-RO"/>
        </w:rPr>
        <w:t>meglumină</w:t>
      </w:r>
    </w:p>
    <w:p w14:paraId="59F569A5" w14:textId="77777777" w:rsidR="00DE198E" w:rsidRPr="00B9509C" w:rsidRDefault="00DE198E">
      <w:pPr>
        <w:rPr>
          <w:color w:val="000000"/>
          <w:szCs w:val="22"/>
          <w:lang w:val="ro-RO"/>
        </w:rPr>
      </w:pPr>
    </w:p>
    <w:p w14:paraId="36E2CAEA" w14:textId="77777777" w:rsidR="00DE198E" w:rsidRPr="00B9509C" w:rsidRDefault="00DE198E">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DE198E" w:rsidRPr="00036E22" w14:paraId="540B6372"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358F4308" w14:textId="77777777" w:rsidR="00DE198E" w:rsidRPr="00B9509C" w:rsidRDefault="00DE198E" w:rsidP="00D64FFD">
            <w:pPr>
              <w:tabs>
                <w:tab w:val="left" w:pos="562"/>
              </w:tabs>
              <w:rPr>
                <w:b/>
                <w:caps/>
                <w:color w:val="000000"/>
                <w:szCs w:val="22"/>
                <w:lang w:val="ro-RO"/>
              </w:rPr>
            </w:pPr>
            <w:r w:rsidRPr="00B9509C">
              <w:rPr>
                <w:b/>
                <w:caps/>
                <w:color w:val="000000"/>
                <w:szCs w:val="22"/>
                <w:lang w:val="ro-RO"/>
              </w:rPr>
              <w:t>2.</w:t>
            </w:r>
            <w:r w:rsidRPr="00B9509C">
              <w:rPr>
                <w:b/>
                <w:caps/>
                <w:color w:val="000000"/>
                <w:szCs w:val="22"/>
                <w:lang w:val="ro-RO"/>
              </w:rPr>
              <w:tab/>
            </w:r>
            <w:r w:rsidR="00D64FFD" w:rsidRPr="00B9509C">
              <w:rPr>
                <w:b/>
                <w:color w:val="000000"/>
                <w:lang w:val="ro-RO"/>
              </w:rPr>
              <w:t xml:space="preserve">DECLARAREA </w:t>
            </w:r>
            <w:r w:rsidR="00F959CF" w:rsidRPr="00B9509C">
              <w:rPr>
                <w:b/>
                <w:color w:val="000000"/>
                <w:lang w:val="ro-RO"/>
              </w:rPr>
              <w:t>SUBSTANŢE</w:t>
            </w:r>
            <w:r w:rsidR="00D64FFD" w:rsidRPr="00B9509C">
              <w:rPr>
                <w:b/>
                <w:color w:val="000000"/>
                <w:lang w:val="ro-RO"/>
              </w:rPr>
              <w:t>LOR ACTIVE</w:t>
            </w:r>
          </w:p>
        </w:tc>
      </w:tr>
    </w:tbl>
    <w:p w14:paraId="53F2E893" w14:textId="77777777" w:rsidR="00DE198E" w:rsidRPr="00B9509C" w:rsidRDefault="00DE198E">
      <w:pPr>
        <w:rPr>
          <w:color w:val="000000"/>
          <w:szCs w:val="22"/>
          <w:lang w:val="ro-RO"/>
        </w:rPr>
      </w:pPr>
    </w:p>
    <w:p w14:paraId="28D13947" w14:textId="77777777" w:rsidR="00DE198E" w:rsidRPr="00B9509C" w:rsidRDefault="00DE198E">
      <w:pPr>
        <w:outlineLvl w:val="0"/>
        <w:rPr>
          <w:color w:val="000000"/>
          <w:szCs w:val="22"/>
          <w:lang w:val="ro-RO"/>
        </w:rPr>
      </w:pPr>
      <w:r w:rsidRPr="00B9509C">
        <w:rPr>
          <w:color w:val="000000"/>
          <w:szCs w:val="22"/>
          <w:lang w:val="ro-RO"/>
        </w:rPr>
        <w:t>Fiecare capsulă moale conţine 20</w:t>
      </w:r>
      <w:r w:rsidR="006B2E22" w:rsidRPr="00B9509C">
        <w:rPr>
          <w:color w:val="000000"/>
          <w:szCs w:val="22"/>
          <w:lang w:val="ro-RO"/>
        </w:rPr>
        <w:t> </w:t>
      </w:r>
      <w:r w:rsidRPr="00B9509C">
        <w:rPr>
          <w:color w:val="000000"/>
          <w:szCs w:val="22"/>
          <w:lang w:val="ro-RO"/>
        </w:rPr>
        <w:t xml:space="preserve">mg tafamidis meglumină </w:t>
      </w:r>
      <w:r w:rsidR="008B1932" w:rsidRPr="00B9509C">
        <w:rPr>
          <w:color w:val="000000"/>
          <w:szCs w:val="22"/>
          <w:lang w:val="ro-RO"/>
        </w:rPr>
        <w:t xml:space="preserve">micronizat </w:t>
      </w:r>
      <w:r w:rsidRPr="00B9509C">
        <w:rPr>
          <w:color w:val="000000"/>
          <w:szCs w:val="22"/>
          <w:lang w:val="ro-RO"/>
        </w:rPr>
        <w:t>echivalent la 12,2</w:t>
      </w:r>
      <w:r w:rsidR="006B2E22" w:rsidRPr="00B9509C">
        <w:rPr>
          <w:color w:val="000000"/>
          <w:szCs w:val="22"/>
          <w:lang w:val="ro-RO"/>
        </w:rPr>
        <w:t> </w:t>
      </w:r>
      <w:r w:rsidRPr="00B9509C">
        <w:rPr>
          <w:color w:val="000000"/>
          <w:szCs w:val="22"/>
          <w:lang w:val="ro-RO"/>
        </w:rPr>
        <w:t>mg tafamidis</w:t>
      </w:r>
      <w:r w:rsidR="00667BE5" w:rsidRPr="00B9509C">
        <w:rPr>
          <w:color w:val="000000"/>
          <w:szCs w:val="22"/>
          <w:lang w:val="ro-RO"/>
        </w:rPr>
        <w:t>.</w:t>
      </w:r>
    </w:p>
    <w:p w14:paraId="7D8F2584" w14:textId="77777777" w:rsidR="00DE198E" w:rsidRPr="00B9509C" w:rsidRDefault="00DE198E">
      <w:pPr>
        <w:rPr>
          <w:color w:val="000000"/>
          <w:szCs w:val="22"/>
          <w:lang w:val="ro-RO"/>
        </w:rPr>
      </w:pPr>
    </w:p>
    <w:p w14:paraId="779F3927" w14:textId="77777777" w:rsidR="00DE198E" w:rsidRPr="00B9509C" w:rsidRDefault="00DE198E">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DE198E" w:rsidRPr="00036E22" w14:paraId="3BE5D53A"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32608547" w14:textId="77777777" w:rsidR="00DE198E" w:rsidRPr="00B9509C" w:rsidRDefault="00DE198E">
            <w:pPr>
              <w:tabs>
                <w:tab w:val="left" w:pos="562"/>
              </w:tabs>
              <w:rPr>
                <w:b/>
                <w:caps/>
                <w:color w:val="000000"/>
                <w:szCs w:val="22"/>
                <w:lang w:val="ro-RO"/>
              </w:rPr>
            </w:pPr>
            <w:r w:rsidRPr="00B9509C">
              <w:rPr>
                <w:b/>
                <w:caps/>
                <w:color w:val="000000"/>
                <w:szCs w:val="22"/>
                <w:lang w:val="ro-RO"/>
              </w:rPr>
              <w:t>3.</w:t>
            </w:r>
            <w:r w:rsidRPr="00B9509C">
              <w:rPr>
                <w:b/>
                <w:caps/>
                <w:color w:val="000000"/>
                <w:szCs w:val="22"/>
                <w:lang w:val="ro-RO"/>
              </w:rPr>
              <w:tab/>
              <w:t>LISTA EXCIPIENŢILOR</w:t>
            </w:r>
          </w:p>
        </w:tc>
      </w:tr>
    </w:tbl>
    <w:p w14:paraId="7B31E324" w14:textId="77777777" w:rsidR="00DE198E" w:rsidRPr="00B9509C" w:rsidRDefault="00DE198E">
      <w:pPr>
        <w:rPr>
          <w:color w:val="000000"/>
          <w:szCs w:val="22"/>
          <w:lang w:val="ro-RO"/>
        </w:rPr>
      </w:pPr>
    </w:p>
    <w:p w14:paraId="43E3CA73" w14:textId="77777777" w:rsidR="00DE198E" w:rsidRPr="00B9509C" w:rsidRDefault="00AD1A19">
      <w:pPr>
        <w:outlineLvl w:val="0"/>
        <w:rPr>
          <w:color w:val="000000"/>
          <w:szCs w:val="22"/>
          <w:lang w:val="ro-RO"/>
        </w:rPr>
      </w:pPr>
      <w:r w:rsidRPr="00B9509C">
        <w:rPr>
          <w:color w:val="000000"/>
          <w:szCs w:val="22"/>
          <w:lang w:val="ro-RO"/>
        </w:rPr>
        <w:t>Fiecare c</w:t>
      </w:r>
      <w:r w:rsidR="00DE198E" w:rsidRPr="00B9509C">
        <w:rPr>
          <w:color w:val="000000"/>
          <w:szCs w:val="22"/>
          <w:lang w:val="ro-RO"/>
        </w:rPr>
        <w:t>apsul</w:t>
      </w:r>
      <w:r w:rsidRPr="00B9509C">
        <w:rPr>
          <w:color w:val="000000"/>
          <w:szCs w:val="22"/>
          <w:lang w:val="ro-RO"/>
        </w:rPr>
        <w:t>ă</w:t>
      </w:r>
      <w:r w:rsidR="00DE198E" w:rsidRPr="00B9509C">
        <w:rPr>
          <w:color w:val="000000"/>
          <w:szCs w:val="22"/>
          <w:lang w:val="ro-RO"/>
        </w:rPr>
        <w:t xml:space="preserve"> conţine sorbitol (E</w:t>
      </w:r>
      <w:r w:rsidR="00AE0BBB" w:rsidRPr="00B9509C">
        <w:rPr>
          <w:color w:val="000000"/>
          <w:szCs w:val="22"/>
          <w:lang w:val="ro-RO"/>
        </w:rPr>
        <w:t> </w:t>
      </w:r>
      <w:r w:rsidR="00DE198E" w:rsidRPr="00B9509C">
        <w:rPr>
          <w:color w:val="000000"/>
          <w:szCs w:val="22"/>
          <w:lang w:val="ro-RO"/>
        </w:rPr>
        <w:t xml:space="preserve">420). </w:t>
      </w:r>
      <w:r w:rsidR="00DE198E" w:rsidRPr="002B5448">
        <w:rPr>
          <w:color w:val="000000"/>
          <w:szCs w:val="22"/>
          <w:highlight w:val="lightGray"/>
          <w:lang w:val="ro-RO"/>
        </w:rPr>
        <w:t>Vezi prospectul pentru informaţii suplimentare.</w:t>
      </w:r>
      <w:r w:rsidR="00DE198E" w:rsidRPr="00B9509C">
        <w:rPr>
          <w:color w:val="000000"/>
          <w:szCs w:val="22"/>
          <w:lang w:val="ro-RO"/>
        </w:rPr>
        <w:t xml:space="preserve"> </w:t>
      </w:r>
    </w:p>
    <w:p w14:paraId="14DA66AF" w14:textId="77777777" w:rsidR="00DE198E" w:rsidRPr="00B9509C" w:rsidRDefault="00DE198E">
      <w:pPr>
        <w:rPr>
          <w:color w:val="000000"/>
          <w:szCs w:val="22"/>
          <w:lang w:val="ro-RO"/>
        </w:rPr>
      </w:pPr>
    </w:p>
    <w:p w14:paraId="19A2174D" w14:textId="77777777" w:rsidR="00DE198E" w:rsidRPr="00B9509C" w:rsidRDefault="00DE198E">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DE198E" w:rsidRPr="00036E22" w14:paraId="01C033DD"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7A64A2A3" w14:textId="77777777" w:rsidR="00DE198E" w:rsidRPr="00B9509C" w:rsidRDefault="00DE198E">
            <w:pPr>
              <w:tabs>
                <w:tab w:val="left" w:pos="562"/>
              </w:tabs>
              <w:rPr>
                <w:b/>
                <w:caps/>
                <w:color w:val="000000"/>
                <w:szCs w:val="22"/>
                <w:lang w:val="ro-RO"/>
              </w:rPr>
            </w:pPr>
            <w:r w:rsidRPr="00B9509C">
              <w:rPr>
                <w:b/>
                <w:caps/>
                <w:color w:val="000000"/>
                <w:szCs w:val="22"/>
                <w:lang w:val="ro-RO"/>
              </w:rPr>
              <w:t>4.</w:t>
            </w:r>
            <w:r w:rsidRPr="00B9509C">
              <w:rPr>
                <w:b/>
                <w:caps/>
                <w:color w:val="000000"/>
                <w:szCs w:val="22"/>
                <w:lang w:val="ro-RO"/>
              </w:rPr>
              <w:tab/>
              <w:t>FORMA FARMACEUTICĂ ŞI CONŢINUTUL</w:t>
            </w:r>
          </w:p>
        </w:tc>
      </w:tr>
    </w:tbl>
    <w:p w14:paraId="45926772" w14:textId="77777777" w:rsidR="00DE198E" w:rsidRPr="00B9509C" w:rsidRDefault="00DE198E">
      <w:pPr>
        <w:rPr>
          <w:color w:val="000000"/>
          <w:szCs w:val="22"/>
          <w:lang w:val="ro-RO"/>
        </w:rPr>
      </w:pPr>
    </w:p>
    <w:p w14:paraId="1C97692B" w14:textId="77777777" w:rsidR="00862005" w:rsidRPr="00B9509C" w:rsidRDefault="00862005" w:rsidP="00862005">
      <w:pPr>
        <w:rPr>
          <w:color w:val="000000"/>
          <w:szCs w:val="22"/>
          <w:lang w:val="ro-RO"/>
        </w:rPr>
      </w:pPr>
      <w:r w:rsidRPr="00B9509C">
        <w:rPr>
          <w:color w:val="000000"/>
          <w:szCs w:val="22"/>
          <w:lang w:val="ro-RO"/>
        </w:rPr>
        <w:t xml:space="preserve">30 </w:t>
      </w:r>
      <w:r w:rsidR="00B10B5E" w:rsidRPr="00B9509C">
        <w:rPr>
          <w:color w:val="000000"/>
          <w:szCs w:val="22"/>
          <w:lang w:val="ro-RO"/>
        </w:rPr>
        <w:t xml:space="preserve">x 1 </w:t>
      </w:r>
      <w:r w:rsidRPr="00B9509C">
        <w:rPr>
          <w:color w:val="000000"/>
          <w:szCs w:val="22"/>
          <w:lang w:val="ro-RO"/>
        </w:rPr>
        <w:t>capsule moi</w:t>
      </w:r>
    </w:p>
    <w:p w14:paraId="77AA5E8D" w14:textId="77777777" w:rsidR="00DD0A47" w:rsidRPr="00B9509C" w:rsidRDefault="00DD0A47" w:rsidP="00862005">
      <w:pPr>
        <w:rPr>
          <w:color w:val="000000"/>
          <w:szCs w:val="22"/>
          <w:lang w:val="ro-RO"/>
        </w:rPr>
      </w:pPr>
    </w:p>
    <w:p w14:paraId="5DFA2F72" w14:textId="77777777" w:rsidR="00DE198E" w:rsidRPr="00B9509C" w:rsidRDefault="00DE198E">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DE198E" w:rsidRPr="0062450B" w14:paraId="79639D50"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61FB1BBA" w14:textId="77777777" w:rsidR="00DE198E" w:rsidRPr="00B9509C" w:rsidRDefault="00DE198E">
            <w:pPr>
              <w:tabs>
                <w:tab w:val="left" w:pos="566"/>
              </w:tabs>
              <w:rPr>
                <w:b/>
                <w:caps/>
                <w:color w:val="000000"/>
                <w:szCs w:val="22"/>
                <w:lang w:val="ro-RO"/>
              </w:rPr>
            </w:pPr>
            <w:r w:rsidRPr="00B9509C">
              <w:rPr>
                <w:b/>
                <w:caps/>
                <w:color w:val="000000"/>
                <w:szCs w:val="22"/>
                <w:lang w:val="ro-RO"/>
              </w:rPr>
              <w:t>5.</w:t>
            </w:r>
            <w:r w:rsidRPr="00B9509C">
              <w:rPr>
                <w:b/>
                <w:caps/>
                <w:color w:val="000000"/>
                <w:szCs w:val="22"/>
                <w:lang w:val="ro-RO"/>
              </w:rPr>
              <w:tab/>
              <w:t>MODUL ŞI CALEA(CĂILE) DE ADMINISTRARE</w:t>
            </w:r>
          </w:p>
        </w:tc>
      </w:tr>
    </w:tbl>
    <w:p w14:paraId="7D96F1BB" w14:textId="77777777" w:rsidR="00DE198E" w:rsidRPr="00B9509C" w:rsidRDefault="00DE198E">
      <w:pPr>
        <w:rPr>
          <w:color w:val="000000"/>
          <w:szCs w:val="22"/>
          <w:lang w:val="ro-RO"/>
        </w:rPr>
      </w:pPr>
    </w:p>
    <w:p w14:paraId="22C493E3" w14:textId="77777777" w:rsidR="00DE198E" w:rsidRPr="00B9509C" w:rsidRDefault="00DE198E">
      <w:pPr>
        <w:rPr>
          <w:color w:val="000000"/>
          <w:szCs w:val="22"/>
          <w:lang w:val="ro-RO"/>
        </w:rPr>
      </w:pPr>
      <w:r w:rsidRPr="00B9509C">
        <w:rPr>
          <w:color w:val="000000"/>
          <w:szCs w:val="22"/>
          <w:lang w:val="ro-RO"/>
        </w:rPr>
        <w:t>A se citi prospectul înainte de utilizare.</w:t>
      </w:r>
    </w:p>
    <w:p w14:paraId="6A6A362B" w14:textId="77777777" w:rsidR="00DE198E" w:rsidRPr="00B9509C" w:rsidRDefault="00DE198E">
      <w:pPr>
        <w:rPr>
          <w:color w:val="000000"/>
          <w:szCs w:val="22"/>
          <w:lang w:val="ro-RO"/>
        </w:rPr>
      </w:pPr>
      <w:r w:rsidRPr="00B9509C">
        <w:rPr>
          <w:color w:val="000000"/>
          <w:szCs w:val="22"/>
          <w:lang w:val="ro-RO"/>
        </w:rPr>
        <w:t>Administrare orală</w:t>
      </w:r>
    </w:p>
    <w:p w14:paraId="07ACED23" w14:textId="77777777" w:rsidR="00017ABF" w:rsidRPr="00B9509C" w:rsidRDefault="00675BBC">
      <w:pPr>
        <w:rPr>
          <w:color w:val="000000"/>
          <w:szCs w:val="22"/>
          <w:lang w:val="ro-RO"/>
        </w:rPr>
      </w:pPr>
      <w:r w:rsidRPr="00B9509C">
        <w:rPr>
          <w:color w:val="000000"/>
          <w:szCs w:val="22"/>
          <w:lang w:val="ro-RO"/>
        </w:rPr>
        <w:t>Pentru a e</w:t>
      </w:r>
      <w:r w:rsidR="00AA3020" w:rsidRPr="00B9509C">
        <w:rPr>
          <w:color w:val="000000"/>
          <w:szCs w:val="22"/>
          <w:lang w:val="ro-RO"/>
        </w:rPr>
        <w:t>xtrage</w:t>
      </w:r>
      <w:r w:rsidRPr="00B9509C">
        <w:rPr>
          <w:color w:val="000000"/>
          <w:szCs w:val="22"/>
          <w:lang w:val="ro-RO"/>
        </w:rPr>
        <w:t xml:space="preserve"> capsula</w:t>
      </w:r>
      <w:r w:rsidR="005D1B44" w:rsidRPr="00B9509C">
        <w:rPr>
          <w:color w:val="000000"/>
          <w:szCs w:val="22"/>
          <w:lang w:val="ro-RO"/>
        </w:rPr>
        <w:t>:</w:t>
      </w:r>
      <w:r w:rsidRPr="00B9509C">
        <w:rPr>
          <w:color w:val="000000"/>
          <w:szCs w:val="22"/>
          <w:lang w:val="ro-RO"/>
        </w:rPr>
        <w:t xml:space="preserve"> rupeți </w:t>
      </w:r>
      <w:r w:rsidR="005D1B44" w:rsidRPr="00B9509C">
        <w:rPr>
          <w:color w:val="000000"/>
          <w:szCs w:val="22"/>
          <w:lang w:val="ro-RO"/>
        </w:rPr>
        <w:t>un blister individual</w:t>
      </w:r>
      <w:r w:rsidRPr="00B9509C">
        <w:rPr>
          <w:color w:val="000000"/>
          <w:szCs w:val="22"/>
          <w:lang w:val="ro-RO"/>
        </w:rPr>
        <w:t xml:space="preserve"> și </w:t>
      </w:r>
      <w:r w:rsidR="00BE27DA" w:rsidRPr="00B9509C">
        <w:rPr>
          <w:color w:val="000000"/>
          <w:szCs w:val="22"/>
          <w:lang w:val="ro-RO"/>
        </w:rPr>
        <w:t>împingeți prin folia de aluminiu</w:t>
      </w:r>
      <w:r w:rsidRPr="00B9509C">
        <w:rPr>
          <w:color w:val="000000"/>
          <w:szCs w:val="22"/>
          <w:lang w:val="ro-RO"/>
        </w:rPr>
        <w:t>.</w:t>
      </w:r>
    </w:p>
    <w:p w14:paraId="1011FF35" w14:textId="77777777" w:rsidR="00DE198E" w:rsidRPr="00B9509C" w:rsidRDefault="00DE198E">
      <w:pPr>
        <w:rPr>
          <w:color w:val="000000"/>
          <w:szCs w:val="22"/>
          <w:lang w:val="ro-RO"/>
        </w:rPr>
      </w:pPr>
    </w:p>
    <w:p w14:paraId="1D783D2B" w14:textId="77777777" w:rsidR="00DE198E" w:rsidRPr="00B9509C" w:rsidRDefault="00DE198E">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DE198E" w:rsidRPr="0032706F" w14:paraId="34F69B1E"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28CF54D8" w14:textId="77777777" w:rsidR="00DE198E" w:rsidRPr="00B9509C" w:rsidRDefault="00DE198E">
            <w:pPr>
              <w:ind w:left="566" w:hanging="566"/>
              <w:rPr>
                <w:b/>
                <w:caps/>
                <w:color w:val="000000"/>
                <w:szCs w:val="22"/>
                <w:lang w:val="ro-RO"/>
              </w:rPr>
            </w:pPr>
            <w:r w:rsidRPr="00B9509C">
              <w:rPr>
                <w:b/>
                <w:caps/>
                <w:color w:val="000000"/>
                <w:szCs w:val="22"/>
                <w:lang w:val="ro-RO"/>
              </w:rPr>
              <w:t>6.</w:t>
            </w:r>
            <w:r w:rsidRPr="00B9509C">
              <w:rPr>
                <w:b/>
                <w:caps/>
                <w:color w:val="000000"/>
                <w:szCs w:val="22"/>
                <w:lang w:val="ro-RO"/>
              </w:rPr>
              <w:tab/>
              <w:t xml:space="preserve">ATENŢIONARE SPECIALĂ PRIVIND FAPTUL CĂ MEDICAMENTUL NU TREBUIE PĂSTRAT LA </w:t>
            </w:r>
            <w:r w:rsidRPr="00B9509C">
              <w:rPr>
                <w:b/>
                <w:color w:val="000000"/>
                <w:szCs w:val="22"/>
                <w:lang w:val="ro-RO"/>
              </w:rPr>
              <w:t xml:space="preserve">VEDEREA ŞI ÎNDEMÂNA </w:t>
            </w:r>
            <w:r w:rsidRPr="00B9509C">
              <w:rPr>
                <w:b/>
                <w:caps/>
                <w:color w:val="000000"/>
                <w:szCs w:val="22"/>
                <w:lang w:val="ro-RO"/>
              </w:rPr>
              <w:t>COPIILOR</w:t>
            </w:r>
          </w:p>
        </w:tc>
      </w:tr>
    </w:tbl>
    <w:p w14:paraId="73A98DA9" w14:textId="77777777" w:rsidR="00DE198E" w:rsidRPr="00B9509C" w:rsidRDefault="00DE198E">
      <w:pPr>
        <w:rPr>
          <w:color w:val="000000"/>
          <w:szCs w:val="22"/>
          <w:lang w:val="ro-RO"/>
        </w:rPr>
      </w:pPr>
    </w:p>
    <w:p w14:paraId="4AAC7C56" w14:textId="77777777" w:rsidR="00DE198E" w:rsidRPr="00B9509C" w:rsidRDefault="00DE198E">
      <w:pPr>
        <w:outlineLvl w:val="0"/>
        <w:rPr>
          <w:color w:val="000000"/>
          <w:szCs w:val="22"/>
          <w:lang w:val="ro-RO"/>
        </w:rPr>
      </w:pPr>
      <w:r w:rsidRPr="00B9509C">
        <w:rPr>
          <w:color w:val="000000"/>
          <w:szCs w:val="22"/>
          <w:lang w:val="ro-RO"/>
        </w:rPr>
        <w:t>A nu se lăsa la vederea şi îndemâna copiilor.</w:t>
      </w:r>
    </w:p>
    <w:p w14:paraId="562AD777" w14:textId="77777777" w:rsidR="00DE198E" w:rsidRPr="00B9509C" w:rsidRDefault="00DE198E">
      <w:pPr>
        <w:rPr>
          <w:color w:val="000000"/>
          <w:szCs w:val="22"/>
          <w:lang w:val="ro-RO"/>
        </w:rPr>
      </w:pPr>
    </w:p>
    <w:p w14:paraId="4498E378" w14:textId="77777777" w:rsidR="00DE198E" w:rsidRPr="00B9509C" w:rsidRDefault="00DE198E">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DE198E" w:rsidRPr="0062450B" w14:paraId="23A6B7F2"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385B5A5F" w14:textId="77777777" w:rsidR="00DE198E" w:rsidRPr="00B9509C" w:rsidRDefault="00DE198E">
            <w:pPr>
              <w:ind w:left="566" w:hanging="567"/>
              <w:rPr>
                <w:b/>
                <w:caps/>
                <w:color w:val="000000"/>
                <w:szCs w:val="22"/>
                <w:lang w:val="ro-RO"/>
              </w:rPr>
            </w:pPr>
            <w:r w:rsidRPr="00B9509C">
              <w:rPr>
                <w:b/>
                <w:caps/>
                <w:color w:val="000000"/>
                <w:szCs w:val="22"/>
                <w:lang w:val="ro-RO"/>
              </w:rPr>
              <w:t>7.</w:t>
            </w:r>
            <w:r w:rsidRPr="00B9509C">
              <w:rPr>
                <w:b/>
                <w:caps/>
                <w:color w:val="000000"/>
                <w:szCs w:val="22"/>
                <w:lang w:val="ro-RO"/>
              </w:rPr>
              <w:tab/>
              <w:t>ALTĂ(E) ATENŢIONARE(ĂRI) SPECIALĂ(E), DACĂ ESTE(SUNT) NECESARĂ(E)</w:t>
            </w:r>
          </w:p>
        </w:tc>
      </w:tr>
    </w:tbl>
    <w:p w14:paraId="4DEB72B0" w14:textId="77777777" w:rsidR="00DE198E" w:rsidRPr="00B9509C" w:rsidRDefault="00DE198E">
      <w:pPr>
        <w:rPr>
          <w:color w:val="000000"/>
          <w:szCs w:val="22"/>
          <w:lang w:val="ro-RO"/>
        </w:rPr>
      </w:pPr>
    </w:p>
    <w:p w14:paraId="5C9BB77B" w14:textId="77777777" w:rsidR="00336B60" w:rsidRPr="00B9509C" w:rsidRDefault="00336B60">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DE198E" w:rsidRPr="00036E22" w14:paraId="52C1D85D"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5CDAD8F3" w14:textId="77777777" w:rsidR="00DE198E" w:rsidRPr="00B9509C" w:rsidRDefault="00DE198E">
            <w:pPr>
              <w:tabs>
                <w:tab w:val="left" w:pos="547"/>
              </w:tabs>
              <w:rPr>
                <w:b/>
                <w:caps/>
                <w:color w:val="000000"/>
                <w:szCs w:val="22"/>
                <w:lang w:val="ro-RO"/>
              </w:rPr>
            </w:pPr>
            <w:r w:rsidRPr="00B9509C">
              <w:rPr>
                <w:b/>
                <w:caps/>
                <w:color w:val="000000"/>
                <w:szCs w:val="22"/>
                <w:lang w:val="ro-RO"/>
              </w:rPr>
              <w:t>8.</w:t>
            </w:r>
            <w:r w:rsidRPr="00B9509C">
              <w:rPr>
                <w:b/>
                <w:caps/>
                <w:color w:val="000000"/>
                <w:szCs w:val="22"/>
                <w:lang w:val="ro-RO"/>
              </w:rPr>
              <w:tab/>
              <w:t>DATA DE EXPIRARE</w:t>
            </w:r>
          </w:p>
        </w:tc>
      </w:tr>
    </w:tbl>
    <w:p w14:paraId="71964BD0" w14:textId="77777777" w:rsidR="00DE198E" w:rsidRPr="00B9509C" w:rsidRDefault="00DE198E">
      <w:pPr>
        <w:rPr>
          <w:color w:val="000000"/>
          <w:szCs w:val="22"/>
          <w:lang w:val="ro-RO"/>
        </w:rPr>
      </w:pPr>
    </w:p>
    <w:p w14:paraId="2DE75736" w14:textId="77777777" w:rsidR="00DE198E" w:rsidRPr="00B9509C" w:rsidRDefault="00DE198E">
      <w:pPr>
        <w:outlineLvl w:val="0"/>
        <w:rPr>
          <w:color w:val="000000"/>
          <w:szCs w:val="22"/>
          <w:lang w:val="ro-RO"/>
        </w:rPr>
      </w:pPr>
      <w:r w:rsidRPr="00B9509C">
        <w:rPr>
          <w:color w:val="000000"/>
          <w:szCs w:val="22"/>
          <w:lang w:val="ro-RO"/>
        </w:rPr>
        <w:t>EXP</w:t>
      </w:r>
    </w:p>
    <w:p w14:paraId="1F0974C8" w14:textId="77777777" w:rsidR="00DE198E" w:rsidRPr="00B9509C" w:rsidRDefault="00DE198E">
      <w:pPr>
        <w:rPr>
          <w:color w:val="000000"/>
          <w:szCs w:val="22"/>
          <w:lang w:val="ro-RO"/>
        </w:rPr>
      </w:pPr>
    </w:p>
    <w:p w14:paraId="48D1DF0B" w14:textId="77777777" w:rsidR="00DE198E" w:rsidRPr="00B9509C" w:rsidRDefault="00DE198E">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DE198E" w:rsidRPr="00036E22" w14:paraId="155461D0"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3666804A" w14:textId="77777777" w:rsidR="00DE198E" w:rsidRPr="00B9509C" w:rsidRDefault="00DE198E">
            <w:pPr>
              <w:tabs>
                <w:tab w:val="left" w:pos="547"/>
              </w:tabs>
              <w:rPr>
                <w:b/>
                <w:caps/>
                <w:color w:val="000000"/>
                <w:szCs w:val="22"/>
                <w:lang w:val="ro-RO"/>
              </w:rPr>
            </w:pPr>
            <w:r w:rsidRPr="00B9509C">
              <w:rPr>
                <w:b/>
                <w:caps/>
                <w:color w:val="000000"/>
                <w:szCs w:val="22"/>
                <w:lang w:val="ro-RO"/>
              </w:rPr>
              <w:t>9.</w:t>
            </w:r>
            <w:r w:rsidRPr="00B9509C">
              <w:rPr>
                <w:b/>
                <w:caps/>
                <w:color w:val="000000"/>
                <w:szCs w:val="22"/>
                <w:lang w:val="ro-RO"/>
              </w:rPr>
              <w:tab/>
              <w:t>CONDIŢII SPECIALE DE PĂSTRARE</w:t>
            </w:r>
          </w:p>
        </w:tc>
      </w:tr>
    </w:tbl>
    <w:p w14:paraId="6139349D" w14:textId="77777777" w:rsidR="00DE198E" w:rsidRPr="00B9509C" w:rsidRDefault="00DE198E">
      <w:pPr>
        <w:rPr>
          <w:color w:val="000000"/>
          <w:szCs w:val="22"/>
          <w:lang w:val="ro-RO"/>
        </w:rPr>
      </w:pPr>
    </w:p>
    <w:p w14:paraId="6AA452E2" w14:textId="77777777" w:rsidR="00DE198E" w:rsidRPr="00B9509C" w:rsidRDefault="00DE198E" w:rsidP="006F6797">
      <w:pPr>
        <w:pStyle w:val="Paragraph"/>
        <w:spacing w:after="0"/>
        <w:rPr>
          <w:color w:val="000000"/>
          <w:lang w:val="ro-RO"/>
        </w:rPr>
      </w:pPr>
      <w:r w:rsidRPr="00B9509C">
        <w:rPr>
          <w:color w:val="000000"/>
          <w:lang w:val="ro-RO"/>
        </w:rPr>
        <w:t>A nu se păstra la temperaturi peste 25</w:t>
      </w:r>
      <w:r w:rsidRPr="00B9509C">
        <w:rPr>
          <w:color w:val="000000"/>
          <w:vertAlign w:val="superscript"/>
          <w:lang w:val="ro-RO"/>
        </w:rPr>
        <w:t>o</w:t>
      </w:r>
      <w:r w:rsidRPr="00B9509C">
        <w:rPr>
          <w:color w:val="000000"/>
          <w:lang w:val="ro-RO"/>
        </w:rPr>
        <w:t>C.</w:t>
      </w:r>
    </w:p>
    <w:p w14:paraId="3D0C9EDD" w14:textId="77777777" w:rsidR="00DE198E" w:rsidRPr="0032053A" w:rsidRDefault="00DE198E">
      <w:pPr>
        <w:rPr>
          <w:color w:val="000000"/>
          <w:sz w:val="24"/>
          <w:lang w:val="ro-RO"/>
        </w:rPr>
      </w:pPr>
    </w:p>
    <w:p w14:paraId="28375A4E" w14:textId="77777777" w:rsidR="00DE198E" w:rsidRPr="00B9509C" w:rsidRDefault="00DE198E">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DE198E" w:rsidRPr="00036E22" w14:paraId="2BA3FB94"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6E9029E4" w14:textId="77777777" w:rsidR="00DE198E" w:rsidRPr="00B9509C" w:rsidRDefault="00DE198E">
            <w:pPr>
              <w:keepNext/>
              <w:ind w:left="566" w:hanging="566"/>
              <w:rPr>
                <w:b/>
                <w:caps/>
                <w:color w:val="000000"/>
                <w:szCs w:val="22"/>
                <w:lang w:val="ro-RO"/>
              </w:rPr>
            </w:pPr>
            <w:r w:rsidRPr="00B9509C">
              <w:rPr>
                <w:b/>
                <w:caps/>
                <w:color w:val="000000"/>
                <w:szCs w:val="22"/>
                <w:lang w:val="ro-RO"/>
              </w:rPr>
              <w:t>10.</w:t>
            </w:r>
            <w:r w:rsidRPr="00B9509C">
              <w:rPr>
                <w:b/>
                <w:caps/>
                <w:color w:val="000000"/>
                <w:szCs w:val="22"/>
                <w:lang w:val="ro-RO"/>
              </w:rPr>
              <w:tab/>
              <w:t>PRECAUŢII SPECIALE PRIVIND ELIMINAREA MEDICAMENTELOR NEUTILIZATE SAU A MATERIALELOR REZIDUALE PROVENITE DIN ASTFEL DE MEDICAMENTE, DACĂ ESTE CAZUL</w:t>
            </w:r>
          </w:p>
        </w:tc>
      </w:tr>
    </w:tbl>
    <w:p w14:paraId="4CF71809" w14:textId="77777777" w:rsidR="008B1932" w:rsidRPr="00B9509C" w:rsidRDefault="008B1932">
      <w:pPr>
        <w:rPr>
          <w:color w:val="000000"/>
          <w:szCs w:val="22"/>
          <w:lang w:val="ro-RO"/>
        </w:rPr>
      </w:pPr>
    </w:p>
    <w:p w14:paraId="3E61DEBF" w14:textId="77777777" w:rsidR="00DE198E" w:rsidRPr="00B9509C" w:rsidRDefault="00DE198E">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DE198E" w:rsidRPr="0032706F" w14:paraId="7DCB91E5"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4BAB182F" w14:textId="77777777" w:rsidR="00DE198E" w:rsidRPr="00B9509C" w:rsidRDefault="00DE198E">
            <w:pPr>
              <w:ind w:left="566" w:hanging="566"/>
              <w:rPr>
                <w:b/>
                <w:caps/>
                <w:color w:val="000000"/>
                <w:szCs w:val="22"/>
                <w:lang w:val="ro-RO"/>
              </w:rPr>
            </w:pPr>
            <w:r w:rsidRPr="00B9509C">
              <w:rPr>
                <w:b/>
                <w:caps/>
                <w:color w:val="000000"/>
                <w:szCs w:val="22"/>
                <w:lang w:val="ro-RO"/>
              </w:rPr>
              <w:t>11.</w:t>
            </w:r>
            <w:r w:rsidRPr="00B9509C">
              <w:rPr>
                <w:b/>
                <w:caps/>
                <w:color w:val="000000"/>
                <w:szCs w:val="22"/>
                <w:lang w:val="ro-RO"/>
              </w:rPr>
              <w:tab/>
              <w:t>NUMELE ŞI ADRESA DEŢINĂTORULUI AUTORIZAŢIEI DE PUNERE PE PIAŢĂ</w:t>
            </w:r>
          </w:p>
        </w:tc>
      </w:tr>
    </w:tbl>
    <w:p w14:paraId="05A901B2" w14:textId="77777777" w:rsidR="00DE198E" w:rsidRPr="00B9509C" w:rsidRDefault="00DE198E">
      <w:pPr>
        <w:rPr>
          <w:color w:val="000000"/>
          <w:szCs w:val="22"/>
          <w:lang w:val="ro-RO"/>
        </w:rPr>
      </w:pPr>
    </w:p>
    <w:p w14:paraId="3FB2B4C0" w14:textId="77777777" w:rsidR="00F942D6" w:rsidRPr="00B9509C" w:rsidRDefault="00F942D6" w:rsidP="00F942D6">
      <w:pPr>
        <w:outlineLvl w:val="0"/>
        <w:rPr>
          <w:color w:val="000000"/>
          <w:lang w:val="ro-RO"/>
        </w:rPr>
      </w:pPr>
      <w:r w:rsidRPr="00B9509C">
        <w:rPr>
          <w:color w:val="000000"/>
          <w:lang w:val="ro-RO"/>
        </w:rPr>
        <w:t>Pfizer Europe MA EEIG</w:t>
      </w:r>
    </w:p>
    <w:p w14:paraId="45CCEE3C" w14:textId="77777777" w:rsidR="00F942D6" w:rsidRPr="00B9509C" w:rsidRDefault="00F942D6" w:rsidP="00F942D6">
      <w:pPr>
        <w:outlineLvl w:val="0"/>
        <w:rPr>
          <w:color w:val="000000"/>
          <w:lang w:val="ro-RO"/>
        </w:rPr>
      </w:pPr>
      <w:r w:rsidRPr="00B9509C">
        <w:rPr>
          <w:color w:val="000000"/>
          <w:lang w:val="ro-RO"/>
        </w:rPr>
        <w:t>Boulevard de la Plaine 17</w:t>
      </w:r>
    </w:p>
    <w:p w14:paraId="61DC4E62" w14:textId="77777777" w:rsidR="00F942D6" w:rsidRPr="00B9509C" w:rsidRDefault="00F942D6" w:rsidP="00F942D6">
      <w:pPr>
        <w:outlineLvl w:val="0"/>
        <w:rPr>
          <w:color w:val="000000"/>
          <w:lang w:val="ro-RO"/>
        </w:rPr>
      </w:pPr>
      <w:r w:rsidRPr="00B9509C">
        <w:rPr>
          <w:color w:val="000000"/>
          <w:lang w:val="ro-RO"/>
        </w:rPr>
        <w:t>1050 Bruxelles</w:t>
      </w:r>
    </w:p>
    <w:p w14:paraId="5BB7F698" w14:textId="77777777" w:rsidR="00F942D6" w:rsidRPr="00B9509C" w:rsidRDefault="00F942D6" w:rsidP="00F942D6">
      <w:pPr>
        <w:outlineLvl w:val="0"/>
        <w:rPr>
          <w:color w:val="000000"/>
          <w:lang w:val="ro-RO"/>
        </w:rPr>
      </w:pPr>
      <w:r w:rsidRPr="00B9509C">
        <w:rPr>
          <w:color w:val="000000"/>
          <w:lang w:val="ro-RO"/>
        </w:rPr>
        <w:t>Belgia</w:t>
      </w:r>
    </w:p>
    <w:p w14:paraId="3B7BFBC3" w14:textId="77777777" w:rsidR="00DE198E" w:rsidRPr="00B9509C" w:rsidRDefault="00DE198E" w:rsidP="005D6F32">
      <w:pPr>
        <w:pStyle w:val="TableLeft"/>
        <w:keepNext/>
        <w:keepLines/>
        <w:spacing w:after="0"/>
        <w:rPr>
          <w:rFonts w:eastAsia="Batang" w:cs="Times New Roman"/>
          <w:color w:val="000000"/>
          <w:sz w:val="22"/>
          <w:szCs w:val="22"/>
          <w:lang w:val="ro-RO"/>
        </w:rPr>
      </w:pPr>
    </w:p>
    <w:p w14:paraId="1E7639D0" w14:textId="77777777" w:rsidR="00DE198E" w:rsidRPr="00B9509C" w:rsidRDefault="00DE198E">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DE198E" w:rsidRPr="0032706F" w14:paraId="3B1C25F9"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3894AF76" w14:textId="77777777" w:rsidR="00DE198E" w:rsidRPr="00B9509C" w:rsidRDefault="00DE198E">
            <w:pPr>
              <w:tabs>
                <w:tab w:val="left" w:pos="562"/>
              </w:tabs>
              <w:ind w:left="-1"/>
              <w:rPr>
                <w:b/>
                <w:caps/>
                <w:color w:val="000000"/>
                <w:szCs w:val="22"/>
                <w:lang w:val="ro-RO"/>
              </w:rPr>
            </w:pPr>
            <w:r w:rsidRPr="00B9509C">
              <w:rPr>
                <w:b/>
                <w:caps/>
                <w:color w:val="000000"/>
                <w:szCs w:val="22"/>
                <w:lang w:val="ro-RO"/>
              </w:rPr>
              <w:t>12.</w:t>
            </w:r>
            <w:r w:rsidRPr="00B9509C">
              <w:rPr>
                <w:b/>
                <w:caps/>
                <w:color w:val="000000"/>
                <w:szCs w:val="22"/>
                <w:lang w:val="ro-RO"/>
              </w:rPr>
              <w:tab/>
              <w:t>NUMĂRUL(ELE) AUTORIZAŢIEI DE PUNERE PE PIAŢĂ</w:t>
            </w:r>
          </w:p>
        </w:tc>
      </w:tr>
    </w:tbl>
    <w:p w14:paraId="41E98EB5" w14:textId="77777777" w:rsidR="00DE198E" w:rsidRPr="00B9509C" w:rsidRDefault="00DE198E">
      <w:pPr>
        <w:rPr>
          <w:color w:val="000000"/>
          <w:szCs w:val="22"/>
          <w:lang w:val="ro-RO"/>
        </w:rPr>
      </w:pPr>
    </w:p>
    <w:p w14:paraId="38149A02" w14:textId="77777777" w:rsidR="00B10B5E" w:rsidRPr="00B9509C" w:rsidRDefault="00DE198E">
      <w:pPr>
        <w:outlineLvl w:val="0"/>
        <w:rPr>
          <w:color w:val="000000"/>
          <w:szCs w:val="22"/>
          <w:lang w:val="ro-RO"/>
        </w:rPr>
      </w:pPr>
      <w:r w:rsidRPr="00B9509C">
        <w:rPr>
          <w:color w:val="000000"/>
          <w:szCs w:val="22"/>
          <w:lang w:val="ro-RO"/>
        </w:rPr>
        <w:t>EU/1/11/717/001</w:t>
      </w:r>
    </w:p>
    <w:p w14:paraId="096519EB" w14:textId="77777777" w:rsidR="00DE198E" w:rsidRPr="00B9509C" w:rsidRDefault="00DE198E">
      <w:pPr>
        <w:rPr>
          <w:color w:val="000000"/>
          <w:szCs w:val="22"/>
          <w:lang w:val="ro-RO"/>
        </w:rPr>
      </w:pPr>
    </w:p>
    <w:p w14:paraId="06A00206" w14:textId="77777777" w:rsidR="00DE198E" w:rsidRPr="00B9509C" w:rsidRDefault="00DE198E">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DE198E" w:rsidRPr="00036E22" w14:paraId="4738A215"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437A55C1" w14:textId="77777777" w:rsidR="00DE198E" w:rsidRPr="00B9509C" w:rsidRDefault="00DE198E">
            <w:pPr>
              <w:tabs>
                <w:tab w:val="left" w:pos="566"/>
              </w:tabs>
              <w:rPr>
                <w:b/>
                <w:caps/>
                <w:color w:val="000000"/>
                <w:szCs w:val="22"/>
                <w:lang w:val="ro-RO"/>
              </w:rPr>
            </w:pPr>
            <w:r w:rsidRPr="00B9509C">
              <w:rPr>
                <w:b/>
                <w:caps/>
                <w:color w:val="000000"/>
                <w:szCs w:val="22"/>
                <w:lang w:val="ro-RO"/>
              </w:rPr>
              <w:t>13.</w:t>
            </w:r>
            <w:r w:rsidRPr="00B9509C">
              <w:rPr>
                <w:b/>
                <w:caps/>
                <w:color w:val="000000"/>
                <w:szCs w:val="22"/>
                <w:lang w:val="ro-RO"/>
              </w:rPr>
              <w:tab/>
              <w:t>SERIA DE FABRICAŢIE</w:t>
            </w:r>
          </w:p>
        </w:tc>
      </w:tr>
    </w:tbl>
    <w:p w14:paraId="62AED8B8" w14:textId="77777777" w:rsidR="00DE198E" w:rsidRPr="00B9509C" w:rsidRDefault="00DE198E">
      <w:pPr>
        <w:rPr>
          <w:color w:val="000000"/>
          <w:szCs w:val="22"/>
          <w:lang w:val="ro-RO"/>
        </w:rPr>
      </w:pPr>
    </w:p>
    <w:p w14:paraId="68BCE38F" w14:textId="77777777" w:rsidR="00DE198E" w:rsidRPr="00B9509C" w:rsidRDefault="00DE198E">
      <w:pPr>
        <w:outlineLvl w:val="0"/>
        <w:rPr>
          <w:color w:val="000000"/>
          <w:szCs w:val="22"/>
          <w:lang w:val="ro-RO"/>
        </w:rPr>
      </w:pPr>
      <w:r w:rsidRPr="00B9509C">
        <w:rPr>
          <w:color w:val="000000"/>
          <w:szCs w:val="22"/>
          <w:lang w:val="ro-RO"/>
        </w:rPr>
        <w:t>Lot</w:t>
      </w:r>
    </w:p>
    <w:p w14:paraId="3172C130" w14:textId="77777777" w:rsidR="00DE198E" w:rsidRPr="00B9509C" w:rsidRDefault="00DE198E">
      <w:pPr>
        <w:rPr>
          <w:color w:val="000000"/>
          <w:szCs w:val="22"/>
          <w:lang w:val="ro-RO"/>
        </w:rPr>
      </w:pPr>
    </w:p>
    <w:p w14:paraId="1A6A18EB" w14:textId="77777777" w:rsidR="00DE198E" w:rsidRPr="00B9509C" w:rsidRDefault="00DE198E">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DE198E" w:rsidRPr="00036E22" w14:paraId="1480CC09"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734AB7F9" w14:textId="77777777" w:rsidR="00DE198E" w:rsidRPr="00B9509C" w:rsidRDefault="00DE198E">
            <w:pPr>
              <w:tabs>
                <w:tab w:val="left" w:pos="547"/>
              </w:tabs>
              <w:rPr>
                <w:b/>
                <w:caps/>
                <w:color w:val="000000"/>
                <w:szCs w:val="22"/>
                <w:lang w:val="ro-RO"/>
              </w:rPr>
            </w:pPr>
            <w:r w:rsidRPr="00B9509C">
              <w:rPr>
                <w:b/>
                <w:caps/>
                <w:color w:val="000000"/>
                <w:szCs w:val="22"/>
                <w:lang w:val="ro-RO"/>
              </w:rPr>
              <w:t>14.</w:t>
            </w:r>
            <w:r w:rsidRPr="00B9509C">
              <w:rPr>
                <w:b/>
                <w:caps/>
                <w:color w:val="000000"/>
                <w:szCs w:val="22"/>
                <w:lang w:val="ro-RO"/>
              </w:rPr>
              <w:tab/>
              <w:t>CLASIFICARE GENERALĂ PRIVIND MODUL DE ELIBERARE</w:t>
            </w:r>
          </w:p>
        </w:tc>
      </w:tr>
    </w:tbl>
    <w:p w14:paraId="2C20436C" w14:textId="77777777" w:rsidR="00DE198E" w:rsidRPr="00B9509C" w:rsidRDefault="00DE198E">
      <w:pPr>
        <w:rPr>
          <w:color w:val="000000"/>
          <w:szCs w:val="22"/>
          <w:lang w:val="ro-RO"/>
        </w:rPr>
      </w:pPr>
    </w:p>
    <w:p w14:paraId="6CC74B04" w14:textId="77777777" w:rsidR="008646C4" w:rsidRPr="00B9509C" w:rsidRDefault="008646C4">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DE198E" w:rsidRPr="00036E22" w14:paraId="722FC796"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3495CEEA" w14:textId="77777777" w:rsidR="00DE198E" w:rsidRPr="00B9509C" w:rsidRDefault="00DE198E">
            <w:pPr>
              <w:tabs>
                <w:tab w:val="left" w:pos="566"/>
              </w:tabs>
              <w:rPr>
                <w:b/>
                <w:caps/>
                <w:color w:val="000000"/>
                <w:szCs w:val="22"/>
                <w:lang w:val="ro-RO"/>
              </w:rPr>
            </w:pPr>
            <w:r w:rsidRPr="00B9509C">
              <w:rPr>
                <w:b/>
                <w:caps/>
                <w:color w:val="000000"/>
                <w:szCs w:val="22"/>
                <w:lang w:val="ro-RO"/>
              </w:rPr>
              <w:t>15.</w:t>
            </w:r>
            <w:r w:rsidRPr="00B9509C">
              <w:rPr>
                <w:b/>
                <w:caps/>
                <w:color w:val="000000"/>
                <w:szCs w:val="22"/>
                <w:lang w:val="ro-RO"/>
              </w:rPr>
              <w:tab/>
              <w:t>INSTRUCŢIUNI DE UTILIZARE</w:t>
            </w:r>
          </w:p>
        </w:tc>
      </w:tr>
    </w:tbl>
    <w:p w14:paraId="2E08CADE" w14:textId="77777777" w:rsidR="00DE198E" w:rsidRPr="00B9509C" w:rsidRDefault="00DE198E">
      <w:pPr>
        <w:rPr>
          <w:color w:val="000000"/>
          <w:szCs w:val="22"/>
          <w:lang w:val="ro-RO"/>
        </w:rPr>
      </w:pPr>
    </w:p>
    <w:p w14:paraId="225B666A" w14:textId="77777777" w:rsidR="00437B03" w:rsidRPr="00B9509C" w:rsidRDefault="00437B03">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DE198E" w:rsidRPr="00036E22" w14:paraId="4413C611"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2774BA17" w14:textId="77777777" w:rsidR="00DE198E" w:rsidRPr="00B9509C" w:rsidRDefault="00DE198E">
            <w:pPr>
              <w:tabs>
                <w:tab w:val="left" w:pos="562"/>
              </w:tabs>
              <w:rPr>
                <w:b/>
                <w:caps/>
                <w:color w:val="000000"/>
                <w:szCs w:val="22"/>
                <w:lang w:val="ro-RO"/>
              </w:rPr>
            </w:pPr>
            <w:r w:rsidRPr="00B9509C">
              <w:rPr>
                <w:b/>
                <w:caps/>
                <w:color w:val="000000"/>
                <w:szCs w:val="22"/>
                <w:lang w:val="ro-RO"/>
              </w:rPr>
              <w:t>16.</w:t>
            </w:r>
            <w:r w:rsidRPr="00B9509C">
              <w:rPr>
                <w:b/>
                <w:caps/>
                <w:color w:val="000000"/>
                <w:szCs w:val="22"/>
                <w:lang w:val="ro-RO"/>
              </w:rPr>
              <w:tab/>
              <w:t>INFORMAŢII ÎN BRAILLE</w:t>
            </w:r>
          </w:p>
        </w:tc>
      </w:tr>
    </w:tbl>
    <w:p w14:paraId="45A25F7B" w14:textId="77777777" w:rsidR="00DE198E" w:rsidRPr="00B9509C" w:rsidRDefault="00DE198E">
      <w:pPr>
        <w:rPr>
          <w:color w:val="000000"/>
          <w:szCs w:val="22"/>
          <w:lang w:val="ro-RO"/>
        </w:rPr>
      </w:pPr>
    </w:p>
    <w:p w14:paraId="0135BB58" w14:textId="77777777" w:rsidR="00DE198E" w:rsidRPr="00B9509C" w:rsidRDefault="00DE198E">
      <w:pPr>
        <w:outlineLvl w:val="0"/>
        <w:rPr>
          <w:color w:val="000000"/>
          <w:szCs w:val="22"/>
          <w:lang w:val="ro-RO"/>
        </w:rPr>
      </w:pPr>
      <w:r w:rsidRPr="00B9509C">
        <w:rPr>
          <w:color w:val="000000"/>
          <w:szCs w:val="22"/>
          <w:lang w:val="ro-RO"/>
        </w:rPr>
        <w:t>Vyndaqel</w:t>
      </w:r>
      <w:r w:rsidR="00AA3020" w:rsidRPr="00B9509C">
        <w:rPr>
          <w:color w:val="000000"/>
          <w:szCs w:val="22"/>
          <w:lang w:val="ro-RO"/>
        </w:rPr>
        <w:t xml:space="preserve"> 20</w:t>
      </w:r>
      <w:r w:rsidR="00AD1A19" w:rsidRPr="00B9509C">
        <w:rPr>
          <w:color w:val="000000"/>
          <w:szCs w:val="22"/>
        </w:rPr>
        <w:t> </w:t>
      </w:r>
      <w:r w:rsidR="00AA3020" w:rsidRPr="00B9509C">
        <w:rPr>
          <w:color w:val="000000"/>
          <w:szCs w:val="22"/>
          <w:lang w:val="ro-RO"/>
        </w:rPr>
        <w:t>mg</w:t>
      </w:r>
    </w:p>
    <w:p w14:paraId="0560C14A" w14:textId="77777777" w:rsidR="00DE198E" w:rsidRPr="00B9509C" w:rsidRDefault="00DE198E">
      <w:pPr>
        <w:rPr>
          <w:color w:val="000000"/>
          <w:szCs w:val="22"/>
          <w:lang w:val="ro-RO"/>
        </w:rPr>
      </w:pPr>
    </w:p>
    <w:p w14:paraId="6BE3EEB3" w14:textId="77777777" w:rsidR="00437B03" w:rsidRPr="00B9509C" w:rsidRDefault="00437B03">
      <w:pPr>
        <w:rPr>
          <w:color w:val="000000"/>
          <w:szCs w:val="22"/>
          <w:lang w:val="ro-RO"/>
        </w:rPr>
      </w:pPr>
    </w:p>
    <w:p w14:paraId="224944EB" w14:textId="77777777" w:rsidR="00437B03" w:rsidRPr="00B9509C" w:rsidRDefault="00437B03" w:rsidP="008142DD">
      <w:pPr>
        <w:pBdr>
          <w:top w:val="single" w:sz="4" w:space="1" w:color="auto"/>
          <w:left w:val="single" w:sz="4" w:space="0" w:color="auto"/>
          <w:bottom w:val="single" w:sz="4" w:space="0" w:color="auto"/>
          <w:right w:val="single" w:sz="4" w:space="4" w:color="auto"/>
        </w:pBdr>
        <w:tabs>
          <w:tab w:val="left" w:pos="709"/>
        </w:tabs>
        <w:rPr>
          <w:i/>
          <w:color w:val="000000"/>
          <w:szCs w:val="20"/>
          <w:lang w:val="ro-RO"/>
        </w:rPr>
      </w:pPr>
      <w:r w:rsidRPr="00B9509C">
        <w:rPr>
          <w:b/>
          <w:color w:val="000000"/>
          <w:szCs w:val="22"/>
          <w:lang w:val="ro-RO"/>
        </w:rPr>
        <w:t>17.</w:t>
      </w:r>
      <w:r w:rsidRPr="00B9509C">
        <w:rPr>
          <w:b/>
          <w:color w:val="000000"/>
          <w:szCs w:val="22"/>
          <w:lang w:val="ro-RO"/>
        </w:rPr>
        <w:tab/>
        <w:t>IDENTIFICATOR</w:t>
      </w:r>
      <w:r w:rsidRPr="00B9509C">
        <w:rPr>
          <w:b/>
          <w:color w:val="000000"/>
          <w:lang w:val="ro-RO"/>
        </w:rPr>
        <w:t xml:space="preserve"> UNIC - COD DE BARE BIDIMENSIONAL</w:t>
      </w:r>
    </w:p>
    <w:p w14:paraId="6FE5B792" w14:textId="77777777" w:rsidR="00437B03" w:rsidRPr="00B9509C" w:rsidRDefault="00437B03" w:rsidP="00437B03">
      <w:pPr>
        <w:tabs>
          <w:tab w:val="left" w:pos="720"/>
        </w:tabs>
        <w:rPr>
          <w:color w:val="000000"/>
          <w:lang w:val="ro-RO"/>
        </w:rPr>
      </w:pPr>
    </w:p>
    <w:p w14:paraId="5AC051D3" w14:textId="77777777" w:rsidR="00437B03" w:rsidRPr="00B9509C" w:rsidRDefault="00DD3606" w:rsidP="00437B03">
      <w:pPr>
        <w:rPr>
          <w:color w:val="000000"/>
          <w:lang w:val="ro-RO"/>
        </w:rPr>
      </w:pPr>
      <w:r w:rsidRPr="002B5448">
        <w:rPr>
          <w:color w:val="000000"/>
          <w:highlight w:val="lightGray"/>
          <w:lang w:val="ro-RO"/>
        </w:rPr>
        <w:t>Cod de bare bidimensional care conţine identificatorul unic</w:t>
      </w:r>
      <w:r w:rsidR="00437B03" w:rsidRPr="002B5448">
        <w:rPr>
          <w:color w:val="000000"/>
          <w:highlight w:val="lightGray"/>
          <w:lang w:val="ro-RO"/>
        </w:rPr>
        <w:t>.</w:t>
      </w:r>
    </w:p>
    <w:p w14:paraId="1F0FFA2D" w14:textId="77777777" w:rsidR="00437B03" w:rsidRPr="00B9509C" w:rsidRDefault="00437B03" w:rsidP="00437B03">
      <w:pPr>
        <w:rPr>
          <w:color w:val="000000"/>
          <w:szCs w:val="22"/>
          <w:shd w:val="clear" w:color="auto" w:fill="CCCCCC"/>
          <w:lang w:val="ro-RO"/>
        </w:rPr>
      </w:pPr>
    </w:p>
    <w:p w14:paraId="42FD40C0" w14:textId="77777777" w:rsidR="00437B03" w:rsidRPr="00B9509C" w:rsidRDefault="00437B03" w:rsidP="00437B03">
      <w:pPr>
        <w:tabs>
          <w:tab w:val="left" w:pos="720"/>
        </w:tabs>
        <w:rPr>
          <w:color w:val="000000"/>
          <w:lang w:val="ro-RO"/>
        </w:rPr>
      </w:pPr>
    </w:p>
    <w:p w14:paraId="08A9ECA1" w14:textId="77777777" w:rsidR="00437B03" w:rsidRPr="00B9509C" w:rsidRDefault="00437B03" w:rsidP="008142DD">
      <w:pPr>
        <w:pBdr>
          <w:top w:val="single" w:sz="4" w:space="1" w:color="auto"/>
          <w:left w:val="single" w:sz="4" w:space="4" w:color="auto"/>
          <w:bottom w:val="single" w:sz="4" w:space="0" w:color="auto"/>
          <w:right w:val="single" w:sz="4" w:space="4" w:color="auto"/>
        </w:pBdr>
        <w:tabs>
          <w:tab w:val="left" w:pos="709"/>
        </w:tabs>
        <w:rPr>
          <w:i/>
          <w:color w:val="000000"/>
          <w:lang w:val="ro-RO"/>
        </w:rPr>
      </w:pPr>
      <w:r w:rsidRPr="00B9509C">
        <w:rPr>
          <w:b/>
          <w:color w:val="000000"/>
          <w:lang w:val="ro-RO"/>
        </w:rPr>
        <w:t>18.</w:t>
      </w:r>
      <w:r w:rsidRPr="00B9509C">
        <w:rPr>
          <w:b/>
          <w:color w:val="000000"/>
          <w:lang w:val="ro-RO"/>
        </w:rPr>
        <w:tab/>
      </w:r>
      <w:r w:rsidR="003529EB" w:rsidRPr="00B9509C">
        <w:rPr>
          <w:b/>
          <w:color w:val="000000"/>
          <w:lang w:val="ro-RO"/>
        </w:rPr>
        <w:t>IDENTIFICATOR UNIC - DATE LIZIBILE PENTRU PERSOANE</w:t>
      </w:r>
    </w:p>
    <w:p w14:paraId="79E79F05" w14:textId="77777777" w:rsidR="00437B03" w:rsidRPr="00B9509C" w:rsidRDefault="00437B03" w:rsidP="00437B03">
      <w:pPr>
        <w:tabs>
          <w:tab w:val="left" w:pos="720"/>
        </w:tabs>
        <w:rPr>
          <w:color w:val="000000"/>
          <w:lang w:val="ro-RO"/>
        </w:rPr>
      </w:pPr>
    </w:p>
    <w:p w14:paraId="45CC8E68" w14:textId="77777777" w:rsidR="00437B03" w:rsidRPr="00B9509C" w:rsidRDefault="006D2FDB" w:rsidP="00437B03">
      <w:pPr>
        <w:autoSpaceDE w:val="0"/>
        <w:autoSpaceDN w:val="0"/>
        <w:adjustRightInd w:val="0"/>
        <w:rPr>
          <w:rFonts w:eastAsia="MS Mincho"/>
          <w:color w:val="000000"/>
          <w:szCs w:val="22"/>
          <w:lang w:val="ro-RO" w:eastAsia="en-GB"/>
        </w:rPr>
      </w:pPr>
      <w:r w:rsidRPr="00B9509C">
        <w:rPr>
          <w:rFonts w:eastAsia="MS Mincho"/>
          <w:color w:val="000000"/>
          <w:szCs w:val="22"/>
          <w:lang w:val="ro-RO" w:eastAsia="en-GB"/>
        </w:rPr>
        <w:t>PC {numă</w:t>
      </w:r>
      <w:r w:rsidR="00437B03" w:rsidRPr="00B9509C">
        <w:rPr>
          <w:rFonts w:eastAsia="MS Mincho"/>
          <w:color w:val="000000"/>
          <w:szCs w:val="22"/>
          <w:lang w:val="ro-RO" w:eastAsia="en-GB"/>
        </w:rPr>
        <w:t>r}</w:t>
      </w:r>
    </w:p>
    <w:p w14:paraId="538014E8" w14:textId="77777777" w:rsidR="00437B03" w:rsidRPr="00B9509C" w:rsidRDefault="006D2FDB" w:rsidP="00437B03">
      <w:pPr>
        <w:autoSpaceDE w:val="0"/>
        <w:autoSpaceDN w:val="0"/>
        <w:adjustRightInd w:val="0"/>
        <w:rPr>
          <w:rFonts w:eastAsia="MS Mincho"/>
          <w:color w:val="000000"/>
          <w:szCs w:val="22"/>
          <w:lang w:val="ro-RO" w:eastAsia="en-GB"/>
        </w:rPr>
      </w:pPr>
      <w:r w:rsidRPr="00B9509C">
        <w:rPr>
          <w:rFonts w:eastAsia="MS Mincho"/>
          <w:color w:val="000000"/>
          <w:szCs w:val="22"/>
          <w:lang w:val="ro-RO" w:eastAsia="en-GB"/>
        </w:rPr>
        <w:t>SN {numă</w:t>
      </w:r>
      <w:r w:rsidR="00437B03" w:rsidRPr="00B9509C">
        <w:rPr>
          <w:rFonts w:eastAsia="MS Mincho"/>
          <w:color w:val="000000"/>
          <w:szCs w:val="22"/>
          <w:lang w:val="ro-RO" w:eastAsia="en-GB"/>
        </w:rPr>
        <w:t>r}</w:t>
      </w:r>
    </w:p>
    <w:p w14:paraId="73AEDC0C" w14:textId="77777777" w:rsidR="00437B03" w:rsidRPr="00B9509C" w:rsidRDefault="006D2FDB" w:rsidP="00437B03">
      <w:pPr>
        <w:autoSpaceDE w:val="0"/>
        <w:autoSpaceDN w:val="0"/>
        <w:adjustRightInd w:val="0"/>
        <w:rPr>
          <w:rFonts w:eastAsia="MS Mincho"/>
          <w:color w:val="000000"/>
          <w:szCs w:val="22"/>
          <w:lang w:val="ro-RO" w:eastAsia="en-GB"/>
        </w:rPr>
      </w:pPr>
      <w:r w:rsidRPr="00B9509C">
        <w:rPr>
          <w:rFonts w:eastAsia="MS Mincho"/>
          <w:color w:val="000000"/>
          <w:szCs w:val="22"/>
          <w:lang w:val="ro-RO" w:eastAsia="en-GB"/>
        </w:rPr>
        <w:t>NN {numă</w:t>
      </w:r>
      <w:r w:rsidR="00437B03" w:rsidRPr="00B9509C">
        <w:rPr>
          <w:rFonts w:eastAsia="MS Mincho"/>
          <w:color w:val="000000"/>
          <w:szCs w:val="22"/>
          <w:lang w:val="ro-RO" w:eastAsia="en-GB"/>
        </w:rPr>
        <w:t>r}</w:t>
      </w:r>
    </w:p>
    <w:p w14:paraId="163CBB69" w14:textId="77777777" w:rsidR="00437B03" w:rsidRPr="00B9509C" w:rsidRDefault="00437B03" w:rsidP="00437B03">
      <w:pPr>
        <w:rPr>
          <w:color w:val="000000"/>
          <w:szCs w:val="22"/>
          <w:shd w:val="clear" w:color="auto" w:fill="CCCCCC"/>
          <w:lang w:val="ro-RO"/>
        </w:rPr>
      </w:pPr>
    </w:p>
    <w:p w14:paraId="32EE7925" w14:textId="77777777" w:rsidR="00DA7005" w:rsidRPr="00B9509C" w:rsidRDefault="00DA7005" w:rsidP="00307C2D">
      <w:pPr>
        <w:rPr>
          <w:color w:val="000000"/>
          <w:szCs w:val="22"/>
          <w:lang w:val="ro-RO"/>
        </w:rPr>
      </w:pPr>
    </w:p>
    <w:p w14:paraId="01AA5DA8" w14:textId="77777777" w:rsidR="00307C2D" w:rsidRPr="00B9509C" w:rsidRDefault="00DE198E" w:rsidP="00307C2D">
      <w:pPr>
        <w:rPr>
          <w:color w:val="000000"/>
          <w:szCs w:val="22"/>
          <w:lang w:val="ro-RO"/>
        </w:rPr>
      </w:pPr>
      <w:r w:rsidRPr="00B9509C">
        <w:rPr>
          <w:color w:val="000000"/>
          <w:szCs w:val="22"/>
          <w:lang w:val="ro-RO"/>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307C2D" w:rsidRPr="0032706F" w14:paraId="24C65F75" w14:textId="77777777">
        <w:tc>
          <w:tcPr>
            <w:tcW w:w="9072" w:type="dxa"/>
            <w:tcBorders>
              <w:top w:val="single" w:sz="4" w:space="0" w:color="auto"/>
              <w:left w:val="single" w:sz="4" w:space="0" w:color="auto"/>
              <w:bottom w:val="single" w:sz="4" w:space="0" w:color="auto"/>
              <w:right w:val="single" w:sz="4" w:space="0" w:color="auto"/>
            </w:tcBorders>
          </w:tcPr>
          <w:p w14:paraId="7FD7A801" w14:textId="77777777" w:rsidR="00307C2D" w:rsidRPr="00B9509C" w:rsidRDefault="00307C2D" w:rsidP="0061781C">
            <w:pPr>
              <w:tabs>
                <w:tab w:val="left" w:pos="567"/>
              </w:tabs>
              <w:rPr>
                <w:b/>
                <w:color w:val="000000"/>
                <w:szCs w:val="22"/>
                <w:lang w:val="ro-RO"/>
              </w:rPr>
            </w:pPr>
            <w:r w:rsidRPr="00B9509C">
              <w:rPr>
                <w:b/>
                <w:color w:val="000000"/>
                <w:szCs w:val="22"/>
                <w:lang w:val="ro-RO"/>
              </w:rPr>
              <w:t>INFORMAŢII CARE TREBUIE SĂ APARĂ PE AMBALAJUL SECUNDAR</w:t>
            </w:r>
          </w:p>
          <w:p w14:paraId="0F55347D" w14:textId="77777777" w:rsidR="00307C2D" w:rsidRPr="00B9509C" w:rsidRDefault="00307C2D" w:rsidP="0061781C">
            <w:pPr>
              <w:tabs>
                <w:tab w:val="left" w:pos="567"/>
              </w:tabs>
              <w:rPr>
                <w:b/>
                <w:color w:val="000000"/>
                <w:szCs w:val="22"/>
                <w:lang w:val="ro-RO"/>
              </w:rPr>
            </w:pPr>
          </w:p>
          <w:p w14:paraId="52CB63AB" w14:textId="77777777" w:rsidR="00307C2D" w:rsidRPr="00B9509C" w:rsidRDefault="00307C2D" w:rsidP="0061781C">
            <w:pPr>
              <w:tabs>
                <w:tab w:val="left" w:pos="567"/>
              </w:tabs>
              <w:rPr>
                <w:b/>
                <w:color w:val="000000"/>
                <w:szCs w:val="22"/>
                <w:lang w:val="ro-RO"/>
              </w:rPr>
            </w:pPr>
            <w:r w:rsidRPr="00B9509C">
              <w:rPr>
                <w:b/>
                <w:color w:val="000000"/>
                <w:szCs w:val="22"/>
                <w:lang w:val="ro-RO"/>
              </w:rPr>
              <w:t>CUTIE EXTERIOARĂ</w:t>
            </w:r>
          </w:p>
          <w:p w14:paraId="5FBB832B" w14:textId="77777777" w:rsidR="00307C2D" w:rsidRPr="00B9509C" w:rsidRDefault="00307C2D" w:rsidP="0061781C">
            <w:pPr>
              <w:tabs>
                <w:tab w:val="left" w:pos="567"/>
              </w:tabs>
              <w:rPr>
                <w:b/>
                <w:color w:val="000000"/>
                <w:szCs w:val="22"/>
                <w:lang w:val="ro-RO"/>
              </w:rPr>
            </w:pPr>
          </w:p>
          <w:p w14:paraId="37A3DF9D" w14:textId="77777777" w:rsidR="00307C2D" w:rsidRPr="00B9509C" w:rsidRDefault="00307C2D" w:rsidP="00DE63B4">
            <w:pPr>
              <w:tabs>
                <w:tab w:val="left" w:pos="567"/>
              </w:tabs>
              <w:rPr>
                <w:b/>
                <w:color w:val="000000"/>
                <w:szCs w:val="22"/>
                <w:lang w:val="ro-RO"/>
              </w:rPr>
            </w:pPr>
            <w:r w:rsidRPr="00B9509C">
              <w:rPr>
                <w:b/>
                <w:color w:val="000000"/>
                <w:szCs w:val="22"/>
                <w:lang w:val="ro-RO"/>
              </w:rPr>
              <w:t>Ambalaj multiplu de 90 (3 cutii de 30</w:t>
            </w:r>
            <w:r w:rsidR="00B10B5E" w:rsidRPr="00B9509C">
              <w:rPr>
                <w:b/>
                <w:color w:val="000000"/>
                <w:szCs w:val="22"/>
                <w:lang w:val="ro-RO"/>
              </w:rPr>
              <w:t xml:space="preserve"> x 1</w:t>
            </w:r>
            <w:r w:rsidRPr="00B9509C">
              <w:rPr>
                <w:b/>
                <w:color w:val="000000"/>
                <w:szCs w:val="22"/>
                <w:lang w:val="ro-RO"/>
              </w:rPr>
              <w:t xml:space="preserve">) capsule moi – CU </w:t>
            </w:r>
            <w:r w:rsidR="00DE63B4" w:rsidRPr="00B9509C">
              <w:rPr>
                <w:b/>
                <w:color w:val="000000"/>
                <w:szCs w:val="22"/>
                <w:lang w:val="ro-RO"/>
              </w:rPr>
              <w:t>CHENAR ALBASTRU</w:t>
            </w:r>
          </w:p>
        </w:tc>
      </w:tr>
    </w:tbl>
    <w:p w14:paraId="6948C1AD" w14:textId="77777777" w:rsidR="00307C2D" w:rsidRPr="00B9509C" w:rsidRDefault="00307C2D" w:rsidP="00307C2D">
      <w:pPr>
        <w:rPr>
          <w:color w:val="000000"/>
          <w:szCs w:val="22"/>
          <w:lang w:val="ro-RO"/>
        </w:rPr>
      </w:pPr>
    </w:p>
    <w:p w14:paraId="273AF034" w14:textId="77777777" w:rsidR="00307C2D" w:rsidRPr="00B9509C" w:rsidRDefault="00307C2D" w:rsidP="00307C2D">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307C2D" w:rsidRPr="00036E22" w14:paraId="5D6955CD"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1B1DB304" w14:textId="77777777" w:rsidR="00307C2D" w:rsidRPr="00B9509C" w:rsidRDefault="00307C2D" w:rsidP="0061781C">
            <w:pPr>
              <w:tabs>
                <w:tab w:val="left" w:pos="547"/>
              </w:tabs>
              <w:rPr>
                <w:b/>
                <w:caps/>
                <w:color w:val="000000"/>
                <w:szCs w:val="22"/>
                <w:lang w:val="ro-RO"/>
              </w:rPr>
            </w:pPr>
            <w:r w:rsidRPr="00B9509C">
              <w:rPr>
                <w:b/>
                <w:caps/>
                <w:color w:val="000000"/>
                <w:szCs w:val="22"/>
                <w:lang w:val="ro-RO"/>
              </w:rPr>
              <w:t>1.</w:t>
            </w:r>
            <w:r w:rsidRPr="00B9509C">
              <w:rPr>
                <w:b/>
                <w:caps/>
                <w:color w:val="000000"/>
                <w:szCs w:val="22"/>
                <w:lang w:val="ro-RO"/>
              </w:rPr>
              <w:tab/>
              <w:t>DENUMIREA COMERCIALĂ A MEDICAMENTULUI</w:t>
            </w:r>
          </w:p>
        </w:tc>
      </w:tr>
    </w:tbl>
    <w:p w14:paraId="2D0D7FE7" w14:textId="77777777" w:rsidR="00307C2D" w:rsidRPr="00B9509C" w:rsidRDefault="00307C2D" w:rsidP="00307C2D">
      <w:pPr>
        <w:rPr>
          <w:color w:val="000000"/>
          <w:szCs w:val="22"/>
          <w:lang w:val="ro-RO"/>
        </w:rPr>
      </w:pPr>
    </w:p>
    <w:p w14:paraId="79F08001" w14:textId="77777777" w:rsidR="00307C2D" w:rsidRPr="00B9509C" w:rsidRDefault="00307C2D" w:rsidP="00307C2D">
      <w:pPr>
        <w:outlineLvl w:val="0"/>
        <w:rPr>
          <w:color w:val="000000"/>
          <w:szCs w:val="22"/>
          <w:lang w:val="ro-RO"/>
        </w:rPr>
      </w:pPr>
      <w:r w:rsidRPr="00B9509C">
        <w:rPr>
          <w:color w:val="000000"/>
          <w:szCs w:val="22"/>
          <w:lang w:val="ro-RO"/>
        </w:rPr>
        <w:t>Vyndaqel 20 mg capsule moi</w:t>
      </w:r>
    </w:p>
    <w:p w14:paraId="1A6BA452" w14:textId="77777777" w:rsidR="00307C2D" w:rsidRPr="00B9509C" w:rsidRDefault="00307C2D" w:rsidP="00307C2D">
      <w:pPr>
        <w:rPr>
          <w:color w:val="000000"/>
          <w:szCs w:val="22"/>
          <w:lang w:val="ro-RO"/>
        </w:rPr>
      </w:pPr>
      <w:r w:rsidRPr="00B9509C">
        <w:rPr>
          <w:color w:val="000000"/>
          <w:szCs w:val="22"/>
          <w:lang w:val="ro-RO"/>
        </w:rPr>
        <w:t>tafamidis meglumină</w:t>
      </w:r>
    </w:p>
    <w:p w14:paraId="2E8B9E4E" w14:textId="77777777" w:rsidR="00307C2D" w:rsidRPr="00B9509C" w:rsidRDefault="00307C2D" w:rsidP="00307C2D">
      <w:pPr>
        <w:rPr>
          <w:color w:val="000000"/>
          <w:szCs w:val="22"/>
          <w:lang w:val="ro-RO"/>
        </w:rPr>
      </w:pPr>
    </w:p>
    <w:p w14:paraId="3D44D8DF" w14:textId="77777777" w:rsidR="00307C2D" w:rsidRPr="00B9509C" w:rsidRDefault="00307C2D" w:rsidP="00307C2D">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307C2D" w:rsidRPr="00036E22" w14:paraId="714EB535"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1540C83E" w14:textId="77777777" w:rsidR="00307C2D" w:rsidRPr="00B9509C" w:rsidRDefault="00307C2D" w:rsidP="0061781C">
            <w:pPr>
              <w:tabs>
                <w:tab w:val="left" w:pos="562"/>
              </w:tabs>
              <w:rPr>
                <w:b/>
                <w:caps/>
                <w:color w:val="000000"/>
                <w:szCs w:val="22"/>
                <w:lang w:val="ro-RO"/>
              </w:rPr>
            </w:pPr>
            <w:r w:rsidRPr="00B9509C">
              <w:rPr>
                <w:b/>
                <w:caps/>
                <w:color w:val="000000"/>
                <w:szCs w:val="22"/>
                <w:lang w:val="ro-RO"/>
              </w:rPr>
              <w:t>2.</w:t>
            </w:r>
            <w:r w:rsidRPr="00B9509C">
              <w:rPr>
                <w:b/>
                <w:caps/>
                <w:color w:val="000000"/>
                <w:szCs w:val="22"/>
                <w:lang w:val="ro-RO"/>
              </w:rPr>
              <w:tab/>
            </w:r>
            <w:r w:rsidR="00D64FFD" w:rsidRPr="00B9509C">
              <w:rPr>
                <w:b/>
                <w:color w:val="000000"/>
                <w:lang w:val="ro-RO"/>
              </w:rPr>
              <w:t>DECLARAREA SUBSTANȚELOR ACTIVE</w:t>
            </w:r>
          </w:p>
        </w:tc>
      </w:tr>
    </w:tbl>
    <w:p w14:paraId="738AA56A" w14:textId="77777777" w:rsidR="00307C2D" w:rsidRPr="00B9509C" w:rsidRDefault="00307C2D" w:rsidP="00307C2D">
      <w:pPr>
        <w:rPr>
          <w:color w:val="000000"/>
          <w:szCs w:val="22"/>
          <w:lang w:val="ro-RO"/>
        </w:rPr>
      </w:pPr>
    </w:p>
    <w:p w14:paraId="28F8DAC1" w14:textId="77777777" w:rsidR="00307C2D" w:rsidRPr="00B9509C" w:rsidRDefault="00307C2D" w:rsidP="00307C2D">
      <w:pPr>
        <w:outlineLvl w:val="0"/>
        <w:rPr>
          <w:color w:val="000000"/>
          <w:szCs w:val="22"/>
          <w:lang w:val="ro-RO"/>
        </w:rPr>
      </w:pPr>
      <w:r w:rsidRPr="00B9509C">
        <w:rPr>
          <w:color w:val="000000"/>
          <w:szCs w:val="22"/>
          <w:lang w:val="ro-RO"/>
        </w:rPr>
        <w:t xml:space="preserve">Fiecare capsulă moale conţine </w:t>
      </w:r>
      <w:r w:rsidR="00FF7C17" w:rsidRPr="00B9509C">
        <w:rPr>
          <w:color w:val="000000"/>
          <w:szCs w:val="22"/>
          <w:lang w:val="ro-RO"/>
        </w:rPr>
        <w:t xml:space="preserve">20 mg </w:t>
      </w:r>
      <w:r w:rsidR="00442371" w:rsidRPr="00B9509C">
        <w:rPr>
          <w:color w:val="000000"/>
          <w:szCs w:val="22"/>
          <w:lang w:val="ro-RO"/>
        </w:rPr>
        <w:t xml:space="preserve">tafamidis meglumină </w:t>
      </w:r>
      <w:r w:rsidR="008B1932" w:rsidRPr="00B9509C">
        <w:rPr>
          <w:color w:val="000000"/>
          <w:szCs w:val="22"/>
          <w:lang w:val="ro-RO"/>
        </w:rPr>
        <w:t xml:space="preserve">micronizat </w:t>
      </w:r>
      <w:r w:rsidRPr="00B9509C">
        <w:rPr>
          <w:color w:val="000000"/>
          <w:szCs w:val="22"/>
          <w:lang w:val="ro-RO"/>
        </w:rPr>
        <w:t>echivalent la 12,2 mg</w:t>
      </w:r>
      <w:r w:rsidR="00FF7C17" w:rsidRPr="00B9509C">
        <w:rPr>
          <w:color w:val="000000"/>
          <w:szCs w:val="22"/>
          <w:lang w:val="ro-RO"/>
        </w:rPr>
        <w:t xml:space="preserve"> tafamidis</w:t>
      </w:r>
      <w:r w:rsidRPr="00B9509C">
        <w:rPr>
          <w:color w:val="000000"/>
          <w:szCs w:val="22"/>
          <w:lang w:val="ro-RO"/>
        </w:rPr>
        <w:t>.</w:t>
      </w:r>
    </w:p>
    <w:p w14:paraId="6DECF2B4" w14:textId="77777777" w:rsidR="00307C2D" w:rsidRPr="00B9509C" w:rsidRDefault="00307C2D" w:rsidP="00307C2D">
      <w:pPr>
        <w:rPr>
          <w:color w:val="000000"/>
          <w:szCs w:val="22"/>
          <w:lang w:val="ro-RO"/>
        </w:rPr>
      </w:pPr>
    </w:p>
    <w:p w14:paraId="3627E65E" w14:textId="77777777" w:rsidR="00307C2D" w:rsidRPr="00B9509C" w:rsidRDefault="00307C2D" w:rsidP="00307C2D">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307C2D" w:rsidRPr="00036E22" w14:paraId="04C2C52D"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33BD6B1B" w14:textId="77777777" w:rsidR="00307C2D" w:rsidRPr="00B9509C" w:rsidRDefault="00307C2D" w:rsidP="0061781C">
            <w:pPr>
              <w:tabs>
                <w:tab w:val="left" w:pos="562"/>
              </w:tabs>
              <w:rPr>
                <w:b/>
                <w:caps/>
                <w:color w:val="000000"/>
                <w:szCs w:val="22"/>
                <w:lang w:val="ro-RO"/>
              </w:rPr>
            </w:pPr>
            <w:r w:rsidRPr="00B9509C">
              <w:rPr>
                <w:b/>
                <w:caps/>
                <w:color w:val="000000"/>
                <w:szCs w:val="22"/>
                <w:lang w:val="ro-RO"/>
              </w:rPr>
              <w:t>3.</w:t>
            </w:r>
            <w:r w:rsidRPr="00B9509C">
              <w:rPr>
                <w:b/>
                <w:caps/>
                <w:color w:val="000000"/>
                <w:szCs w:val="22"/>
                <w:lang w:val="ro-RO"/>
              </w:rPr>
              <w:tab/>
              <w:t>LISTA EXCIPIENŢILOR</w:t>
            </w:r>
          </w:p>
        </w:tc>
      </w:tr>
    </w:tbl>
    <w:p w14:paraId="3F130512" w14:textId="77777777" w:rsidR="00307C2D" w:rsidRPr="00B9509C" w:rsidRDefault="00307C2D" w:rsidP="00307C2D">
      <w:pPr>
        <w:rPr>
          <w:color w:val="000000"/>
          <w:szCs w:val="22"/>
          <w:lang w:val="ro-RO"/>
        </w:rPr>
      </w:pPr>
    </w:p>
    <w:p w14:paraId="57B66671" w14:textId="77777777" w:rsidR="00307C2D" w:rsidRPr="00B9509C" w:rsidRDefault="00307C2D" w:rsidP="00307C2D">
      <w:pPr>
        <w:outlineLvl w:val="0"/>
        <w:rPr>
          <w:color w:val="000000"/>
          <w:szCs w:val="22"/>
          <w:lang w:val="ro-RO"/>
        </w:rPr>
      </w:pPr>
      <w:r w:rsidRPr="00B9509C">
        <w:rPr>
          <w:color w:val="000000"/>
          <w:szCs w:val="22"/>
          <w:lang w:val="ro-RO"/>
        </w:rPr>
        <w:t>Capsula conţine sorbitol (E</w:t>
      </w:r>
      <w:r w:rsidR="008B1932" w:rsidRPr="00B9509C">
        <w:rPr>
          <w:color w:val="000000"/>
          <w:szCs w:val="22"/>
          <w:lang w:val="ro-RO"/>
        </w:rPr>
        <w:t> </w:t>
      </w:r>
      <w:r w:rsidRPr="00B9509C">
        <w:rPr>
          <w:color w:val="000000"/>
          <w:szCs w:val="22"/>
          <w:lang w:val="ro-RO"/>
        </w:rPr>
        <w:t xml:space="preserve">420). </w:t>
      </w:r>
      <w:r w:rsidRPr="002B5448">
        <w:rPr>
          <w:color w:val="000000"/>
          <w:szCs w:val="22"/>
          <w:highlight w:val="lightGray"/>
          <w:lang w:val="ro-RO"/>
        </w:rPr>
        <w:t>Vezi prospectul pentru informaţii suplimentare.</w:t>
      </w:r>
      <w:r w:rsidRPr="00B9509C">
        <w:rPr>
          <w:color w:val="000000"/>
          <w:szCs w:val="22"/>
          <w:lang w:val="ro-RO"/>
        </w:rPr>
        <w:t xml:space="preserve"> </w:t>
      </w:r>
    </w:p>
    <w:p w14:paraId="0B84F444" w14:textId="77777777" w:rsidR="00307C2D" w:rsidRPr="00B9509C" w:rsidRDefault="00307C2D" w:rsidP="00307C2D">
      <w:pPr>
        <w:rPr>
          <w:color w:val="000000"/>
          <w:szCs w:val="22"/>
          <w:lang w:val="ro-RO"/>
        </w:rPr>
      </w:pPr>
    </w:p>
    <w:p w14:paraId="069B87CF" w14:textId="77777777" w:rsidR="00307C2D" w:rsidRPr="00B9509C" w:rsidRDefault="00307C2D" w:rsidP="00307C2D">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307C2D" w:rsidRPr="00036E22" w14:paraId="326E5D8A"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17B5BF08" w14:textId="77777777" w:rsidR="00307C2D" w:rsidRPr="00B9509C" w:rsidRDefault="00307C2D" w:rsidP="0061781C">
            <w:pPr>
              <w:tabs>
                <w:tab w:val="left" w:pos="562"/>
              </w:tabs>
              <w:rPr>
                <w:b/>
                <w:caps/>
                <w:color w:val="000000"/>
                <w:szCs w:val="22"/>
                <w:lang w:val="ro-RO"/>
              </w:rPr>
            </w:pPr>
            <w:r w:rsidRPr="00B9509C">
              <w:rPr>
                <w:b/>
                <w:caps/>
                <w:color w:val="000000"/>
                <w:szCs w:val="22"/>
                <w:lang w:val="ro-RO"/>
              </w:rPr>
              <w:t>4.</w:t>
            </w:r>
            <w:r w:rsidRPr="00B9509C">
              <w:rPr>
                <w:b/>
                <w:caps/>
                <w:color w:val="000000"/>
                <w:szCs w:val="22"/>
                <w:lang w:val="ro-RO"/>
              </w:rPr>
              <w:tab/>
              <w:t>FORMA FARMACEUTICĂ ŞI CONŢINUTUL</w:t>
            </w:r>
          </w:p>
        </w:tc>
      </w:tr>
    </w:tbl>
    <w:p w14:paraId="4F07437C" w14:textId="77777777" w:rsidR="00307C2D" w:rsidRPr="00B9509C" w:rsidRDefault="00307C2D" w:rsidP="00307C2D">
      <w:pPr>
        <w:rPr>
          <w:color w:val="000000"/>
          <w:szCs w:val="22"/>
          <w:lang w:val="ro-RO"/>
        </w:rPr>
      </w:pPr>
    </w:p>
    <w:p w14:paraId="64B4C968" w14:textId="77777777" w:rsidR="00307C2D" w:rsidRPr="00B9509C" w:rsidRDefault="00307C2D" w:rsidP="00307C2D">
      <w:pPr>
        <w:rPr>
          <w:color w:val="000000"/>
          <w:szCs w:val="22"/>
          <w:lang w:val="ro-RO"/>
        </w:rPr>
      </w:pPr>
      <w:r w:rsidRPr="00B9509C">
        <w:rPr>
          <w:color w:val="000000"/>
          <w:szCs w:val="22"/>
          <w:lang w:val="ro-RO"/>
        </w:rPr>
        <w:t>Ambalaj multiplu: 90</w:t>
      </w:r>
      <w:r w:rsidR="00AD1A19" w:rsidRPr="00245EE1">
        <w:rPr>
          <w:color w:val="000000"/>
          <w:szCs w:val="22"/>
          <w:lang w:val="fr-CH"/>
        </w:rPr>
        <w:t> </w:t>
      </w:r>
      <w:r w:rsidR="00AD1A19" w:rsidRPr="00B9509C" w:rsidDel="00AD1A19">
        <w:rPr>
          <w:color w:val="000000"/>
          <w:szCs w:val="22"/>
          <w:lang w:val="ro-RO"/>
        </w:rPr>
        <w:t xml:space="preserve"> </w:t>
      </w:r>
      <w:r w:rsidRPr="00B9509C">
        <w:rPr>
          <w:color w:val="000000"/>
          <w:szCs w:val="22"/>
          <w:lang w:val="ro-RO"/>
        </w:rPr>
        <w:t>(3 cutii de 30</w:t>
      </w:r>
      <w:r w:rsidR="00AD1A19" w:rsidRPr="00245EE1">
        <w:rPr>
          <w:color w:val="000000"/>
          <w:szCs w:val="22"/>
          <w:lang w:val="fr-CH"/>
        </w:rPr>
        <w:t> </w:t>
      </w:r>
      <w:r w:rsidR="00B10B5E" w:rsidRPr="00B9509C">
        <w:rPr>
          <w:color w:val="000000"/>
          <w:szCs w:val="22"/>
          <w:lang w:val="ro-RO"/>
        </w:rPr>
        <w:t>x</w:t>
      </w:r>
      <w:r w:rsidR="00AD1A19" w:rsidRPr="00245EE1">
        <w:rPr>
          <w:color w:val="000000"/>
          <w:szCs w:val="22"/>
          <w:lang w:val="fr-CH"/>
        </w:rPr>
        <w:t> </w:t>
      </w:r>
      <w:r w:rsidR="00B10B5E" w:rsidRPr="00B9509C">
        <w:rPr>
          <w:color w:val="000000"/>
          <w:szCs w:val="22"/>
          <w:lang w:val="ro-RO"/>
        </w:rPr>
        <w:t>1</w:t>
      </w:r>
      <w:r w:rsidRPr="00B9509C">
        <w:rPr>
          <w:color w:val="000000"/>
          <w:szCs w:val="22"/>
          <w:lang w:val="ro-RO"/>
        </w:rPr>
        <w:t>) capsule moi.</w:t>
      </w:r>
    </w:p>
    <w:p w14:paraId="069F8110" w14:textId="77777777" w:rsidR="00307C2D" w:rsidRPr="00B9509C" w:rsidRDefault="00307C2D" w:rsidP="00307C2D">
      <w:pPr>
        <w:rPr>
          <w:color w:val="000000"/>
          <w:szCs w:val="22"/>
          <w:lang w:val="ro-RO"/>
        </w:rPr>
      </w:pPr>
    </w:p>
    <w:p w14:paraId="3026F3F7" w14:textId="77777777" w:rsidR="00307C2D" w:rsidRPr="00B9509C" w:rsidRDefault="00307C2D" w:rsidP="00307C2D">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307C2D" w:rsidRPr="0062450B" w14:paraId="40EFBC5D"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616A2A90" w14:textId="77777777" w:rsidR="00307C2D" w:rsidRPr="00B9509C" w:rsidRDefault="00307C2D" w:rsidP="0061781C">
            <w:pPr>
              <w:tabs>
                <w:tab w:val="left" w:pos="566"/>
              </w:tabs>
              <w:rPr>
                <w:b/>
                <w:caps/>
                <w:color w:val="000000"/>
                <w:szCs w:val="22"/>
                <w:lang w:val="ro-RO"/>
              </w:rPr>
            </w:pPr>
            <w:r w:rsidRPr="00B9509C">
              <w:rPr>
                <w:b/>
                <w:caps/>
                <w:color w:val="000000"/>
                <w:szCs w:val="22"/>
                <w:lang w:val="ro-RO"/>
              </w:rPr>
              <w:t>5.</w:t>
            </w:r>
            <w:r w:rsidRPr="00B9509C">
              <w:rPr>
                <w:b/>
                <w:caps/>
                <w:color w:val="000000"/>
                <w:szCs w:val="22"/>
                <w:lang w:val="ro-RO"/>
              </w:rPr>
              <w:tab/>
              <w:t>MODUL ŞI CALEA(CĂILE) DE ADMINISTRARE</w:t>
            </w:r>
          </w:p>
        </w:tc>
      </w:tr>
    </w:tbl>
    <w:p w14:paraId="481A24C2" w14:textId="77777777" w:rsidR="00307C2D" w:rsidRPr="00B9509C" w:rsidRDefault="00307C2D" w:rsidP="00307C2D">
      <w:pPr>
        <w:rPr>
          <w:color w:val="000000"/>
          <w:szCs w:val="22"/>
          <w:lang w:val="ro-RO"/>
        </w:rPr>
      </w:pPr>
    </w:p>
    <w:p w14:paraId="2E0112AD" w14:textId="77777777" w:rsidR="00307C2D" w:rsidRPr="00B9509C" w:rsidRDefault="00307C2D" w:rsidP="00307C2D">
      <w:pPr>
        <w:rPr>
          <w:color w:val="000000"/>
          <w:szCs w:val="22"/>
          <w:lang w:val="ro-RO"/>
        </w:rPr>
      </w:pPr>
      <w:r w:rsidRPr="00B9509C">
        <w:rPr>
          <w:color w:val="000000"/>
          <w:szCs w:val="22"/>
          <w:lang w:val="ro-RO"/>
        </w:rPr>
        <w:t>A se citi prospectul înainte de utilizare.</w:t>
      </w:r>
    </w:p>
    <w:p w14:paraId="7A363569" w14:textId="77777777" w:rsidR="00307C2D" w:rsidRPr="00B9509C" w:rsidRDefault="00307C2D" w:rsidP="00307C2D">
      <w:pPr>
        <w:rPr>
          <w:color w:val="000000"/>
          <w:szCs w:val="22"/>
          <w:lang w:val="ro-RO"/>
        </w:rPr>
      </w:pPr>
      <w:r w:rsidRPr="00B9509C">
        <w:rPr>
          <w:color w:val="000000"/>
          <w:szCs w:val="22"/>
          <w:lang w:val="ro-RO"/>
        </w:rPr>
        <w:t>Administrare orală</w:t>
      </w:r>
    </w:p>
    <w:p w14:paraId="0CABF0B0" w14:textId="77777777" w:rsidR="00307C2D" w:rsidRPr="00B9509C" w:rsidRDefault="00307C2D" w:rsidP="00307C2D">
      <w:pPr>
        <w:rPr>
          <w:color w:val="000000"/>
          <w:szCs w:val="22"/>
          <w:lang w:val="ro-RO"/>
        </w:rPr>
      </w:pPr>
      <w:r w:rsidRPr="00B9509C">
        <w:rPr>
          <w:color w:val="000000"/>
          <w:szCs w:val="22"/>
          <w:lang w:val="ro-RO"/>
        </w:rPr>
        <w:t>Pentru a extrage capsula: rupeți un blister individual</w:t>
      </w:r>
      <w:r w:rsidR="00DE63B4" w:rsidRPr="00B9509C">
        <w:rPr>
          <w:color w:val="000000"/>
          <w:szCs w:val="22"/>
          <w:lang w:val="ro-RO"/>
        </w:rPr>
        <w:t xml:space="preserve"> </w:t>
      </w:r>
      <w:r w:rsidRPr="00B9509C">
        <w:rPr>
          <w:color w:val="000000"/>
          <w:szCs w:val="22"/>
          <w:lang w:val="ro-RO"/>
        </w:rPr>
        <w:t>și împingeți prin folia de aluminiu.</w:t>
      </w:r>
    </w:p>
    <w:p w14:paraId="3B3D4703" w14:textId="77777777" w:rsidR="00307C2D" w:rsidRPr="00B9509C" w:rsidRDefault="00307C2D" w:rsidP="00307C2D">
      <w:pPr>
        <w:rPr>
          <w:color w:val="000000"/>
          <w:szCs w:val="22"/>
          <w:lang w:val="ro-RO"/>
        </w:rPr>
      </w:pPr>
    </w:p>
    <w:p w14:paraId="38DA04F9" w14:textId="77777777" w:rsidR="00307C2D" w:rsidRPr="00B9509C" w:rsidRDefault="00307C2D" w:rsidP="00307C2D">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307C2D" w:rsidRPr="0032706F" w14:paraId="01B76668"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1EFD97DB" w14:textId="77777777" w:rsidR="00307C2D" w:rsidRPr="00B9509C" w:rsidRDefault="00307C2D" w:rsidP="0061781C">
            <w:pPr>
              <w:ind w:left="566" w:hanging="566"/>
              <w:rPr>
                <w:b/>
                <w:caps/>
                <w:color w:val="000000"/>
                <w:szCs w:val="22"/>
                <w:lang w:val="ro-RO"/>
              </w:rPr>
            </w:pPr>
            <w:r w:rsidRPr="00B9509C">
              <w:rPr>
                <w:b/>
                <w:caps/>
                <w:color w:val="000000"/>
                <w:szCs w:val="22"/>
                <w:lang w:val="ro-RO"/>
              </w:rPr>
              <w:t>6.</w:t>
            </w:r>
            <w:r w:rsidRPr="00B9509C">
              <w:rPr>
                <w:b/>
                <w:caps/>
                <w:color w:val="000000"/>
                <w:szCs w:val="22"/>
                <w:lang w:val="ro-RO"/>
              </w:rPr>
              <w:tab/>
              <w:t xml:space="preserve">ATENŢIONARE SPECIALĂ PRIVIND FAPTUL CĂ MEDICAMENTUL NU TREBUIE PĂSTRAT LA </w:t>
            </w:r>
            <w:r w:rsidRPr="00B9509C">
              <w:rPr>
                <w:b/>
                <w:color w:val="000000"/>
                <w:szCs w:val="22"/>
                <w:lang w:val="ro-RO"/>
              </w:rPr>
              <w:t xml:space="preserve">VEDEREA ŞI ÎNDEMÂNA </w:t>
            </w:r>
            <w:r w:rsidRPr="00B9509C">
              <w:rPr>
                <w:b/>
                <w:caps/>
                <w:color w:val="000000"/>
                <w:szCs w:val="22"/>
                <w:lang w:val="ro-RO"/>
              </w:rPr>
              <w:t>COPIILOR</w:t>
            </w:r>
          </w:p>
        </w:tc>
      </w:tr>
    </w:tbl>
    <w:p w14:paraId="73E05FF2" w14:textId="77777777" w:rsidR="00307C2D" w:rsidRPr="00B9509C" w:rsidRDefault="00307C2D" w:rsidP="00307C2D">
      <w:pPr>
        <w:rPr>
          <w:color w:val="000000"/>
          <w:szCs w:val="22"/>
          <w:lang w:val="ro-RO"/>
        </w:rPr>
      </w:pPr>
    </w:p>
    <w:p w14:paraId="01CDC1A7" w14:textId="77777777" w:rsidR="00307C2D" w:rsidRPr="00B9509C" w:rsidRDefault="00307C2D" w:rsidP="00307C2D">
      <w:pPr>
        <w:outlineLvl w:val="0"/>
        <w:rPr>
          <w:color w:val="000000"/>
          <w:szCs w:val="22"/>
          <w:lang w:val="ro-RO"/>
        </w:rPr>
      </w:pPr>
      <w:r w:rsidRPr="00B9509C">
        <w:rPr>
          <w:color w:val="000000"/>
          <w:szCs w:val="22"/>
          <w:lang w:val="ro-RO"/>
        </w:rPr>
        <w:t>A nu se lăsa la vederea şi îndemâna copiilor.</w:t>
      </w:r>
    </w:p>
    <w:p w14:paraId="4D8ADC17" w14:textId="77777777" w:rsidR="00307C2D" w:rsidRPr="00B9509C" w:rsidRDefault="00307C2D" w:rsidP="00307C2D">
      <w:pPr>
        <w:rPr>
          <w:color w:val="000000"/>
          <w:szCs w:val="22"/>
          <w:lang w:val="ro-RO"/>
        </w:rPr>
      </w:pPr>
    </w:p>
    <w:p w14:paraId="632A2F94" w14:textId="77777777" w:rsidR="00307C2D" w:rsidRPr="00B9509C" w:rsidRDefault="00307C2D" w:rsidP="00307C2D">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307C2D" w:rsidRPr="0062450B" w14:paraId="3E967D01"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64702DB6" w14:textId="77777777" w:rsidR="00307C2D" w:rsidRPr="00B9509C" w:rsidRDefault="00307C2D" w:rsidP="0061781C">
            <w:pPr>
              <w:ind w:left="566" w:hanging="567"/>
              <w:rPr>
                <w:b/>
                <w:caps/>
                <w:color w:val="000000"/>
                <w:szCs w:val="22"/>
                <w:lang w:val="ro-RO"/>
              </w:rPr>
            </w:pPr>
            <w:r w:rsidRPr="00B9509C">
              <w:rPr>
                <w:b/>
                <w:caps/>
                <w:color w:val="000000"/>
                <w:szCs w:val="22"/>
                <w:lang w:val="ro-RO"/>
              </w:rPr>
              <w:t>7.</w:t>
            </w:r>
            <w:r w:rsidRPr="00B9509C">
              <w:rPr>
                <w:b/>
                <w:caps/>
                <w:color w:val="000000"/>
                <w:szCs w:val="22"/>
                <w:lang w:val="ro-RO"/>
              </w:rPr>
              <w:tab/>
              <w:t>ALTĂ(E) ATENŢIONARE(ĂRI) SPECIALĂ(E), DACĂ ESTE(SUNT) NECESARĂ(E)</w:t>
            </w:r>
          </w:p>
        </w:tc>
      </w:tr>
    </w:tbl>
    <w:p w14:paraId="2E4659B2" w14:textId="77777777" w:rsidR="00307C2D" w:rsidRPr="00B9509C" w:rsidRDefault="00307C2D" w:rsidP="00307C2D">
      <w:pPr>
        <w:rPr>
          <w:color w:val="000000"/>
          <w:szCs w:val="22"/>
          <w:lang w:val="ro-RO"/>
        </w:rPr>
      </w:pPr>
    </w:p>
    <w:p w14:paraId="5BEBBC55" w14:textId="77777777" w:rsidR="00307C2D" w:rsidRPr="00B9509C" w:rsidRDefault="00307C2D" w:rsidP="00307C2D">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307C2D" w:rsidRPr="00036E22" w14:paraId="3AE50FA5"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7DA4EB55" w14:textId="77777777" w:rsidR="00307C2D" w:rsidRPr="00B9509C" w:rsidRDefault="00307C2D" w:rsidP="0061781C">
            <w:pPr>
              <w:tabs>
                <w:tab w:val="left" w:pos="547"/>
              </w:tabs>
              <w:rPr>
                <w:b/>
                <w:caps/>
                <w:color w:val="000000"/>
                <w:szCs w:val="22"/>
                <w:lang w:val="ro-RO"/>
              </w:rPr>
            </w:pPr>
            <w:r w:rsidRPr="00B9509C">
              <w:rPr>
                <w:b/>
                <w:caps/>
                <w:color w:val="000000"/>
                <w:szCs w:val="22"/>
                <w:lang w:val="ro-RO"/>
              </w:rPr>
              <w:t>8.</w:t>
            </w:r>
            <w:r w:rsidRPr="00B9509C">
              <w:rPr>
                <w:b/>
                <w:caps/>
                <w:color w:val="000000"/>
                <w:szCs w:val="22"/>
                <w:lang w:val="ro-RO"/>
              </w:rPr>
              <w:tab/>
              <w:t>DATA DE EXPIRARE</w:t>
            </w:r>
          </w:p>
        </w:tc>
      </w:tr>
    </w:tbl>
    <w:p w14:paraId="0095F8D9" w14:textId="77777777" w:rsidR="00307C2D" w:rsidRPr="00B9509C" w:rsidRDefault="00307C2D" w:rsidP="00307C2D">
      <w:pPr>
        <w:rPr>
          <w:color w:val="000000"/>
          <w:szCs w:val="22"/>
          <w:lang w:val="ro-RO"/>
        </w:rPr>
      </w:pPr>
    </w:p>
    <w:p w14:paraId="14785063" w14:textId="77777777" w:rsidR="00307C2D" w:rsidRPr="00B9509C" w:rsidRDefault="00307C2D" w:rsidP="00307C2D">
      <w:pPr>
        <w:outlineLvl w:val="0"/>
        <w:rPr>
          <w:color w:val="000000"/>
          <w:szCs w:val="22"/>
          <w:lang w:val="ro-RO"/>
        </w:rPr>
      </w:pPr>
      <w:r w:rsidRPr="00B9509C">
        <w:rPr>
          <w:color w:val="000000"/>
          <w:szCs w:val="22"/>
          <w:lang w:val="ro-RO"/>
        </w:rPr>
        <w:t>EXP</w:t>
      </w:r>
    </w:p>
    <w:p w14:paraId="66B0983E" w14:textId="77777777" w:rsidR="00307C2D" w:rsidRPr="00B9509C" w:rsidRDefault="00307C2D" w:rsidP="00307C2D">
      <w:pPr>
        <w:rPr>
          <w:color w:val="000000"/>
          <w:szCs w:val="22"/>
          <w:lang w:val="ro-RO"/>
        </w:rPr>
      </w:pPr>
    </w:p>
    <w:p w14:paraId="1FCD634C" w14:textId="77777777" w:rsidR="00307C2D" w:rsidRPr="00B9509C" w:rsidRDefault="00307C2D" w:rsidP="00307C2D">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307C2D" w:rsidRPr="00036E22" w14:paraId="7E158DD7"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25671175" w14:textId="77777777" w:rsidR="00307C2D" w:rsidRPr="00B9509C" w:rsidRDefault="00307C2D" w:rsidP="0061781C">
            <w:pPr>
              <w:tabs>
                <w:tab w:val="left" w:pos="547"/>
              </w:tabs>
              <w:rPr>
                <w:b/>
                <w:caps/>
                <w:color w:val="000000"/>
                <w:szCs w:val="22"/>
                <w:lang w:val="ro-RO"/>
              </w:rPr>
            </w:pPr>
            <w:r w:rsidRPr="00B9509C">
              <w:rPr>
                <w:b/>
                <w:caps/>
                <w:color w:val="000000"/>
                <w:szCs w:val="22"/>
                <w:lang w:val="ro-RO"/>
              </w:rPr>
              <w:t>9.</w:t>
            </w:r>
            <w:r w:rsidRPr="00B9509C">
              <w:rPr>
                <w:b/>
                <w:caps/>
                <w:color w:val="000000"/>
                <w:szCs w:val="22"/>
                <w:lang w:val="ro-RO"/>
              </w:rPr>
              <w:tab/>
              <w:t>CONDIŢII SPECIALE DE PĂSTRARE</w:t>
            </w:r>
          </w:p>
        </w:tc>
      </w:tr>
    </w:tbl>
    <w:p w14:paraId="1BEF773B" w14:textId="77777777" w:rsidR="00307C2D" w:rsidRPr="00B9509C" w:rsidRDefault="00307C2D" w:rsidP="00307C2D">
      <w:pPr>
        <w:rPr>
          <w:color w:val="000000"/>
          <w:szCs w:val="22"/>
          <w:lang w:val="ro-RO"/>
        </w:rPr>
      </w:pPr>
    </w:p>
    <w:p w14:paraId="4CBDCB4E" w14:textId="77777777" w:rsidR="00307C2D" w:rsidRPr="00B9509C" w:rsidRDefault="00307C2D" w:rsidP="00307C2D">
      <w:pPr>
        <w:pStyle w:val="Paragraph"/>
        <w:spacing w:after="0"/>
        <w:rPr>
          <w:color w:val="000000"/>
          <w:lang w:val="ro-RO"/>
        </w:rPr>
      </w:pPr>
      <w:r w:rsidRPr="00B9509C">
        <w:rPr>
          <w:color w:val="000000"/>
          <w:lang w:val="ro-RO"/>
        </w:rPr>
        <w:t>A nu se păstra la temperaturi peste 25</w:t>
      </w:r>
      <w:r w:rsidRPr="00B9509C">
        <w:rPr>
          <w:color w:val="000000"/>
          <w:vertAlign w:val="superscript"/>
          <w:lang w:val="ro-RO"/>
        </w:rPr>
        <w:t>o</w:t>
      </w:r>
      <w:r w:rsidRPr="00B9509C">
        <w:rPr>
          <w:color w:val="000000"/>
          <w:lang w:val="ro-RO"/>
        </w:rPr>
        <w:t>C.</w:t>
      </w:r>
    </w:p>
    <w:p w14:paraId="282D4402" w14:textId="77777777" w:rsidR="00307C2D" w:rsidRPr="0032053A" w:rsidRDefault="00307C2D" w:rsidP="00307C2D">
      <w:pPr>
        <w:rPr>
          <w:color w:val="000000"/>
          <w:sz w:val="24"/>
          <w:lang w:val="ro-RO"/>
        </w:rPr>
      </w:pPr>
    </w:p>
    <w:p w14:paraId="6B96BDF1" w14:textId="77777777" w:rsidR="00307C2D" w:rsidRPr="00B9509C" w:rsidRDefault="00307C2D" w:rsidP="00307C2D">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307C2D" w:rsidRPr="00036E22" w14:paraId="08C0337E"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1101AFC1" w14:textId="77777777" w:rsidR="00307C2D" w:rsidRPr="00B9509C" w:rsidRDefault="00307C2D" w:rsidP="0061781C">
            <w:pPr>
              <w:keepNext/>
              <w:ind w:left="566" w:hanging="566"/>
              <w:rPr>
                <w:b/>
                <w:caps/>
                <w:color w:val="000000"/>
                <w:szCs w:val="22"/>
                <w:lang w:val="ro-RO"/>
              </w:rPr>
            </w:pPr>
            <w:r w:rsidRPr="00B9509C">
              <w:rPr>
                <w:b/>
                <w:caps/>
                <w:color w:val="000000"/>
                <w:szCs w:val="22"/>
                <w:lang w:val="ro-RO"/>
              </w:rPr>
              <w:t>10.</w:t>
            </w:r>
            <w:r w:rsidRPr="00B9509C">
              <w:rPr>
                <w:b/>
                <w:caps/>
                <w:color w:val="000000"/>
                <w:szCs w:val="22"/>
                <w:lang w:val="ro-RO"/>
              </w:rPr>
              <w:tab/>
              <w:t>PRECAUŢII SPECIALE PRIVIND ELIMINAREA MEDICAMENTELOR NEUTILIZATE SAU A MATERIALELOR REZIDUALE PROVENITE DIN ASTFEL DE MEDICAMENTE, DACĂ ESTE CAZUL</w:t>
            </w:r>
          </w:p>
        </w:tc>
      </w:tr>
    </w:tbl>
    <w:p w14:paraId="50841AFA" w14:textId="77777777" w:rsidR="00307C2D" w:rsidRPr="00B9509C" w:rsidRDefault="00307C2D" w:rsidP="00307C2D">
      <w:pPr>
        <w:rPr>
          <w:color w:val="000000"/>
          <w:szCs w:val="22"/>
          <w:lang w:val="ro-RO"/>
        </w:rPr>
      </w:pPr>
    </w:p>
    <w:p w14:paraId="770BB71E" w14:textId="77777777" w:rsidR="00307C2D" w:rsidRPr="00B9509C" w:rsidRDefault="00307C2D" w:rsidP="00307C2D">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307C2D" w:rsidRPr="0032706F" w14:paraId="2F827568"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177CF2FC" w14:textId="77777777" w:rsidR="00307C2D" w:rsidRPr="00B9509C" w:rsidRDefault="00307C2D" w:rsidP="0061781C">
            <w:pPr>
              <w:ind w:left="566" w:hanging="566"/>
              <w:rPr>
                <w:b/>
                <w:caps/>
                <w:color w:val="000000"/>
                <w:szCs w:val="22"/>
                <w:lang w:val="ro-RO"/>
              </w:rPr>
            </w:pPr>
            <w:r w:rsidRPr="00B9509C">
              <w:rPr>
                <w:b/>
                <w:caps/>
                <w:color w:val="000000"/>
                <w:szCs w:val="22"/>
                <w:lang w:val="ro-RO"/>
              </w:rPr>
              <w:t>11.</w:t>
            </w:r>
            <w:r w:rsidRPr="00B9509C">
              <w:rPr>
                <w:b/>
                <w:caps/>
                <w:color w:val="000000"/>
                <w:szCs w:val="22"/>
                <w:lang w:val="ro-RO"/>
              </w:rPr>
              <w:tab/>
              <w:t>NUMELE ŞI ADRESA DEŢINĂTORULUI AUTORIZAŢIEI DE PUNERE PE PIAŢĂ</w:t>
            </w:r>
          </w:p>
        </w:tc>
      </w:tr>
    </w:tbl>
    <w:p w14:paraId="3ADED1AD" w14:textId="77777777" w:rsidR="00307C2D" w:rsidRPr="00B9509C" w:rsidRDefault="00307C2D" w:rsidP="00307C2D">
      <w:pPr>
        <w:rPr>
          <w:color w:val="000000"/>
          <w:szCs w:val="22"/>
          <w:lang w:val="ro-RO"/>
        </w:rPr>
      </w:pPr>
    </w:p>
    <w:p w14:paraId="111EAAD9" w14:textId="77777777" w:rsidR="00307C2D" w:rsidRPr="00B9509C" w:rsidRDefault="00307C2D" w:rsidP="00307C2D">
      <w:pPr>
        <w:outlineLvl w:val="0"/>
        <w:rPr>
          <w:color w:val="000000"/>
          <w:lang w:val="ro-RO"/>
        </w:rPr>
      </w:pPr>
      <w:r w:rsidRPr="00B9509C">
        <w:rPr>
          <w:color w:val="000000"/>
          <w:lang w:val="ro-RO"/>
        </w:rPr>
        <w:t>Pfizer Europe MA EEIG</w:t>
      </w:r>
    </w:p>
    <w:p w14:paraId="608D07DE" w14:textId="77777777" w:rsidR="00307C2D" w:rsidRPr="00B9509C" w:rsidRDefault="00307C2D" w:rsidP="00307C2D">
      <w:pPr>
        <w:outlineLvl w:val="0"/>
        <w:rPr>
          <w:color w:val="000000"/>
          <w:lang w:val="ro-RO"/>
        </w:rPr>
      </w:pPr>
      <w:r w:rsidRPr="00B9509C">
        <w:rPr>
          <w:color w:val="000000"/>
          <w:lang w:val="ro-RO"/>
        </w:rPr>
        <w:t>Boulevard de la Plaine 17</w:t>
      </w:r>
    </w:p>
    <w:p w14:paraId="1D73C2F7" w14:textId="77777777" w:rsidR="00307C2D" w:rsidRPr="00B9509C" w:rsidRDefault="00307C2D" w:rsidP="00307C2D">
      <w:pPr>
        <w:outlineLvl w:val="0"/>
        <w:rPr>
          <w:color w:val="000000"/>
          <w:lang w:val="ro-RO"/>
        </w:rPr>
      </w:pPr>
      <w:r w:rsidRPr="00B9509C">
        <w:rPr>
          <w:color w:val="000000"/>
          <w:lang w:val="ro-RO"/>
        </w:rPr>
        <w:t>1050 Bruxelles</w:t>
      </w:r>
    </w:p>
    <w:p w14:paraId="7D0B461C" w14:textId="77777777" w:rsidR="00307C2D" w:rsidRPr="00B9509C" w:rsidRDefault="00307C2D" w:rsidP="00307C2D">
      <w:pPr>
        <w:outlineLvl w:val="0"/>
        <w:rPr>
          <w:color w:val="000000"/>
          <w:lang w:val="ro-RO"/>
        </w:rPr>
      </w:pPr>
      <w:r w:rsidRPr="00B9509C">
        <w:rPr>
          <w:color w:val="000000"/>
          <w:lang w:val="ro-RO"/>
        </w:rPr>
        <w:t>Belgia</w:t>
      </w:r>
    </w:p>
    <w:p w14:paraId="348D8BD8" w14:textId="77777777" w:rsidR="00307C2D" w:rsidRPr="00B9509C" w:rsidRDefault="00307C2D" w:rsidP="00307C2D">
      <w:pPr>
        <w:pStyle w:val="TableLeft"/>
        <w:keepNext/>
        <w:keepLines/>
        <w:spacing w:after="0"/>
        <w:rPr>
          <w:rFonts w:eastAsia="Batang" w:cs="Times New Roman"/>
          <w:color w:val="000000"/>
          <w:sz w:val="22"/>
          <w:szCs w:val="22"/>
          <w:lang w:val="ro-RO"/>
        </w:rPr>
      </w:pPr>
    </w:p>
    <w:p w14:paraId="353AB80F" w14:textId="77777777" w:rsidR="00307C2D" w:rsidRPr="00B9509C" w:rsidRDefault="00307C2D" w:rsidP="00307C2D">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307C2D" w:rsidRPr="0032706F" w14:paraId="17F4EFD0"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28B3E214" w14:textId="77777777" w:rsidR="00307C2D" w:rsidRPr="00B9509C" w:rsidRDefault="00307C2D" w:rsidP="0061781C">
            <w:pPr>
              <w:tabs>
                <w:tab w:val="left" w:pos="562"/>
              </w:tabs>
              <w:ind w:left="-1"/>
              <w:rPr>
                <w:b/>
                <w:caps/>
                <w:color w:val="000000"/>
                <w:szCs w:val="22"/>
                <w:lang w:val="ro-RO"/>
              </w:rPr>
            </w:pPr>
            <w:r w:rsidRPr="00B9509C">
              <w:rPr>
                <w:b/>
                <w:caps/>
                <w:color w:val="000000"/>
                <w:szCs w:val="22"/>
                <w:lang w:val="ro-RO"/>
              </w:rPr>
              <w:t>12.</w:t>
            </w:r>
            <w:r w:rsidRPr="00B9509C">
              <w:rPr>
                <w:b/>
                <w:caps/>
                <w:color w:val="000000"/>
                <w:szCs w:val="22"/>
                <w:lang w:val="ro-RO"/>
              </w:rPr>
              <w:tab/>
              <w:t>NUMĂRUL(ELE) AUTORIZAŢIEI DE PUNERE PE PIAŢĂ</w:t>
            </w:r>
          </w:p>
        </w:tc>
      </w:tr>
    </w:tbl>
    <w:p w14:paraId="2AA0AA2C" w14:textId="77777777" w:rsidR="00307C2D" w:rsidRPr="00B9509C" w:rsidRDefault="00307C2D" w:rsidP="00307C2D">
      <w:pPr>
        <w:rPr>
          <w:color w:val="000000"/>
          <w:szCs w:val="22"/>
          <w:lang w:val="ro-RO"/>
        </w:rPr>
      </w:pPr>
    </w:p>
    <w:p w14:paraId="70AD28E2" w14:textId="77777777" w:rsidR="00307C2D" w:rsidRPr="00B9509C" w:rsidRDefault="00307C2D" w:rsidP="00307C2D">
      <w:pPr>
        <w:outlineLvl w:val="0"/>
        <w:rPr>
          <w:color w:val="000000"/>
          <w:szCs w:val="22"/>
          <w:lang w:val="ro-RO"/>
        </w:rPr>
      </w:pPr>
      <w:r w:rsidRPr="00B9509C">
        <w:rPr>
          <w:color w:val="000000"/>
          <w:szCs w:val="22"/>
          <w:lang w:val="ro-RO"/>
        </w:rPr>
        <w:t>EU/1/11/717/002</w:t>
      </w:r>
    </w:p>
    <w:p w14:paraId="3E064A35" w14:textId="77777777" w:rsidR="00307C2D" w:rsidRPr="00B9509C" w:rsidRDefault="00307C2D" w:rsidP="00307C2D">
      <w:pPr>
        <w:rPr>
          <w:color w:val="000000"/>
          <w:szCs w:val="22"/>
          <w:lang w:val="ro-RO"/>
        </w:rPr>
      </w:pPr>
    </w:p>
    <w:p w14:paraId="1259A082" w14:textId="77777777" w:rsidR="00307C2D" w:rsidRPr="00B9509C" w:rsidRDefault="00307C2D" w:rsidP="00307C2D">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307C2D" w:rsidRPr="00036E22" w14:paraId="31BAAF16"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136F591F" w14:textId="77777777" w:rsidR="00307C2D" w:rsidRPr="00B9509C" w:rsidRDefault="00307C2D" w:rsidP="0061781C">
            <w:pPr>
              <w:tabs>
                <w:tab w:val="left" w:pos="566"/>
              </w:tabs>
              <w:rPr>
                <w:b/>
                <w:caps/>
                <w:color w:val="000000"/>
                <w:szCs w:val="22"/>
                <w:lang w:val="ro-RO"/>
              </w:rPr>
            </w:pPr>
            <w:r w:rsidRPr="00B9509C">
              <w:rPr>
                <w:b/>
                <w:caps/>
                <w:color w:val="000000"/>
                <w:szCs w:val="22"/>
                <w:lang w:val="ro-RO"/>
              </w:rPr>
              <w:t>13.</w:t>
            </w:r>
            <w:r w:rsidRPr="00B9509C">
              <w:rPr>
                <w:b/>
                <w:caps/>
                <w:color w:val="000000"/>
                <w:szCs w:val="22"/>
                <w:lang w:val="ro-RO"/>
              </w:rPr>
              <w:tab/>
              <w:t>SERIA DE FABRICAŢIE</w:t>
            </w:r>
          </w:p>
        </w:tc>
      </w:tr>
    </w:tbl>
    <w:p w14:paraId="61DBBB01" w14:textId="77777777" w:rsidR="00307C2D" w:rsidRPr="00B9509C" w:rsidRDefault="00307C2D" w:rsidP="00307C2D">
      <w:pPr>
        <w:rPr>
          <w:color w:val="000000"/>
          <w:szCs w:val="22"/>
          <w:lang w:val="ro-RO"/>
        </w:rPr>
      </w:pPr>
    </w:p>
    <w:p w14:paraId="45A1F14D" w14:textId="77777777" w:rsidR="00307C2D" w:rsidRPr="00B9509C" w:rsidRDefault="00307C2D" w:rsidP="00307C2D">
      <w:pPr>
        <w:outlineLvl w:val="0"/>
        <w:rPr>
          <w:color w:val="000000"/>
          <w:szCs w:val="22"/>
          <w:lang w:val="ro-RO"/>
        </w:rPr>
      </w:pPr>
      <w:r w:rsidRPr="00B9509C">
        <w:rPr>
          <w:color w:val="000000"/>
          <w:szCs w:val="22"/>
          <w:lang w:val="ro-RO"/>
        </w:rPr>
        <w:t>Lot</w:t>
      </w:r>
    </w:p>
    <w:p w14:paraId="70B2EBF0" w14:textId="77777777" w:rsidR="00307C2D" w:rsidRPr="00B9509C" w:rsidRDefault="00307C2D" w:rsidP="00307C2D">
      <w:pPr>
        <w:rPr>
          <w:color w:val="000000"/>
          <w:szCs w:val="22"/>
          <w:lang w:val="ro-RO"/>
        </w:rPr>
      </w:pPr>
    </w:p>
    <w:p w14:paraId="1B1255A5" w14:textId="77777777" w:rsidR="00307C2D" w:rsidRPr="00B9509C" w:rsidRDefault="00307C2D" w:rsidP="00307C2D">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307C2D" w:rsidRPr="00036E22" w14:paraId="3AE0F25B"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296C4D5F" w14:textId="77777777" w:rsidR="00307C2D" w:rsidRPr="00B9509C" w:rsidRDefault="00307C2D" w:rsidP="0061781C">
            <w:pPr>
              <w:tabs>
                <w:tab w:val="left" w:pos="547"/>
              </w:tabs>
              <w:rPr>
                <w:b/>
                <w:caps/>
                <w:color w:val="000000"/>
                <w:szCs w:val="22"/>
                <w:lang w:val="ro-RO"/>
              </w:rPr>
            </w:pPr>
            <w:r w:rsidRPr="00B9509C">
              <w:rPr>
                <w:b/>
                <w:caps/>
                <w:color w:val="000000"/>
                <w:szCs w:val="22"/>
                <w:lang w:val="ro-RO"/>
              </w:rPr>
              <w:t>14.</w:t>
            </w:r>
            <w:r w:rsidRPr="00B9509C">
              <w:rPr>
                <w:b/>
                <w:caps/>
                <w:color w:val="000000"/>
                <w:szCs w:val="22"/>
                <w:lang w:val="ro-RO"/>
              </w:rPr>
              <w:tab/>
              <w:t>CLASIFICARE GENERALĂ PRIVIND MODUL DE ELIBERARE</w:t>
            </w:r>
          </w:p>
        </w:tc>
      </w:tr>
    </w:tbl>
    <w:p w14:paraId="62BE536A" w14:textId="77777777" w:rsidR="00307C2D" w:rsidRPr="00B9509C" w:rsidRDefault="00307C2D" w:rsidP="00307C2D">
      <w:pPr>
        <w:rPr>
          <w:color w:val="000000"/>
          <w:szCs w:val="22"/>
          <w:lang w:val="ro-RO"/>
        </w:rPr>
      </w:pPr>
    </w:p>
    <w:p w14:paraId="3A92F8DA" w14:textId="77777777" w:rsidR="00307C2D" w:rsidRPr="00B9509C" w:rsidRDefault="00307C2D" w:rsidP="00307C2D">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307C2D" w:rsidRPr="00036E22" w14:paraId="42597960"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336199E3" w14:textId="77777777" w:rsidR="00307C2D" w:rsidRPr="00B9509C" w:rsidRDefault="00307C2D" w:rsidP="0061781C">
            <w:pPr>
              <w:tabs>
                <w:tab w:val="left" w:pos="566"/>
              </w:tabs>
              <w:rPr>
                <w:b/>
                <w:caps/>
                <w:color w:val="000000"/>
                <w:szCs w:val="22"/>
                <w:lang w:val="ro-RO"/>
              </w:rPr>
            </w:pPr>
            <w:r w:rsidRPr="00B9509C">
              <w:rPr>
                <w:b/>
                <w:caps/>
                <w:color w:val="000000"/>
                <w:szCs w:val="22"/>
                <w:lang w:val="ro-RO"/>
              </w:rPr>
              <w:t>15.</w:t>
            </w:r>
            <w:r w:rsidRPr="00B9509C">
              <w:rPr>
                <w:b/>
                <w:caps/>
                <w:color w:val="000000"/>
                <w:szCs w:val="22"/>
                <w:lang w:val="ro-RO"/>
              </w:rPr>
              <w:tab/>
              <w:t>INSTRUCŢIUNI DE UTILIZARE</w:t>
            </w:r>
          </w:p>
        </w:tc>
      </w:tr>
    </w:tbl>
    <w:p w14:paraId="7D921E87" w14:textId="77777777" w:rsidR="00307C2D" w:rsidRPr="00B9509C" w:rsidRDefault="00307C2D" w:rsidP="00307C2D">
      <w:pPr>
        <w:rPr>
          <w:color w:val="000000"/>
          <w:szCs w:val="22"/>
          <w:lang w:val="ro-RO"/>
        </w:rPr>
      </w:pPr>
    </w:p>
    <w:p w14:paraId="69AA2C42" w14:textId="77777777" w:rsidR="00307C2D" w:rsidRPr="00B9509C" w:rsidRDefault="00307C2D" w:rsidP="00307C2D">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307C2D" w:rsidRPr="00036E22" w14:paraId="4269B802"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4070CCB3" w14:textId="77777777" w:rsidR="00307C2D" w:rsidRPr="00B9509C" w:rsidRDefault="00307C2D" w:rsidP="0061781C">
            <w:pPr>
              <w:tabs>
                <w:tab w:val="left" w:pos="562"/>
              </w:tabs>
              <w:rPr>
                <w:b/>
                <w:caps/>
                <w:color w:val="000000"/>
                <w:szCs w:val="22"/>
                <w:lang w:val="ro-RO"/>
              </w:rPr>
            </w:pPr>
            <w:r w:rsidRPr="00B9509C">
              <w:rPr>
                <w:b/>
                <w:caps/>
                <w:color w:val="000000"/>
                <w:szCs w:val="22"/>
                <w:lang w:val="ro-RO"/>
              </w:rPr>
              <w:t>16.</w:t>
            </w:r>
            <w:r w:rsidRPr="00B9509C">
              <w:rPr>
                <w:b/>
                <w:caps/>
                <w:color w:val="000000"/>
                <w:szCs w:val="22"/>
                <w:lang w:val="ro-RO"/>
              </w:rPr>
              <w:tab/>
              <w:t>INFORMAŢII ÎN BRAILLE</w:t>
            </w:r>
          </w:p>
        </w:tc>
      </w:tr>
    </w:tbl>
    <w:p w14:paraId="6CC4FB6B" w14:textId="77777777" w:rsidR="00307C2D" w:rsidRPr="00B9509C" w:rsidRDefault="00307C2D" w:rsidP="00307C2D">
      <w:pPr>
        <w:rPr>
          <w:color w:val="000000"/>
          <w:szCs w:val="22"/>
          <w:lang w:val="ro-RO"/>
        </w:rPr>
      </w:pPr>
    </w:p>
    <w:p w14:paraId="5BEE17C7" w14:textId="77777777" w:rsidR="00307C2D" w:rsidRPr="00B9509C" w:rsidRDefault="00307C2D" w:rsidP="00307C2D">
      <w:pPr>
        <w:outlineLvl w:val="0"/>
        <w:rPr>
          <w:color w:val="000000"/>
          <w:szCs w:val="22"/>
          <w:lang w:val="ro-RO"/>
        </w:rPr>
      </w:pPr>
      <w:r w:rsidRPr="00B9509C">
        <w:rPr>
          <w:color w:val="000000"/>
          <w:szCs w:val="22"/>
          <w:lang w:val="ro-RO"/>
        </w:rPr>
        <w:t>Vyndaqel 20</w:t>
      </w:r>
      <w:r w:rsidR="005039AD" w:rsidRPr="00B9509C">
        <w:rPr>
          <w:color w:val="000000"/>
          <w:szCs w:val="22"/>
        </w:rPr>
        <w:t> </w:t>
      </w:r>
      <w:r w:rsidRPr="00B9509C">
        <w:rPr>
          <w:color w:val="000000"/>
          <w:szCs w:val="22"/>
          <w:lang w:val="ro-RO"/>
        </w:rPr>
        <w:t>mg</w:t>
      </w:r>
    </w:p>
    <w:p w14:paraId="58131A50" w14:textId="77777777" w:rsidR="00307C2D" w:rsidRPr="00B9509C" w:rsidRDefault="00307C2D" w:rsidP="00307C2D">
      <w:pPr>
        <w:rPr>
          <w:color w:val="000000"/>
          <w:szCs w:val="22"/>
          <w:lang w:val="ro-RO"/>
        </w:rPr>
      </w:pPr>
    </w:p>
    <w:p w14:paraId="6FE553EA" w14:textId="77777777" w:rsidR="00307C2D" w:rsidRPr="00B9509C" w:rsidRDefault="00307C2D" w:rsidP="00307C2D">
      <w:pPr>
        <w:rPr>
          <w:color w:val="000000"/>
          <w:szCs w:val="22"/>
          <w:lang w:val="ro-RO"/>
        </w:rPr>
      </w:pPr>
    </w:p>
    <w:p w14:paraId="4BD12494" w14:textId="77777777" w:rsidR="00307C2D" w:rsidRPr="00B9509C" w:rsidRDefault="00307C2D" w:rsidP="00307C2D">
      <w:pPr>
        <w:pBdr>
          <w:top w:val="single" w:sz="4" w:space="1" w:color="auto"/>
          <w:left w:val="single" w:sz="4" w:space="0" w:color="auto"/>
          <w:bottom w:val="single" w:sz="4" w:space="0" w:color="auto"/>
          <w:right w:val="single" w:sz="4" w:space="4" w:color="auto"/>
        </w:pBdr>
        <w:tabs>
          <w:tab w:val="left" w:pos="709"/>
        </w:tabs>
        <w:rPr>
          <w:i/>
          <w:color w:val="000000"/>
          <w:szCs w:val="20"/>
          <w:lang w:val="ro-RO"/>
        </w:rPr>
      </w:pPr>
      <w:r w:rsidRPr="00B9509C">
        <w:rPr>
          <w:b/>
          <w:color w:val="000000"/>
          <w:szCs w:val="22"/>
          <w:lang w:val="ro-RO"/>
        </w:rPr>
        <w:t>17.</w:t>
      </w:r>
      <w:r w:rsidRPr="00B9509C">
        <w:rPr>
          <w:b/>
          <w:color w:val="000000"/>
          <w:szCs w:val="22"/>
          <w:lang w:val="ro-RO"/>
        </w:rPr>
        <w:tab/>
        <w:t>IDENTIFICATOR</w:t>
      </w:r>
      <w:r w:rsidRPr="00B9509C">
        <w:rPr>
          <w:b/>
          <w:color w:val="000000"/>
          <w:lang w:val="ro-RO"/>
        </w:rPr>
        <w:t xml:space="preserve"> UNIC - COD DE BARE BIDIMENSIONAL</w:t>
      </w:r>
    </w:p>
    <w:p w14:paraId="31752340" w14:textId="77777777" w:rsidR="00307C2D" w:rsidRPr="00B9509C" w:rsidRDefault="00307C2D" w:rsidP="00307C2D">
      <w:pPr>
        <w:tabs>
          <w:tab w:val="left" w:pos="720"/>
        </w:tabs>
        <w:rPr>
          <w:color w:val="000000"/>
          <w:lang w:val="ro-RO"/>
        </w:rPr>
      </w:pPr>
    </w:p>
    <w:p w14:paraId="75D60DC9" w14:textId="77777777" w:rsidR="00307C2D" w:rsidRPr="00B9509C" w:rsidRDefault="00307C2D" w:rsidP="00307C2D">
      <w:pPr>
        <w:rPr>
          <w:color w:val="000000"/>
          <w:lang w:val="ro-RO"/>
        </w:rPr>
      </w:pPr>
      <w:r w:rsidRPr="002B5448">
        <w:rPr>
          <w:color w:val="000000"/>
          <w:highlight w:val="lightGray"/>
          <w:lang w:val="ro-RO"/>
        </w:rPr>
        <w:t>Cod de bare bidimensional care conţine identificatorul unic.</w:t>
      </w:r>
    </w:p>
    <w:p w14:paraId="2FDBD96C" w14:textId="77777777" w:rsidR="00307C2D" w:rsidRPr="00B9509C" w:rsidRDefault="00307C2D" w:rsidP="00307C2D">
      <w:pPr>
        <w:rPr>
          <w:color w:val="000000"/>
          <w:szCs w:val="22"/>
          <w:shd w:val="clear" w:color="auto" w:fill="CCCCCC"/>
          <w:lang w:val="ro-RO"/>
        </w:rPr>
      </w:pPr>
    </w:p>
    <w:p w14:paraId="2030D263" w14:textId="77777777" w:rsidR="00307C2D" w:rsidRPr="00B9509C" w:rsidRDefault="00307C2D" w:rsidP="00307C2D">
      <w:pPr>
        <w:tabs>
          <w:tab w:val="left" w:pos="720"/>
        </w:tabs>
        <w:rPr>
          <w:color w:val="000000"/>
          <w:lang w:val="ro-RO"/>
        </w:rPr>
      </w:pPr>
    </w:p>
    <w:p w14:paraId="0C03E4C1" w14:textId="77777777" w:rsidR="00307C2D" w:rsidRPr="00B9509C" w:rsidRDefault="00307C2D" w:rsidP="00307C2D">
      <w:pPr>
        <w:pBdr>
          <w:top w:val="single" w:sz="4" w:space="1" w:color="auto"/>
          <w:left w:val="single" w:sz="4" w:space="4" w:color="auto"/>
          <w:bottom w:val="single" w:sz="4" w:space="0" w:color="auto"/>
          <w:right w:val="single" w:sz="4" w:space="4" w:color="auto"/>
        </w:pBdr>
        <w:tabs>
          <w:tab w:val="left" w:pos="709"/>
        </w:tabs>
        <w:rPr>
          <w:i/>
          <w:color w:val="000000"/>
          <w:lang w:val="ro-RO"/>
        </w:rPr>
      </w:pPr>
      <w:r w:rsidRPr="00B9509C">
        <w:rPr>
          <w:b/>
          <w:color w:val="000000"/>
          <w:lang w:val="ro-RO"/>
        </w:rPr>
        <w:t>18.</w:t>
      </w:r>
      <w:r w:rsidRPr="00B9509C">
        <w:rPr>
          <w:b/>
          <w:color w:val="000000"/>
          <w:lang w:val="ro-RO"/>
        </w:rPr>
        <w:tab/>
        <w:t>IDENTIFICATOR UNIC - DATE LIZIBILE PENTRU PERSOANE</w:t>
      </w:r>
    </w:p>
    <w:p w14:paraId="0C6B69DA" w14:textId="77777777" w:rsidR="00307C2D" w:rsidRPr="00B9509C" w:rsidRDefault="00307C2D" w:rsidP="00307C2D">
      <w:pPr>
        <w:tabs>
          <w:tab w:val="left" w:pos="720"/>
        </w:tabs>
        <w:rPr>
          <w:color w:val="000000"/>
          <w:lang w:val="ro-RO"/>
        </w:rPr>
      </w:pPr>
    </w:p>
    <w:p w14:paraId="0FC88A58" w14:textId="77777777" w:rsidR="00307C2D" w:rsidRPr="00B9509C" w:rsidRDefault="00307C2D" w:rsidP="00307C2D">
      <w:pPr>
        <w:autoSpaceDE w:val="0"/>
        <w:autoSpaceDN w:val="0"/>
        <w:adjustRightInd w:val="0"/>
        <w:rPr>
          <w:rFonts w:eastAsia="MS Mincho"/>
          <w:color w:val="000000"/>
          <w:szCs w:val="22"/>
          <w:lang w:val="ro-RO" w:eastAsia="en-GB"/>
        </w:rPr>
      </w:pPr>
      <w:r w:rsidRPr="00B9509C">
        <w:rPr>
          <w:rFonts w:eastAsia="MS Mincho"/>
          <w:color w:val="000000"/>
          <w:szCs w:val="22"/>
          <w:lang w:val="ro-RO" w:eastAsia="en-GB"/>
        </w:rPr>
        <w:t>PC {număr}</w:t>
      </w:r>
    </w:p>
    <w:p w14:paraId="1B7003A6" w14:textId="77777777" w:rsidR="00307C2D" w:rsidRPr="00B9509C" w:rsidRDefault="00307C2D" w:rsidP="00307C2D">
      <w:pPr>
        <w:autoSpaceDE w:val="0"/>
        <w:autoSpaceDN w:val="0"/>
        <w:adjustRightInd w:val="0"/>
        <w:rPr>
          <w:rFonts w:eastAsia="MS Mincho"/>
          <w:color w:val="000000"/>
          <w:szCs w:val="22"/>
          <w:lang w:val="ro-RO" w:eastAsia="en-GB"/>
        </w:rPr>
      </w:pPr>
      <w:r w:rsidRPr="00B9509C">
        <w:rPr>
          <w:rFonts w:eastAsia="MS Mincho"/>
          <w:color w:val="000000"/>
          <w:szCs w:val="22"/>
          <w:lang w:val="ro-RO" w:eastAsia="en-GB"/>
        </w:rPr>
        <w:t>SN {număr}</w:t>
      </w:r>
    </w:p>
    <w:p w14:paraId="3348BB31" w14:textId="77777777" w:rsidR="00307C2D" w:rsidRPr="00B9509C" w:rsidRDefault="00307C2D" w:rsidP="00307C2D">
      <w:pPr>
        <w:autoSpaceDE w:val="0"/>
        <w:autoSpaceDN w:val="0"/>
        <w:adjustRightInd w:val="0"/>
        <w:rPr>
          <w:rFonts w:eastAsia="MS Mincho"/>
          <w:color w:val="000000"/>
          <w:szCs w:val="22"/>
          <w:lang w:val="ro-RO" w:eastAsia="en-GB"/>
        </w:rPr>
      </w:pPr>
      <w:r w:rsidRPr="00B9509C">
        <w:rPr>
          <w:rFonts w:eastAsia="MS Mincho"/>
          <w:color w:val="000000"/>
          <w:szCs w:val="22"/>
          <w:lang w:val="ro-RO" w:eastAsia="en-GB"/>
        </w:rPr>
        <w:t>NN {număr}</w:t>
      </w:r>
    </w:p>
    <w:p w14:paraId="08421002" w14:textId="77777777" w:rsidR="00307C2D" w:rsidRPr="00B9509C" w:rsidRDefault="00307C2D" w:rsidP="00307C2D">
      <w:pPr>
        <w:rPr>
          <w:color w:val="000000"/>
          <w:szCs w:val="22"/>
          <w:shd w:val="clear" w:color="auto" w:fill="CCCCCC"/>
          <w:lang w:val="ro-RO"/>
        </w:rPr>
      </w:pPr>
    </w:p>
    <w:p w14:paraId="696CE1F5" w14:textId="77777777" w:rsidR="00307C2D" w:rsidRPr="00B9509C" w:rsidRDefault="00307C2D" w:rsidP="00307C2D">
      <w:pPr>
        <w:rPr>
          <w:color w:val="000000"/>
          <w:szCs w:val="22"/>
          <w:lang w:val="ro-RO"/>
        </w:rPr>
      </w:pPr>
      <w:r w:rsidRPr="00B9509C">
        <w:rPr>
          <w:color w:val="000000"/>
          <w:szCs w:val="22"/>
          <w:lang w:val="ro-RO"/>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307C2D" w:rsidRPr="0032706F" w14:paraId="6DD78D6E" w14:textId="77777777">
        <w:tc>
          <w:tcPr>
            <w:tcW w:w="9072" w:type="dxa"/>
            <w:tcBorders>
              <w:top w:val="single" w:sz="4" w:space="0" w:color="auto"/>
              <w:left w:val="single" w:sz="4" w:space="0" w:color="auto"/>
              <w:bottom w:val="single" w:sz="4" w:space="0" w:color="auto"/>
              <w:right w:val="single" w:sz="4" w:space="0" w:color="auto"/>
            </w:tcBorders>
          </w:tcPr>
          <w:p w14:paraId="11256DEA" w14:textId="77777777" w:rsidR="00307C2D" w:rsidRPr="00B9509C" w:rsidRDefault="00307C2D" w:rsidP="0061781C">
            <w:pPr>
              <w:tabs>
                <w:tab w:val="left" w:pos="567"/>
              </w:tabs>
              <w:rPr>
                <w:b/>
                <w:color w:val="000000"/>
                <w:szCs w:val="22"/>
                <w:lang w:val="ro-RO"/>
              </w:rPr>
            </w:pPr>
            <w:r w:rsidRPr="00B9509C">
              <w:rPr>
                <w:b/>
                <w:color w:val="000000"/>
                <w:szCs w:val="22"/>
                <w:lang w:val="ro-RO"/>
              </w:rPr>
              <w:t>INFORMAŢII CARE TREBUIE SĂ APARĂ PE AMBALAJUL SECUNDAR</w:t>
            </w:r>
          </w:p>
          <w:p w14:paraId="63F671CA" w14:textId="77777777" w:rsidR="00307C2D" w:rsidRPr="00B9509C" w:rsidRDefault="00307C2D" w:rsidP="0061781C">
            <w:pPr>
              <w:tabs>
                <w:tab w:val="left" w:pos="567"/>
              </w:tabs>
              <w:rPr>
                <w:b/>
                <w:color w:val="000000"/>
                <w:szCs w:val="22"/>
                <w:lang w:val="ro-RO"/>
              </w:rPr>
            </w:pPr>
          </w:p>
          <w:p w14:paraId="00782CAD" w14:textId="77777777" w:rsidR="00307C2D" w:rsidRPr="00B9509C" w:rsidRDefault="00307C2D" w:rsidP="0061781C">
            <w:pPr>
              <w:tabs>
                <w:tab w:val="left" w:pos="567"/>
              </w:tabs>
              <w:rPr>
                <w:b/>
                <w:color w:val="000000"/>
                <w:szCs w:val="22"/>
                <w:lang w:val="ro-RO"/>
              </w:rPr>
            </w:pPr>
            <w:r w:rsidRPr="00B9509C">
              <w:rPr>
                <w:b/>
                <w:color w:val="000000"/>
                <w:szCs w:val="22"/>
                <w:lang w:val="ro-RO"/>
              </w:rPr>
              <w:t>CUTIE INTERIOARĂ</w:t>
            </w:r>
          </w:p>
          <w:p w14:paraId="1D56979B" w14:textId="77777777" w:rsidR="00307C2D" w:rsidRPr="00B9509C" w:rsidRDefault="00307C2D" w:rsidP="0061781C">
            <w:pPr>
              <w:tabs>
                <w:tab w:val="left" w:pos="567"/>
              </w:tabs>
              <w:rPr>
                <w:b/>
                <w:color w:val="000000"/>
                <w:szCs w:val="22"/>
                <w:lang w:val="ro-RO"/>
              </w:rPr>
            </w:pPr>
          </w:p>
          <w:p w14:paraId="1E02D5FA" w14:textId="77777777" w:rsidR="00307C2D" w:rsidRPr="00B9509C" w:rsidRDefault="00307C2D" w:rsidP="00307C2D">
            <w:pPr>
              <w:tabs>
                <w:tab w:val="left" w:pos="567"/>
              </w:tabs>
              <w:rPr>
                <w:b/>
                <w:color w:val="000000"/>
                <w:szCs w:val="22"/>
                <w:lang w:val="ro-RO"/>
              </w:rPr>
            </w:pPr>
            <w:r w:rsidRPr="00B9509C">
              <w:rPr>
                <w:b/>
                <w:color w:val="000000"/>
                <w:szCs w:val="22"/>
                <w:lang w:val="ro-RO"/>
              </w:rPr>
              <w:t>Ambalaj cu 30 – pentru ambalaj multiplu de 90 (3 cutii de 30</w:t>
            </w:r>
            <w:r w:rsidR="00B10B5E" w:rsidRPr="00B9509C">
              <w:rPr>
                <w:b/>
                <w:color w:val="000000"/>
                <w:szCs w:val="22"/>
                <w:lang w:val="ro-RO"/>
              </w:rPr>
              <w:t xml:space="preserve"> x 1</w:t>
            </w:r>
            <w:r w:rsidRPr="00B9509C">
              <w:rPr>
                <w:b/>
                <w:color w:val="000000"/>
                <w:szCs w:val="22"/>
                <w:lang w:val="ro-RO"/>
              </w:rPr>
              <w:t xml:space="preserve">) capsule moi – FĂRĂ </w:t>
            </w:r>
            <w:r w:rsidR="00B10B5E" w:rsidRPr="00B9509C">
              <w:rPr>
                <w:b/>
                <w:color w:val="000000"/>
                <w:szCs w:val="22"/>
                <w:lang w:val="ro-RO"/>
              </w:rPr>
              <w:t>CHENAR ALBASTRU</w:t>
            </w:r>
          </w:p>
        </w:tc>
      </w:tr>
    </w:tbl>
    <w:p w14:paraId="0159A099" w14:textId="77777777" w:rsidR="00307C2D" w:rsidRPr="00B9509C" w:rsidRDefault="00307C2D" w:rsidP="00307C2D">
      <w:pPr>
        <w:rPr>
          <w:color w:val="000000"/>
          <w:szCs w:val="22"/>
          <w:lang w:val="ro-RO"/>
        </w:rPr>
      </w:pPr>
    </w:p>
    <w:p w14:paraId="6672D18A" w14:textId="77777777" w:rsidR="00307C2D" w:rsidRPr="00B9509C" w:rsidRDefault="00307C2D" w:rsidP="00307C2D">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307C2D" w:rsidRPr="00036E22" w14:paraId="182A4010"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5DDD91AB" w14:textId="77777777" w:rsidR="00307C2D" w:rsidRPr="00B9509C" w:rsidRDefault="00307C2D" w:rsidP="0061781C">
            <w:pPr>
              <w:tabs>
                <w:tab w:val="left" w:pos="547"/>
              </w:tabs>
              <w:rPr>
                <w:b/>
                <w:caps/>
                <w:color w:val="000000"/>
                <w:szCs w:val="22"/>
                <w:lang w:val="ro-RO"/>
              </w:rPr>
            </w:pPr>
            <w:r w:rsidRPr="00B9509C">
              <w:rPr>
                <w:b/>
                <w:caps/>
                <w:color w:val="000000"/>
                <w:szCs w:val="22"/>
                <w:lang w:val="ro-RO"/>
              </w:rPr>
              <w:t>1.</w:t>
            </w:r>
            <w:r w:rsidRPr="00B9509C">
              <w:rPr>
                <w:b/>
                <w:caps/>
                <w:color w:val="000000"/>
                <w:szCs w:val="22"/>
                <w:lang w:val="ro-RO"/>
              </w:rPr>
              <w:tab/>
              <w:t>DENUMIREA COMERCIALĂ A MEDICAMENTULUI</w:t>
            </w:r>
          </w:p>
        </w:tc>
      </w:tr>
    </w:tbl>
    <w:p w14:paraId="27E871B7" w14:textId="77777777" w:rsidR="00307C2D" w:rsidRPr="00B9509C" w:rsidRDefault="00307C2D" w:rsidP="00307C2D">
      <w:pPr>
        <w:rPr>
          <w:color w:val="000000"/>
          <w:szCs w:val="22"/>
          <w:lang w:val="ro-RO"/>
        </w:rPr>
      </w:pPr>
    </w:p>
    <w:p w14:paraId="1B5F5366" w14:textId="77777777" w:rsidR="00307C2D" w:rsidRPr="00B9509C" w:rsidRDefault="00307C2D" w:rsidP="00307C2D">
      <w:pPr>
        <w:outlineLvl w:val="0"/>
        <w:rPr>
          <w:color w:val="000000"/>
          <w:szCs w:val="22"/>
          <w:lang w:val="ro-RO"/>
        </w:rPr>
      </w:pPr>
      <w:r w:rsidRPr="00B9509C">
        <w:rPr>
          <w:color w:val="000000"/>
          <w:szCs w:val="22"/>
          <w:lang w:val="ro-RO"/>
        </w:rPr>
        <w:t>Vyndaqel 20 mg capsule moi</w:t>
      </w:r>
    </w:p>
    <w:p w14:paraId="330F2255" w14:textId="77777777" w:rsidR="00307C2D" w:rsidRPr="00B9509C" w:rsidRDefault="00307C2D" w:rsidP="00307C2D">
      <w:pPr>
        <w:rPr>
          <w:color w:val="000000"/>
          <w:szCs w:val="22"/>
          <w:lang w:val="ro-RO"/>
        </w:rPr>
      </w:pPr>
      <w:r w:rsidRPr="00B9509C">
        <w:rPr>
          <w:color w:val="000000"/>
          <w:szCs w:val="22"/>
          <w:lang w:val="ro-RO"/>
        </w:rPr>
        <w:t>tafamidis meglumină</w:t>
      </w:r>
    </w:p>
    <w:p w14:paraId="66A4EC25" w14:textId="77777777" w:rsidR="00307C2D" w:rsidRPr="00B9509C" w:rsidRDefault="00307C2D" w:rsidP="00307C2D">
      <w:pPr>
        <w:rPr>
          <w:color w:val="000000"/>
          <w:szCs w:val="22"/>
          <w:lang w:val="ro-RO"/>
        </w:rPr>
      </w:pPr>
    </w:p>
    <w:p w14:paraId="60043C67" w14:textId="77777777" w:rsidR="00307C2D" w:rsidRPr="00B9509C" w:rsidRDefault="00307C2D" w:rsidP="00307C2D">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307C2D" w:rsidRPr="00036E22" w14:paraId="71EE92D3"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1D8E2A04" w14:textId="77777777" w:rsidR="00307C2D" w:rsidRPr="00B9509C" w:rsidRDefault="00307C2D" w:rsidP="0061781C">
            <w:pPr>
              <w:tabs>
                <w:tab w:val="left" w:pos="562"/>
              </w:tabs>
              <w:rPr>
                <w:b/>
                <w:caps/>
                <w:color w:val="000000"/>
                <w:szCs w:val="22"/>
                <w:lang w:val="ro-RO"/>
              </w:rPr>
            </w:pPr>
            <w:r w:rsidRPr="00B9509C">
              <w:rPr>
                <w:b/>
                <w:caps/>
                <w:color w:val="000000"/>
                <w:szCs w:val="22"/>
                <w:lang w:val="ro-RO"/>
              </w:rPr>
              <w:t>2.</w:t>
            </w:r>
            <w:r w:rsidRPr="00B9509C">
              <w:rPr>
                <w:b/>
                <w:caps/>
                <w:color w:val="000000"/>
                <w:szCs w:val="22"/>
                <w:lang w:val="ro-RO"/>
              </w:rPr>
              <w:tab/>
            </w:r>
            <w:r w:rsidR="00D64FFD" w:rsidRPr="00B9509C">
              <w:rPr>
                <w:b/>
                <w:color w:val="000000"/>
                <w:lang w:val="ro-RO"/>
              </w:rPr>
              <w:t>DECLARAREA SUBSTANȚELOR ACTIVE</w:t>
            </w:r>
          </w:p>
        </w:tc>
      </w:tr>
    </w:tbl>
    <w:p w14:paraId="68838B68" w14:textId="77777777" w:rsidR="00307C2D" w:rsidRPr="00B9509C" w:rsidRDefault="00307C2D" w:rsidP="00307C2D">
      <w:pPr>
        <w:rPr>
          <w:color w:val="000000"/>
          <w:szCs w:val="22"/>
          <w:lang w:val="ro-RO"/>
        </w:rPr>
      </w:pPr>
    </w:p>
    <w:p w14:paraId="1987FE35" w14:textId="77777777" w:rsidR="00307C2D" w:rsidRPr="00B9509C" w:rsidRDefault="00307C2D" w:rsidP="00307C2D">
      <w:pPr>
        <w:outlineLvl w:val="0"/>
        <w:rPr>
          <w:color w:val="000000"/>
          <w:szCs w:val="22"/>
          <w:lang w:val="ro-RO"/>
        </w:rPr>
      </w:pPr>
      <w:r w:rsidRPr="00B9509C">
        <w:rPr>
          <w:color w:val="000000"/>
          <w:szCs w:val="22"/>
          <w:lang w:val="ro-RO"/>
        </w:rPr>
        <w:t xml:space="preserve">Fiecare capsulă moale conţine </w:t>
      </w:r>
      <w:r w:rsidR="007D4982" w:rsidRPr="00B9509C">
        <w:rPr>
          <w:color w:val="000000"/>
          <w:szCs w:val="22"/>
          <w:lang w:val="ro-RO"/>
        </w:rPr>
        <w:t xml:space="preserve">20 mg </w:t>
      </w:r>
      <w:r w:rsidR="00442371" w:rsidRPr="00B9509C">
        <w:rPr>
          <w:color w:val="000000"/>
          <w:szCs w:val="22"/>
          <w:lang w:val="ro-RO"/>
        </w:rPr>
        <w:t xml:space="preserve">tafamidis meglumină </w:t>
      </w:r>
      <w:r w:rsidR="008B1932" w:rsidRPr="00B9509C">
        <w:rPr>
          <w:color w:val="000000"/>
          <w:szCs w:val="22"/>
          <w:lang w:val="ro-RO"/>
        </w:rPr>
        <w:t xml:space="preserve">micronizat </w:t>
      </w:r>
      <w:r w:rsidRPr="00B9509C">
        <w:rPr>
          <w:color w:val="000000"/>
          <w:szCs w:val="22"/>
          <w:lang w:val="ro-RO"/>
        </w:rPr>
        <w:t>echivalent la 12,2 mg</w:t>
      </w:r>
      <w:r w:rsidR="007D4982" w:rsidRPr="00B9509C">
        <w:rPr>
          <w:color w:val="000000"/>
          <w:szCs w:val="22"/>
          <w:lang w:val="ro-RO"/>
        </w:rPr>
        <w:t xml:space="preserve"> tafamidis</w:t>
      </w:r>
      <w:r w:rsidRPr="00B9509C">
        <w:rPr>
          <w:color w:val="000000"/>
          <w:szCs w:val="22"/>
          <w:lang w:val="ro-RO"/>
        </w:rPr>
        <w:t>.</w:t>
      </w:r>
    </w:p>
    <w:p w14:paraId="11300089" w14:textId="77777777" w:rsidR="00307C2D" w:rsidRPr="00B9509C" w:rsidRDefault="00307C2D" w:rsidP="00307C2D">
      <w:pPr>
        <w:rPr>
          <w:color w:val="000000"/>
          <w:szCs w:val="22"/>
          <w:lang w:val="ro-RO"/>
        </w:rPr>
      </w:pPr>
    </w:p>
    <w:p w14:paraId="799153F8" w14:textId="77777777" w:rsidR="00307C2D" w:rsidRPr="00B9509C" w:rsidRDefault="00307C2D" w:rsidP="00307C2D">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307C2D" w:rsidRPr="00036E22" w14:paraId="175F1443"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574F46E1" w14:textId="77777777" w:rsidR="00307C2D" w:rsidRPr="00B9509C" w:rsidRDefault="00307C2D" w:rsidP="0061781C">
            <w:pPr>
              <w:tabs>
                <w:tab w:val="left" w:pos="562"/>
              </w:tabs>
              <w:rPr>
                <w:b/>
                <w:caps/>
                <w:color w:val="000000"/>
                <w:szCs w:val="22"/>
                <w:lang w:val="ro-RO"/>
              </w:rPr>
            </w:pPr>
            <w:r w:rsidRPr="00B9509C">
              <w:rPr>
                <w:b/>
                <w:caps/>
                <w:color w:val="000000"/>
                <w:szCs w:val="22"/>
                <w:lang w:val="ro-RO"/>
              </w:rPr>
              <w:t>3.</w:t>
            </w:r>
            <w:r w:rsidRPr="00B9509C">
              <w:rPr>
                <w:b/>
                <w:caps/>
                <w:color w:val="000000"/>
                <w:szCs w:val="22"/>
                <w:lang w:val="ro-RO"/>
              </w:rPr>
              <w:tab/>
              <w:t>LISTA EXCIPIENŢILOR</w:t>
            </w:r>
          </w:p>
        </w:tc>
      </w:tr>
    </w:tbl>
    <w:p w14:paraId="3598FEBF" w14:textId="77777777" w:rsidR="00307C2D" w:rsidRPr="00B9509C" w:rsidRDefault="00307C2D" w:rsidP="00307C2D">
      <w:pPr>
        <w:rPr>
          <w:color w:val="000000"/>
          <w:szCs w:val="22"/>
          <w:lang w:val="ro-RO"/>
        </w:rPr>
      </w:pPr>
    </w:p>
    <w:p w14:paraId="4971A5E6" w14:textId="77777777" w:rsidR="00307C2D" w:rsidRPr="00B9509C" w:rsidRDefault="00307C2D" w:rsidP="00307C2D">
      <w:pPr>
        <w:outlineLvl w:val="0"/>
        <w:rPr>
          <w:color w:val="000000"/>
          <w:szCs w:val="22"/>
          <w:lang w:val="ro-RO"/>
        </w:rPr>
      </w:pPr>
      <w:r w:rsidRPr="00B9509C">
        <w:rPr>
          <w:color w:val="000000"/>
          <w:szCs w:val="22"/>
          <w:lang w:val="ro-RO"/>
        </w:rPr>
        <w:t>Capsula conţine sorbitol (E</w:t>
      </w:r>
      <w:r w:rsidR="008B1932" w:rsidRPr="00B9509C">
        <w:rPr>
          <w:color w:val="000000"/>
          <w:szCs w:val="22"/>
          <w:lang w:val="ro-RO"/>
        </w:rPr>
        <w:t> </w:t>
      </w:r>
      <w:r w:rsidRPr="00B9509C">
        <w:rPr>
          <w:color w:val="000000"/>
          <w:szCs w:val="22"/>
          <w:lang w:val="ro-RO"/>
        </w:rPr>
        <w:t xml:space="preserve">420). </w:t>
      </w:r>
      <w:r w:rsidRPr="002B5448">
        <w:rPr>
          <w:color w:val="000000"/>
          <w:szCs w:val="22"/>
          <w:highlight w:val="lightGray"/>
          <w:lang w:val="ro-RO"/>
        </w:rPr>
        <w:t>Vezi prospectul pentru informaţii suplimentare.</w:t>
      </w:r>
      <w:r w:rsidRPr="00B9509C">
        <w:rPr>
          <w:color w:val="000000"/>
          <w:szCs w:val="22"/>
          <w:lang w:val="ro-RO"/>
        </w:rPr>
        <w:t xml:space="preserve"> </w:t>
      </w:r>
    </w:p>
    <w:p w14:paraId="27F65175" w14:textId="77777777" w:rsidR="00307C2D" w:rsidRPr="00B9509C" w:rsidRDefault="00307C2D" w:rsidP="00307C2D">
      <w:pPr>
        <w:rPr>
          <w:color w:val="000000"/>
          <w:szCs w:val="22"/>
          <w:lang w:val="ro-RO"/>
        </w:rPr>
      </w:pPr>
    </w:p>
    <w:p w14:paraId="2F9FB45F" w14:textId="77777777" w:rsidR="00307C2D" w:rsidRPr="00B9509C" w:rsidRDefault="00307C2D" w:rsidP="00307C2D">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307C2D" w:rsidRPr="00036E22" w14:paraId="0E056855"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1CD76333" w14:textId="77777777" w:rsidR="00307C2D" w:rsidRPr="00B9509C" w:rsidRDefault="00307C2D" w:rsidP="0061781C">
            <w:pPr>
              <w:tabs>
                <w:tab w:val="left" w:pos="562"/>
              </w:tabs>
              <w:rPr>
                <w:b/>
                <w:caps/>
                <w:color w:val="000000"/>
                <w:szCs w:val="22"/>
                <w:lang w:val="ro-RO"/>
              </w:rPr>
            </w:pPr>
            <w:r w:rsidRPr="00B9509C">
              <w:rPr>
                <w:b/>
                <w:caps/>
                <w:color w:val="000000"/>
                <w:szCs w:val="22"/>
                <w:lang w:val="ro-RO"/>
              </w:rPr>
              <w:t>4.</w:t>
            </w:r>
            <w:r w:rsidRPr="00B9509C">
              <w:rPr>
                <w:b/>
                <w:caps/>
                <w:color w:val="000000"/>
                <w:szCs w:val="22"/>
                <w:lang w:val="ro-RO"/>
              </w:rPr>
              <w:tab/>
              <w:t>FORMA FARMACEUTICĂ ŞI CONŢINUTUL</w:t>
            </w:r>
          </w:p>
        </w:tc>
      </w:tr>
    </w:tbl>
    <w:p w14:paraId="00803F54" w14:textId="77777777" w:rsidR="00307C2D" w:rsidRPr="00B9509C" w:rsidRDefault="00307C2D" w:rsidP="00307C2D">
      <w:pPr>
        <w:rPr>
          <w:color w:val="000000"/>
          <w:szCs w:val="22"/>
          <w:lang w:val="ro-RO"/>
        </w:rPr>
      </w:pPr>
    </w:p>
    <w:p w14:paraId="530A20B4" w14:textId="77777777" w:rsidR="00307C2D" w:rsidRPr="00B9509C" w:rsidRDefault="00307C2D" w:rsidP="00307C2D">
      <w:pPr>
        <w:rPr>
          <w:color w:val="000000"/>
          <w:szCs w:val="22"/>
          <w:lang w:val="ro-RO"/>
        </w:rPr>
      </w:pPr>
      <w:r w:rsidRPr="00B9509C">
        <w:rPr>
          <w:color w:val="000000"/>
          <w:szCs w:val="22"/>
          <w:lang w:val="ro-RO"/>
        </w:rPr>
        <w:t>30</w:t>
      </w:r>
      <w:r w:rsidR="005039AD" w:rsidRPr="00FF46CA">
        <w:rPr>
          <w:color w:val="000000"/>
          <w:szCs w:val="22"/>
          <w:lang w:val="fr-FR"/>
        </w:rPr>
        <w:t> </w:t>
      </w:r>
      <w:r w:rsidR="00B10B5E" w:rsidRPr="00B9509C">
        <w:rPr>
          <w:color w:val="000000"/>
          <w:szCs w:val="22"/>
          <w:lang w:val="ro-RO"/>
        </w:rPr>
        <w:t>x</w:t>
      </w:r>
      <w:r w:rsidR="005039AD" w:rsidRPr="00FF46CA">
        <w:rPr>
          <w:color w:val="000000"/>
          <w:szCs w:val="22"/>
          <w:lang w:val="fr-FR"/>
        </w:rPr>
        <w:t> </w:t>
      </w:r>
      <w:r w:rsidR="00B10B5E" w:rsidRPr="00B9509C">
        <w:rPr>
          <w:color w:val="000000"/>
          <w:szCs w:val="22"/>
          <w:lang w:val="ro-RO"/>
        </w:rPr>
        <w:t xml:space="preserve">1 </w:t>
      </w:r>
      <w:r w:rsidRPr="00B9509C">
        <w:rPr>
          <w:color w:val="000000"/>
          <w:szCs w:val="22"/>
          <w:lang w:val="ro-RO"/>
        </w:rPr>
        <w:t>capsule moi</w:t>
      </w:r>
      <w:r w:rsidR="0016092A" w:rsidRPr="00B9509C">
        <w:rPr>
          <w:color w:val="000000"/>
          <w:szCs w:val="22"/>
          <w:lang w:val="ro-RO"/>
        </w:rPr>
        <w:t xml:space="preserve">. </w:t>
      </w:r>
      <w:r w:rsidR="0016092A" w:rsidRPr="00B9509C">
        <w:rPr>
          <w:color w:val="000000"/>
          <w:lang w:val="ro-RO"/>
        </w:rPr>
        <w:t>Componenta unui pachet multiplu, nu poate fi vândută separat.</w:t>
      </w:r>
    </w:p>
    <w:p w14:paraId="46957328" w14:textId="77777777" w:rsidR="00307C2D" w:rsidRPr="00B9509C" w:rsidRDefault="00307C2D" w:rsidP="00307C2D">
      <w:pPr>
        <w:rPr>
          <w:color w:val="000000"/>
          <w:szCs w:val="22"/>
          <w:lang w:val="ro-RO"/>
        </w:rPr>
      </w:pPr>
    </w:p>
    <w:p w14:paraId="6E6F9BB2" w14:textId="77777777" w:rsidR="00307C2D" w:rsidRPr="00B9509C" w:rsidRDefault="00307C2D" w:rsidP="00307C2D">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307C2D" w:rsidRPr="0062450B" w14:paraId="1B888CE6"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4AB4F785" w14:textId="77777777" w:rsidR="00307C2D" w:rsidRPr="00B9509C" w:rsidRDefault="00307C2D" w:rsidP="0061781C">
            <w:pPr>
              <w:tabs>
                <w:tab w:val="left" w:pos="566"/>
              </w:tabs>
              <w:rPr>
                <w:b/>
                <w:caps/>
                <w:color w:val="000000"/>
                <w:szCs w:val="22"/>
                <w:lang w:val="ro-RO"/>
              </w:rPr>
            </w:pPr>
            <w:r w:rsidRPr="00B9509C">
              <w:rPr>
                <w:b/>
                <w:caps/>
                <w:color w:val="000000"/>
                <w:szCs w:val="22"/>
                <w:lang w:val="ro-RO"/>
              </w:rPr>
              <w:t>5.</w:t>
            </w:r>
            <w:r w:rsidRPr="00B9509C">
              <w:rPr>
                <w:b/>
                <w:caps/>
                <w:color w:val="000000"/>
                <w:szCs w:val="22"/>
                <w:lang w:val="ro-RO"/>
              </w:rPr>
              <w:tab/>
              <w:t>MODUL ŞI CALEA(CĂILE) DE ADMINISTRARE</w:t>
            </w:r>
          </w:p>
        </w:tc>
      </w:tr>
    </w:tbl>
    <w:p w14:paraId="60921664" w14:textId="77777777" w:rsidR="00307C2D" w:rsidRPr="00B9509C" w:rsidRDefault="00307C2D" w:rsidP="00307C2D">
      <w:pPr>
        <w:rPr>
          <w:color w:val="000000"/>
          <w:szCs w:val="22"/>
          <w:lang w:val="ro-RO"/>
        </w:rPr>
      </w:pPr>
    </w:p>
    <w:p w14:paraId="5F71D511" w14:textId="77777777" w:rsidR="00307C2D" w:rsidRPr="00B9509C" w:rsidRDefault="00307C2D" w:rsidP="00307C2D">
      <w:pPr>
        <w:rPr>
          <w:color w:val="000000"/>
          <w:szCs w:val="22"/>
          <w:lang w:val="ro-RO"/>
        </w:rPr>
      </w:pPr>
      <w:r w:rsidRPr="00B9509C">
        <w:rPr>
          <w:color w:val="000000"/>
          <w:szCs w:val="22"/>
          <w:lang w:val="ro-RO"/>
        </w:rPr>
        <w:t>A se citi prospectul înainte de utilizare.</w:t>
      </w:r>
    </w:p>
    <w:p w14:paraId="2D07C5BE" w14:textId="77777777" w:rsidR="00307C2D" w:rsidRPr="00B9509C" w:rsidRDefault="00307C2D" w:rsidP="00307C2D">
      <w:pPr>
        <w:rPr>
          <w:color w:val="000000"/>
          <w:szCs w:val="22"/>
          <w:lang w:val="ro-RO"/>
        </w:rPr>
      </w:pPr>
      <w:r w:rsidRPr="00B9509C">
        <w:rPr>
          <w:color w:val="000000"/>
          <w:szCs w:val="22"/>
          <w:lang w:val="ro-RO"/>
        </w:rPr>
        <w:t>Administrare orală</w:t>
      </w:r>
    </w:p>
    <w:p w14:paraId="1E39D853" w14:textId="77777777" w:rsidR="00307C2D" w:rsidRPr="00B9509C" w:rsidRDefault="00307C2D" w:rsidP="00307C2D">
      <w:pPr>
        <w:rPr>
          <w:color w:val="000000"/>
          <w:szCs w:val="22"/>
          <w:lang w:val="ro-RO"/>
        </w:rPr>
      </w:pPr>
      <w:r w:rsidRPr="00B9509C">
        <w:rPr>
          <w:color w:val="000000"/>
          <w:szCs w:val="22"/>
          <w:lang w:val="ro-RO"/>
        </w:rPr>
        <w:t>Pentru a extrage capsula: rupeți un blister individual</w:t>
      </w:r>
      <w:r w:rsidR="00481543" w:rsidRPr="00B9509C">
        <w:rPr>
          <w:color w:val="000000"/>
          <w:szCs w:val="22"/>
          <w:lang w:val="ro-RO"/>
        </w:rPr>
        <w:t xml:space="preserve"> </w:t>
      </w:r>
      <w:r w:rsidRPr="00B9509C">
        <w:rPr>
          <w:color w:val="000000"/>
          <w:szCs w:val="22"/>
          <w:lang w:val="ro-RO"/>
        </w:rPr>
        <w:t>și împingeți prin folia de aluminiu.</w:t>
      </w:r>
    </w:p>
    <w:p w14:paraId="2C2CBAE0" w14:textId="77777777" w:rsidR="00307C2D" w:rsidRPr="00B9509C" w:rsidRDefault="00307C2D" w:rsidP="00307C2D">
      <w:pPr>
        <w:rPr>
          <w:color w:val="000000"/>
          <w:szCs w:val="22"/>
          <w:lang w:val="ro-RO"/>
        </w:rPr>
      </w:pPr>
    </w:p>
    <w:p w14:paraId="4B09EB3B" w14:textId="77777777" w:rsidR="00307C2D" w:rsidRPr="00B9509C" w:rsidRDefault="00307C2D" w:rsidP="00307C2D">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307C2D" w:rsidRPr="0032706F" w14:paraId="3DA3B24C"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569217B1" w14:textId="77777777" w:rsidR="00307C2D" w:rsidRPr="00B9509C" w:rsidRDefault="00307C2D" w:rsidP="0061781C">
            <w:pPr>
              <w:ind w:left="566" w:hanging="566"/>
              <w:rPr>
                <w:b/>
                <w:caps/>
                <w:color w:val="000000"/>
                <w:szCs w:val="22"/>
                <w:lang w:val="ro-RO"/>
              </w:rPr>
            </w:pPr>
            <w:r w:rsidRPr="00B9509C">
              <w:rPr>
                <w:b/>
                <w:caps/>
                <w:color w:val="000000"/>
                <w:szCs w:val="22"/>
                <w:lang w:val="ro-RO"/>
              </w:rPr>
              <w:t>6.</w:t>
            </w:r>
            <w:r w:rsidRPr="00B9509C">
              <w:rPr>
                <w:b/>
                <w:caps/>
                <w:color w:val="000000"/>
                <w:szCs w:val="22"/>
                <w:lang w:val="ro-RO"/>
              </w:rPr>
              <w:tab/>
              <w:t xml:space="preserve">ATENŢIONARE SPECIALĂ PRIVIND FAPTUL CĂ MEDICAMENTUL NU TREBUIE PĂSTRAT LA </w:t>
            </w:r>
            <w:r w:rsidRPr="00B9509C">
              <w:rPr>
                <w:b/>
                <w:color w:val="000000"/>
                <w:szCs w:val="22"/>
                <w:lang w:val="ro-RO"/>
              </w:rPr>
              <w:t xml:space="preserve">VEDEREA ŞI ÎNDEMÂNA </w:t>
            </w:r>
            <w:r w:rsidRPr="00B9509C">
              <w:rPr>
                <w:b/>
                <w:caps/>
                <w:color w:val="000000"/>
                <w:szCs w:val="22"/>
                <w:lang w:val="ro-RO"/>
              </w:rPr>
              <w:t>COPIILOR</w:t>
            </w:r>
          </w:p>
        </w:tc>
      </w:tr>
    </w:tbl>
    <w:p w14:paraId="4BFBF503" w14:textId="77777777" w:rsidR="00307C2D" w:rsidRPr="00B9509C" w:rsidRDefault="00307C2D" w:rsidP="00307C2D">
      <w:pPr>
        <w:rPr>
          <w:color w:val="000000"/>
          <w:szCs w:val="22"/>
          <w:lang w:val="ro-RO"/>
        </w:rPr>
      </w:pPr>
    </w:p>
    <w:p w14:paraId="1BF3410B" w14:textId="77777777" w:rsidR="00307C2D" w:rsidRPr="00B9509C" w:rsidRDefault="00307C2D" w:rsidP="00307C2D">
      <w:pPr>
        <w:outlineLvl w:val="0"/>
        <w:rPr>
          <w:color w:val="000000"/>
          <w:szCs w:val="22"/>
          <w:lang w:val="ro-RO"/>
        </w:rPr>
      </w:pPr>
      <w:r w:rsidRPr="00B9509C">
        <w:rPr>
          <w:color w:val="000000"/>
          <w:szCs w:val="22"/>
          <w:lang w:val="ro-RO"/>
        </w:rPr>
        <w:t>A nu se lăsa la vederea şi îndemâna copiilor.</w:t>
      </w:r>
    </w:p>
    <w:p w14:paraId="5E130B60" w14:textId="77777777" w:rsidR="00307C2D" w:rsidRPr="00B9509C" w:rsidRDefault="00307C2D" w:rsidP="00307C2D">
      <w:pPr>
        <w:rPr>
          <w:color w:val="000000"/>
          <w:szCs w:val="22"/>
          <w:lang w:val="ro-RO"/>
        </w:rPr>
      </w:pPr>
    </w:p>
    <w:p w14:paraId="1BA84D8D" w14:textId="77777777" w:rsidR="00307C2D" w:rsidRPr="00B9509C" w:rsidRDefault="00307C2D" w:rsidP="00307C2D">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307C2D" w:rsidRPr="0062450B" w14:paraId="6700FC88"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22B3CE60" w14:textId="77777777" w:rsidR="00307C2D" w:rsidRPr="00B9509C" w:rsidRDefault="00307C2D" w:rsidP="0061781C">
            <w:pPr>
              <w:ind w:left="566" w:hanging="567"/>
              <w:rPr>
                <w:b/>
                <w:caps/>
                <w:color w:val="000000"/>
                <w:szCs w:val="22"/>
                <w:lang w:val="ro-RO"/>
              </w:rPr>
            </w:pPr>
            <w:r w:rsidRPr="00B9509C">
              <w:rPr>
                <w:b/>
                <w:caps/>
                <w:color w:val="000000"/>
                <w:szCs w:val="22"/>
                <w:lang w:val="ro-RO"/>
              </w:rPr>
              <w:t>7.</w:t>
            </w:r>
            <w:r w:rsidRPr="00B9509C">
              <w:rPr>
                <w:b/>
                <w:caps/>
                <w:color w:val="000000"/>
                <w:szCs w:val="22"/>
                <w:lang w:val="ro-RO"/>
              </w:rPr>
              <w:tab/>
              <w:t>ALTĂ(E) ATENŢIONARE(ĂRI) SPECIALĂ(E), DACĂ ESTE(SUNT) NECESARĂ(E)</w:t>
            </w:r>
          </w:p>
        </w:tc>
      </w:tr>
    </w:tbl>
    <w:p w14:paraId="2BE4EE6F" w14:textId="77777777" w:rsidR="00307C2D" w:rsidRPr="00B9509C" w:rsidRDefault="00307C2D" w:rsidP="00307C2D">
      <w:pPr>
        <w:rPr>
          <w:color w:val="000000"/>
          <w:szCs w:val="22"/>
          <w:lang w:val="ro-RO"/>
        </w:rPr>
      </w:pPr>
    </w:p>
    <w:p w14:paraId="089BE9ED" w14:textId="77777777" w:rsidR="00307C2D" w:rsidRPr="00B9509C" w:rsidRDefault="00307C2D" w:rsidP="00307C2D">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307C2D" w:rsidRPr="00036E22" w14:paraId="572331E0"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6069D527" w14:textId="77777777" w:rsidR="00307C2D" w:rsidRPr="00B9509C" w:rsidRDefault="00307C2D" w:rsidP="0061781C">
            <w:pPr>
              <w:tabs>
                <w:tab w:val="left" w:pos="547"/>
              </w:tabs>
              <w:rPr>
                <w:b/>
                <w:caps/>
                <w:color w:val="000000"/>
                <w:szCs w:val="22"/>
                <w:lang w:val="ro-RO"/>
              </w:rPr>
            </w:pPr>
            <w:r w:rsidRPr="00B9509C">
              <w:rPr>
                <w:b/>
                <w:caps/>
                <w:color w:val="000000"/>
                <w:szCs w:val="22"/>
                <w:lang w:val="ro-RO"/>
              </w:rPr>
              <w:t>8.</w:t>
            </w:r>
            <w:r w:rsidRPr="00B9509C">
              <w:rPr>
                <w:b/>
                <w:caps/>
                <w:color w:val="000000"/>
                <w:szCs w:val="22"/>
                <w:lang w:val="ro-RO"/>
              </w:rPr>
              <w:tab/>
              <w:t>DATA DE EXPIRARE</w:t>
            </w:r>
          </w:p>
        </w:tc>
      </w:tr>
    </w:tbl>
    <w:p w14:paraId="7C3D501D" w14:textId="77777777" w:rsidR="00307C2D" w:rsidRPr="00B9509C" w:rsidRDefault="00307C2D" w:rsidP="00307C2D">
      <w:pPr>
        <w:rPr>
          <w:color w:val="000000"/>
          <w:szCs w:val="22"/>
          <w:lang w:val="ro-RO"/>
        </w:rPr>
      </w:pPr>
    </w:p>
    <w:p w14:paraId="57375E65" w14:textId="77777777" w:rsidR="00307C2D" w:rsidRPr="00B9509C" w:rsidRDefault="00307C2D" w:rsidP="00307C2D">
      <w:pPr>
        <w:outlineLvl w:val="0"/>
        <w:rPr>
          <w:color w:val="000000"/>
          <w:szCs w:val="22"/>
          <w:lang w:val="ro-RO"/>
        </w:rPr>
      </w:pPr>
      <w:r w:rsidRPr="00B9509C">
        <w:rPr>
          <w:color w:val="000000"/>
          <w:szCs w:val="22"/>
          <w:lang w:val="ro-RO"/>
        </w:rPr>
        <w:t>EXP</w:t>
      </w:r>
    </w:p>
    <w:p w14:paraId="022D3E42" w14:textId="77777777" w:rsidR="00307C2D" w:rsidRPr="00B9509C" w:rsidRDefault="00307C2D" w:rsidP="00307C2D">
      <w:pPr>
        <w:rPr>
          <w:color w:val="000000"/>
          <w:szCs w:val="22"/>
          <w:lang w:val="ro-RO"/>
        </w:rPr>
      </w:pPr>
    </w:p>
    <w:p w14:paraId="1CBA1D3B" w14:textId="77777777" w:rsidR="00307C2D" w:rsidRPr="00B9509C" w:rsidRDefault="00307C2D" w:rsidP="00307C2D">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307C2D" w:rsidRPr="00036E22" w14:paraId="3E6D2A49"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2B001D34" w14:textId="77777777" w:rsidR="00307C2D" w:rsidRPr="00B9509C" w:rsidRDefault="00307C2D" w:rsidP="0061781C">
            <w:pPr>
              <w:tabs>
                <w:tab w:val="left" w:pos="547"/>
              </w:tabs>
              <w:rPr>
                <w:b/>
                <w:caps/>
                <w:color w:val="000000"/>
                <w:szCs w:val="22"/>
                <w:lang w:val="ro-RO"/>
              </w:rPr>
            </w:pPr>
            <w:r w:rsidRPr="00B9509C">
              <w:rPr>
                <w:b/>
                <w:caps/>
                <w:color w:val="000000"/>
                <w:szCs w:val="22"/>
                <w:lang w:val="ro-RO"/>
              </w:rPr>
              <w:t>9.</w:t>
            </w:r>
            <w:r w:rsidRPr="00B9509C">
              <w:rPr>
                <w:b/>
                <w:caps/>
                <w:color w:val="000000"/>
                <w:szCs w:val="22"/>
                <w:lang w:val="ro-RO"/>
              </w:rPr>
              <w:tab/>
              <w:t>CONDIŢII SPECIALE DE PĂSTRARE</w:t>
            </w:r>
          </w:p>
        </w:tc>
      </w:tr>
    </w:tbl>
    <w:p w14:paraId="7CFBF68D" w14:textId="77777777" w:rsidR="00307C2D" w:rsidRPr="00B9509C" w:rsidRDefault="00307C2D" w:rsidP="00307C2D">
      <w:pPr>
        <w:rPr>
          <w:color w:val="000000"/>
          <w:szCs w:val="22"/>
          <w:lang w:val="ro-RO"/>
        </w:rPr>
      </w:pPr>
    </w:p>
    <w:p w14:paraId="692E7CBA" w14:textId="77777777" w:rsidR="00307C2D" w:rsidRPr="00B9509C" w:rsidRDefault="00307C2D" w:rsidP="00307C2D">
      <w:pPr>
        <w:pStyle w:val="Paragraph"/>
        <w:spacing w:after="0"/>
        <w:rPr>
          <w:color w:val="000000"/>
          <w:lang w:val="ro-RO"/>
        </w:rPr>
      </w:pPr>
      <w:r w:rsidRPr="00B9509C">
        <w:rPr>
          <w:color w:val="000000"/>
          <w:lang w:val="ro-RO"/>
        </w:rPr>
        <w:t>A nu se păstra la temperaturi peste 25</w:t>
      </w:r>
      <w:r w:rsidRPr="00B9509C">
        <w:rPr>
          <w:color w:val="000000"/>
          <w:vertAlign w:val="superscript"/>
          <w:lang w:val="ro-RO"/>
        </w:rPr>
        <w:t>o</w:t>
      </w:r>
      <w:r w:rsidRPr="00B9509C">
        <w:rPr>
          <w:color w:val="000000"/>
          <w:lang w:val="ro-RO"/>
        </w:rPr>
        <w:t>C.</w:t>
      </w:r>
    </w:p>
    <w:p w14:paraId="3773CF00" w14:textId="77777777" w:rsidR="00307C2D" w:rsidRPr="0032053A" w:rsidRDefault="00307C2D" w:rsidP="00307C2D">
      <w:pPr>
        <w:rPr>
          <w:color w:val="000000"/>
          <w:sz w:val="24"/>
          <w:lang w:val="ro-RO"/>
        </w:rPr>
      </w:pPr>
    </w:p>
    <w:p w14:paraId="70D90E43" w14:textId="77777777" w:rsidR="00307C2D" w:rsidRPr="00B9509C" w:rsidRDefault="00307C2D" w:rsidP="00307C2D">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307C2D" w:rsidRPr="00036E22" w14:paraId="255D38AF"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52050352" w14:textId="77777777" w:rsidR="00307C2D" w:rsidRPr="00B9509C" w:rsidRDefault="00307C2D" w:rsidP="0061781C">
            <w:pPr>
              <w:keepNext/>
              <w:ind w:left="566" w:hanging="566"/>
              <w:rPr>
                <w:b/>
                <w:caps/>
                <w:color w:val="000000"/>
                <w:szCs w:val="22"/>
                <w:lang w:val="ro-RO"/>
              </w:rPr>
            </w:pPr>
            <w:r w:rsidRPr="00B9509C">
              <w:rPr>
                <w:b/>
                <w:caps/>
                <w:color w:val="000000"/>
                <w:szCs w:val="22"/>
                <w:lang w:val="ro-RO"/>
              </w:rPr>
              <w:t>10.</w:t>
            </w:r>
            <w:r w:rsidRPr="00B9509C">
              <w:rPr>
                <w:b/>
                <w:caps/>
                <w:color w:val="000000"/>
                <w:szCs w:val="22"/>
                <w:lang w:val="ro-RO"/>
              </w:rPr>
              <w:tab/>
              <w:t>PRECAUŢII SPECIALE PRIVIND ELIMINAREA MEDICAMENTELOR NEUTILIZATE SAU A MATERIALELOR REZIDUALE PROVENITE DIN ASTFEL DE MEDICAMENTE, DACĂ ESTE CAZUL</w:t>
            </w:r>
          </w:p>
        </w:tc>
      </w:tr>
    </w:tbl>
    <w:p w14:paraId="04544787" w14:textId="77777777" w:rsidR="00307C2D" w:rsidRPr="00B9509C" w:rsidRDefault="00307C2D" w:rsidP="00307C2D">
      <w:pPr>
        <w:rPr>
          <w:color w:val="000000"/>
          <w:szCs w:val="22"/>
          <w:lang w:val="ro-RO"/>
        </w:rPr>
      </w:pPr>
    </w:p>
    <w:p w14:paraId="3048B121" w14:textId="77777777" w:rsidR="008B1932" w:rsidRPr="00B9509C" w:rsidRDefault="008B1932" w:rsidP="00307C2D">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307C2D" w:rsidRPr="0032706F" w14:paraId="3452138C"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6FC00378" w14:textId="77777777" w:rsidR="00307C2D" w:rsidRPr="00B9509C" w:rsidRDefault="00307C2D" w:rsidP="0061781C">
            <w:pPr>
              <w:ind w:left="566" w:hanging="566"/>
              <w:rPr>
                <w:b/>
                <w:caps/>
                <w:color w:val="000000"/>
                <w:szCs w:val="22"/>
                <w:lang w:val="ro-RO"/>
              </w:rPr>
            </w:pPr>
            <w:r w:rsidRPr="00B9509C">
              <w:rPr>
                <w:b/>
                <w:caps/>
                <w:color w:val="000000"/>
                <w:szCs w:val="22"/>
                <w:lang w:val="ro-RO"/>
              </w:rPr>
              <w:t>11.</w:t>
            </w:r>
            <w:r w:rsidRPr="00B9509C">
              <w:rPr>
                <w:b/>
                <w:caps/>
                <w:color w:val="000000"/>
                <w:szCs w:val="22"/>
                <w:lang w:val="ro-RO"/>
              </w:rPr>
              <w:tab/>
              <w:t>NUMELE ŞI ADRESA DEŢINĂTORULUI AUTORIZAŢIEI DE PUNERE PE PIAŢĂ</w:t>
            </w:r>
          </w:p>
        </w:tc>
      </w:tr>
    </w:tbl>
    <w:p w14:paraId="4BC4AC90" w14:textId="77777777" w:rsidR="00307C2D" w:rsidRPr="00B9509C" w:rsidRDefault="00307C2D" w:rsidP="00307C2D">
      <w:pPr>
        <w:rPr>
          <w:color w:val="000000"/>
          <w:szCs w:val="22"/>
          <w:lang w:val="ro-RO"/>
        </w:rPr>
      </w:pPr>
    </w:p>
    <w:p w14:paraId="531CEDD2" w14:textId="77777777" w:rsidR="00307C2D" w:rsidRPr="00B9509C" w:rsidRDefault="00307C2D" w:rsidP="00307C2D">
      <w:pPr>
        <w:outlineLvl w:val="0"/>
        <w:rPr>
          <w:color w:val="000000"/>
          <w:lang w:val="ro-RO"/>
        </w:rPr>
      </w:pPr>
      <w:r w:rsidRPr="00B9509C">
        <w:rPr>
          <w:color w:val="000000"/>
          <w:lang w:val="ro-RO"/>
        </w:rPr>
        <w:t>Pfizer Europe MA EEIG</w:t>
      </w:r>
    </w:p>
    <w:p w14:paraId="17DC8581" w14:textId="77777777" w:rsidR="00307C2D" w:rsidRPr="00B9509C" w:rsidRDefault="00307C2D" w:rsidP="00307C2D">
      <w:pPr>
        <w:outlineLvl w:val="0"/>
        <w:rPr>
          <w:color w:val="000000"/>
          <w:lang w:val="ro-RO"/>
        </w:rPr>
      </w:pPr>
      <w:r w:rsidRPr="00B9509C">
        <w:rPr>
          <w:color w:val="000000"/>
          <w:lang w:val="ro-RO"/>
        </w:rPr>
        <w:t>Boulevard de la Plaine 17</w:t>
      </w:r>
    </w:p>
    <w:p w14:paraId="01FA7524" w14:textId="77777777" w:rsidR="00307C2D" w:rsidRPr="00B9509C" w:rsidRDefault="00307C2D" w:rsidP="00307C2D">
      <w:pPr>
        <w:outlineLvl w:val="0"/>
        <w:rPr>
          <w:color w:val="000000"/>
          <w:lang w:val="ro-RO"/>
        </w:rPr>
      </w:pPr>
      <w:r w:rsidRPr="00B9509C">
        <w:rPr>
          <w:color w:val="000000"/>
          <w:lang w:val="ro-RO"/>
        </w:rPr>
        <w:t>1050 Bruxelles</w:t>
      </w:r>
    </w:p>
    <w:p w14:paraId="006CA04D" w14:textId="77777777" w:rsidR="00307C2D" w:rsidRPr="00B9509C" w:rsidRDefault="00307C2D" w:rsidP="00307C2D">
      <w:pPr>
        <w:outlineLvl w:val="0"/>
        <w:rPr>
          <w:color w:val="000000"/>
          <w:lang w:val="ro-RO"/>
        </w:rPr>
      </w:pPr>
      <w:r w:rsidRPr="00B9509C">
        <w:rPr>
          <w:color w:val="000000"/>
          <w:lang w:val="ro-RO"/>
        </w:rPr>
        <w:t>Belgia</w:t>
      </w:r>
    </w:p>
    <w:p w14:paraId="624E629E" w14:textId="77777777" w:rsidR="00307C2D" w:rsidRPr="00B9509C" w:rsidRDefault="00307C2D" w:rsidP="00307C2D">
      <w:pPr>
        <w:pStyle w:val="TableLeft"/>
        <w:keepNext/>
        <w:keepLines/>
        <w:spacing w:after="0"/>
        <w:rPr>
          <w:rFonts w:eastAsia="Batang" w:cs="Times New Roman"/>
          <w:color w:val="000000"/>
          <w:sz w:val="22"/>
          <w:szCs w:val="22"/>
          <w:lang w:val="ro-RO"/>
        </w:rPr>
      </w:pPr>
    </w:p>
    <w:p w14:paraId="742A4485" w14:textId="77777777" w:rsidR="00307C2D" w:rsidRPr="00B9509C" w:rsidRDefault="00307C2D" w:rsidP="00307C2D">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307C2D" w:rsidRPr="0032706F" w14:paraId="7DE5C49C"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14939C74" w14:textId="77777777" w:rsidR="00307C2D" w:rsidRPr="00B9509C" w:rsidRDefault="00307C2D" w:rsidP="0061781C">
            <w:pPr>
              <w:tabs>
                <w:tab w:val="left" w:pos="562"/>
              </w:tabs>
              <w:ind w:left="-1"/>
              <w:rPr>
                <w:b/>
                <w:caps/>
                <w:color w:val="000000"/>
                <w:szCs w:val="22"/>
                <w:lang w:val="ro-RO"/>
              </w:rPr>
            </w:pPr>
            <w:r w:rsidRPr="00B9509C">
              <w:rPr>
                <w:b/>
                <w:caps/>
                <w:color w:val="000000"/>
                <w:szCs w:val="22"/>
                <w:lang w:val="ro-RO"/>
              </w:rPr>
              <w:t>12.</w:t>
            </w:r>
            <w:r w:rsidRPr="00B9509C">
              <w:rPr>
                <w:b/>
                <w:caps/>
                <w:color w:val="000000"/>
                <w:szCs w:val="22"/>
                <w:lang w:val="ro-RO"/>
              </w:rPr>
              <w:tab/>
              <w:t>NUMĂRUL(ELE) AUTORIZAŢIEI DE PUNERE PE PIAŢĂ</w:t>
            </w:r>
          </w:p>
        </w:tc>
      </w:tr>
    </w:tbl>
    <w:p w14:paraId="72B496E5" w14:textId="77777777" w:rsidR="00307C2D" w:rsidRPr="00B9509C" w:rsidRDefault="00307C2D" w:rsidP="00307C2D">
      <w:pPr>
        <w:rPr>
          <w:color w:val="000000"/>
          <w:szCs w:val="22"/>
          <w:lang w:val="ro-RO"/>
        </w:rPr>
      </w:pPr>
    </w:p>
    <w:p w14:paraId="150DC3B5" w14:textId="77777777" w:rsidR="00307C2D" w:rsidRPr="00B9509C" w:rsidRDefault="00307C2D" w:rsidP="00307C2D">
      <w:pPr>
        <w:outlineLvl w:val="0"/>
        <w:rPr>
          <w:color w:val="000000"/>
          <w:szCs w:val="22"/>
          <w:lang w:val="ro-RO"/>
        </w:rPr>
      </w:pPr>
      <w:r w:rsidRPr="00B9509C">
        <w:rPr>
          <w:color w:val="000000"/>
          <w:szCs w:val="22"/>
          <w:lang w:val="ro-RO"/>
        </w:rPr>
        <w:t>EU/1/11/717/00</w:t>
      </w:r>
      <w:r w:rsidR="0016092A" w:rsidRPr="00B9509C">
        <w:rPr>
          <w:color w:val="000000"/>
          <w:szCs w:val="22"/>
          <w:lang w:val="ro-RO"/>
        </w:rPr>
        <w:t>2</w:t>
      </w:r>
    </w:p>
    <w:p w14:paraId="4C19BB9D" w14:textId="77777777" w:rsidR="00307C2D" w:rsidRPr="00B9509C" w:rsidRDefault="00307C2D" w:rsidP="00307C2D">
      <w:pPr>
        <w:rPr>
          <w:color w:val="000000"/>
          <w:szCs w:val="22"/>
          <w:lang w:val="ro-RO"/>
        </w:rPr>
      </w:pPr>
    </w:p>
    <w:p w14:paraId="123F4D1B" w14:textId="77777777" w:rsidR="00307C2D" w:rsidRPr="00B9509C" w:rsidRDefault="00307C2D" w:rsidP="00307C2D">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307C2D" w:rsidRPr="00036E22" w14:paraId="6F7555CB"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217DBAD6" w14:textId="77777777" w:rsidR="00307C2D" w:rsidRPr="00B9509C" w:rsidRDefault="00307C2D" w:rsidP="0061781C">
            <w:pPr>
              <w:tabs>
                <w:tab w:val="left" w:pos="566"/>
              </w:tabs>
              <w:rPr>
                <w:b/>
                <w:caps/>
                <w:color w:val="000000"/>
                <w:szCs w:val="22"/>
                <w:lang w:val="ro-RO"/>
              </w:rPr>
            </w:pPr>
            <w:r w:rsidRPr="00B9509C">
              <w:rPr>
                <w:b/>
                <w:caps/>
                <w:color w:val="000000"/>
                <w:szCs w:val="22"/>
                <w:lang w:val="ro-RO"/>
              </w:rPr>
              <w:t>13.</w:t>
            </w:r>
            <w:r w:rsidRPr="00B9509C">
              <w:rPr>
                <w:b/>
                <w:caps/>
                <w:color w:val="000000"/>
                <w:szCs w:val="22"/>
                <w:lang w:val="ro-RO"/>
              </w:rPr>
              <w:tab/>
              <w:t>SERIA DE FABRICAŢIE</w:t>
            </w:r>
          </w:p>
        </w:tc>
      </w:tr>
    </w:tbl>
    <w:p w14:paraId="0369337A" w14:textId="77777777" w:rsidR="00307C2D" w:rsidRPr="00B9509C" w:rsidRDefault="00307C2D" w:rsidP="00307C2D">
      <w:pPr>
        <w:rPr>
          <w:color w:val="000000"/>
          <w:szCs w:val="22"/>
          <w:lang w:val="ro-RO"/>
        </w:rPr>
      </w:pPr>
    </w:p>
    <w:p w14:paraId="75E883FE" w14:textId="77777777" w:rsidR="00307C2D" w:rsidRPr="00B9509C" w:rsidRDefault="00307C2D" w:rsidP="00307C2D">
      <w:pPr>
        <w:outlineLvl w:val="0"/>
        <w:rPr>
          <w:color w:val="000000"/>
          <w:szCs w:val="22"/>
          <w:lang w:val="ro-RO"/>
        </w:rPr>
      </w:pPr>
      <w:r w:rsidRPr="00B9509C">
        <w:rPr>
          <w:color w:val="000000"/>
          <w:szCs w:val="22"/>
          <w:lang w:val="ro-RO"/>
        </w:rPr>
        <w:t>Lot</w:t>
      </w:r>
    </w:p>
    <w:p w14:paraId="741C9BB6" w14:textId="77777777" w:rsidR="00307C2D" w:rsidRPr="00B9509C" w:rsidRDefault="00307C2D" w:rsidP="00307C2D">
      <w:pPr>
        <w:rPr>
          <w:color w:val="000000"/>
          <w:szCs w:val="22"/>
          <w:lang w:val="ro-RO"/>
        </w:rPr>
      </w:pPr>
    </w:p>
    <w:p w14:paraId="088E7973" w14:textId="77777777" w:rsidR="00307C2D" w:rsidRPr="00B9509C" w:rsidRDefault="00307C2D" w:rsidP="00307C2D">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307C2D" w:rsidRPr="00036E22" w14:paraId="15E454CE"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5CD5ECA5" w14:textId="77777777" w:rsidR="00307C2D" w:rsidRPr="00B9509C" w:rsidRDefault="00307C2D" w:rsidP="0061781C">
            <w:pPr>
              <w:tabs>
                <w:tab w:val="left" w:pos="547"/>
              </w:tabs>
              <w:rPr>
                <w:b/>
                <w:caps/>
                <w:color w:val="000000"/>
                <w:szCs w:val="22"/>
                <w:lang w:val="ro-RO"/>
              </w:rPr>
            </w:pPr>
            <w:r w:rsidRPr="00B9509C">
              <w:rPr>
                <w:b/>
                <w:caps/>
                <w:color w:val="000000"/>
                <w:szCs w:val="22"/>
                <w:lang w:val="ro-RO"/>
              </w:rPr>
              <w:t>14.</w:t>
            </w:r>
            <w:r w:rsidRPr="00B9509C">
              <w:rPr>
                <w:b/>
                <w:caps/>
                <w:color w:val="000000"/>
                <w:szCs w:val="22"/>
                <w:lang w:val="ro-RO"/>
              </w:rPr>
              <w:tab/>
              <w:t>CLASIFICARE GENERALĂ PRIVIND MODUL DE ELIBERARE</w:t>
            </w:r>
          </w:p>
        </w:tc>
      </w:tr>
    </w:tbl>
    <w:p w14:paraId="739614A9" w14:textId="77777777" w:rsidR="00307C2D" w:rsidRPr="00B9509C" w:rsidRDefault="00307C2D" w:rsidP="00307C2D">
      <w:pPr>
        <w:rPr>
          <w:color w:val="000000"/>
          <w:szCs w:val="22"/>
          <w:lang w:val="ro-RO"/>
        </w:rPr>
      </w:pPr>
    </w:p>
    <w:p w14:paraId="5FA38F94" w14:textId="77777777" w:rsidR="00307C2D" w:rsidRPr="00B9509C" w:rsidRDefault="00307C2D" w:rsidP="00307C2D">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307C2D" w:rsidRPr="00036E22" w14:paraId="34EB46B4"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20C80818" w14:textId="77777777" w:rsidR="00307C2D" w:rsidRPr="00B9509C" w:rsidRDefault="00307C2D" w:rsidP="0061781C">
            <w:pPr>
              <w:tabs>
                <w:tab w:val="left" w:pos="566"/>
              </w:tabs>
              <w:rPr>
                <w:b/>
                <w:caps/>
                <w:color w:val="000000"/>
                <w:szCs w:val="22"/>
                <w:lang w:val="ro-RO"/>
              </w:rPr>
            </w:pPr>
            <w:r w:rsidRPr="00B9509C">
              <w:rPr>
                <w:b/>
                <w:caps/>
                <w:color w:val="000000"/>
                <w:szCs w:val="22"/>
                <w:lang w:val="ro-RO"/>
              </w:rPr>
              <w:t>15.</w:t>
            </w:r>
            <w:r w:rsidRPr="00B9509C">
              <w:rPr>
                <w:b/>
                <w:caps/>
                <w:color w:val="000000"/>
                <w:szCs w:val="22"/>
                <w:lang w:val="ro-RO"/>
              </w:rPr>
              <w:tab/>
              <w:t>INSTRUCŢIUNI DE UTILIZARE</w:t>
            </w:r>
          </w:p>
        </w:tc>
      </w:tr>
    </w:tbl>
    <w:p w14:paraId="410433E5" w14:textId="77777777" w:rsidR="00307C2D" w:rsidRPr="00B9509C" w:rsidRDefault="00307C2D" w:rsidP="00307C2D">
      <w:pPr>
        <w:rPr>
          <w:color w:val="000000"/>
          <w:szCs w:val="22"/>
          <w:lang w:val="ro-RO"/>
        </w:rPr>
      </w:pPr>
    </w:p>
    <w:p w14:paraId="59479D20" w14:textId="77777777" w:rsidR="00307C2D" w:rsidRPr="00B9509C" w:rsidRDefault="00307C2D" w:rsidP="00307C2D">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307C2D" w:rsidRPr="00036E22" w14:paraId="2AC9D5A9"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2B63B2A9" w14:textId="77777777" w:rsidR="00307C2D" w:rsidRPr="00B9509C" w:rsidRDefault="00307C2D" w:rsidP="0061781C">
            <w:pPr>
              <w:tabs>
                <w:tab w:val="left" w:pos="562"/>
              </w:tabs>
              <w:rPr>
                <w:b/>
                <w:caps/>
                <w:color w:val="000000"/>
                <w:szCs w:val="22"/>
                <w:lang w:val="ro-RO"/>
              </w:rPr>
            </w:pPr>
            <w:r w:rsidRPr="00B9509C">
              <w:rPr>
                <w:b/>
                <w:caps/>
                <w:color w:val="000000"/>
                <w:szCs w:val="22"/>
                <w:lang w:val="ro-RO"/>
              </w:rPr>
              <w:t>16.</w:t>
            </w:r>
            <w:r w:rsidRPr="00B9509C">
              <w:rPr>
                <w:b/>
                <w:caps/>
                <w:color w:val="000000"/>
                <w:szCs w:val="22"/>
                <w:lang w:val="ro-RO"/>
              </w:rPr>
              <w:tab/>
              <w:t>INFORMAŢII ÎN BRAILLE</w:t>
            </w:r>
          </w:p>
        </w:tc>
      </w:tr>
    </w:tbl>
    <w:p w14:paraId="1C168D30" w14:textId="77777777" w:rsidR="00307C2D" w:rsidRPr="00B9509C" w:rsidRDefault="00307C2D" w:rsidP="00307C2D">
      <w:pPr>
        <w:rPr>
          <w:color w:val="000000"/>
          <w:szCs w:val="22"/>
          <w:lang w:val="ro-RO"/>
        </w:rPr>
      </w:pPr>
    </w:p>
    <w:p w14:paraId="28332748" w14:textId="77777777" w:rsidR="00307C2D" w:rsidRPr="00B9509C" w:rsidRDefault="00307C2D" w:rsidP="00307C2D">
      <w:pPr>
        <w:outlineLvl w:val="0"/>
        <w:rPr>
          <w:color w:val="000000"/>
          <w:szCs w:val="22"/>
          <w:lang w:val="ro-RO"/>
        </w:rPr>
      </w:pPr>
      <w:r w:rsidRPr="00B9509C">
        <w:rPr>
          <w:color w:val="000000"/>
          <w:szCs w:val="22"/>
          <w:lang w:val="ro-RO"/>
        </w:rPr>
        <w:t>Vyndaqel 20</w:t>
      </w:r>
      <w:r w:rsidR="005039AD" w:rsidRPr="00B9509C">
        <w:rPr>
          <w:color w:val="000000"/>
          <w:szCs w:val="22"/>
        </w:rPr>
        <w:t> </w:t>
      </w:r>
      <w:r w:rsidRPr="00B9509C">
        <w:rPr>
          <w:color w:val="000000"/>
          <w:szCs w:val="22"/>
          <w:lang w:val="ro-RO"/>
        </w:rPr>
        <w:t>mg</w:t>
      </w:r>
    </w:p>
    <w:p w14:paraId="4D76BB83" w14:textId="77777777" w:rsidR="00307C2D" w:rsidRPr="00B9509C" w:rsidRDefault="00307C2D" w:rsidP="00307C2D">
      <w:pPr>
        <w:rPr>
          <w:color w:val="000000"/>
          <w:szCs w:val="22"/>
          <w:lang w:val="ro-RO"/>
        </w:rPr>
      </w:pPr>
    </w:p>
    <w:p w14:paraId="5F047FEF" w14:textId="77777777" w:rsidR="00307C2D" w:rsidRPr="00B9509C" w:rsidRDefault="00307C2D" w:rsidP="00307C2D">
      <w:pPr>
        <w:rPr>
          <w:color w:val="000000"/>
          <w:szCs w:val="22"/>
          <w:lang w:val="ro-RO"/>
        </w:rPr>
      </w:pPr>
    </w:p>
    <w:p w14:paraId="4AACCA84" w14:textId="77777777" w:rsidR="00307C2D" w:rsidRPr="00B9509C" w:rsidRDefault="00307C2D" w:rsidP="00307C2D">
      <w:pPr>
        <w:pBdr>
          <w:top w:val="single" w:sz="4" w:space="1" w:color="auto"/>
          <w:left w:val="single" w:sz="4" w:space="0" w:color="auto"/>
          <w:bottom w:val="single" w:sz="4" w:space="0" w:color="auto"/>
          <w:right w:val="single" w:sz="4" w:space="4" w:color="auto"/>
        </w:pBdr>
        <w:tabs>
          <w:tab w:val="left" w:pos="709"/>
        </w:tabs>
        <w:rPr>
          <w:i/>
          <w:color w:val="000000"/>
          <w:szCs w:val="20"/>
          <w:lang w:val="ro-RO"/>
        </w:rPr>
      </w:pPr>
      <w:r w:rsidRPr="00B9509C">
        <w:rPr>
          <w:b/>
          <w:color w:val="000000"/>
          <w:szCs w:val="22"/>
          <w:lang w:val="ro-RO"/>
        </w:rPr>
        <w:t>17.</w:t>
      </w:r>
      <w:r w:rsidRPr="00B9509C">
        <w:rPr>
          <w:b/>
          <w:color w:val="000000"/>
          <w:szCs w:val="22"/>
          <w:lang w:val="ro-RO"/>
        </w:rPr>
        <w:tab/>
        <w:t>IDENTIFICATOR</w:t>
      </w:r>
      <w:r w:rsidRPr="00B9509C">
        <w:rPr>
          <w:b/>
          <w:color w:val="000000"/>
          <w:lang w:val="ro-RO"/>
        </w:rPr>
        <w:t xml:space="preserve"> UNIC - COD DE BARE BIDIMENSIONAL</w:t>
      </w:r>
    </w:p>
    <w:p w14:paraId="61E209DC" w14:textId="77777777" w:rsidR="00307C2D" w:rsidRPr="00B9509C" w:rsidRDefault="00307C2D" w:rsidP="00307C2D">
      <w:pPr>
        <w:tabs>
          <w:tab w:val="left" w:pos="720"/>
        </w:tabs>
        <w:rPr>
          <w:color w:val="000000"/>
          <w:lang w:val="ro-RO"/>
        </w:rPr>
      </w:pPr>
    </w:p>
    <w:p w14:paraId="37A129F2" w14:textId="77777777" w:rsidR="00307C2D" w:rsidRPr="00B9509C" w:rsidRDefault="0016092A" w:rsidP="00307C2D">
      <w:pPr>
        <w:rPr>
          <w:color w:val="000000"/>
          <w:lang w:val="ro-RO"/>
        </w:rPr>
      </w:pPr>
      <w:r w:rsidRPr="002B5448">
        <w:rPr>
          <w:color w:val="000000"/>
          <w:highlight w:val="lightGray"/>
          <w:lang w:val="ro-RO"/>
        </w:rPr>
        <w:t>Nu este cazul</w:t>
      </w:r>
      <w:r w:rsidR="00307C2D" w:rsidRPr="002B5448">
        <w:rPr>
          <w:color w:val="000000"/>
          <w:highlight w:val="lightGray"/>
          <w:lang w:val="ro-RO"/>
        </w:rPr>
        <w:t>.</w:t>
      </w:r>
    </w:p>
    <w:p w14:paraId="3CD2E768" w14:textId="77777777" w:rsidR="00307C2D" w:rsidRPr="00B9509C" w:rsidRDefault="00307C2D" w:rsidP="00307C2D">
      <w:pPr>
        <w:rPr>
          <w:color w:val="000000"/>
          <w:szCs w:val="22"/>
          <w:shd w:val="clear" w:color="auto" w:fill="CCCCCC"/>
          <w:lang w:val="ro-RO"/>
        </w:rPr>
      </w:pPr>
    </w:p>
    <w:p w14:paraId="020446FE" w14:textId="77777777" w:rsidR="00307C2D" w:rsidRPr="00B9509C" w:rsidRDefault="00307C2D" w:rsidP="00307C2D">
      <w:pPr>
        <w:tabs>
          <w:tab w:val="left" w:pos="720"/>
        </w:tabs>
        <w:rPr>
          <w:color w:val="000000"/>
          <w:lang w:val="ro-RO"/>
        </w:rPr>
      </w:pPr>
    </w:p>
    <w:p w14:paraId="79243950" w14:textId="77777777" w:rsidR="00307C2D" w:rsidRPr="00B9509C" w:rsidRDefault="00307C2D" w:rsidP="00307C2D">
      <w:pPr>
        <w:pBdr>
          <w:top w:val="single" w:sz="4" w:space="1" w:color="auto"/>
          <w:left w:val="single" w:sz="4" w:space="4" w:color="auto"/>
          <w:bottom w:val="single" w:sz="4" w:space="0" w:color="auto"/>
          <w:right w:val="single" w:sz="4" w:space="4" w:color="auto"/>
        </w:pBdr>
        <w:tabs>
          <w:tab w:val="left" w:pos="709"/>
        </w:tabs>
        <w:rPr>
          <w:i/>
          <w:color w:val="000000"/>
          <w:lang w:val="ro-RO"/>
        </w:rPr>
      </w:pPr>
      <w:r w:rsidRPr="00B9509C">
        <w:rPr>
          <w:b/>
          <w:color w:val="000000"/>
          <w:lang w:val="ro-RO"/>
        </w:rPr>
        <w:t>18.</w:t>
      </w:r>
      <w:r w:rsidRPr="00B9509C">
        <w:rPr>
          <w:b/>
          <w:color w:val="000000"/>
          <w:lang w:val="ro-RO"/>
        </w:rPr>
        <w:tab/>
        <w:t>IDENTIFICATOR UNIC - DATE LIZIBILE PENTRU PERSOANE</w:t>
      </w:r>
    </w:p>
    <w:p w14:paraId="7DB7B75C" w14:textId="77777777" w:rsidR="00307C2D" w:rsidRPr="00B9509C" w:rsidRDefault="00307C2D" w:rsidP="00307C2D">
      <w:pPr>
        <w:tabs>
          <w:tab w:val="left" w:pos="720"/>
        </w:tabs>
        <w:rPr>
          <w:color w:val="000000"/>
          <w:lang w:val="ro-RO"/>
        </w:rPr>
      </w:pPr>
    </w:p>
    <w:p w14:paraId="0C023A96" w14:textId="77777777" w:rsidR="0016092A" w:rsidRPr="00B9509C" w:rsidRDefault="0016092A" w:rsidP="0016092A">
      <w:pPr>
        <w:rPr>
          <w:color w:val="000000"/>
          <w:lang w:val="ro-RO"/>
        </w:rPr>
      </w:pPr>
      <w:r w:rsidRPr="002B5448">
        <w:rPr>
          <w:color w:val="000000"/>
          <w:highlight w:val="lightGray"/>
          <w:lang w:val="ro-RO"/>
        </w:rPr>
        <w:t>Nu este cazul.</w:t>
      </w:r>
    </w:p>
    <w:p w14:paraId="4C8E5133" w14:textId="77777777" w:rsidR="00307C2D" w:rsidRPr="00B9509C" w:rsidRDefault="00307C2D" w:rsidP="00307C2D">
      <w:pPr>
        <w:rPr>
          <w:color w:val="000000"/>
          <w:szCs w:val="22"/>
          <w:shd w:val="clear" w:color="auto" w:fill="CCCCCC"/>
          <w:lang w:val="ro-RO"/>
        </w:rPr>
      </w:pPr>
    </w:p>
    <w:p w14:paraId="0ACE0106" w14:textId="77777777" w:rsidR="00DE198E" w:rsidRPr="00B9509C" w:rsidRDefault="00307C2D" w:rsidP="00307C2D">
      <w:pPr>
        <w:rPr>
          <w:color w:val="000000"/>
          <w:szCs w:val="22"/>
          <w:lang w:val="ro-RO"/>
        </w:rPr>
      </w:pPr>
      <w:r w:rsidRPr="00B9509C">
        <w:rPr>
          <w:color w:val="000000"/>
          <w:szCs w:val="22"/>
          <w:lang w:val="ro-RO"/>
        </w:rPr>
        <w:br w:type="page"/>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DE198E" w:rsidRPr="0032706F" w14:paraId="2B6E5111"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1C0A0173" w14:textId="77777777" w:rsidR="00DE198E" w:rsidRPr="00B9509C" w:rsidRDefault="00DE198E">
            <w:pPr>
              <w:rPr>
                <w:color w:val="000000"/>
                <w:lang w:val="ro-RO"/>
              </w:rPr>
            </w:pPr>
            <w:r w:rsidRPr="00B9509C">
              <w:rPr>
                <w:b/>
                <w:caps/>
                <w:color w:val="000000"/>
                <w:szCs w:val="22"/>
                <w:lang w:val="ro-RO"/>
              </w:rPr>
              <w:t>MINIMUM DE INFORMAŢII CARE TREBUIE SĂ APARĂ PE BLISTER</w:t>
            </w:r>
            <w:r w:rsidR="005039AD" w:rsidRPr="00B9509C">
              <w:rPr>
                <w:b/>
                <w:caps/>
                <w:color w:val="000000"/>
                <w:szCs w:val="22"/>
                <w:lang w:val="ro-RO"/>
              </w:rPr>
              <w:t>E</w:t>
            </w:r>
            <w:r w:rsidRPr="00B9509C">
              <w:rPr>
                <w:b/>
                <w:caps/>
                <w:color w:val="000000"/>
                <w:szCs w:val="22"/>
                <w:lang w:val="ro-RO"/>
              </w:rPr>
              <w:t xml:space="preserve"> SAU PE </w:t>
            </w:r>
            <w:r w:rsidR="005039AD" w:rsidRPr="00B9509C">
              <w:rPr>
                <w:b/>
                <w:caps/>
                <w:color w:val="000000"/>
                <w:szCs w:val="22"/>
                <w:lang w:val="ro-RO"/>
              </w:rPr>
              <w:t xml:space="preserve">FOLII </w:t>
            </w:r>
            <w:r w:rsidRPr="00B9509C">
              <w:rPr>
                <w:b/>
                <w:caps/>
                <w:color w:val="000000"/>
                <w:szCs w:val="22"/>
                <w:lang w:val="ro-RO"/>
              </w:rPr>
              <w:t>TERMOSUDAT</w:t>
            </w:r>
            <w:r w:rsidR="005039AD" w:rsidRPr="00B9509C">
              <w:rPr>
                <w:b/>
                <w:caps/>
                <w:color w:val="000000"/>
                <w:szCs w:val="22"/>
                <w:lang w:val="ro-RO"/>
              </w:rPr>
              <w:t>E</w:t>
            </w:r>
            <w:r w:rsidRPr="00B9509C">
              <w:rPr>
                <w:color w:val="000000"/>
                <w:lang w:val="ro-RO"/>
              </w:rPr>
              <w:t xml:space="preserve"> </w:t>
            </w:r>
          </w:p>
          <w:p w14:paraId="46E64A14" w14:textId="77777777" w:rsidR="00DE198E" w:rsidRPr="00B9509C" w:rsidRDefault="00DE198E">
            <w:pPr>
              <w:rPr>
                <w:color w:val="000000"/>
                <w:lang w:val="ro-RO"/>
              </w:rPr>
            </w:pPr>
          </w:p>
          <w:p w14:paraId="0BB4CF0A" w14:textId="77777777" w:rsidR="00960BF7" w:rsidRPr="00B9509C" w:rsidRDefault="00960BF7">
            <w:pPr>
              <w:rPr>
                <w:b/>
                <w:caps/>
                <w:color w:val="000000"/>
                <w:szCs w:val="22"/>
                <w:lang w:val="ro-RO"/>
              </w:rPr>
            </w:pPr>
            <w:r w:rsidRPr="00B9509C">
              <w:rPr>
                <w:b/>
                <w:caps/>
                <w:color w:val="000000"/>
                <w:szCs w:val="22"/>
                <w:lang w:val="ro-RO"/>
              </w:rPr>
              <w:t>BLISTER</w:t>
            </w:r>
          </w:p>
          <w:p w14:paraId="32776A15" w14:textId="77777777" w:rsidR="00960BF7" w:rsidRPr="00B9509C" w:rsidRDefault="00960BF7">
            <w:pPr>
              <w:rPr>
                <w:color w:val="000000"/>
                <w:lang w:val="ro-RO"/>
              </w:rPr>
            </w:pPr>
          </w:p>
          <w:p w14:paraId="2A2D6AFE" w14:textId="77777777" w:rsidR="00DE198E" w:rsidRPr="00B9509C" w:rsidRDefault="00862005" w:rsidP="00B10B5E">
            <w:pPr>
              <w:rPr>
                <w:b/>
                <w:caps/>
                <w:color w:val="000000"/>
                <w:szCs w:val="22"/>
                <w:lang w:val="ro-RO"/>
              </w:rPr>
            </w:pPr>
            <w:r w:rsidRPr="00B9509C">
              <w:rPr>
                <w:color w:val="000000"/>
                <w:lang w:val="ro-RO"/>
              </w:rPr>
              <w:t>Blister</w:t>
            </w:r>
            <w:r w:rsidR="00B10B5E" w:rsidRPr="00B9509C">
              <w:rPr>
                <w:color w:val="000000"/>
                <w:lang w:val="ro-RO"/>
              </w:rPr>
              <w:t>e</w:t>
            </w:r>
            <w:r w:rsidRPr="00B9509C">
              <w:rPr>
                <w:color w:val="000000"/>
                <w:lang w:val="ro-RO"/>
              </w:rPr>
              <w:t xml:space="preserve"> </w:t>
            </w:r>
            <w:r w:rsidR="007021E1" w:rsidRPr="00B9509C">
              <w:rPr>
                <w:color w:val="000000"/>
                <w:szCs w:val="22"/>
                <w:lang w:val="ro-RO"/>
              </w:rPr>
              <w:t>perforate pentru eliberarea unei unități dozate</w:t>
            </w:r>
            <w:r w:rsidR="007021E1" w:rsidRPr="00B9509C" w:rsidDel="00AA3020">
              <w:rPr>
                <w:color w:val="000000"/>
                <w:lang w:val="ro-RO"/>
              </w:rPr>
              <w:t xml:space="preserve"> </w:t>
            </w:r>
            <w:r w:rsidRPr="00B9509C">
              <w:rPr>
                <w:color w:val="000000"/>
                <w:szCs w:val="22"/>
                <w:lang w:val="ro-RO"/>
              </w:rPr>
              <w:t xml:space="preserve"> cu </w:t>
            </w:r>
            <w:r w:rsidR="00AA3020" w:rsidRPr="00B9509C">
              <w:rPr>
                <w:color w:val="000000"/>
                <w:szCs w:val="22"/>
                <w:lang w:val="ro-RO"/>
              </w:rPr>
              <w:t xml:space="preserve">10 </w:t>
            </w:r>
            <w:r w:rsidR="00B10B5E" w:rsidRPr="00B9509C">
              <w:rPr>
                <w:color w:val="000000"/>
                <w:szCs w:val="22"/>
                <w:lang w:val="ro-RO"/>
              </w:rPr>
              <w:t xml:space="preserve">x 20 mg </w:t>
            </w:r>
            <w:r w:rsidR="00AA7CB5" w:rsidRPr="00B9509C">
              <w:rPr>
                <w:color w:val="000000"/>
                <w:szCs w:val="22"/>
                <w:lang w:val="ro-RO"/>
              </w:rPr>
              <w:t>Vyndaqel</w:t>
            </w:r>
            <w:r w:rsidRPr="00B9509C">
              <w:rPr>
                <w:color w:val="000000"/>
                <w:szCs w:val="22"/>
                <w:lang w:val="ro-RO"/>
              </w:rPr>
              <w:t xml:space="preserve"> </w:t>
            </w:r>
            <w:r w:rsidR="00B10B5E" w:rsidRPr="00B9509C">
              <w:rPr>
                <w:color w:val="000000"/>
                <w:szCs w:val="22"/>
                <w:lang w:val="ro-RO"/>
              </w:rPr>
              <w:t>capsule moi</w:t>
            </w:r>
          </w:p>
        </w:tc>
      </w:tr>
    </w:tbl>
    <w:p w14:paraId="4228B4E5" w14:textId="77777777" w:rsidR="00DE198E" w:rsidRPr="00B9509C" w:rsidRDefault="00DE198E">
      <w:pPr>
        <w:rPr>
          <w:color w:val="000000"/>
          <w:szCs w:val="22"/>
          <w:lang w:val="ro-RO"/>
        </w:rPr>
      </w:pPr>
    </w:p>
    <w:p w14:paraId="2EB0861E" w14:textId="77777777" w:rsidR="00DE198E" w:rsidRPr="00B9509C" w:rsidRDefault="00DE198E">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DE198E" w:rsidRPr="00036E22" w14:paraId="744A892A"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4515E6F8" w14:textId="77777777" w:rsidR="00DE198E" w:rsidRPr="00B9509C" w:rsidRDefault="00DE198E">
            <w:pPr>
              <w:tabs>
                <w:tab w:val="left" w:pos="566"/>
              </w:tabs>
              <w:rPr>
                <w:b/>
                <w:caps/>
                <w:color w:val="000000"/>
                <w:szCs w:val="22"/>
                <w:lang w:val="ro-RO"/>
              </w:rPr>
            </w:pPr>
            <w:r w:rsidRPr="00B9509C">
              <w:rPr>
                <w:b/>
                <w:caps/>
                <w:color w:val="000000"/>
                <w:szCs w:val="22"/>
                <w:lang w:val="ro-RO"/>
              </w:rPr>
              <w:t>1.</w:t>
            </w:r>
            <w:r w:rsidRPr="00B9509C">
              <w:rPr>
                <w:b/>
                <w:caps/>
                <w:color w:val="000000"/>
                <w:szCs w:val="22"/>
                <w:lang w:val="ro-RO"/>
              </w:rPr>
              <w:tab/>
              <w:t>DENUMIREA COMERCIALĂ A MEDICAMENTULUI</w:t>
            </w:r>
          </w:p>
        </w:tc>
      </w:tr>
    </w:tbl>
    <w:p w14:paraId="6A7CFEA0" w14:textId="77777777" w:rsidR="00DE198E" w:rsidRPr="00B9509C" w:rsidRDefault="00DE198E">
      <w:pPr>
        <w:rPr>
          <w:color w:val="000000"/>
          <w:szCs w:val="22"/>
          <w:lang w:val="ro-RO"/>
        </w:rPr>
      </w:pPr>
    </w:p>
    <w:p w14:paraId="58412F64" w14:textId="77777777" w:rsidR="00DE198E" w:rsidRPr="00B9509C" w:rsidRDefault="00DE198E">
      <w:pPr>
        <w:outlineLvl w:val="0"/>
        <w:rPr>
          <w:color w:val="000000"/>
          <w:szCs w:val="22"/>
          <w:lang w:val="ro-RO"/>
        </w:rPr>
      </w:pPr>
      <w:r w:rsidRPr="00B9509C">
        <w:rPr>
          <w:color w:val="000000"/>
          <w:szCs w:val="22"/>
          <w:lang w:val="ro-RO"/>
        </w:rPr>
        <w:t>Vyndaqel 20</w:t>
      </w:r>
      <w:r w:rsidR="00CC7C4B" w:rsidRPr="00B9509C">
        <w:rPr>
          <w:color w:val="000000"/>
          <w:szCs w:val="22"/>
        </w:rPr>
        <w:t> </w:t>
      </w:r>
      <w:r w:rsidRPr="00B9509C">
        <w:rPr>
          <w:color w:val="000000"/>
          <w:szCs w:val="22"/>
          <w:lang w:val="ro-RO"/>
        </w:rPr>
        <w:t>mg capsule moi</w:t>
      </w:r>
    </w:p>
    <w:p w14:paraId="57C4056A" w14:textId="77777777" w:rsidR="00DE198E" w:rsidRPr="00B9509C" w:rsidRDefault="00AA3020">
      <w:pPr>
        <w:rPr>
          <w:color w:val="000000"/>
          <w:szCs w:val="22"/>
          <w:lang w:val="ro-RO"/>
        </w:rPr>
      </w:pPr>
      <w:r w:rsidRPr="00B9509C">
        <w:rPr>
          <w:color w:val="000000"/>
          <w:szCs w:val="22"/>
          <w:lang w:val="ro-RO"/>
        </w:rPr>
        <w:t xml:space="preserve">tafamidis </w:t>
      </w:r>
      <w:r w:rsidR="00AA7CB5" w:rsidRPr="00B9509C">
        <w:rPr>
          <w:color w:val="000000"/>
          <w:szCs w:val="22"/>
          <w:lang w:val="ro-RO"/>
        </w:rPr>
        <w:t>meglumină</w:t>
      </w:r>
    </w:p>
    <w:p w14:paraId="1610978A" w14:textId="77777777" w:rsidR="00DE198E" w:rsidRPr="00B9509C" w:rsidRDefault="00DE198E">
      <w:pPr>
        <w:rPr>
          <w:color w:val="000000"/>
          <w:szCs w:val="22"/>
          <w:lang w:val="ro-RO"/>
        </w:rPr>
      </w:pPr>
    </w:p>
    <w:p w14:paraId="15924F6B" w14:textId="77777777" w:rsidR="00DE198E" w:rsidRPr="00B9509C" w:rsidRDefault="00DE198E">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DE198E" w:rsidRPr="0032706F" w14:paraId="1FD321EB"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28FD7DE2" w14:textId="77777777" w:rsidR="00DE198E" w:rsidRPr="00B9509C" w:rsidRDefault="00DE198E">
            <w:pPr>
              <w:tabs>
                <w:tab w:val="left" w:pos="562"/>
              </w:tabs>
              <w:rPr>
                <w:b/>
                <w:caps/>
                <w:color w:val="000000"/>
                <w:szCs w:val="22"/>
                <w:lang w:val="ro-RO"/>
              </w:rPr>
            </w:pPr>
            <w:r w:rsidRPr="00B9509C">
              <w:rPr>
                <w:b/>
                <w:caps/>
                <w:color w:val="000000"/>
                <w:szCs w:val="22"/>
                <w:lang w:val="ro-RO"/>
              </w:rPr>
              <w:t>2.</w:t>
            </w:r>
            <w:r w:rsidRPr="00B9509C">
              <w:rPr>
                <w:b/>
                <w:caps/>
                <w:color w:val="000000"/>
                <w:szCs w:val="22"/>
                <w:lang w:val="ro-RO"/>
              </w:rPr>
              <w:tab/>
              <w:t>NUMELE DEŢINĂTORULUI AUTORIZAŢIEI DE PUNERE PE PIAŢĂ</w:t>
            </w:r>
          </w:p>
        </w:tc>
      </w:tr>
    </w:tbl>
    <w:p w14:paraId="01C8ED8C" w14:textId="77777777" w:rsidR="00DE198E" w:rsidRPr="00B9509C" w:rsidRDefault="00DE198E">
      <w:pPr>
        <w:rPr>
          <w:color w:val="000000"/>
          <w:szCs w:val="22"/>
          <w:lang w:val="ro-RO"/>
        </w:rPr>
      </w:pPr>
    </w:p>
    <w:p w14:paraId="144DB7AE" w14:textId="77777777" w:rsidR="00DE198E" w:rsidRPr="00B9509C" w:rsidRDefault="00DE198E">
      <w:pPr>
        <w:outlineLvl w:val="0"/>
        <w:rPr>
          <w:color w:val="000000"/>
          <w:szCs w:val="22"/>
          <w:lang w:val="ro-RO"/>
        </w:rPr>
      </w:pPr>
      <w:r w:rsidRPr="00B9509C">
        <w:rPr>
          <w:color w:val="000000"/>
          <w:szCs w:val="22"/>
          <w:lang w:val="ro-RO"/>
        </w:rPr>
        <w:t xml:space="preserve">Pfizer </w:t>
      </w:r>
      <w:r w:rsidR="003020BA" w:rsidRPr="00B9509C">
        <w:rPr>
          <w:color w:val="000000"/>
          <w:szCs w:val="22"/>
          <w:lang w:val="ro-RO"/>
        </w:rPr>
        <w:t>Europe MA EEIG</w:t>
      </w:r>
      <w:r w:rsidR="003020BA" w:rsidRPr="00B9509C" w:rsidDel="000E7025">
        <w:rPr>
          <w:color w:val="000000"/>
          <w:szCs w:val="22"/>
          <w:lang w:val="ro-RO"/>
        </w:rPr>
        <w:t xml:space="preserve"> </w:t>
      </w:r>
      <w:r w:rsidRPr="00B9509C">
        <w:rPr>
          <w:color w:val="000000"/>
          <w:szCs w:val="22"/>
          <w:lang w:val="ro-RO"/>
        </w:rPr>
        <w:t>(sigla Deţinătorului APP)</w:t>
      </w:r>
    </w:p>
    <w:p w14:paraId="048C3AF3" w14:textId="77777777" w:rsidR="00DE198E" w:rsidRPr="00B9509C" w:rsidRDefault="00DE198E">
      <w:pPr>
        <w:rPr>
          <w:color w:val="000000"/>
          <w:szCs w:val="22"/>
          <w:lang w:val="ro-RO"/>
        </w:rPr>
      </w:pPr>
    </w:p>
    <w:p w14:paraId="12BE3141" w14:textId="77777777" w:rsidR="00DE198E" w:rsidRPr="00B9509C" w:rsidRDefault="00DE198E">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DE198E" w:rsidRPr="00036E22" w14:paraId="79E8CE38"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25744E33" w14:textId="77777777" w:rsidR="00DE198E" w:rsidRPr="00B9509C" w:rsidRDefault="00DE198E">
            <w:pPr>
              <w:tabs>
                <w:tab w:val="left" w:pos="566"/>
              </w:tabs>
              <w:rPr>
                <w:b/>
                <w:caps/>
                <w:color w:val="000000"/>
                <w:szCs w:val="22"/>
                <w:lang w:val="ro-RO"/>
              </w:rPr>
            </w:pPr>
            <w:r w:rsidRPr="00B9509C">
              <w:rPr>
                <w:b/>
                <w:caps/>
                <w:color w:val="000000"/>
                <w:szCs w:val="22"/>
                <w:lang w:val="ro-RO"/>
              </w:rPr>
              <w:t>3.</w:t>
            </w:r>
            <w:r w:rsidRPr="00B9509C">
              <w:rPr>
                <w:b/>
                <w:caps/>
                <w:color w:val="000000"/>
                <w:szCs w:val="22"/>
                <w:lang w:val="ro-RO"/>
              </w:rPr>
              <w:tab/>
              <w:t>DATA DE EXPIRARE</w:t>
            </w:r>
          </w:p>
        </w:tc>
      </w:tr>
    </w:tbl>
    <w:p w14:paraId="733C366C" w14:textId="77777777" w:rsidR="00DE198E" w:rsidRPr="00B9509C" w:rsidRDefault="00DE198E">
      <w:pPr>
        <w:rPr>
          <w:color w:val="000000"/>
          <w:szCs w:val="22"/>
          <w:lang w:val="ro-RO"/>
        </w:rPr>
      </w:pPr>
    </w:p>
    <w:p w14:paraId="6800C5A4" w14:textId="77777777" w:rsidR="00DE198E" w:rsidRPr="00B9509C" w:rsidRDefault="00DE198E">
      <w:pPr>
        <w:outlineLvl w:val="0"/>
        <w:rPr>
          <w:color w:val="000000"/>
          <w:szCs w:val="22"/>
          <w:lang w:val="ro-RO"/>
        </w:rPr>
      </w:pPr>
      <w:r w:rsidRPr="00B9509C">
        <w:rPr>
          <w:color w:val="000000"/>
          <w:szCs w:val="22"/>
          <w:lang w:val="ro-RO"/>
        </w:rPr>
        <w:t>EXP</w:t>
      </w:r>
    </w:p>
    <w:p w14:paraId="00AB20E3" w14:textId="77777777" w:rsidR="00DE198E" w:rsidRPr="00B9509C" w:rsidRDefault="00DE198E">
      <w:pPr>
        <w:rPr>
          <w:color w:val="000000"/>
          <w:szCs w:val="22"/>
          <w:lang w:val="ro-RO"/>
        </w:rPr>
      </w:pPr>
    </w:p>
    <w:p w14:paraId="4019650E" w14:textId="77777777" w:rsidR="00DE198E" w:rsidRPr="00B9509C" w:rsidRDefault="00DE198E">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DE198E" w:rsidRPr="00036E22" w14:paraId="1398F46E"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29469398" w14:textId="77777777" w:rsidR="00DE198E" w:rsidRPr="00B9509C" w:rsidRDefault="00DE198E">
            <w:pPr>
              <w:tabs>
                <w:tab w:val="left" w:pos="547"/>
              </w:tabs>
              <w:rPr>
                <w:b/>
                <w:caps/>
                <w:color w:val="000000"/>
                <w:szCs w:val="22"/>
                <w:lang w:val="ro-RO"/>
              </w:rPr>
            </w:pPr>
            <w:r w:rsidRPr="00B9509C">
              <w:rPr>
                <w:b/>
                <w:caps/>
                <w:color w:val="000000"/>
                <w:szCs w:val="22"/>
                <w:lang w:val="ro-RO"/>
              </w:rPr>
              <w:t>4.</w:t>
            </w:r>
            <w:r w:rsidRPr="00B9509C">
              <w:rPr>
                <w:b/>
                <w:caps/>
                <w:color w:val="000000"/>
                <w:szCs w:val="22"/>
                <w:lang w:val="ro-RO"/>
              </w:rPr>
              <w:tab/>
              <w:t>SERIA DE FABRICAŢIE</w:t>
            </w:r>
          </w:p>
        </w:tc>
      </w:tr>
    </w:tbl>
    <w:p w14:paraId="6DE5DB01" w14:textId="77777777" w:rsidR="00DE198E" w:rsidRPr="00B9509C" w:rsidRDefault="00DE198E">
      <w:pPr>
        <w:rPr>
          <w:color w:val="000000"/>
          <w:szCs w:val="22"/>
          <w:lang w:val="ro-RO"/>
        </w:rPr>
      </w:pPr>
    </w:p>
    <w:p w14:paraId="260F944D" w14:textId="77777777" w:rsidR="00DE198E" w:rsidRPr="00B9509C" w:rsidRDefault="00DE198E">
      <w:pPr>
        <w:outlineLvl w:val="0"/>
        <w:rPr>
          <w:color w:val="000000"/>
          <w:szCs w:val="22"/>
          <w:lang w:val="ro-RO"/>
        </w:rPr>
      </w:pPr>
      <w:r w:rsidRPr="00B9509C">
        <w:rPr>
          <w:color w:val="000000"/>
          <w:szCs w:val="22"/>
          <w:lang w:val="ro-RO"/>
        </w:rPr>
        <w:t>Lot</w:t>
      </w:r>
    </w:p>
    <w:p w14:paraId="3EB906D8" w14:textId="77777777" w:rsidR="00DE198E" w:rsidRPr="00B9509C" w:rsidRDefault="00DE198E">
      <w:pPr>
        <w:rPr>
          <w:color w:val="000000"/>
          <w:szCs w:val="22"/>
          <w:lang w:val="ro-RO"/>
        </w:rPr>
      </w:pPr>
    </w:p>
    <w:p w14:paraId="5B486123" w14:textId="77777777" w:rsidR="00DE198E" w:rsidRPr="00B9509C" w:rsidRDefault="00DE198E">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DE198E" w:rsidRPr="00036E22" w14:paraId="1C2BA973"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02C35F4C" w14:textId="77777777" w:rsidR="00DE198E" w:rsidRPr="00B9509C" w:rsidRDefault="00DE198E">
            <w:pPr>
              <w:tabs>
                <w:tab w:val="left" w:pos="547"/>
              </w:tabs>
              <w:rPr>
                <w:b/>
                <w:caps/>
                <w:color w:val="000000"/>
                <w:szCs w:val="22"/>
                <w:lang w:val="ro-RO"/>
              </w:rPr>
            </w:pPr>
            <w:r w:rsidRPr="00B9509C">
              <w:rPr>
                <w:b/>
                <w:caps/>
                <w:color w:val="000000"/>
                <w:szCs w:val="22"/>
                <w:lang w:val="ro-RO"/>
              </w:rPr>
              <w:t>5.</w:t>
            </w:r>
            <w:r w:rsidRPr="00B9509C">
              <w:rPr>
                <w:b/>
                <w:caps/>
                <w:color w:val="000000"/>
                <w:szCs w:val="22"/>
                <w:lang w:val="ro-RO"/>
              </w:rPr>
              <w:tab/>
            </w:r>
            <w:r w:rsidR="00B434FE" w:rsidRPr="00B9509C">
              <w:rPr>
                <w:b/>
                <w:caps/>
                <w:color w:val="000000"/>
                <w:szCs w:val="22"/>
                <w:lang w:val="ro-RO"/>
              </w:rPr>
              <w:t>ALTE INFORMAȚII</w:t>
            </w:r>
          </w:p>
        </w:tc>
      </w:tr>
    </w:tbl>
    <w:p w14:paraId="52105527" w14:textId="77777777" w:rsidR="00DE198E" w:rsidRPr="00B9509C" w:rsidRDefault="00DE198E">
      <w:pPr>
        <w:rPr>
          <w:color w:val="000000"/>
          <w:szCs w:val="22"/>
          <w:lang w:val="ro-RO"/>
        </w:rPr>
      </w:pPr>
    </w:p>
    <w:p w14:paraId="579FA8BC" w14:textId="77777777" w:rsidR="008B1932" w:rsidRPr="00B9509C" w:rsidRDefault="00DE198E" w:rsidP="008B1932">
      <w:pPr>
        <w:rPr>
          <w:color w:val="000000"/>
          <w:szCs w:val="22"/>
          <w:lang w:val="ro-RO"/>
        </w:rPr>
      </w:pPr>
      <w:r w:rsidRPr="00B9509C">
        <w:rPr>
          <w:color w:val="000000"/>
          <w:lang w:val="ro-RO"/>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8B1932" w:rsidRPr="00E54422" w14:paraId="4765B03C" w14:textId="77777777">
        <w:tc>
          <w:tcPr>
            <w:tcW w:w="9072" w:type="dxa"/>
            <w:tcBorders>
              <w:top w:val="single" w:sz="4" w:space="0" w:color="auto"/>
              <w:left w:val="single" w:sz="4" w:space="0" w:color="auto"/>
              <w:bottom w:val="single" w:sz="4" w:space="0" w:color="auto"/>
              <w:right w:val="single" w:sz="4" w:space="0" w:color="auto"/>
            </w:tcBorders>
          </w:tcPr>
          <w:p w14:paraId="23191FE5" w14:textId="77777777" w:rsidR="008B1932" w:rsidRPr="00B9509C" w:rsidRDefault="008B1932" w:rsidP="00BD1E48">
            <w:pPr>
              <w:tabs>
                <w:tab w:val="left" w:pos="567"/>
              </w:tabs>
              <w:rPr>
                <w:b/>
                <w:color w:val="000000"/>
                <w:szCs w:val="22"/>
                <w:lang w:val="ro-RO"/>
              </w:rPr>
            </w:pPr>
            <w:r w:rsidRPr="00B9509C">
              <w:rPr>
                <w:b/>
                <w:color w:val="000000"/>
                <w:szCs w:val="22"/>
                <w:lang w:val="ro-RO"/>
              </w:rPr>
              <w:t>INFORMAŢII CARE TREBUIE SĂ APARĂ PE AMBALAJUL SECUNDAR</w:t>
            </w:r>
          </w:p>
          <w:p w14:paraId="15E967BD" w14:textId="77777777" w:rsidR="008B1932" w:rsidRPr="00B9509C" w:rsidRDefault="008B1932" w:rsidP="00BD1E48">
            <w:pPr>
              <w:tabs>
                <w:tab w:val="left" w:pos="567"/>
              </w:tabs>
              <w:rPr>
                <w:b/>
                <w:color w:val="000000"/>
                <w:szCs w:val="22"/>
                <w:lang w:val="ro-RO"/>
              </w:rPr>
            </w:pPr>
          </w:p>
          <w:p w14:paraId="363D8571" w14:textId="77777777" w:rsidR="008B1932" w:rsidRPr="00B9509C" w:rsidRDefault="008B1932" w:rsidP="00BD1E48">
            <w:pPr>
              <w:tabs>
                <w:tab w:val="left" w:pos="567"/>
              </w:tabs>
              <w:rPr>
                <w:b/>
                <w:color w:val="000000"/>
                <w:szCs w:val="22"/>
                <w:lang w:val="ro-RO"/>
              </w:rPr>
            </w:pPr>
            <w:r w:rsidRPr="00B9509C">
              <w:rPr>
                <w:b/>
                <w:color w:val="000000"/>
                <w:szCs w:val="22"/>
                <w:lang w:val="ro-RO"/>
              </w:rPr>
              <w:t>CUTIE</w:t>
            </w:r>
          </w:p>
          <w:p w14:paraId="71351A56" w14:textId="77777777" w:rsidR="008B1932" w:rsidRPr="00B9509C" w:rsidRDefault="008B1932" w:rsidP="00BD1E48">
            <w:pPr>
              <w:tabs>
                <w:tab w:val="left" w:pos="567"/>
              </w:tabs>
              <w:rPr>
                <w:b/>
                <w:color w:val="000000"/>
                <w:szCs w:val="22"/>
                <w:lang w:val="ro-RO"/>
              </w:rPr>
            </w:pPr>
          </w:p>
          <w:p w14:paraId="1D4050BA" w14:textId="77777777" w:rsidR="008B1932" w:rsidRPr="00B9509C" w:rsidRDefault="008B1932" w:rsidP="00BD1E48">
            <w:pPr>
              <w:tabs>
                <w:tab w:val="left" w:pos="567"/>
              </w:tabs>
              <w:rPr>
                <w:b/>
                <w:color w:val="000000"/>
                <w:szCs w:val="22"/>
                <w:lang w:val="ro-RO"/>
              </w:rPr>
            </w:pPr>
            <w:r w:rsidRPr="00B9509C">
              <w:rPr>
                <w:b/>
                <w:color w:val="000000"/>
                <w:szCs w:val="22"/>
                <w:lang w:val="ro-RO"/>
              </w:rPr>
              <w:t>Ambalaj cu 30 x 1 capsule moi – CU CHENAR ALBASTRU</w:t>
            </w:r>
          </w:p>
        </w:tc>
      </w:tr>
    </w:tbl>
    <w:p w14:paraId="2326BE46" w14:textId="77777777" w:rsidR="008B1932" w:rsidRPr="00B9509C" w:rsidRDefault="008B1932" w:rsidP="008B1932">
      <w:pPr>
        <w:rPr>
          <w:color w:val="000000"/>
          <w:szCs w:val="22"/>
          <w:lang w:val="ro-RO"/>
        </w:rPr>
      </w:pPr>
    </w:p>
    <w:p w14:paraId="205E3A0E" w14:textId="77777777" w:rsidR="008B1932" w:rsidRPr="00B9509C" w:rsidRDefault="008B1932" w:rsidP="008B1932">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8B1932" w:rsidRPr="00036E22" w14:paraId="64FC5070"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59E5EE85" w14:textId="77777777" w:rsidR="008B1932" w:rsidRPr="00B9509C" w:rsidRDefault="008B1932" w:rsidP="00BD1E48">
            <w:pPr>
              <w:tabs>
                <w:tab w:val="left" w:pos="547"/>
              </w:tabs>
              <w:rPr>
                <w:b/>
                <w:caps/>
                <w:color w:val="000000"/>
                <w:szCs w:val="22"/>
                <w:lang w:val="ro-RO"/>
              </w:rPr>
            </w:pPr>
            <w:r w:rsidRPr="00B9509C">
              <w:rPr>
                <w:b/>
                <w:caps/>
                <w:color w:val="000000"/>
                <w:szCs w:val="22"/>
                <w:lang w:val="ro-RO"/>
              </w:rPr>
              <w:t>1.</w:t>
            </w:r>
            <w:r w:rsidRPr="00B9509C">
              <w:rPr>
                <w:b/>
                <w:caps/>
                <w:color w:val="000000"/>
                <w:szCs w:val="22"/>
                <w:lang w:val="ro-RO"/>
              </w:rPr>
              <w:tab/>
              <w:t>DENUMIREA COMERCIALĂ A MEDICAMENTULUI</w:t>
            </w:r>
          </w:p>
        </w:tc>
      </w:tr>
    </w:tbl>
    <w:p w14:paraId="3EA6B6A6" w14:textId="77777777" w:rsidR="008B1932" w:rsidRPr="00B9509C" w:rsidRDefault="008B1932" w:rsidP="008B1932">
      <w:pPr>
        <w:rPr>
          <w:color w:val="000000"/>
          <w:szCs w:val="22"/>
          <w:lang w:val="ro-RO"/>
        </w:rPr>
      </w:pPr>
    </w:p>
    <w:p w14:paraId="1CB9CF9B" w14:textId="77777777" w:rsidR="008B1932" w:rsidRPr="00B9509C" w:rsidRDefault="008B1932" w:rsidP="008B1932">
      <w:pPr>
        <w:outlineLvl w:val="0"/>
        <w:rPr>
          <w:color w:val="000000"/>
          <w:szCs w:val="22"/>
          <w:lang w:val="ro-RO"/>
        </w:rPr>
      </w:pPr>
      <w:r w:rsidRPr="00B9509C">
        <w:rPr>
          <w:color w:val="000000"/>
          <w:szCs w:val="22"/>
          <w:lang w:val="ro-RO"/>
        </w:rPr>
        <w:t>Vyndaqel 61 mg capsule moi</w:t>
      </w:r>
    </w:p>
    <w:p w14:paraId="1F5E23DC" w14:textId="77777777" w:rsidR="008B1932" w:rsidRPr="00B9509C" w:rsidRDefault="008B1932" w:rsidP="008B1932">
      <w:pPr>
        <w:rPr>
          <w:color w:val="000000"/>
          <w:szCs w:val="22"/>
          <w:lang w:val="ro-RO"/>
        </w:rPr>
      </w:pPr>
      <w:r w:rsidRPr="00B9509C">
        <w:rPr>
          <w:color w:val="000000"/>
          <w:szCs w:val="22"/>
          <w:lang w:val="ro-RO"/>
        </w:rPr>
        <w:t>tafamidis</w:t>
      </w:r>
    </w:p>
    <w:p w14:paraId="79926B63" w14:textId="77777777" w:rsidR="008B1932" w:rsidRPr="00B9509C" w:rsidRDefault="008B1932" w:rsidP="008B1932">
      <w:pPr>
        <w:rPr>
          <w:color w:val="000000"/>
          <w:szCs w:val="22"/>
          <w:lang w:val="ro-RO"/>
        </w:rPr>
      </w:pPr>
    </w:p>
    <w:p w14:paraId="012EA536" w14:textId="77777777" w:rsidR="008B1932" w:rsidRPr="00B9509C" w:rsidRDefault="008B1932" w:rsidP="008B1932">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8B1932" w:rsidRPr="00036E22" w14:paraId="00C62FAC"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7584BFFC" w14:textId="77777777" w:rsidR="008B1932" w:rsidRPr="00B9509C" w:rsidRDefault="008B1932" w:rsidP="00BD1E48">
            <w:pPr>
              <w:tabs>
                <w:tab w:val="left" w:pos="562"/>
              </w:tabs>
              <w:rPr>
                <w:b/>
                <w:caps/>
                <w:color w:val="000000"/>
                <w:szCs w:val="22"/>
                <w:lang w:val="ro-RO"/>
              </w:rPr>
            </w:pPr>
            <w:r w:rsidRPr="00B9509C">
              <w:rPr>
                <w:b/>
                <w:caps/>
                <w:color w:val="000000"/>
                <w:szCs w:val="22"/>
                <w:lang w:val="ro-RO"/>
              </w:rPr>
              <w:t>2.</w:t>
            </w:r>
            <w:r w:rsidRPr="00B9509C">
              <w:rPr>
                <w:b/>
                <w:caps/>
                <w:color w:val="000000"/>
                <w:szCs w:val="22"/>
                <w:lang w:val="ro-RO"/>
              </w:rPr>
              <w:tab/>
            </w:r>
            <w:r w:rsidRPr="00B9509C">
              <w:rPr>
                <w:b/>
                <w:color w:val="000000"/>
                <w:lang w:val="ro-RO"/>
              </w:rPr>
              <w:t xml:space="preserve">DECLARAREA </w:t>
            </w:r>
            <w:r w:rsidR="00FE69F9" w:rsidRPr="00B9509C">
              <w:rPr>
                <w:b/>
                <w:color w:val="000000"/>
                <w:lang w:val="ro-RO"/>
              </w:rPr>
              <w:t>SUBSTANŢE</w:t>
            </w:r>
            <w:r w:rsidRPr="00B9509C">
              <w:rPr>
                <w:b/>
                <w:color w:val="000000"/>
                <w:lang w:val="ro-RO"/>
              </w:rPr>
              <w:t>LOR ACTIVE</w:t>
            </w:r>
          </w:p>
        </w:tc>
      </w:tr>
    </w:tbl>
    <w:p w14:paraId="4E1F8192" w14:textId="77777777" w:rsidR="008B1932" w:rsidRPr="00B9509C" w:rsidRDefault="008B1932" w:rsidP="008B1932">
      <w:pPr>
        <w:rPr>
          <w:color w:val="000000"/>
          <w:szCs w:val="22"/>
          <w:lang w:val="ro-RO"/>
        </w:rPr>
      </w:pPr>
    </w:p>
    <w:p w14:paraId="29BA9EB3" w14:textId="77777777" w:rsidR="008B1932" w:rsidRPr="00B9509C" w:rsidRDefault="008B1932" w:rsidP="008B1932">
      <w:pPr>
        <w:outlineLvl w:val="0"/>
        <w:rPr>
          <w:color w:val="000000"/>
          <w:szCs w:val="22"/>
          <w:lang w:val="ro-RO"/>
        </w:rPr>
      </w:pPr>
      <w:r w:rsidRPr="00B9509C">
        <w:rPr>
          <w:color w:val="000000"/>
          <w:szCs w:val="22"/>
          <w:lang w:val="ro-RO"/>
        </w:rPr>
        <w:t>Fiecare capsulă moale conţine 61 mg tafamidis micronizat.</w:t>
      </w:r>
    </w:p>
    <w:p w14:paraId="7767041A" w14:textId="77777777" w:rsidR="008B1932" w:rsidRPr="00B9509C" w:rsidRDefault="008B1932" w:rsidP="008B1932">
      <w:pPr>
        <w:rPr>
          <w:color w:val="000000"/>
          <w:szCs w:val="22"/>
          <w:lang w:val="ro-RO"/>
        </w:rPr>
      </w:pPr>
    </w:p>
    <w:p w14:paraId="461559CC" w14:textId="77777777" w:rsidR="008B1932" w:rsidRPr="00B9509C" w:rsidRDefault="008B1932" w:rsidP="008B1932">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8B1932" w:rsidRPr="00036E22" w14:paraId="1D3131DD"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3C22C6CB" w14:textId="77777777" w:rsidR="008B1932" w:rsidRPr="00B9509C" w:rsidRDefault="008B1932" w:rsidP="00BD1E48">
            <w:pPr>
              <w:tabs>
                <w:tab w:val="left" w:pos="562"/>
              </w:tabs>
              <w:rPr>
                <w:b/>
                <w:caps/>
                <w:color w:val="000000"/>
                <w:szCs w:val="22"/>
                <w:lang w:val="ro-RO"/>
              </w:rPr>
            </w:pPr>
            <w:r w:rsidRPr="00B9509C">
              <w:rPr>
                <w:b/>
                <w:caps/>
                <w:color w:val="000000"/>
                <w:szCs w:val="22"/>
                <w:lang w:val="ro-RO"/>
              </w:rPr>
              <w:t>3.</w:t>
            </w:r>
            <w:r w:rsidRPr="00B9509C">
              <w:rPr>
                <w:b/>
                <w:caps/>
                <w:color w:val="000000"/>
                <w:szCs w:val="22"/>
                <w:lang w:val="ro-RO"/>
              </w:rPr>
              <w:tab/>
              <w:t>LISTA EXCIPIENŢILOR</w:t>
            </w:r>
          </w:p>
        </w:tc>
      </w:tr>
    </w:tbl>
    <w:p w14:paraId="0352B624" w14:textId="77777777" w:rsidR="008B1932" w:rsidRPr="00B9509C" w:rsidRDefault="008B1932" w:rsidP="008B1932">
      <w:pPr>
        <w:rPr>
          <w:color w:val="000000"/>
          <w:szCs w:val="22"/>
          <w:lang w:val="ro-RO"/>
        </w:rPr>
      </w:pPr>
    </w:p>
    <w:p w14:paraId="1722482A" w14:textId="77777777" w:rsidR="008B1932" w:rsidRPr="00B9509C" w:rsidRDefault="008B1932" w:rsidP="008B1932">
      <w:pPr>
        <w:outlineLvl w:val="0"/>
        <w:rPr>
          <w:color w:val="000000"/>
          <w:szCs w:val="22"/>
          <w:lang w:val="ro-RO"/>
        </w:rPr>
      </w:pPr>
      <w:r w:rsidRPr="00B9509C">
        <w:rPr>
          <w:color w:val="000000"/>
          <w:szCs w:val="22"/>
          <w:lang w:val="ro-RO"/>
        </w:rPr>
        <w:t xml:space="preserve">Capsula conţine sorbitol (E 420). </w:t>
      </w:r>
      <w:r w:rsidRPr="002B5448">
        <w:rPr>
          <w:color w:val="000000"/>
          <w:szCs w:val="22"/>
          <w:highlight w:val="lightGray"/>
          <w:lang w:val="ro-RO"/>
        </w:rPr>
        <w:t>Vezi prospectul pentru informaţii suplimentare</w:t>
      </w:r>
      <w:r w:rsidRPr="00B9509C">
        <w:rPr>
          <w:color w:val="000000"/>
          <w:szCs w:val="22"/>
          <w:lang w:val="ro-RO"/>
        </w:rPr>
        <w:t xml:space="preserve">. </w:t>
      </w:r>
    </w:p>
    <w:p w14:paraId="193738DF" w14:textId="77777777" w:rsidR="008B1932" w:rsidRPr="00B9509C" w:rsidRDefault="008B1932" w:rsidP="008B1932">
      <w:pPr>
        <w:rPr>
          <w:color w:val="000000"/>
          <w:szCs w:val="22"/>
          <w:lang w:val="ro-RO"/>
        </w:rPr>
      </w:pPr>
    </w:p>
    <w:p w14:paraId="768D83AC" w14:textId="77777777" w:rsidR="008B1932" w:rsidRPr="00B9509C" w:rsidRDefault="008B1932" w:rsidP="008B1932">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8B1932" w:rsidRPr="00036E22" w14:paraId="040CAAEE"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2E015452" w14:textId="77777777" w:rsidR="008B1932" w:rsidRPr="00B9509C" w:rsidRDefault="008B1932" w:rsidP="00BD1E48">
            <w:pPr>
              <w:tabs>
                <w:tab w:val="left" w:pos="562"/>
              </w:tabs>
              <w:rPr>
                <w:b/>
                <w:caps/>
                <w:color w:val="000000"/>
                <w:szCs w:val="22"/>
                <w:lang w:val="ro-RO"/>
              </w:rPr>
            </w:pPr>
            <w:r w:rsidRPr="00B9509C">
              <w:rPr>
                <w:b/>
                <w:caps/>
                <w:color w:val="000000"/>
                <w:szCs w:val="22"/>
                <w:lang w:val="ro-RO"/>
              </w:rPr>
              <w:t>4.</w:t>
            </w:r>
            <w:r w:rsidRPr="00B9509C">
              <w:rPr>
                <w:b/>
                <w:caps/>
                <w:color w:val="000000"/>
                <w:szCs w:val="22"/>
                <w:lang w:val="ro-RO"/>
              </w:rPr>
              <w:tab/>
              <w:t>FORMA FARMACEUTICĂ ŞI CONŢINUTUL</w:t>
            </w:r>
          </w:p>
        </w:tc>
      </w:tr>
    </w:tbl>
    <w:p w14:paraId="75061778" w14:textId="77777777" w:rsidR="008B1932" w:rsidRPr="00B9509C" w:rsidRDefault="008B1932" w:rsidP="008B1932">
      <w:pPr>
        <w:rPr>
          <w:color w:val="000000"/>
          <w:szCs w:val="22"/>
          <w:lang w:val="ro-RO"/>
        </w:rPr>
      </w:pPr>
    </w:p>
    <w:p w14:paraId="05BF3A7A" w14:textId="77777777" w:rsidR="008B1932" w:rsidRPr="00B9509C" w:rsidRDefault="008B1932" w:rsidP="008B1932">
      <w:pPr>
        <w:rPr>
          <w:color w:val="000000"/>
          <w:szCs w:val="22"/>
          <w:lang w:val="ro-RO"/>
        </w:rPr>
      </w:pPr>
      <w:r w:rsidRPr="00B9509C">
        <w:rPr>
          <w:color w:val="000000"/>
          <w:szCs w:val="22"/>
          <w:lang w:val="ro-RO"/>
        </w:rPr>
        <w:t>30 x 1 capsule moi</w:t>
      </w:r>
    </w:p>
    <w:p w14:paraId="143312BF" w14:textId="77777777" w:rsidR="008B1932" w:rsidRPr="00B9509C" w:rsidRDefault="008B1932" w:rsidP="008B1932">
      <w:pPr>
        <w:rPr>
          <w:color w:val="000000"/>
          <w:szCs w:val="22"/>
          <w:lang w:val="ro-RO"/>
        </w:rPr>
      </w:pPr>
    </w:p>
    <w:p w14:paraId="0662D440" w14:textId="77777777" w:rsidR="008B1932" w:rsidRPr="00B9509C" w:rsidRDefault="008B1932" w:rsidP="008B1932">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8B1932" w:rsidRPr="0062450B" w14:paraId="66C48DF7"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18754AD5" w14:textId="77777777" w:rsidR="008B1932" w:rsidRPr="00B9509C" w:rsidRDefault="008B1932" w:rsidP="00BD1E48">
            <w:pPr>
              <w:tabs>
                <w:tab w:val="left" w:pos="566"/>
              </w:tabs>
              <w:rPr>
                <w:b/>
                <w:caps/>
                <w:color w:val="000000"/>
                <w:szCs w:val="22"/>
                <w:lang w:val="ro-RO"/>
              </w:rPr>
            </w:pPr>
            <w:r w:rsidRPr="00B9509C">
              <w:rPr>
                <w:b/>
                <w:caps/>
                <w:color w:val="000000"/>
                <w:szCs w:val="22"/>
                <w:lang w:val="ro-RO"/>
              </w:rPr>
              <w:t>5.</w:t>
            </w:r>
            <w:r w:rsidRPr="00B9509C">
              <w:rPr>
                <w:b/>
                <w:caps/>
                <w:color w:val="000000"/>
                <w:szCs w:val="22"/>
                <w:lang w:val="ro-RO"/>
              </w:rPr>
              <w:tab/>
              <w:t>MODUL ŞI CALEA(CĂILE) DE ADMINISTRARE</w:t>
            </w:r>
          </w:p>
        </w:tc>
      </w:tr>
    </w:tbl>
    <w:p w14:paraId="1D872C9A" w14:textId="77777777" w:rsidR="008B1932" w:rsidRPr="00B9509C" w:rsidRDefault="008B1932" w:rsidP="008B1932">
      <w:pPr>
        <w:rPr>
          <w:color w:val="000000"/>
          <w:szCs w:val="22"/>
          <w:lang w:val="ro-RO"/>
        </w:rPr>
      </w:pPr>
    </w:p>
    <w:p w14:paraId="65C6CAB0" w14:textId="77777777" w:rsidR="008B1932" w:rsidRPr="00B9509C" w:rsidRDefault="008B1932" w:rsidP="008B1932">
      <w:pPr>
        <w:rPr>
          <w:color w:val="000000"/>
          <w:szCs w:val="22"/>
          <w:lang w:val="ro-RO"/>
        </w:rPr>
      </w:pPr>
      <w:r w:rsidRPr="00B9509C">
        <w:rPr>
          <w:color w:val="000000"/>
          <w:szCs w:val="22"/>
          <w:lang w:val="ro-RO"/>
        </w:rPr>
        <w:t>A se citi prospectul înainte de utilizare.</w:t>
      </w:r>
    </w:p>
    <w:p w14:paraId="165AAB5D" w14:textId="77777777" w:rsidR="008B1932" w:rsidRPr="00B9509C" w:rsidRDefault="008B1932" w:rsidP="008B1932">
      <w:pPr>
        <w:rPr>
          <w:color w:val="000000"/>
          <w:szCs w:val="22"/>
          <w:lang w:val="ro-RO"/>
        </w:rPr>
      </w:pPr>
      <w:r w:rsidRPr="00B9509C">
        <w:rPr>
          <w:color w:val="000000"/>
          <w:szCs w:val="22"/>
          <w:lang w:val="ro-RO"/>
        </w:rPr>
        <w:t>Administrare orală</w:t>
      </w:r>
    </w:p>
    <w:p w14:paraId="2F6CD811" w14:textId="77777777" w:rsidR="008B1932" w:rsidRPr="00B9509C" w:rsidRDefault="008B1932" w:rsidP="008B1932">
      <w:pPr>
        <w:rPr>
          <w:color w:val="000000"/>
          <w:szCs w:val="22"/>
          <w:lang w:val="ro-RO"/>
        </w:rPr>
      </w:pPr>
      <w:r w:rsidRPr="00B9509C">
        <w:rPr>
          <w:color w:val="000000"/>
          <w:szCs w:val="22"/>
          <w:lang w:val="ro-RO"/>
        </w:rPr>
        <w:t>Pentru a extrage capsula: rupe</w:t>
      </w:r>
      <w:r w:rsidR="00FE69F9" w:rsidRPr="00B9509C">
        <w:rPr>
          <w:color w:val="000000"/>
          <w:szCs w:val="22"/>
          <w:lang w:val="ro-RO"/>
        </w:rPr>
        <w:t>ţ</w:t>
      </w:r>
      <w:r w:rsidRPr="00B9509C">
        <w:rPr>
          <w:color w:val="000000"/>
          <w:szCs w:val="22"/>
          <w:lang w:val="ro-RO"/>
        </w:rPr>
        <w:t xml:space="preserve">i un blister individual </w:t>
      </w:r>
      <w:r w:rsidR="00FE69F9" w:rsidRPr="00B9509C">
        <w:rPr>
          <w:color w:val="000000"/>
          <w:szCs w:val="22"/>
          <w:lang w:val="ro-RO"/>
        </w:rPr>
        <w:t>ş</w:t>
      </w:r>
      <w:r w:rsidRPr="00B9509C">
        <w:rPr>
          <w:color w:val="000000"/>
          <w:szCs w:val="22"/>
          <w:lang w:val="ro-RO"/>
        </w:rPr>
        <w:t>i împinge</w:t>
      </w:r>
      <w:r w:rsidR="00FE69F9" w:rsidRPr="00B9509C">
        <w:rPr>
          <w:color w:val="000000"/>
          <w:szCs w:val="22"/>
          <w:lang w:val="ro-RO"/>
        </w:rPr>
        <w:t>ţ</w:t>
      </w:r>
      <w:r w:rsidRPr="00B9509C">
        <w:rPr>
          <w:color w:val="000000"/>
          <w:szCs w:val="22"/>
          <w:lang w:val="ro-RO"/>
        </w:rPr>
        <w:t>i prin folia de aluminiu.</w:t>
      </w:r>
    </w:p>
    <w:p w14:paraId="7DA9D060" w14:textId="77777777" w:rsidR="008B1932" w:rsidRPr="00B9509C" w:rsidRDefault="008B1932" w:rsidP="008B1932">
      <w:pPr>
        <w:rPr>
          <w:color w:val="000000"/>
          <w:szCs w:val="22"/>
          <w:lang w:val="ro-RO"/>
        </w:rPr>
      </w:pPr>
    </w:p>
    <w:p w14:paraId="76ABE8A9" w14:textId="77777777" w:rsidR="008B1932" w:rsidRPr="00B9509C" w:rsidRDefault="008B1932" w:rsidP="008B1932">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8B1932" w:rsidRPr="0032706F" w14:paraId="54FCACD9"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3C0989EA" w14:textId="77777777" w:rsidR="008B1932" w:rsidRPr="00B9509C" w:rsidRDefault="008B1932" w:rsidP="00BD1E48">
            <w:pPr>
              <w:ind w:left="566" w:hanging="566"/>
              <w:rPr>
                <w:b/>
                <w:caps/>
                <w:color w:val="000000"/>
                <w:szCs w:val="22"/>
                <w:lang w:val="ro-RO"/>
              </w:rPr>
            </w:pPr>
            <w:r w:rsidRPr="00B9509C">
              <w:rPr>
                <w:b/>
                <w:caps/>
                <w:color w:val="000000"/>
                <w:szCs w:val="22"/>
                <w:lang w:val="ro-RO"/>
              </w:rPr>
              <w:t>6.</w:t>
            </w:r>
            <w:r w:rsidRPr="00B9509C">
              <w:rPr>
                <w:b/>
                <w:caps/>
                <w:color w:val="000000"/>
                <w:szCs w:val="22"/>
                <w:lang w:val="ro-RO"/>
              </w:rPr>
              <w:tab/>
              <w:t xml:space="preserve">ATENŢIONARE SPECIALĂ PRIVIND FAPTUL CĂ MEDICAMENTUL NU TREBUIE PĂSTRAT LA </w:t>
            </w:r>
            <w:r w:rsidRPr="00B9509C">
              <w:rPr>
                <w:b/>
                <w:color w:val="000000"/>
                <w:szCs w:val="22"/>
                <w:lang w:val="ro-RO"/>
              </w:rPr>
              <w:t xml:space="preserve">VEDEREA ŞI ÎNDEMÂNA </w:t>
            </w:r>
            <w:r w:rsidRPr="00B9509C">
              <w:rPr>
                <w:b/>
                <w:caps/>
                <w:color w:val="000000"/>
                <w:szCs w:val="22"/>
                <w:lang w:val="ro-RO"/>
              </w:rPr>
              <w:t>COPIILOR</w:t>
            </w:r>
          </w:p>
        </w:tc>
      </w:tr>
    </w:tbl>
    <w:p w14:paraId="7C7FEEAC" w14:textId="77777777" w:rsidR="008B1932" w:rsidRPr="00B9509C" w:rsidRDefault="008B1932" w:rsidP="008B1932">
      <w:pPr>
        <w:rPr>
          <w:color w:val="000000"/>
          <w:szCs w:val="22"/>
          <w:lang w:val="ro-RO"/>
        </w:rPr>
      </w:pPr>
    </w:p>
    <w:p w14:paraId="52F447A0" w14:textId="77777777" w:rsidR="008B1932" w:rsidRPr="00B9509C" w:rsidRDefault="008B1932" w:rsidP="008B1932">
      <w:pPr>
        <w:outlineLvl w:val="0"/>
        <w:rPr>
          <w:color w:val="000000"/>
          <w:szCs w:val="22"/>
          <w:lang w:val="ro-RO"/>
        </w:rPr>
      </w:pPr>
      <w:r w:rsidRPr="00B9509C">
        <w:rPr>
          <w:color w:val="000000"/>
          <w:szCs w:val="22"/>
          <w:lang w:val="ro-RO"/>
        </w:rPr>
        <w:t>A nu se lăsa la vederea şi îndemâna copiilor.</w:t>
      </w:r>
    </w:p>
    <w:p w14:paraId="006CAACF" w14:textId="77777777" w:rsidR="008B1932" w:rsidRPr="00B9509C" w:rsidRDefault="008B1932" w:rsidP="008B1932">
      <w:pPr>
        <w:rPr>
          <w:color w:val="000000"/>
          <w:szCs w:val="22"/>
          <w:lang w:val="ro-RO"/>
        </w:rPr>
      </w:pPr>
    </w:p>
    <w:p w14:paraId="63E166F8" w14:textId="77777777" w:rsidR="008B1932" w:rsidRPr="00B9509C" w:rsidRDefault="008B1932" w:rsidP="008B1932">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8B1932" w:rsidRPr="0062450B" w14:paraId="572BD9ED"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59381288" w14:textId="77777777" w:rsidR="008B1932" w:rsidRPr="00B9509C" w:rsidRDefault="008B1932" w:rsidP="00BD1E48">
            <w:pPr>
              <w:ind w:left="566" w:hanging="567"/>
              <w:rPr>
                <w:b/>
                <w:caps/>
                <w:color w:val="000000"/>
                <w:szCs w:val="22"/>
                <w:lang w:val="ro-RO"/>
              </w:rPr>
            </w:pPr>
            <w:r w:rsidRPr="00B9509C">
              <w:rPr>
                <w:b/>
                <w:caps/>
                <w:color w:val="000000"/>
                <w:szCs w:val="22"/>
                <w:lang w:val="ro-RO"/>
              </w:rPr>
              <w:t>7.</w:t>
            </w:r>
            <w:r w:rsidRPr="00B9509C">
              <w:rPr>
                <w:b/>
                <w:caps/>
                <w:color w:val="000000"/>
                <w:szCs w:val="22"/>
                <w:lang w:val="ro-RO"/>
              </w:rPr>
              <w:tab/>
              <w:t>ALTĂ(E) ATENŢIONARE(ĂRI) SPECIALĂ(E), DACĂ ESTE(SUNT) NECESARĂ(E)</w:t>
            </w:r>
          </w:p>
        </w:tc>
      </w:tr>
    </w:tbl>
    <w:p w14:paraId="48542FDD" w14:textId="77777777" w:rsidR="008B1932" w:rsidRPr="00B9509C" w:rsidRDefault="008B1932" w:rsidP="008B1932">
      <w:pPr>
        <w:rPr>
          <w:color w:val="000000"/>
          <w:szCs w:val="22"/>
          <w:lang w:val="ro-RO"/>
        </w:rPr>
      </w:pPr>
    </w:p>
    <w:p w14:paraId="60BD1829" w14:textId="77777777" w:rsidR="008B1932" w:rsidRPr="00B9509C" w:rsidRDefault="008B1932" w:rsidP="008B1932">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8B1932" w:rsidRPr="00036E22" w14:paraId="3C34E1FA"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5154C5CB" w14:textId="77777777" w:rsidR="008B1932" w:rsidRPr="00B9509C" w:rsidRDefault="008B1932" w:rsidP="00BD1E48">
            <w:pPr>
              <w:tabs>
                <w:tab w:val="left" w:pos="547"/>
              </w:tabs>
              <w:rPr>
                <w:b/>
                <w:caps/>
                <w:color w:val="000000"/>
                <w:szCs w:val="22"/>
                <w:lang w:val="ro-RO"/>
              </w:rPr>
            </w:pPr>
            <w:r w:rsidRPr="00B9509C">
              <w:rPr>
                <w:b/>
                <w:caps/>
                <w:color w:val="000000"/>
                <w:szCs w:val="22"/>
                <w:lang w:val="ro-RO"/>
              </w:rPr>
              <w:t>8.</w:t>
            </w:r>
            <w:r w:rsidRPr="00B9509C">
              <w:rPr>
                <w:b/>
                <w:caps/>
                <w:color w:val="000000"/>
                <w:szCs w:val="22"/>
                <w:lang w:val="ro-RO"/>
              </w:rPr>
              <w:tab/>
              <w:t>DATA DE EXPIRARE</w:t>
            </w:r>
          </w:p>
        </w:tc>
      </w:tr>
    </w:tbl>
    <w:p w14:paraId="53CDF681" w14:textId="77777777" w:rsidR="008B1932" w:rsidRPr="00B9509C" w:rsidRDefault="008B1932" w:rsidP="008B1932">
      <w:pPr>
        <w:rPr>
          <w:color w:val="000000"/>
          <w:szCs w:val="22"/>
          <w:lang w:val="ro-RO"/>
        </w:rPr>
      </w:pPr>
    </w:p>
    <w:p w14:paraId="1F76A608" w14:textId="77777777" w:rsidR="008B1932" w:rsidRPr="00B9509C" w:rsidRDefault="008B1932" w:rsidP="008B1932">
      <w:pPr>
        <w:outlineLvl w:val="0"/>
        <w:rPr>
          <w:color w:val="000000"/>
          <w:szCs w:val="22"/>
          <w:lang w:val="ro-RO"/>
        </w:rPr>
      </w:pPr>
      <w:r w:rsidRPr="00B9509C">
        <w:rPr>
          <w:color w:val="000000"/>
          <w:szCs w:val="22"/>
          <w:lang w:val="ro-RO"/>
        </w:rPr>
        <w:t>EXP</w:t>
      </w:r>
    </w:p>
    <w:p w14:paraId="25CC3B5A" w14:textId="77777777" w:rsidR="008B1932" w:rsidRPr="00B9509C" w:rsidRDefault="008B1932" w:rsidP="008B1932">
      <w:pPr>
        <w:rPr>
          <w:color w:val="000000"/>
          <w:szCs w:val="22"/>
          <w:lang w:val="ro-RO"/>
        </w:rPr>
      </w:pPr>
    </w:p>
    <w:p w14:paraId="270DB93F" w14:textId="77777777" w:rsidR="008B1932" w:rsidRPr="00B9509C" w:rsidRDefault="008B1932" w:rsidP="008B1932">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8B1932" w:rsidRPr="00036E22" w14:paraId="1395F460"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54887FA6" w14:textId="77777777" w:rsidR="008B1932" w:rsidRPr="00B9509C" w:rsidRDefault="008B1932" w:rsidP="00BD1E48">
            <w:pPr>
              <w:tabs>
                <w:tab w:val="left" w:pos="547"/>
              </w:tabs>
              <w:rPr>
                <w:b/>
                <w:caps/>
                <w:color w:val="000000"/>
                <w:szCs w:val="22"/>
                <w:lang w:val="ro-RO"/>
              </w:rPr>
            </w:pPr>
            <w:r w:rsidRPr="00B9509C">
              <w:rPr>
                <w:b/>
                <w:caps/>
                <w:color w:val="000000"/>
                <w:szCs w:val="22"/>
                <w:lang w:val="ro-RO"/>
              </w:rPr>
              <w:t>9.</w:t>
            </w:r>
            <w:r w:rsidRPr="00B9509C">
              <w:rPr>
                <w:b/>
                <w:caps/>
                <w:color w:val="000000"/>
                <w:szCs w:val="22"/>
                <w:lang w:val="ro-RO"/>
              </w:rPr>
              <w:tab/>
              <w:t>CONDIŢII SPECIALE DE PĂSTRARE</w:t>
            </w:r>
          </w:p>
        </w:tc>
      </w:tr>
    </w:tbl>
    <w:p w14:paraId="7ACCBE05" w14:textId="77777777" w:rsidR="008B1932" w:rsidRPr="00B9509C" w:rsidRDefault="008B1932" w:rsidP="008B1932">
      <w:pPr>
        <w:rPr>
          <w:color w:val="000000"/>
          <w:szCs w:val="22"/>
          <w:lang w:val="ro-RO"/>
        </w:rPr>
      </w:pPr>
    </w:p>
    <w:p w14:paraId="1BA2BA08" w14:textId="77777777" w:rsidR="008B1932" w:rsidRPr="0032053A" w:rsidRDefault="008B1932" w:rsidP="008B1932">
      <w:pPr>
        <w:rPr>
          <w:color w:val="000000"/>
          <w:sz w:val="24"/>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8B1932" w:rsidRPr="00036E22" w14:paraId="1F8F692B"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4CC79441" w14:textId="77777777" w:rsidR="008B1932" w:rsidRPr="00B9509C" w:rsidRDefault="008B1932" w:rsidP="00BD1E48">
            <w:pPr>
              <w:keepNext/>
              <w:ind w:left="566" w:hanging="566"/>
              <w:rPr>
                <w:b/>
                <w:caps/>
                <w:color w:val="000000"/>
                <w:szCs w:val="22"/>
                <w:lang w:val="ro-RO"/>
              </w:rPr>
            </w:pPr>
            <w:r w:rsidRPr="00B9509C">
              <w:rPr>
                <w:b/>
                <w:caps/>
                <w:color w:val="000000"/>
                <w:szCs w:val="22"/>
                <w:lang w:val="ro-RO"/>
              </w:rPr>
              <w:t>10.</w:t>
            </w:r>
            <w:r w:rsidRPr="00B9509C">
              <w:rPr>
                <w:b/>
                <w:caps/>
                <w:color w:val="000000"/>
                <w:szCs w:val="22"/>
                <w:lang w:val="ro-RO"/>
              </w:rPr>
              <w:tab/>
              <w:t>PRECAUŢII SPECIALE PRIVIND ELIMINAREA MEDICAMENTELOR NEUTILIZATE SAU A MATERIALELOR REZIDUALE PROVENITE DIN ASTFEL DE MEDICAMENTE, DACĂ ESTE CAZUL</w:t>
            </w:r>
          </w:p>
        </w:tc>
      </w:tr>
    </w:tbl>
    <w:p w14:paraId="5BC24B25" w14:textId="77777777" w:rsidR="008B1932" w:rsidRPr="00B9509C" w:rsidRDefault="008B1932" w:rsidP="008B1932">
      <w:pPr>
        <w:rPr>
          <w:color w:val="000000"/>
          <w:szCs w:val="22"/>
          <w:lang w:val="ro-RO"/>
        </w:rPr>
      </w:pPr>
    </w:p>
    <w:p w14:paraId="47C9B0F1" w14:textId="77777777" w:rsidR="008B1932" w:rsidRPr="00B9509C" w:rsidRDefault="008B1932" w:rsidP="008B1932">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8B1932" w:rsidRPr="0032706F" w14:paraId="57A398ED"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1F95F9F9" w14:textId="77777777" w:rsidR="008B1932" w:rsidRPr="00B9509C" w:rsidRDefault="008B1932" w:rsidP="00BD1E48">
            <w:pPr>
              <w:ind w:left="566" w:hanging="566"/>
              <w:rPr>
                <w:b/>
                <w:caps/>
                <w:color w:val="000000"/>
                <w:szCs w:val="22"/>
                <w:lang w:val="ro-RO"/>
              </w:rPr>
            </w:pPr>
            <w:r w:rsidRPr="00B9509C">
              <w:rPr>
                <w:b/>
                <w:caps/>
                <w:color w:val="000000"/>
                <w:szCs w:val="22"/>
                <w:lang w:val="ro-RO"/>
              </w:rPr>
              <w:t>11.</w:t>
            </w:r>
            <w:r w:rsidRPr="00B9509C">
              <w:rPr>
                <w:b/>
                <w:caps/>
                <w:color w:val="000000"/>
                <w:szCs w:val="22"/>
                <w:lang w:val="ro-RO"/>
              </w:rPr>
              <w:tab/>
              <w:t>NUMELE ŞI ADRESA DEŢINĂTORULUI AUTORIZAŢIEI DE PUNERE PE PIAŢĂ</w:t>
            </w:r>
          </w:p>
        </w:tc>
      </w:tr>
    </w:tbl>
    <w:p w14:paraId="3A2EA346" w14:textId="77777777" w:rsidR="008B1932" w:rsidRPr="00B9509C" w:rsidRDefault="008B1932" w:rsidP="008B1932">
      <w:pPr>
        <w:rPr>
          <w:color w:val="000000"/>
          <w:szCs w:val="22"/>
          <w:lang w:val="ro-RO"/>
        </w:rPr>
      </w:pPr>
    </w:p>
    <w:p w14:paraId="2A3A92D7" w14:textId="77777777" w:rsidR="008B1932" w:rsidRPr="00B9509C" w:rsidRDefault="008B1932" w:rsidP="008B1932">
      <w:pPr>
        <w:outlineLvl w:val="0"/>
        <w:rPr>
          <w:color w:val="000000"/>
          <w:lang w:val="ro-RO"/>
        </w:rPr>
      </w:pPr>
      <w:r w:rsidRPr="00B9509C">
        <w:rPr>
          <w:color w:val="000000"/>
          <w:lang w:val="ro-RO"/>
        </w:rPr>
        <w:t>Pfizer Europe MA EEIG</w:t>
      </w:r>
    </w:p>
    <w:p w14:paraId="242016DA" w14:textId="77777777" w:rsidR="008B1932" w:rsidRPr="00B9509C" w:rsidRDefault="008B1932" w:rsidP="008B1932">
      <w:pPr>
        <w:outlineLvl w:val="0"/>
        <w:rPr>
          <w:color w:val="000000"/>
          <w:lang w:val="ro-RO"/>
        </w:rPr>
      </w:pPr>
      <w:r w:rsidRPr="00B9509C">
        <w:rPr>
          <w:color w:val="000000"/>
          <w:lang w:val="ro-RO"/>
        </w:rPr>
        <w:t>Boulevard de la Plaine 17</w:t>
      </w:r>
    </w:p>
    <w:p w14:paraId="7E196D60" w14:textId="77777777" w:rsidR="008B1932" w:rsidRPr="00B9509C" w:rsidRDefault="008B1932" w:rsidP="008B1932">
      <w:pPr>
        <w:outlineLvl w:val="0"/>
        <w:rPr>
          <w:color w:val="000000"/>
          <w:lang w:val="ro-RO"/>
        </w:rPr>
      </w:pPr>
      <w:r w:rsidRPr="00B9509C">
        <w:rPr>
          <w:color w:val="000000"/>
          <w:lang w:val="ro-RO"/>
        </w:rPr>
        <w:t>1050 Bruxelles</w:t>
      </w:r>
    </w:p>
    <w:p w14:paraId="30860751" w14:textId="77777777" w:rsidR="008B1932" w:rsidRPr="00B9509C" w:rsidRDefault="008B1932" w:rsidP="008B1932">
      <w:pPr>
        <w:outlineLvl w:val="0"/>
        <w:rPr>
          <w:color w:val="000000"/>
          <w:lang w:val="ro-RO"/>
        </w:rPr>
      </w:pPr>
      <w:r w:rsidRPr="00B9509C">
        <w:rPr>
          <w:color w:val="000000"/>
          <w:lang w:val="ro-RO"/>
        </w:rPr>
        <w:t>Belgia</w:t>
      </w:r>
    </w:p>
    <w:p w14:paraId="20D3899E" w14:textId="77777777" w:rsidR="008B1932" w:rsidRPr="00B9509C" w:rsidRDefault="008B1932" w:rsidP="008B1932">
      <w:pPr>
        <w:pStyle w:val="TableLeft"/>
        <w:keepNext/>
        <w:keepLines/>
        <w:spacing w:after="0"/>
        <w:rPr>
          <w:rFonts w:eastAsia="Batang" w:cs="Times New Roman"/>
          <w:color w:val="000000"/>
          <w:sz w:val="22"/>
          <w:szCs w:val="22"/>
          <w:lang w:val="ro-RO"/>
        </w:rPr>
      </w:pPr>
    </w:p>
    <w:p w14:paraId="6E53280B" w14:textId="77777777" w:rsidR="008B1932" w:rsidRPr="00B9509C" w:rsidRDefault="008B1932" w:rsidP="008B1932">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8B1932" w:rsidRPr="0032706F" w14:paraId="782DA8A6"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0734304D" w14:textId="77777777" w:rsidR="008B1932" w:rsidRPr="00B9509C" w:rsidRDefault="008B1932" w:rsidP="00BD1E48">
            <w:pPr>
              <w:tabs>
                <w:tab w:val="left" w:pos="562"/>
              </w:tabs>
              <w:ind w:left="-1"/>
              <w:rPr>
                <w:b/>
                <w:caps/>
                <w:color w:val="000000"/>
                <w:szCs w:val="22"/>
                <w:lang w:val="ro-RO"/>
              </w:rPr>
            </w:pPr>
            <w:r w:rsidRPr="00B9509C">
              <w:rPr>
                <w:b/>
                <w:caps/>
                <w:color w:val="000000"/>
                <w:szCs w:val="22"/>
                <w:lang w:val="ro-RO"/>
              </w:rPr>
              <w:t>12.</w:t>
            </w:r>
            <w:r w:rsidRPr="00B9509C">
              <w:rPr>
                <w:b/>
                <w:caps/>
                <w:color w:val="000000"/>
                <w:szCs w:val="22"/>
                <w:lang w:val="ro-RO"/>
              </w:rPr>
              <w:tab/>
              <w:t>NUMĂRUL(ELE) AUTORIZAŢIEI DE PUNERE PE PIAŢĂ</w:t>
            </w:r>
          </w:p>
        </w:tc>
      </w:tr>
    </w:tbl>
    <w:p w14:paraId="0AABEEBB" w14:textId="77777777" w:rsidR="008B1932" w:rsidRPr="00B9509C" w:rsidRDefault="008B1932" w:rsidP="008B1932">
      <w:pPr>
        <w:rPr>
          <w:color w:val="000000"/>
          <w:szCs w:val="22"/>
          <w:lang w:val="ro-RO"/>
        </w:rPr>
      </w:pPr>
    </w:p>
    <w:p w14:paraId="00F22A52" w14:textId="77777777" w:rsidR="008B1932" w:rsidRPr="00B9509C" w:rsidRDefault="008B1932" w:rsidP="008B1932">
      <w:pPr>
        <w:outlineLvl w:val="0"/>
        <w:rPr>
          <w:color w:val="000000"/>
          <w:szCs w:val="22"/>
          <w:lang w:val="ro-RO"/>
        </w:rPr>
      </w:pPr>
      <w:r w:rsidRPr="00B9509C">
        <w:rPr>
          <w:color w:val="000000"/>
          <w:szCs w:val="22"/>
          <w:lang w:val="ro-RO"/>
        </w:rPr>
        <w:t>EU/1/11/717/003</w:t>
      </w:r>
    </w:p>
    <w:p w14:paraId="654E299C" w14:textId="77777777" w:rsidR="008B1932" w:rsidRPr="00B9509C" w:rsidRDefault="008B1932" w:rsidP="008B1932">
      <w:pPr>
        <w:rPr>
          <w:color w:val="000000"/>
          <w:szCs w:val="22"/>
          <w:lang w:val="ro-RO"/>
        </w:rPr>
      </w:pPr>
    </w:p>
    <w:p w14:paraId="029F2AC1" w14:textId="77777777" w:rsidR="008B1932" w:rsidRPr="00B9509C" w:rsidRDefault="008B1932" w:rsidP="008B1932">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8B1932" w:rsidRPr="00036E22" w14:paraId="0FBED98C"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2F37EE54" w14:textId="77777777" w:rsidR="008B1932" w:rsidRPr="00B9509C" w:rsidRDefault="008B1932" w:rsidP="00BD1E48">
            <w:pPr>
              <w:tabs>
                <w:tab w:val="left" w:pos="566"/>
              </w:tabs>
              <w:rPr>
                <w:b/>
                <w:caps/>
                <w:color w:val="000000"/>
                <w:szCs w:val="22"/>
                <w:lang w:val="ro-RO"/>
              </w:rPr>
            </w:pPr>
            <w:r w:rsidRPr="00B9509C">
              <w:rPr>
                <w:b/>
                <w:caps/>
                <w:color w:val="000000"/>
                <w:szCs w:val="22"/>
                <w:lang w:val="ro-RO"/>
              </w:rPr>
              <w:t>13.</w:t>
            </w:r>
            <w:r w:rsidRPr="00B9509C">
              <w:rPr>
                <w:b/>
                <w:caps/>
                <w:color w:val="000000"/>
                <w:szCs w:val="22"/>
                <w:lang w:val="ro-RO"/>
              </w:rPr>
              <w:tab/>
              <w:t>SERIA DE FABRICAŢIE</w:t>
            </w:r>
          </w:p>
        </w:tc>
      </w:tr>
    </w:tbl>
    <w:p w14:paraId="27AC8FDA" w14:textId="77777777" w:rsidR="008B1932" w:rsidRPr="00B9509C" w:rsidRDefault="008B1932" w:rsidP="008B1932">
      <w:pPr>
        <w:rPr>
          <w:color w:val="000000"/>
          <w:szCs w:val="22"/>
          <w:lang w:val="ro-RO"/>
        </w:rPr>
      </w:pPr>
    </w:p>
    <w:p w14:paraId="22175652" w14:textId="77777777" w:rsidR="008B1932" w:rsidRPr="00B9509C" w:rsidRDefault="008B1932" w:rsidP="008B1932">
      <w:pPr>
        <w:outlineLvl w:val="0"/>
        <w:rPr>
          <w:color w:val="000000"/>
          <w:szCs w:val="22"/>
          <w:lang w:val="ro-RO"/>
        </w:rPr>
      </w:pPr>
      <w:r w:rsidRPr="00B9509C">
        <w:rPr>
          <w:color w:val="000000"/>
          <w:szCs w:val="22"/>
          <w:lang w:val="ro-RO"/>
        </w:rPr>
        <w:t>Lot</w:t>
      </w:r>
    </w:p>
    <w:p w14:paraId="74573D23" w14:textId="77777777" w:rsidR="008B1932" w:rsidRPr="00B9509C" w:rsidRDefault="008B1932" w:rsidP="008B1932">
      <w:pPr>
        <w:rPr>
          <w:color w:val="000000"/>
          <w:szCs w:val="22"/>
          <w:lang w:val="ro-RO"/>
        </w:rPr>
      </w:pPr>
    </w:p>
    <w:p w14:paraId="51D14E24" w14:textId="77777777" w:rsidR="008B1932" w:rsidRPr="00B9509C" w:rsidRDefault="008B1932" w:rsidP="008B1932">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8B1932" w:rsidRPr="00036E22" w14:paraId="1DB138DF"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65AFA09B" w14:textId="77777777" w:rsidR="008B1932" w:rsidRPr="00B9509C" w:rsidRDefault="008B1932" w:rsidP="00BD1E48">
            <w:pPr>
              <w:tabs>
                <w:tab w:val="left" w:pos="547"/>
              </w:tabs>
              <w:rPr>
                <w:b/>
                <w:caps/>
                <w:color w:val="000000"/>
                <w:szCs w:val="22"/>
                <w:lang w:val="ro-RO"/>
              </w:rPr>
            </w:pPr>
            <w:r w:rsidRPr="00B9509C">
              <w:rPr>
                <w:b/>
                <w:caps/>
                <w:color w:val="000000"/>
                <w:szCs w:val="22"/>
                <w:lang w:val="ro-RO"/>
              </w:rPr>
              <w:t>14.</w:t>
            </w:r>
            <w:r w:rsidRPr="00B9509C">
              <w:rPr>
                <w:b/>
                <w:caps/>
                <w:color w:val="000000"/>
                <w:szCs w:val="22"/>
                <w:lang w:val="ro-RO"/>
              </w:rPr>
              <w:tab/>
              <w:t>CLASIFICARE GENERALĂ PRIVIND MODUL DE ELIBERARE</w:t>
            </w:r>
          </w:p>
        </w:tc>
      </w:tr>
    </w:tbl>
    <w:p w14:paraId="32DF7F55" w14:textId="77777777" w:rsidR="00FE69F9" w:rsidRPr="00B9509C" w:rsidRDefault="00FE69F9" w:rsidP="008B1932">
      <w:pPr>
        <w:rPr>
          <w:color w:val="000000"/>
          <w:szCs w:val="22"/>
          <w:lang w:val="ro-RO"/>
        </w:rPr>
      </w:pPr>
    </w:p>
    <w:p w14:paraId="43249BD2" w14:textId="77777777" w:rsidR="008B1932" w:rsidRPr="00B9509C" w:rsidRDefault="008B1932" w:rsidP="008B1932">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8B1932" w:rsidRPr="00036E22" w14:paraId="73502BF7"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6E7AAD1D" w14:textId="77777777" w:rsidR="008B1932" w:rsidRPr="00B9509C" w:rsidRDefault="008B1932" w:rsidP="00BD1E48">
            <w:pPr>
              <w:tabs>
                <w:tab w:val="left" w:pos="566"/>
              </w:tabs>
              <w:rPr>
                <w:b/>
                <w:caps/>
                <w:color w:val="000000"/>
                <w:szCs w:val="22"/>
                <w:lang w:val="ro-RO"/>
              </w:rPr>
            </w:pPr>
            <w:r w:rsidRPr="00B9509C">
              <w:rPr>
                <w:b/>
                <w:caps/>
                <w:color w:val="000000"/>
                <w:szCs w:val="22"/>
                <w:lang w:val="ro-RO"/>
              </w:rPr>
              <w:t>15.</w:t>
            </w:r>
            <w:r w:rsidRPr="00B9509C">
              <w:rPr>
                <w:b/>
                <w:caps/>
                <w:color w:val="000000"/>
                <w:szCs w:val="22"/>
                <w:lang w:val="ro-RO"/>
              </w:rPr>
              <w:tab/>
              <w:t>INSTRUCŢIUNI DE UTILIZARE</w:t>
            </w:r>
          </w:p>
        </w:tc>
      </w:tr>
    </w:tbl>
    <w:p w14:paraId="65B39B70" w14:textId="77777777" w:rsidR="008B1932" w:rsidRPr="00B9509C" w:rsidRDefault="008B1932" w:rsidP="008B1932">
      <w:pPr>
        <w:rPr>
          <w:color w:val="000000"/>
          <w:szCs w:val="22"/>
          <w:lang w:val="ro-RO"/>
        </w:rPr>
      </w:pPr>
    </w:p>
    <w:p w14:paraId="365F0981" w14:textId="77777777" w:rsidR="00FE69F9" w:rsidRPr="00B9509C" w:rsidRDefault="00FE69F9" w:rsidP="008B1932">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8B1932" w:rsidRPr="00036E22" w14:paraId="4D6E37E2"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76FC7054" w14:textId="77777777" w:rsidR="008B1932" w:rsidRPr="00B9509C" w:rsidRDefault="008B1932" w:rsidP="00BD1E48">
            <w:pPr>
              <w:tabs>
                <w:tab w:val="left" w:pos="562"/>
              </w:tabs>
              <w:rPr>
                <w:b/>
                <w:caps/>
                <w:color w:val="000000"/>
                <w:szCs w:val="22"/>
                <w:lang w:val="ro-RO"/>
              </w:rPr>
            </w:pPr>
            <w:r w:rsidRPr="00B9509C">
              <w:rPr>
                <w:b/>
                <w:caps/>
                <w:color w:val="000000"/>
                <w:szCs w:val="22"/>
                <w:lang w:val="ro-RO"/>
              </w:rPr>
              <w:t>16.</w:t>
            </w:r>
            <w:r w:rsidRPr="00B9509C">
              <w:rPr>
                <w:b/>
                <w:caps/>
                <w:color w:val="000000"/>
                <w:szCs w:val="22"/>
                <w:lang w:val="ro-RO"/>
              </w:rPr>
              <w:tab/>
              <w:t>INFORMAŢII ÎN BRAILLE</w:t>
            </w:r>
          </w:p>
        </w:tc>
      </w:tr>
    </w:tbl>
    <w:p w14:paraId="1862AC33" w14:textId="77777777" w:rsidR="008B1932" w:rsidRPr="00B9509C" w:rsidRDefault="008B1932" w:rsidP="008B1932">
      <w:pPr>
        <w:rPr>
          <w:color w:val="000000"/>
          <w:szCs w:val="22"/>
          <w:lang w:val="ro-RO"/>
        </w:rPr>
      </w:pPr>
    </w:p>
    <w:p w14:paraId="1C74E4DD" w14:textId="77777777" w:rsidR="008B1932" w:rsidRPr="00B9509C" w:rsidRDefault="008B1932" w:rsidP="008B1932">
      <w:pPr>
        <w:outlineLvl w:val="0"/>
        <w:rPr>
          <w:color w:val="000000"/>
          <w:szCs w:val="22"/>
          <w:lang w:val="ro-RO"/>
        </w:rPr>
      </w:pPr>
      <w:r w:rsidRPr="00B9509C">
        <w:rPr>
          <w:color w:val="000000"/>
          <w:szCs w:val="22"/>
          <w:lang w:val="ro-RO"/>
        </w:rPr>
        <w:t>Vyndaqel 61</w:t>
      </w:r>
      <w:r w:rsidR="00FE69F9" w:rsidRPr="00B9509C">
        <w:rPr>
          <w:color w:val="000000"/>
          <w:szCs w:val="22"/>
          <w:lang w:val="ro-RO"/>
        </w:rPr>
        <w:t> </w:t>
      </w:r>
      <w:r w:rsidRPr="00B9509C">
        <w:rPr>
          <w:color w:val="000000"/>
          <w:szCs w:val="22"/>
          <w:lang w:val="ro-RO"/>
        </w:rPr>
        <w:t>mg</w:t>
      </w:r>
    </w:p>
    <w:p w14:paraId="4B7CBEF0" w14:textId="77777777" w:rsidR="008B1932" w:rsidRPr="00B9509C" w:rsidRDefault="008B1932" w:rsidP="008B1932">
      <w:pPr>
        <w:rPr>
          <w:color w:val="000000"/>
          <w:szCs w:val="22"/>
          <w:lang w:val="ro-RO"/>
        </w:rPr>
      </w:pPr>
    </w:p>
    <w:p w14:paraId="0BB5D010" w14:textId="77777777" w:rsidR="008B1932" w:rsidRPr="00B9509C" w:rsidRDefault="008B1932" w:rsidP="008B1932">
      <w:pPr>
        <w:rPr>
          <w:color w:val="000000"/>
          <w:szCs w:val="22"/>
          <w:lang w:val="ro-RO"/>
        </w:rPr>
      </w:pPr>
    </w:p>
    <w:p w14:paraId="58FBA53E" w14:textId="77777777" w:rsidR="008B1932" w:rsidRPr="00B9509C" w:rsidRDefault="008B1932" w:rsidP="008B1932">
      <w:pPr>
        <w:pBdr>
          <w:top w:val="single" w:sz="4" w:space="1" w:color="auto"/>
          <w:left w:val="single" w:sz="4" w:space="0" w:color="auto"/>
          <w:bottom w:val="single" w:sz="4" w:space="0" w:color="auto"/>
          <w:right w:val="single" w:sz="4" w:space="4" w:color="auto"/>
        </w:pBdr>
        <w:tabs>
          <w:tab w:val="left" w:pos="709"/>
        </w:tabs>
        <w:rPr>
          <w:i/>
          <w:color w:val="000000"/>
          <w:szCs w:val="20"/>
          <w:lang w:val="ro-RO"/>
        </w:rPr>
      </w:pPr>
      <w:r w:rsidRPr="00B9509C">
        <w:rPr>
          <w:b/>
          <w:color w:val="000000"/>
          <w:szCs w:val="22"/>
          <w:lang w:val="ro-RO"/>
        </w:rPr>
        <w:t>17.</w:t>
      </w:r>
      <w:r w:rsidRPr="00B9509C">
        <w:rPr>
          <w:b/>
          <w:color w:val="000000"/>
          <w:szCs w:val="22"/>
          <w:lang w:val="ro-RO"/>
        </w:rPr>
        <w:tab/>
        <w:t>IDENTIFICATOR</w:t>
      </w:r>
      <w:r w:rsidRPr="00B9509C">
        <w:rPr>
          <w:b/>
          <w:color w:val="000000"/>
          <w:lang w:val="ro-RO"/>
        </w:rPr>
        <w:t xml:space="preserve"> UNIC - COD DE BARE BIDIMENSIONAL</w:t>
      </w:r>
    </w:p>
    <w:p w14:paraId="48FF148A" w14:textId="77777777" w:rsidR="008B1932" w:rsidRPr="00B9509C" w:rsidRDefault="008B1932" w:rsidP="008B1932">
      <w:pPr>
        <w:tabs>
          <w:tab w:val="left" w:pos="720"/>
        </w:tabs>
        <w:rPr>
          <w:color w:val="000000"/>
          <w:lang w:val="ro-RO"/>
        </w:rPr>
      </w:pPr>
    </w:p>
    <w:p w14:paraId="7CC3C3E0" w14:textId="77777777" w:rsidR="008B1932" w:rsidRPr="00B9509C" w:rsidRDefault="008B1932" w:rsidP="008B1932">
      <w:pPr>
        <w:rPr>
          <w:color w:val="000000"/>
          <w:lang w:val="ro-RO"/>
        </w:rPr>
      </w:pPr>
      <w:r w:rsidRPr="002B5448">
        <w:rPr>
          <w:color w:val="000000"/>
          <w:highlight w:val="lightGray"/>
          <w:lang w:val="ro-RO"/>
        </w:rPr>
        <w:t>Cod de bare bidimensional care conţine identificatorul unic.</w:t>
      </w:r>
    </w:p>
    <w:p w14:paraId="7D3E6F18" w14:textId="77777777" w:rsidR="008B1932" w:rsidRPr="00B9509C" w:rsidRDefault="008B1932" w:rsidP="008B1932">
      <w:pPr>
        <w:rPr>
          <w:color w:val="000000"/>
          <w:szCs w:val="22"/>
          <w:shd w:val="clear" w:color="auto" w:fill="CCCCCC"/>
          <w:lang w:val="ro-RO"/>
        </w:rPr>
      </w:pPr>
    </w:p>
    <w:p w14:paraId="5F38DC56" w14:textId="77777777" w:rsidR="008B1932" w:rsidRPr="00B9509C" w:rsidRDefault="008B1932" w:rsidP="008B1932">
      <w:pPr>
        <w:tabs>
          <w:tab w:val="left" w:pos="720"/>
        </w:tabs>
        <w:rPr>
          <w:color w:val="000000"/>
          <w:lang w:val="ro-RO"/>
        </w:rPr>
      </w:pPr>
    </w:p>
    <w:p w14:paraId="2369A962" w14:textId="77777777" w:rsidR="008B1932" w:rsidRPr="00B9509C" w:rsidRDefault="008B1932" w:rsidP="008B1932">
      <w:pPr>
        <w:pBdr>
          <w:top w:val="single" w:sz="4" w:space="1" w:color="auto"/>
          <w:left w:val="single" w:sz="4" w:space="4" w:color="auto"/>
          <w:bottom w:val="single" w:sz="4" w:space="0" w:color="auto"/>
          <w:right w:val="single" w:sz="4" w:space="4" w:color="auto"/>
        </w:pBdr>
        <w:tabs>
          <w:tab w:val="left" w:pos="709"/>
        </w:tabs>
        <w:rPr>
          <w:i/>
          <w:color w:val="000000"/>
          <w:lang w:val="ro-RO"/>
        </w:rPr>
      </w:pPr>
      <w:r w:rsidRPr="00B9509C">
        <w:rPr>
          <w:b/>
          <w:color w:val="000000"/>
          <w:lang w:val="ro-RO"/>
        </w:rPr>
        <w:t>18.</w:t>
      </w:r>
      <w:r w:rsidRPr="00B9509C">
        <w:rPr>
          <w:b/>
          <w:color w:val="000000"/>
          <w:lang w:val="ro-RO"/>
        </w:rPr>
        <w:tab/>
        <w:t>IDENTIFICATOR UNIC - DATE LIZIBILE PENTRU PERSOANE</w:t>
      </w:r>
    </w:p>
    <w:p w14:paraId="2793DBC9" w14:textId="77777777" w:rsidR="008B1932" w:rsidRPr="00B9509C" w:rsidRDefault="008B1932" w:rsidP="008B1932">
      <w:pPr>
        <w:tabs>
          <w:tab w:val="left" w:pos="720"/>
        </w:tabs>
        <w:rPr>
          <w:color w:val="000000"/>
          <w:lang w:val="ro-RO"/>
        </w:rPr>
      </w:pPr>
    </w:p>
    <w:p w14:paraId="6E6376EC" w14:textId="77777777" w:rsidR="008B1932" w:rsidRPr="00B9509C" w:rsidRDefault="008B1932" w:rsidP="008B1932">
      <w:pPr>
        <w:autoSpaceDE w:val="0"/>
        <w:autoSpaceDN w:val="0"/>
        <w:adjustRightInd w:val="0"/>
        <w:rPr>
          <w:rFonts w:eastAsia="MS Mincho"/>
          <w:color w:val="000000"/>
          <w:szCs w:val="22"/>
          <w:lang w:val="ro-RO" w:eastAsia="en-GB"/>
        </w:rPr>
      </w:pPr>
      <w:r w:rsidRPr="00B9509C">
        <w:rPr>
          <w:rFonts w:eastAsia="MS Mincho"/>
          <w:color w:val="000000"/>
          <w:szCs w:val="22"/>
          <w:lang w:val="ro-RO" w:eastAsia="en-GB"/>
        </w:rPr>
        <w:t>PC {număr}</w:t>
      </w:r>
    </w:p>
    <w:p w14:paraId="78D631D1" w14:textId="77777777" w:rsidR="008B1932" w:rsidRPr="00B9509C" w:rsidRDefault="008B1932" w:rsidP="008B1932">
      <w:pPr>
        <w:autoSpaceDE w:val="0"/>
        <w:autoSpaceDN w:val="0"/>
        <w:adjustRightInd w:val="0"/>
        <w:rPr>
          <w:rFonts w:eastAsia="MS Mincho"/>
          <w:color w:val="000000"/>
          <w:szCs w:val="22"/>
          <w:lang w:val="ro-RO" w:eastAsia="en-GB"/>
        </w:rPr>
      </w:pPr>
      <w:r w:rsidRPr="00B9509C">
        <w:rPr>
          <w:rFonts w:eastAsia="MS Mincho"/>
          <w:color w:val="000000"/>
          <w:szCs w:val="22"/>
          <w:lang w:val="ro-RO" w:eastAsia="en-GB"/>
        </w:rPr>
        <w:t>SN {număr}</w:t>
      </w:r>
    </w:p>
    <w:p w14:paraId="4C422951" w14:textId="77777777" w:rsidR="008B1932" w:rsidRPr="00B9509C" w:rsidRDefault="008B1932" w:rsidP="008B1932">
      <w:pPr>
        <w:autoSpaceDE w:val="0"/>
        <w:autoSpaceDN w:val="0"/>
        <w:adjustRightInd w:val="0"/>
        <w:rPr>
          <w:rFonts w:eastAsia="MS Mincho"/>
          <w:color w:val="000000"/>
          <w:szCs w:val="22"/>
          <w:lang w:val="ro-RO" w:eastAsia="en-GB"/>
        </w:rPr>
      </w:pPr>
      <w:r w:rsidRPr="00B9509C">
        <w:rPr>
          <w:rFonts w:eastAsia="MS Mincho"/>
          <w:color w:val="000000"/>
          <w:szCs w:val="22"/>
          <w:lang w:val="ro-RO" w:eastAsia="en-GB"/>
        </w:rPr>
        <w:t>NN {număr}</w:t>
      </w:r>
    </w:p>
    <w:p w14:paraId="2137F526" w14:textId="77777777" w:rsidR="008B1932" w:rsidRPr="00B9509C" w:rsidRDefault="008B1932" w:rsidP="008B1932">
      <w:pPr>
        <w:rPr>
          <w:color w:val="000000"/>
          <w:szCs w:val="22"/>
          <w:shd w:val="clear" w:color="auto" w:fill="CCCCCC"/>
          <w:lang w:val="ro-RO"/>
        </w:rPr>
      </w:pPr>
    </w:p>
    <w:p w14:paraId="7AC47BC8" w14:textId="77777777" w:rsidR="00353054" w:rsidRPr="00B9509C" w:rsidRDefault="00353054" w:rsidP="008B1932">
      <w:pPr>
        <w:rPr>
          <w:color w:val="000000"/>
          <w:szCs w:val="22"/>
          <w:lang w:val="ro-RO"/>
        </w:rPr>
      </w:pPr>
    </w:p>
    <w:p w14:paraId="5ECDA4B6" w14:textId="77777777" w:rsidR="008B1932" w:rsidRPr="00B9509C" w:rsidRDefault="008B1932" w:rsidP="008B1932">
      <w:pPr>
        <w:rPr>
          <w:color w:val="000000"/>
          <w:szCs w:val="22"/>
          <w:lang w:val="ro-RO"/>
        </w:rPr>
      </w:pPr>
      <w:r w:rsidRPr="00B9509C">
        <w:rPr>
          <w:color w:val="000000"/>
          <w:szCs w:val="22"/>
          <w:lang w:val="ro-RO"/>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8B1932" w:rsidRPr="0032706F" w14:paraId="2295E927" w14:textId="77777777">
        <w:tc>
          <w:tcPr>
            <w:tcW w:w="9072" w:type="dxa"/>
            <w:tcBorders>
              <w:top w:val="single" w:sz="4" w:space="0" w:color="auto"/>
              <w:left w:val="single" w:sz="4" w:space="0" w:color="auto"/>
              <w:bottom w:val="single" w:sz="4" w:space="0" w:color="auto"/>
              <w:right w:val="single" w:sz="4" w:space="0" w:color="auto"/>
            </w:tcBorders>
          </w:tcPr>
          <w:p w14:paraId="1234BA1A" w14:textId="77777777" w:rsidR="008B1932" w:rsidRPr="00B9509C" w:rsidRDefault="008B1932" w:rsidP="00BD1E48">
            <w:pPr>
              <w:tabs>
                <w:tab w:val="left" w:pos="567"/>
              </w:tabs>
              <w:rPr>
                <w:b/>
                <w:color w:val="000000"/>
                <w:szCs w:val="22"/>
                <w:lang w:val="ro-RO"/>
              </w:rPr>
            </w:pPr>
            <w:r w:rsidRPr="00B9509C">
              <w:rPr>
                <w:b/>
                <w:color w:val="000000"/>
                <w:szCs w:val="22"/>
                <w:lang w:val="ro-RO"/>
              </w:rPr>
              <w:t>INFORMAŢII CARE TREBUIE SĂ APARĂ PE AMBALAJUL SECUNDAR</w:t>
            </w:r>
          </w:p>
          <w:p w14:paraId="0BD44513" w14:textId="77777777" w:rsidR="008B1932" w:rsidRPr="00B9509C" w:rsidRDefault="008B1932" w:rsidP="00BD1E48">
            <w:pPr>
              <w:tabs>
                <w:tab w:val="left" w:pos="567"/>
              </w:tabs>
              <w:rPr>
                <w:b/>
                <w:color w:val="000000"/>
                <w:szCs w:val="22"/>
                <w:lang w:val="ro-RO"/>
              </w:rPr>
            </w:pPr>
          </w:p>
          <w:p w14:paraId="696AA445" w14:textId="77777777" w:rsidR="008B1932" w:rsidRPr="00B9509C" w:rsidRDefault="008B1932" w:rsidP="00BD1E48">
            <w:pPr>
              <w:tabs>
                <w:tab w:val="left" w:pos="567"/>
              </w:tabs>
              <w:rPr>
                <w:b/>
                <w:color w:val="000000"/>
                <w:szCs w:val="22"/>
                <w:lang w:val="ro-RO"/>
              </w:rPr>
            </w:pPr>
            <w:r w:rsidRPr="00B9509C">
              <w:rPr>
                <w:b/>
                <w:color w:val="000000"/>
                <w:szCs w:val="22"/>
                <w:lang w:val="ro-RO"/>
              </w:rPr>
              <w:t>CUTIE EXTERIOARĂ</w:t>
            </w:r>
          </w:p>
          <w:p w14:paraId="3B2CD803" w14:textId="77777777" w:rsidR="008B1932" w:rsidRPr="00B9509C" w:rsidRDefault="008B1932" w:rsidP="00BD1E48">
            <w:pPr>
              <w:tabs>
                <w:tab w:val="left" w:pos="567"/>
              </w:tabs>
              <w:rPr>
                <w:b/>
                <w:color w:val="000000"/>
                <w:szCs w:val="22"/>
                <w:lang w:val="ro-RO"/>
              </w:rPr>
            </w:pPr>
          </w:p>
          <w:p w14:paraId="4267C8FA" w14:textId="77777777" w:rsidR="008B1932" w:rsidRPr="00B9509C" w:rsidRDefault="008B1932" w:rsidP="00BD1E48">
            <w:pPr>
              <w:tabs>
                <w:tab w:val="left" w:pos="567"/>
              </w:tabs>
              <w:rPr>
                <w:b/>
                <w:color w:val="000000"/>
                <w:szCs w:val="22"/>
                <w:lang w:val="ro-RO"/>
              </w:rPr>
            </w:pPr>
            <w:r w:rsidRPr="00B9509C">
              <w:rPr>
                <w:b/>
                <w:color w:val="000000"/>
                <w:szCs w:val="22"/>
                <w:lang w:val="ro-RO"/>
              </w:rPr>
              <w:t>Ambalaj multiplu de 90 (3 cutii de 30 x 1) capsule moi – CU CHENAR ALBASTRU</w:t>
            </w:r>
          </w:p>
        </w:tc>
      </w:tr>
    </w:tbl>
    <w:p w14:paraId="6C1E37D6" w14:textId="77777777" w:rsidR="008B1932" w:rsidRPr="00B9509C" w:rsidRDefault="008B1932" w:rsidP="008B1932">
      <w:pPr>
        <w:rPr>
          <w:color w:val="000000"/>
          <w:szCs w:val="22"/>
          <w:lang w:val="ro-RO"/>
        </w:rPr>
      </w:pPr>
    </w:p>
    <w:p w14:paraId="5E50EF32" w14:textId="77777777" w:rsidR="008B1932" w:rsidRPr="00B9509C" w:rsidRDefault="008B1932" w:rsidP="008B1932">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8B1932" w:rsidRPr="00036E22" w14:paraId="1967EA08"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61F54514" w14:textId="77777777" w:rsidR="008B1932" w:rsidRPr="00B9509C" w:rsidRDefault="008B1932" w:rsidP="00BD1E48">
            <w:pPr>
              <w:tabs>
                <w:tab w:val="left" w:pos="547"/>
              </w:tabs>
              <w:rPr>
                <w:b/>
                <w:caps/>
                <w:color w:val="000000"/>
                <w:szCs w:val="22"/>
                <w:lang w:val="ro-RO"/>
              </w:rPr>
            </w:pPr>
            <w:r w:rsidRPr="00B9509C">
              <w:rPr>
                <w:b/>
                <w:caps/>
                <w:color w:val="000000"/>
                <w:szCs w:val="22"/>
                <w:lang w:val="ro-RO"/>
              </w:rPr>
              <w:t>1.</w:t>
            </w:r>
            <w:r w:rsidRPr="00B9509C">
              <w:rPr>
                <w:b/>
                <w:caps/>
                <w:color w:val="000000"/>
                <w:szCs w:val="22"/>
                <w:lang w:val="ro-RO"/>
              </w:rPr>
              <w:tab/>
              <w:t>DENUMIREA COMERCIALĂ A MEDICAMENTULUI</w:t>
            </w:r>
          </w:p>
        </w:tc>
      </w:tr>
    </w:tbl>
    <w:p w14:paraId="4289FF9C" w14:textId="77777777" w:rsidR="008B1932" w:rsidRPr="00B9509C" w:rsidRDefault="008B1932" w:rsidP="008B1932">
      <w:pPr>
        <w:rPr>
          <w:color w:val="000000"/>
          <w:szCs w:val="22"/>
          <w:lang w:val="ro-RO"/>
        </w:rPr>
      </w:pPr>
    </w:p>
    <w:p w14:paraId="431FE12F" w14:textId="77777777" w:rsidR="008B1932" w:rsidRPr="00B9509C" w:rsidRDefault="008B1932" w:rsidP="008B1932">
      <w:pPr>
        <w:outlineLvl w:val="0"/>
        <w:rPr>
          <w:color w:val="000000"/>
          <w:szCs w:val="22"/>
          <w:lang w:val="ro-RO"/>
        </w:rPr>
      </w:pPr>
      <w:r w:rsidRPr="00B9509C">
        <w:rPr>
          <w:color w:val="000000"/>
          <w:szCs w:val="22"/>
          <w:lang w:val="ro-RO"/>
        </w:rPr>
        <w:t>Vyndaqel 61 mg capsule moi</w:t>
      </w:r>
    </w:p>
    <w:p w14:paraId="390E95ED" w14:textId="77777777" w:rsidR="008B1932" w:rsidRPr="00B9509C" w:rsidRDefault="008B1932" w:rsidP="008B1932">
      <w:pPr>
        <w:rPr>
          <w:color w:val="000000"/>
          <w:szCs w:val="22"/>
          <w:lang w:val="ro-RO"/>
        </w:rPr>
      </w:pPr>
      <w:r w:rsidRPr="00B9509C">
        <w:rPr>
          <w:color w:val="000000"/>
          <w:szCs w:val="22"/>
          <w:lang w:val="ro-RO"/>
        </w:rPr>
        <w:t>tafamidis</w:t>
      </w:r>
    </w:p>
    <w:p w14:paraId="7F9A745E" w14:textId="77777777" w:rsidR="008B1932" w:rsidRPr="00B9509C" w:rsidRDefault="008B1932" w:rsidP="008B1932">
      <w:pPr>
        <w:rPr>
          <w:color w:val="000000"/>
          <w:szCs w:val="22"/>
          <w:lang w:val="ro-RO"/>
        </w:rPr>
      </w:pPr>
    </w:p>
    <w:p w14:paraId="636F4118" w14:textId="77777777" w:rsidR="008B1932" w:rsidRPr="00B9509C" w:rsidRDefault="008B1932" w:rsidP="008B1932">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8B1932" w:rsidRPr="00036E22" w14:paraId="1627E992"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3E2114CE" w14:textId="77777777" w:rsidR="008B1932" w:rsidRPr="00B9509C" w:rsidRDefault="008B1932" w:rsidP="00BD1E48">
            <w:pPr>
              <w:tabs>
                <w:tab w:val="left" w:pos="562"/>
              </w:tabs>
              <w:rPr>
                <w:b/>
                <w:caps/>
                <w:color w:val="000000"/>
                <w:szCs w:val="22"/>
                <w:lang w:val="ro-RO"/>
              </w:rPr>
            </w:pPr>
            <w:r w:rsidRPr="00B9509C">
              <w:rPr>
                <w:b/>
                <w:caps/>
                <w:color w:val="000000"/>
                <w:szCs w:val="22"/>
                <w:lang w:val="ro-RO"/>
              </w:rPr>
              <w:t>2.</w:t>
            </w:r>
            <w:r w:rsidRPr="00B9509C">
              <w:rPr>
                <w:b/>
                <w:caps/>
                <w:color w:val="000000"/>
                <w:szCs w:val="22"/>
                <w:lang w:val="ro-RO"/>
              </w:rPr>
              <w:tab/>
            </w:r>
            <w:r w:rsidRPr="00B9509C">
              <w:rPr>
                <w:b/>
                <w:color w:val="000000"/>
                <w:lang w:val="ro-RO"/>
              </w:rPr>
              <w:t xml:space="preserve">DECLARAREA </w:t>
            </w:r>
            <w:r w:rsidR="00780F52" w:rsidRPr="00B9509C">
              <w:rPr>
                <w:b/>
                <w:color w:val="000000"/>
                <w:lang w:val="ro-RO"/>
              </w:rPr>
              <w:t>SUBSTANŢE</w:t>
            </w:r>
            <w:r w:rsidRPr="00B9509C">
              <w:rPr>
                <w:b/>
                <w:color w:val="000000"/>
                <w:lang w:val="ro-RO"/>
              </w:rPr>
              <w:t>LOR ACTIVE</w:t>
            </w:r>
          </w:p>
        </w:tc>
      </w:tr>
    </w:tbl>
    <w:p w14:paraId="14384B80" w14:textId="77777777" w:rsidR="008B1932" w:rsidRPr="00B9509C" w:rsidRDefault="008B1932" w:rsidP="008B1932">
      <w:pPr>
        <w:rPr>
          <w:color w:val="000000"/>
          <w:szCs w:val="22"/>
          <w:lang w:val="ro-RO"/>
        </w:rPr>
      </w:pPr>
    </w:p>
    <w:p w14:paraId="4EB52F96" w14:textId="77777777" w:rsidR="008B1932" w:rsidRPr="00B9509C" w:rsidRDefault="008B1932" w:rsidP="008B1932">
      <w:pPr>
        <w:outlineLvl w:val="0"/>
        <w:rPr>
          <w:color w:val="000000"/>
          <w:szCs w:val="22"/>
          <w:lang w:val="ro-RO"/>
        </w:rPr>
      </w:pPr>
      <w:r w:rsidRPr="00B9509C">
        <w:rPr>
          <w:color w:val="000000"/>
          <w:szCs w:val="22"/>
          <w:lang w:val="ro-RO"/>
        </w:rPr>
        <w:t>Fiecare capsulă moale conţine 61 mg tafamidis micronizat.</w:t>
      </w:r>
    </w:p>
    <w:p w14:paraId="17EF6F47" w14:textId="77777777" w:rsidR="008B1932" w:rsidRPr="00B9509C" w:rsidRDefault="008B1932" w:rsidP="008B1932">
      <w:pPr>
        <w:rPr>
          <w:color w:val="000000"/>
          <w:szCs w:val="22"/>
          <w:lang w:val="ro-RO"/>
        </w:rPr>
      </w:pPr>
    </w:p>
    <w:p w14:paraId="578CABD7" w14:textId="77777777" w:rsidR="008B1932" w:rsidRPr="00B9509C" w:rsidRDefault="008B1932" w:rsidP="008B1932">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8B1932" w:rsidRPr="00036E22" w14:paraId="5B3CDDC1"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4AA94806" w14:textId="77777777" w:rsidR="008B1932" w:rsidRPr="00B9509C" w:rsidRDefault="008B1932" w:rsidP="00BD1E48">
            <w:pPr>
              <w:tabs>
                <w:tab w:val="left" w:pos="562"/>
              </w:tabs>
              <w:rPr>
                <w:b/>
                <w:caps/>
                <w:color w:val="000000"/>
                <w:szCs w:val="22"/>
                <w:lang w:val="ro-RO"/>
              </w:rPr>
            </w:pPr>
            <w:r w:rsidRPr="00B9509C">
              <w:rPr>
                <w:b/>
                <w:caps/>
                <w:color w:val="000000"/>
                <w:szCs w:val="22"/>
                <w:lang w:val="ro-RO"/>
              </w:rPr>
              <w:t>3.</w:t>
            </w:r>
            <w:r w:rsidRPr="00B9509C">
              <w:rPr>
                <w:b/>
                <w:caps/>
                <w:color w:val="000000"/>
                <w:szCs w:val="22"/>
                <w:lang w:val="ro-RO"/>
              </w:rPr>
              <w:tab/>
              <w:t>LISTA EXCIPIENŢILOR</w:t>
            </w:r>
          </w:p>
        </w:tc>
      </w:tr>
    </w:tbl>
    <w:p w14:paraId="49140B35" w14:textId="77777777" w:rsidR="008B1932" w:rsidRPr="00B9509C" w:rsidRDefault="008B1932" w:rsidP="008B1932">
      <w:pPr>
        <w:rPr>
          <w:color w:val="000000"/>
          <w:szCs w:val="22"/>
          <w:lang w:val="ro-RO"/>
        </w:rPr>
      </w:pPr>
    </w:p>
    <w:p w14:paraId="20FEBEC8" w14:textId="77777777" w:rsidR="008B1932" w:rsidRPr="00B9509C" w:rsidRDefault="008B1932" w:rsidP="008B1932">
      <w:pPr>
        <w:outlineLvl w:val="0"/>
        <w:rPr>
          <w:color w:val="000000"/>
          <w:szCs w:val="22"/>
          <w:lang w:val="ro-RO"/>
        </w:rPr>
      </w:pPr>
      <w:r w:rsidRPr="00B9509C">
        <w:rPr>
          <w:color w:val="000000"/>
          <w:szCs w:val="22"/>
          <w:lang w:val="ro-RO"/>
        </w:rPr>
        <w:t xml:space="preserve">Capsula conţine sorbitol (E 420). </w:t>
      </w:r>
      <w:r w:rsidRPr="002B5448">
        <w:rPr>
          <w:color w:val="000000"/>
          <w:szCs w:val="22"/>
          <w:highlight w:val="lightGray"/>
          <w:lang w:val="ro-RO"/>
        </w:rPr>
        <w:t>Vezi prospectul pentru informaţii suplimentare</w:t>
      </w:r>
      <w:r w:rsidRPr="00B9509C">
        <w:rPr>
          <w:color w:val="000000"/>
          <w:szCs w:val="22"/>
          <w:lang w:val="ro-RO"/>
        </w:rPr>
        <w:t xml:space="preserve">. </w:t>
      </w:r>
    </w:p>
    <w:p w14:paraId="67E9BFEB" w14:textId="77777777" w:rsidR="008B1932" w:rsidRPr="00B9509C" w:rsidRDefault="008B1932" w:rsidP="008B1932">
      <w:pPr>
        <w:rPr>
          <w:color w:val="000000"/>
          <w:szCs w:val="22"/>
          <w:lang w:val="ro-RO"/>
        </w:rPr>
      </w:pPr>
    </w:p>
    <w:p w14:paraId="0D747C3B" w14:textId="77777777" w:rsidR="008B1932" w:rsidRPr="00B9509C" w:rsidRDefault="008B1932" w:rsidP="008B1932">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8B1932" w:rsidRPr="00036E22" w14:paraId="39C7EB93"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48CE9F73" w14:textId="77777777" w:rsidR="008B1932" w:rsidRPr="00B9509C" w:rsidRDefault="008B1932" w:rsidP="00BD1E48">
            <w:pPr>
              <w:tabs>
                <w:tab w:val="left" w:pos="562"/>
              </w:tabs>
              <w:rPr>
                <w:b/>
                <w:caps/>
                <w:color w:val="000000"/>
                <w:szCs w:val="22"/>
                <w:lang w:val="ro-RO"/>
              </w:rPr>
            </w:pPr>
            <w:r w:rsidRPr="00B9509C">
              <w:rPr>
                <w:b/>
                <w:caps/>
                <w:color w:val="000000"/>
                <w:szCs w:val="22"/>
                <w:lang w:val="ro-RO"/>
              </w:rPr>
              <w:t>4.</w:t>
            </w:r>
            <w:r w:rsidRPr="00B9509C">
              <w:rPr>
                <w:b/>
                <w:caps/>
                <w:color w:val="000000"/>
                <w:szCs w:val="22"/>
                <w:lang w:val="ro-RO"/>
              </w:rPr>
              <w:tab/>
              <w:t>FORMA FARMACEUTICĂ ŞI CONŢINUTUL</w:t>
            </w:r>
          </w:p>
        </w:tc>
      </w:tr>
    </w:tbl>
    <w:p w14:paraId="45A5365A" w14:textId="77777777" w:rsidR="008B1932" w:rsidRPr="00B9509C" w:rsidRDefault="008B1932" w:rsidP="008B1932">
      <w:pPr>
        <w:rPr>
          <w:color w:val="000000"/>
          <w:szCs w:val="22"/>
          <w:lang w:val="ro-RO"/>
        </w:rPr>
      </w:pPr>
    </w:p>
    <w:p w14:paraId="6E22ED44" w14:textId="77777777" w:rsidR="008B1932" w:rsidRPr="00B9509C" w:rsidRDefault="008B1932" w:rsidP="008B1932">
      <w:pPr>
        <w:rPr>
          <w:color w:val="000000"/>
          <w:szCs w:val="22"/>
          <w:lang w:val="ro-RO"/>
        </w:rPr>
      </w:pPr>
      <w:r w:rsidRPr="00B9509C">
        <w:rPr>
          <w:color w:val="000000"/>
          <w:szCs w:val="22"/>
          <w:lang w:val="ro-RO"/>
        </w:rPr>
        <w:t xml:space="preserve">Ambalaj multiplu: 90 (3 </w:t>
      </w:r>
      <w:r w:rsidR="00011AA1" w:rsidRPr="00B9509C">
        <w:rPr>
          <w:color w:val="000000"/>
          <w:szCs w:val="22"/>
          <w:lang w:val="ro-RO"/>
        </w:rPr>
        <w:t>cutii de</w:t>
      </w:r>
      <w:r w:rsidRPr="00B9509C">
        <w:rPr>
          <w:color w:val="000000"/>
          <w:szCs w:val="22"/>
          <w:lang w:val="ro-RO"/>
        </w:rPr>
        <w:t xml:space="preserve"> 30 x 1) capsule moi.</w:t>
      </w:r>
    </w:p>
    <w:p w14:paraId="4CF529FC" w14:textId="77777777" w:rsidR="008B1932" w:rsidRPr="00B9509C" w:rsidRDefault="008B1932" w:rsidP="008B1932">
      <w:pPr>
        <w:rPr>
          <w:color w:val="000000"/>
          <w:szCs w:val="22"/>
          <w:lang w:val="ro-RO"/>
        </w:rPr>
      </w:pPr>
    </w:p>
    <w:p w14:paraId="7458921E" w14:textId="77777777" w:rsidR="008B1932" w:rsidRPr="00B9509C" w:rsidRDefault="008B1932" w:rsidP="008B1932">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8B1932" w:rsidRPr="0062450B" w14:paraId="3435E0A5"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04EA867B" w14:textId="77777777" w:rsidR="008B1932" w:rsidRPr="00B9509C" w:rsidRDefault="008B1932" w:rsidP="00BD1E48">
            <w:pPr>
              <w:tabs>
                <w:tab w:val="left" w:pos="566"/>
              </w:tabs>
              <w:rPr>
                <w:b/>
                <w:caps/>
                <w:color w:val="000000"/>
                <w:szCs w:val="22"/>
                <w:lang w:val="ro-RO"/>
              </w:rPr>
            </w:pPr>
            <w:r w:rsidRPr="00B9509C">
              <w:rPr>
                <w:b/>
                <w:caps/>
                <w:color w:val="000000"/>
                <w:szCs w:val="22"/>
                <w:lang w:val="ro-RO"/>
              </w:rPr>
              <w:t>5.</w:t>
            </w:r>
            <w:r w:rsidRPr="00B9509C">
              <w:rPr>
                <w:b/>
                <w:caps/>
                <w:color w:val="000000"/>
                <w:szCs w:val="22"/>
                <w:lang w:val="ro-RO"/>
              </w:rPr>
              <w:tab/>
              <w:t>MODUL ŞI CALEA(CĂILE) DE ADMINISTRARE</w:t>
            </w:r>
          </w:p>
        </w:tc>
      </w:tr>
    </w:tbl>
    <w:p w14:paraId="11F7EA1E" w14:textId="77777777" w:rsidR="008B1932" w:rsidRPr="00B9509C" w:rsidRDefault="008B1932" w:rsidP="008B1932">
      <w:pPr>
        <w:rPr>
          <w:color w:val="000000"/>
          <w:szCs w:val="22"/>
          <w:lang w:val="ro-RO"/>
        </w:rPr>
      </w:pPr>
    </w:p>
    <w:p w14:paraId="6EDD4202" w14:textId="77777777" w:rsidR="008B1932" w:rsidRPr="00B9509C" w:rsidRDefault="008B1932" w:rsidP="008B1932">
      <w:pPr>
        <w:rPr>
          <w:color w:val="000000"/>
          <w:szCs w:val="22"/>
          <w:lang w:val="ro-RO"/>
        </w:rPr>
      </w:pPr>
      <w:r w:rsidRPr="00B9509C">
        <w:rPr>
          <w:color w:val="000000"/>
          <w:szCs w:val="22"/>
          <w:lang w:val="ro-RO"/>
        </w:rPr>
        <w:t>A se citi prospectul înainte de utilizare.</w:t>
      </w:r>
    </w:p>
    <w:p w14:paraId="393A4103" w14:textId="77777777" w:rsidR="008B1932" w:rsidRPr="00B9509C" w:rsidRDefault="008B1932" w:rsidP="008B1932">
      <w:pPr>
        <w:rPr>
          <w:color w:val="000000"/>
          <w:szCs w:val="22"/>
          <w:lang w:val="ro-RO"/>
        </w:rPr>
      </w:pPr>
      <w:r w:rsidRPr="00B9509C">
        <w:rPr>
          <w:color w:val="000000"/>
          <w:szCs w:val="22"/>
          <w:lang w:val="ro-RO"/>
        </w:rPr>
        <w:t>Administrare orală</w:t>
      </w:r>
    </w:p>
    <w:p w14:paraId="0ADCD45A" w14:textId="77777777" w:rsidR="008B1932" w:rsidRPr="00B9509C" w:rsidRDefault="008B1932" w:rsidP="008B1932">
      <w:pPr>
        <w:rPr>
          <w:color w:val="000000"/>
          <w:szCs w:val="22"/>
          <w:lang w:val="ro-RO"/>
        </w:rPr>
      </w:pPr>
      <w:r w:rsidRPr="00B9509C">
        <w:rPr>
          <w:color w:val="000000"/>
          <w:szCs w:val="22"/>
          <w:lang w:val="ro-RO"/>
        </w:rPr>
        <w:t>Pentru a extrage capsula: rupe</w:t>
      </w:r>
      <w:r w:rsidR="00780F52" w:rsidRPr="00B9509C">
        <w:rPr>
          <w:color w:val="000000"/>
          <w:szCs w:val="22"/>
          <w:lang w:val="ro-RO"/>
        </w:rPr>
        <w:t>ţ</w:t>
      </w:r>
      <w:r w:rsidRPr="00B9509C">
        <w:rPr>
          <w:color w:val="000000"/>
          <w:szCs w:val="22"/>
          <w:lang w:val="ro-RO"/>
        </w:rPr>
        <w:t xml:space="preserve">i un blister individual </w:t>
      </w:r>
      <w:r w:rsidR="00780F52" w:rsidRPr="00B9509C">
        <w:rPr>
          <w:color w:val="000000"/>
          <w:szCs w:val="22"/>
          <w:lang w:val="ro-RO"/>
        </w:rPr>
        <w:t>ş</w:t>
      </w:r>
      <w:r w:rsidRPr="00B9509C">
        <w:rPr>
          <w:color w:val="000000"/>
          <w:szCs w:val="22"/>
          <w:lang w:val="ro-RO"/>
        </w:rPr>
        <w:t>i împinge</w:t>
      </w:r>
      <w:r w:rsidR="00780F52" w:rsidRPr="00B9509C">
        <w:rPr>
          <w:color w:val="000000"/>
          <w:szCs w:val="22"/>
          <w:lang w:val="ro-RO"/>
        </w:rPr>
        <w:t>ţ</w:t>
      </w:r>
      <w:r w:rsidRPr="00B9509C">
        <w:rPr>
          <w:color w:val="000000"/>
          <w:szCs w:val="22"/>
          <w:lang w:val="ro-RO"/>
        </w:rPr>
        <w:t>i prin folia de aluminiu.</w:t>
      </w:r>
    </w:p>
    <w:p w14:paraId="54CB4661" w14:textId="77777777" w:rsidR="008B1932" w:rsidRPr="00B9509C" w:rsidRDefault="008B1932" w:rsidP="008B1932">
      <w:pPr>
        <w:rPr>
          <w:color w:val="000000"/>
          <w:szCs w:val="22"/>
          <w:lang w:val="ro-RO"/>
        </w:rPr>
      </w:pPr>
    </w:p>
    <w:p w14:paraId="1557CE3C" w14:textId="77777777" w:rsidR="008B1932" w:rsidRPr="00B9509C" w:rsidRDefault="008B1932" w:rsidP="008B1932">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8B1932" w:rsidRPr="0032706F" w14:paraId="709BC1BB"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648F82DA" w14:textId="77777777" w:rsidR="008B1932" w:rsidRPr="00B9509C" w:rsidRDefault="008B1932" w:rsidP="00BD1E48">
            <w:pPr>
              <w:ind w:left="566" w:hanging="566"/>
              <w:rPr>
                <w:b/>
                <w:caps/>
                <w:color w:val="000000"/>
                <w:szCs w:val="22"/>
                <w:lang w:val="ro-RO"/>
              </w:rPr>
            </w:pPr>
            <w:r w:rsidRPr="00B9509C">
              <w:rPr>
                <w:b/>
                <w:caps/>
                <w:color w:val="000000"/>
                <w:szCs w:val="22"/>
                <w:lang w:val="ro-RO"/>
              </w:rPr>
              <w:t>6.</w:t>
            </w:r>
            <w:r w:rsidRPr="00B9509C">
              <w:rPr>
                <w:b/>
                <w:caps/>
                <w:color w:val="000000"/>
                <w:szCs w:val="22"/>
                <w:lang w:val="ro-RO"/>
              </w:rPr>
              <w:tab/>
              <w:t xml:space="preserve">ATENŢIONARE SPECIALĂ PRIVIND FAPTUL CĂ MEDICAMENTUL NU TREBUIE PĂSTRAT LA </w:t>
            </w:r>
            <w:r w:rsidRPr="00B9509C">
              <w:rPr>
                <w:b/>
                <w:color w:val="000000"/>
                <w:szCs w:val="22"/>
                <w:lang w:val="ro-RO"/>
              </w:rPr>
              <w:t xml:space="preserve">VEDEREA ŞI ÎNDEMÂNA </w:t>
            </w:r>
            <w:r w:rsidRPr="00B9509C">
              <w:rPr>
                <w:b/>
                <w:caps/>
                <w:color w:val="000000"/>
                <w:szCs w:val="22"/>
                <w:lang w:val="ro-RO"/>
              </w:rPr>
              <w:t>COPIILOR</w:t>
            </w:r>
          </w:p>
        </w:tc>
      </w:tr>
    </w:tbl>
    <w:p w14:paraId="2264094A" w14:textId="77777777" w:rsidR="008B1932" w:rsidRPr="00B9509C" w:rsidRDefault="008B1932" w:rsidP="008B1932">
      <w:pPr>
        <w:rPr>
          <w:color w:val="000000"/>
          <w:szCs w:val="22"/>
          <w:lang w:val="ro-RO"/>
        </w:rPr>
      </w:pPr>
    </w:p>
    <w:p w14:paraId="72C51427" w14:textId="77777777" w:rsidR="008B1932" w:rsidRPr="00B9509C" w:rsidRDefault="008B1932" w:rsidP="008B1932">
      <w:pPr>
        <w:outlineLvl w:val="0"/>
        <w:rPr>
          <w:color w:val="000000"/>
          <w:szCs w:val="22"/>
          <w:lang w:val="ro-RO"/>
        </w:rPr>
      </w:pPr>
      <w:r w:rsidRPr="00B9509C">
        <w:rPr>
          <w:color w:val="000000"/>
          <w:szCs w:val="22"/>
          <w:lang w:val="ro-RO"/>
        </w:rPr>
        <w:t>A nu se lăsa la vederea şi îndemâna copiilor.</w:t>
      </w:r>
    </w:p>
    <w:p w14:paraId="0DA305D2" w14:textId="77777777" w:rsidR="008B1932" w:rsidRPr="00B9509C" w:rsidRDefault="008B1932" w:rsidP="008B1932">
      <w:pPr>
        <w:rPr>
          <w:color w:val="000000"/>
          <w:szCs w:val="22"/>
          <w:lang w:val="ro-RO"/>
        </w:rPr>
      </w:pPr>
    </w:p>
    <w:p w14:paraId="42230143" w14:textId="77777777" w:rsidR="008B1932" w:rsidRPr="00B9509C" w:rsidRDefault="008B1932" w:rsidP="008B1932">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8B1932" w:rsidRPr="0062450B" w14:paraId="5AA68834"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53F4351D" w14:textId="77777777" w:rsidR="008B1932" w:rsidRPr="00B9509C" w:rsidRDefault="008B1932" w:rsidP="00BD1E48">
            <w:pPr>
              <w:ind w:left="566" w:hanging="567"/>
              <w:rPr>
                <w:b/>
                <w:caps/>
                <w:color w:val="000000"/>
                <w:szCs w:val="22"/>
                <w:lang w:val="ro-RO"/>
              </w:rPr>
            </w:pPr>
            <w:r w:rsidRPr="00B9509C">
              <w:rPr>
                <w:b/>
                <w:caps/>
                <w:color w:val="000000"/>
                <w:szCs w:val="22"/>
                <w:lang w:val="ro-RO"/>
              </w:rPr>
              <w:t>7.</w:t>
            </w:r>
            <w:r w:rsidRPr="00B9509C">
              <w:rPr>
                <w:b/>
                <w:caps/>
                <w:color w:val="000000"/>
                <w:szCs w:val="22"/>
                <w:lang w:val="ro-RO"/>
              </w:rPr>
              <w:tab/>
              <w:t>ALTĂ(E) ATENŢIONARE(ĂRI) SPECIALĂ(E), DACĂ ESTE(SUNT) NECESARĂ(E)</w:t>
            </w:r>
          </w:p>
        </w:tc>
      </w:tr>
    </w:tbl>
    <w:p w14:paraId="41C41798" w14:textId="77777777" w:rsidR="00780F52" w:rsidRPr="00B9509C" w:rsidRDefault="00780F52" w:rsidP="008B1932">
      <w:pPr>
        <w:rPr>
          <w:color w:val="000000"/>
          <w:szCs w:val="22"/>
          <w:lang w:val="ro-RO"/>
        </w:rPr>
      </w:pPr>
    </w:p>
    <w:p w14:paraId="1ACA00DB" w14:textId="77777777" w:rsidR="008B1932" w:rsidRPr="00B9509C" w:rsidRDefault="008B1932" w:rsidP="008B1932">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8B1932" w:rsidRPr="00036E22" w14:paraId="694E00A7"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528F94D8" w14:textId="77777777" w:rsidR="008B1932" w:rsidRPr="00B9509C" w:rsidRDefault="008B1932" w:rsidP="00BD1E48">
            <w:pPr>
              <w:tabs>
                <w:tab w:val="left" w:pos="547"/>
              </w:tabs>
              <w:rPr>
                <w:b/>
                <w:caps/>
                <w:color w:val="000000"/>
                <w:szCs w:val="22"/>
                <w:lang w:val="ro-RO"/>
              </w:rPr>
            </w:pPr>
            <w:r w:rsidRPr="00B9509C">
              <w:rPr>
                <w:b/>
                <w:caps/>
                <w:color w:val="000000"/>
                <w:szCs w:val="22"/>
                <w:lang w:val="ro-RO"/>
              </w:rPr>
              <w:t>8.</w:t>
            </w:r>
            <w:r w:rsidRPr="00B9509C">
              <w:rPr>
                <w:b/>
                <w:caps/>
                <w:color w:val="000000"/>
                <w:szCs w:val="22"/>
                <w:lang w:val="ro-RO"/>
              </w:rPr>
              <w:tab/>
              <w:t>DATA DE EXPIRARE</w:t>
            </w:r>
          </w:p>
        </w:tc>
      </w:tr>
    </w:tbl>
    <w:p w14:paraId="707BECDE" w14:textId="77777777" w:rsidR="008B1932" w:rsidRPr="00B9509C" w:rsidRDefault="008B1932" w:rsidP="008B1932">
      <w:pPr>
        <w:rPr>
          <w:color w:val="000000"/>
          <w:szCs w:val="22"/>
          <w:lang w:val="ro-RO"/>
        </w:rPr>
      </w:pPr>
    </w:p>
    <w:p w14:paraId="5D3AF78F" w14:textId="77777777" w:rsidR="008B1932" w:rsidRPr="00B9509C" w:rsidRDefault="008B1932" w:rsidP="008B1932">
      <w:pPr>
        <w:outlineLvl w:val="0"/>
        <w:rPr>
          <w:color w:val="000000"/>
          <w:szCs w:val="22"/>
          <w:lang w:val="ro-RO"/>
        </w:rPr>
      </w:pPr>
      <w:r w:rsidRPr="00B9509C">
        <w:rPr>
          <w:color w:val="000000"/>
          <w:szCs w:val="22"/>
          <w:lang w:val="ro-RO"/>
        </w:rPr>
        <w:t>EXP</w:t>
      </w:r>
    </w:p>
    <w:p w14:paraId="3A380CFB" w14:textId="77777777" w:rsidR="008B1932" w:rsidRPr="00B9509C" w:rsidRDefault="008B1932" w:rsidP="008B1932">
      <w:pPr>
        <w:rPr>
          <w:color w:val="000000"/>
          <w:szCs w:val="22"/>
          <w:lang w:val="ro-RO"/>
        </w:rPr>
      </w:pPr>
    </w:p>
    <w:p w14:paraId="1356BF78" w14:textId="77777777" w:rsidR="008B1932" w:rsidRPr="00B9509C" w:rsidRDefault="008B1932" w:rsidP="008B1932">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8B1932" w:rsidRPr="00036E22" w14:paraId="407BB51F"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01FC209C" w14:textId="77777777" w:rsidR="008B1932" w:rsidRPr="00B9509C" w:rsidRDefault="008B1932" w:rsidP="00BD1E48">
            <w:pPr>
              <w:tabs>
                <w:tab w:val="left" w:pos="547"/>
              </w:tabs>
              <w:rPr>
                <w:b/>
                <w:caps/>
                <w:color w:val="000000"/>
                <w:szCs w:val="22"/>
                <w:lang w:val="ro-RO"/>
              </w:rPr>
            </w:pPr>
            <w:r w:rsidRPr="00B9509C">
              <w:rPr>
                <w:b/>
                <w:caps/>
                <w:color w:val="000000"/>
                <w:szCs w:val="22"/>
                <w:lang w:val="ro-RO"/>
              </w:rPr>
              <w:t>9.</w:t>
            </w:r>
            <w:r w:rsidRPr="00B9509C">
              <w:rPr>
                <w:b/>
                <w:caps/>
                <w:color w:val="000000"/>
                <w:szCs w:val="22"/>
                <w:lang w:val="ro-RO"/>
              </w:rPr>
              <w:tab/>
              <w:t>CONDIŢII SPECIALE DE PĂSTRARE</w:t>
            </w:r>
          </w:p>
        </w:tc>
      </w:tr>
    </w:tbl>
    <w:p w14:paraId="64E045CC" w14:textId="77777777" w:rsidR="008B1932" w:rsidRPr="00B9509C" w:rsidRDefault="008B1932" w:rsidP="008B1932">
      <w:pPr>
        <w:rPr>
          <w:color w:val="000000"/>
          <w:szCs w:val="22"/>
          <w:lang w:val="ro-RO"/>
        </w:rPr>
      </w:pPr>
    </w:p>
    <w:p w14:paraId="0AE2844C" w14:textId="77777777" w:rsidR="008B1932" w:rsidRPr="00B9509C" w:rsidRDefault="008B1932" w:rsidP="008B1932">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8B1932" w:rsidRPr="00036E22" w14:paraId="472997F4"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2EF9FB47" w14:textId="77777777" w:rsidR="008B1932" w:rsidRPr="00B9509C" w:rsidRDefault="008B1932" w:rsidP="00BD1E48">
            <w:pPr>
              <w:keepNext/>
              <w:ind w:left="566" w:hanging="566"/>
              <w:rPr>
                <w:b/>
                <w:caps/>
                <w:color w:val="000000"/>
                <w:szCs w:val="22"/>
                <w:lang w:val="ro-RO"/>
              </w:rPr>
            </w:pPr>
            <w:r w:rsidRPr="00B9509C">
              <w:rPr>
                <w:b/>
                <w:caps/>
                <w:color w:val="000000"/>
                <w:szCs w:val="22"/>
                <w:lang w:val="ro-RO"/>
              </w:rPr>
              <w:t>10.</w:t>
            </w:r>
            <w:r w:rsidRPr="00B9509C">
              <w:rPr>
                <w:b/>
                <w:caps/>
                <w:color w:val="000000"/>
                <w:szCs w:val="22"/>
                <w:lang w:val="ro-RO"/>
              </w:rPr>
              <w:tab/>
              <w:t>PRECAUŢII SPECIALE PRIVIND ELIMINAREA MEDICAMENTELOR NEUTILIZATE SAU A MATERIALELOR REZIDUALE PROVENITE DIN ASTFEL DE MEDICAMENTE, DACĂ ESTE CAZUL</w:t>
            </w:r>
          </w:p>
        </w:tc>
      </w:tr>
    </w:tbl>
    <w:p w14:paraId="21B73838" w14:textId="77777777" w:rsidR="008B1932" w:rsidRPr="00B9509C" w:rsidRDefault="008B1932" w:rsidP="008B1932">
      <w:pPr>
        <w:rPr>
          <w:color w:val="000000"/>
          <w:szCs w:val="22"/>
          <w:lang w:val="ro-RO"/>
        </w:rPr>
      </w:pPr>
    </w:p>
    <w:p w14:paraId="0CF48840" w14:textId="77777777" w:rsidR="008B1932" w:rsidRPr="00B9509C" w:rsidRDefault="008B1932" w:rsidP="008B1932">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8B1932" w:rsidRPr="0032706F" w14:paraId="6DA73B1C"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1C1BB2CE" w14:textId="77777777" w:rsidR="008B1932" w:rsidRPr="00B9509C" w:rsidRDefault="008B1932" w:rsidP="00BD1E48">
            <w:pPr>
              <w:ind w:left="566" w:hanging="566"/>
              <w:rPr>
                <w:b/>
                <w:caps/>
                <w:color w:val="000000"/>
                <w:szCs w:val="22"/>
                <w:lang w:val="ro-RO"/>
              </w:rPr>
            </w:pPr>
            <w:r w:rsidRPr="00B9509C">
              <w:rPr>
                <w:b/>
                <w:caps/>
                <w:color w:val="000000"/>
                <w:szCs w:val="22"/>
                <w:lang w:val="ro-RO"/>
              </w:rPr>
              <w:t>11.</w:t>
            </w:r>
            <w:r w:rsidRPr="00B9509C">
              <w:rPr>
                <w:b/>
                <w:caps/>
                <w:color w:val="000000"/>
                <w:szCs w:val="22"/>
                <w:lang w:val="ro-RO"/>
              </w:rPr>
              <w:tab/>
              <w:t>NUMELE ŞI ADRESA DEŢINĂTORULUI AUTORIZAŢIEI DE PUNERE PE PIAŢĂ</w:t>
            </w:r>
          </w:p>
        </w:tc>
      </w:tr>
    </w:tbl>
    <w:p w14:paraId="43939CCE" w14:textId="77777777" w:rsidR="008B1932" w:rsidRPr="00B9509C" w:rsidRDefault="008B1932" w:rsidP="008B1932">
      <w:pPr>
        <w:rPr>
          <w:color w:val="000000"/>
          <w:szCs w:val="22"/>
          <w:lang w:val="ro-RO"/>
        </w:rPr>
      </w:pPr>
    </w:p>
    <w:p w14:paraId="10F35997" w14:textId="77777777" w:rsidR="008B1932" w:rsidRPr="00B9509C" w:rsidRDefault="008B1932" w:rsidP="008B1932">
      <w:pPr>
        <w:outlineLvl w:val="0"/>
        <w:rPr>
          <w:color w:val="000000"/>
          <w:lang w:val="ro-RO"/>
        </w:rPr>
      </w:pPr>
      <w:r w:rsidRPr="00B9509C">
        <w:rPr>
          <w:color w:val="000000"/>
          <w:lang w:val="ro-RO"/>
        </w:rPr>
        <w:t>Pfizer Europe MA EEIG</w:t>
      </w:r>
    </w:p>
    <w:p w14:paraId="62C0A5A8" w14:textId="77777777" w:rsidR="008B1932" w:rsidRPr="00B9509C" w:rsidRDefault="008B1932" w:rsidP="008B1932">
      <w:pPr>
        <w:outlineLvl w:val="0"/>
        <w:rPr>
          <w:color w:val="000000"/>
          <w:lang w:val="ro-RO"/>
        </w:rPr>
      </w:pPr>
      <w:r w:rsidRPr="00B9509C">
        <w:rPr>
          <w:color w:val="000000"/>
          <w:lang w:val="ro-RO"/>
        </w:rPr>
        <w:t>Boulevard de la Plaine 17</w:t>
      </w:r>
    </w:p>
    <w:p w14:paraId="13A019E4" w14:textId="77777777" w:rsidR="008B1932" w:rsidRPr="00B9509C" w:rsidRDefault="008B1932" w:rsidP="008B1932">
      <w:pPr>
        <w:outlineLvl w:val="0"/>
        <w:rPr>
          <w:color w:val="000000"/>
          <w:lang w:val="ro-RO"/>
        </w:rPr>
      </w:pPr>
      <w:r w:rsidRPr="00B9509C">
        <w:rPr>
          <w:color w:val="000000"/>
          <w:lang w:val="ro-RO"/>
        </w:rPr>
        <w:t>1050 Bruxelles</w:t>
      </w:r>
    </w:p>
    <w:p w14:paraId="000DFCF9" w14:textId="77777777" w:rsidR="008B1932" w:rsidRPr="00B9509C" w:rsidRDefault="008B1932" w:rsidP="008B1932">
      <w:pPr>
        <w:outlineLvl w:val="0"/>
        <w:rPr>
          <w:color w:val="000000"/>
          <w:lang w:val="ro-RO"/>
        </w:rPr>
      </w:pPr>
      <w:r w:rsidRPr="00B9509C">
        <w:rPr>
          <w:color w:val="000000"/>
          <w:lang w:val="ro-RO"/>
        </w:rPr>
        <w:t>Belgia</w:t>
      </w:r>
    </w:p>
    <w:p w14:paraId="33AE9853" w14:textId="77777777" w:rsidR="008B1932" w:rsidRPr="00B9509C" w:rsidRDefault="008B1932" w:rsidP="008B1932">
      <w:pPr>
        <w:pStyle w:val="TableLeft"/>
        <w:keepNext/>
        <w:keepLines/>
        <w:spacing w:after="0"/>
        <w:rPr>
          <w:rFonts w:eastAsia="Batang" w:cs="Times New Roman"/>
          <w:color w:val="000000"/>
          <w:sz w:val="22"/>
          <w:szCs w:val="22"/>
          <w:lang w:val="ro-RO"/>
        </w:rPr>
      </w:pPr>
    </w:p>
    <w:p w14:paraId="4C168703" w14:textId="77777777" w:rsidR="008B1932" w:rsidRPr="00B9509C" w:rsidRDefault="008B1932" w:rsidP="008B1932">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8B1932" w:rsidRPr="0032706F" w14:paraId="02740272"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174663EC" w14:textId="77777777" w:rsidR="008B1932" w:rsidRPr="00B9509C" w:rsidRDefault="008B1932" w:rsidP="00BD1E48">
            <w:pPr>
              <w:tabs>
                <w:tab w:val="left" w:pos="562"/>
              </w:tabs>
              <w:ind w:left="-1"/>
              <w:rPr>
                <w:b/>
                <w:caps/>
                <w:color w:val="000000"/>
                <w:szCs w:val="22"/>
                <w:lang w:val="ro-RO"/>
              </w:rPr>
            </w:pPr>
            <w:r w:rsidRPr="00B9509C">
              <w:rPr>
                <w:b/>
                <w:caps/>
                <w:color w:val="000000"/>
                <w:szCs w:val="22"/>
                <w:lang w:val="ro-RO"/>
              </w:rPr>
              <w:t>12.</w:t>
            </w:r>
            <w:r w:rsidRPr="00B9509C">
              <w:rPr>
                <w:b/>
                <w:caps/>
                <w:color w:val="000000"/>
                <w:szCs w:val="22"/>
                <w:lang w:val="ro-RO"/>
              </w:rPr>
              <w:tab/>
              <w:t>NUMĂRUL(ELE) AUTORIZAŢIEI DE PUNERE PE PIAŢĂ</w:t>
            </w:r>
          </w:p>
        </w:tc>
      </w:tr>
    </w:tbl>
    <w:p w14:paraId="378E7B3F" w14:textId="77777777" w:rsidR="008B1932" w:rsidRPr="00B9509C" w:rsidRDefault="008B1932" w:rsidP="008B1932">
      <w:pPr>
        <w:rPr>
          <w:color w:val="000000"/>
          <w:szCs w:val="22"/>
          <w:lang w:val="ro-RO"/>
        </w:rPr>
      </w:pPr>
    </w:p>
    <w:p w14:paraId="701B03B1" w14:textId="77777777" w:rsidR="008B1932" w:rsidRPr="00B9509C" w:rsidRDefault="008B1932" w:rsidP="008B1932">
      <w:pPr>
        <w:outlineLvl w:val="0"/>
        <w:rPr>
          <w:color w:val="000000"/>
          <w:szCs w:val="22"/>
          <w:lang w:val="ro-RO"/>
        </w:rPr>
      </w:pPr>
      <w:r w:rsidRPr="00B9509C">
        <w:rPr>
          <w:color w:val="000000"/>
          <w:szCs w:val="22"/>
          <w:lang w:val="ro-RO"/>
        </w:rPr>
        <w:t>EU/1/11/717/004</w:t>
      </w:r>
    </w:p>
    <w:p w14:paraId="57698C0B" w14:textId="77777777" w:rsidR="008B1932" w:rsidRPr="00B9509C" w:rsidRDefault="008B1932" w:rsidP="008B1932">
      <w:pPr>
        <w:rPr>
          <w:color w:val="000000"/>
          <w:szCs w:val="22"/>
          <w:lang w:val="ro-RO"/>
        </w:rPr>
      </w:pPr>
    </w:p>
    <w:p w14:paraId="072E6DD2" w14:textId="77777777" w:rsidR="008B1932" w:rsidRPr="00B9509C" w:rsidRDefault="008B1932" w:rsidP="008B1932">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8B1932" w:rsidRPr="00036E22" w14:paraId="47B4EBA8"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1B37D361" w14:textId="77777777" w:rsidR="008B1932" w:rsidRPr="00B9509C" w:rsidRDefault="008B1932" w:rsidP="00BD1E48">
            <w:pPr>
              <w:tabs>
                <w:tab w:val="left" w:pos="566"/>
              </w:tabs>
              <w:rPr>
                <w:b/>
                <w:caps/>
                <w:color w:val="000000"/>
                <w:szCs w:val="22"/>
                <w:lang w:val="ro-RO"/>
              </w:rPr>
            </w:pPr>
            <w:r w:rsidRPr="00B9509C">
              <w:rPr>
                <w:b/>
                <w:caps/>
                <w:color w:val="000000"/>
                <w:szCs w:val="22"/>
                <w:lang w:val="ro-RO"/>
              </w:rPr>
              <w:t>13.</w:t>
            </w:r>
            <w:r w:rsidRPr="00B9509C">
              <w:rPr>
                <w:b/>
                <w:caps/>
                <w:color w:val="000000"/>
                <w:szCs w:val="22"/>
                <w:lang w:val="ro-RO"/>
              </w:rPr>
              <w:tab/>
              <w:t>SERIA DE FABRICAŢIE</w:t>
            </w:r>
          </w:p>
        </w:tc>
      </w:tr>
    </w:tbl>
    <w:p w14:paraId="02C16773" w14:textId="77777777" w:rsidR="008B1932" w:rsidRPr="00B9509C" w:rsidRDefault="008B1932" w:rsidP="008B1932">
      <w:pPr>
        <w:rPr>
          <w:color w:val="000000"/>
          <w:szCs w:val="22"/>
          <w:lang w:val="ro-RO"/>
        </w:rPr>
      </w:pPr>
    </w:p>
    <w:p w14:paraId="50AA4AF8" w14:textId="77777777" w:rsidR="008B1932" w:rsidRPr="00B9509C" w:rsidRDefault="008B1932" w:rsidP="008B1932">
      <w:pPr>
        <w:outlineLvl w:val="0"/>
        <w:rPr>
          <w:color w:val="000000"/>
          <w:szCs w:val="22"/>
          <w:lang w:val="ro-RO"/>
        </w:rPr>
      </w:pPr>
      <w:r w:rsidRPr="00B9509C">
        <w:rPr>
          <w:color w:val="000000"/>
          <w:szCs w:val="22"/>
          <w:lang w:val="ro-RO"/>
        </w:rPr>
        <w:t>Lot</w:t>
      </w:r>
    </w:p>
    <w:p w14:paraId="300ADBAC" w14:textId="77777777" w:rsidR="008B1932" w:rsidRPr="00B9509C" w:rsidRDefault="008B1932" w:rsidP="008B1932">
      <w:pPr>
        <w:rPr>
          <w:color w:val="000000"/>
          <w:szCs w:val="22"/>
          <w:lang w:val="ro-RO"/>
        </w:rPr>
      </w:pPr>
    </w:p>
    <w:p w14:paraId="2B9A1C38" w14:textId="77777777" w:rsidR="008B1932" w:rsidRPr="00B9509C" w:rsidRDefault="008B1932" w:rsidP="008B1932">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8B1932" w:rsidRPr="00036E22" w14:paraId="7C9D81EB"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523955CD" w14:textId="77777777" w:rsidR="008B1932" w:rsidRPr="00B9509C" w:rsidRDefault="008B1932" w:rsidP="00BD1E48">
            <w:pPr>
              <w:tabs>
                <w:tab w:val="left" w:pos="547"/>
              </w:tabs>
              <w:rPr>
                <w:b/>
                <w:caps/>
                <w:color w:val="000000"/>
                <w:szCs w:val="22"/>
                <w:lang w:val="ro-RO"/>
              </w:rPr>
            </w:pPr>
            <w:r w:rsidRPr="00B9509C">
              <w:rPr>
                <w:b/>
                <w:caps/>
                <w:color w:val="000000"/>
                <w:szCs w:val="22"/>
                <w:lang w:val="ro-RO"/>
              </w:rPr>
              <w:t>14.</w:t>
            </w:r>
            <w:r w:rsidRPr="00B9509C">
              <w:rPr>
                <w:b/>
                <w:caps/>
                <w:color w:val="000000"/>
                <w:szCs w:val="22"/>
                <w:lang w:val="ro-RO"/>
              </w:rPr>
              <w:tab/>
              <w:t>CLASIFICARE GENERALĂ PRIVIND MODUL DE ELIBERARE</w:t>
            </w:r>
          </w:p>
        </w:tc>
      </w:tr>
    </w:tbl>
    <w:p w14:paraId="418E1C84" w14:textId="77777777" w:rsidR="00780F52" w:rsidRPr="00B9509C" w:rsidRDefault="00780F52" w:rsidP="008B1932">
      <w:pPr>
        <w:rPr>
          <w:color w:val="000000"/>
          <w:szCs w:val="22"/>
          <w:lang w:val="ro-RO"/>
        </w:rPr>
      </w:pPr>
    </w:p>
    <w:p w14:paraId="03E8CF72" w14:textId="77777777" w:rsidR="008B1932" w:rsidRPr="00B9509C" w:rsidRDefault="008B1932" w:rsidP="008B1932">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8B1932" w:rsidRPr="00036E22" w14:paraId="430F19DB"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156AF393" w14:textId="77777777" w:rsidR="008B1932" w:rsidRPr="00B9509C" w:rsidRDefault="008B1932" w:rsidP="00BD1E48">
            <w:pPr>
              <w:tabs>
                <w:tab w:val="left" w:pos="566"/>
              </w:tabs>
              <w:rPr>
                <w:b/>
                <w:caps/>
                <w:color w:val="000000"/>
                <w:szCs w:val="22"/>
                <w:lang w:val="ro-RO"/>
              </w:rPr>
            </w:pPr>
            <w:r w:rsidRPr="00B9509C">
              <w:rPr>
                <w:b/>
                <w:caps/>
                <w:color w:val="000000"/>
                <w:szCs w:val="22"/>
                <w:lang w:val="ro-RO"/>
              </w:rPr>
              <w:t>15.</w:t>
            </w:r>
            <w:r w:rsidRPr="00B9509C">
              <w:rPr>
                <w:b/>
                <w:caps/>
                <w:color w:val="000000"/>
                <w:szCs w:val="22"/>
                <w:lang w:val="ro-RO"/>
              </w:rPr>
              <w:tab/>
              <w:t>INSTRUCŢIUNI DE UTILIZARE</w:t>
            </w:r>
          </w:p>
        </w:tc>
      </w:tr>
    </w:tbl>
    <w:p w14:paraId="355FBD07" w14:textId="77777777" w:rsidR="00780F52" w:rsidRPr="00B9509C" w:rsidRDefault="00780F52" w:rsidP="008B1932">
      <w:pPr>
        <w:rPr>
          <w:color w:val="000000"/>
          <w:szCs w:val="22"/>
          <w:lang w:val="ro-RO"/>
        </w:rPr>
      </w:pPr>
    </w:p>
    <w:p w14:paraId="34E3808C" w14:textId="77777777" w:rsidR="008B1932" w:rsidRPr="00B9509C" w:rsidRDefault="008B1932" w:rsidP="008B1932">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8B1932" w:rsidRPr="00036E22" w14:paraId="77039477"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16C74DE2" w14:textId="77777777" w:rsidR="008B1932" w:rsidRPr="00B9509C" w:rsidRDefault="008B1932" w:rsidP="00BD1E48">
            <w:pPr>
              <w:tabs>
                <w:tab w:val="left" w:pos="562"/>
              </w:tabs>
              <w:rPr>
                <w:b/>
                <w:caps/>
                <w:color w:val="000000"/>
                <w:szCs w:val="22"/>
                <w:lang w:val="ro-RO"/>
              </w:rPr>
            </w:pPr>
            <w:r w:rsidRPr="00B9509C">
              <w:rPr>
                <w:b/>
                <w:caps/>
                <w:color w:val="000000"/>
                <w:szCs w:val="22"/>
                <w:lang w:val="ro-RO"/>
              </w:rPr>
              <w:t>16.</w:t>
            </w:r>
            <w:r w:rsidRPr="00B9509C">
              <w:rPr>
                <w:b/>
                <w:caps/>
                <w:color w:val="000000"/>
                <w:szCs w:val="22"/>
                <w:lang w:val="ro-RO"/>
              </w:rPr>
              <w:tab/>
              <w:t>INFORMAŢII ÎN BRAILLE</w:t>
            </w:r>
          </w:p>
        </w:tc>
      </w:tr>
    </w:tbl>
    <w:p w14:paraId="5F63905D" w14:textId="77777777" w:rsidR="008B1932" w:rsidRPr="00B9509C" w:rsidRDefault="008B1932" w:rsidP="008B1932">
      <w:pPr>
        <w:rPr>
          <w:color w:val="000000"/>
          <w:szCs w:val="22"/>
          <w:lang w:val="ro-RO"/>
        </w:rPr>
      </w:pPr>
    </w:p>
    <w:p w14:paraId="09A638CC" w14:textId="77777777" w:rsidR="008B1932" w:rsidRPr="00B9509C" w:rsidRDefault="008B1932" w:rsidP="008B1932">
      <w:pPr>
        <w:outlineLvl w:val="0"/>
        <w:rPr>
          <w:color w:val="000000"/>
          <w:szCs w:val="22"/>
          <w:lang w:val="ro-RO"/>
        </w:rPr>
      </w:pPr>
      <w:r w:rsidRPr="00B9509C">
        <w:rPr>
          <w:color w:val="000000"/>
          <w:szCs w:val="22"/>
          <w:lang w:val="ro-RO"/>
        </w:rPr>
        <w:t>Vyndaqel 61 mg</w:t>
      </w:r>
    </w:p>
    <w:p w14:paraId="48DDAAFF" w14:textId="77777777" w:rsidR="008B1932" w:rsidRPr="00B9509C" w:rsidRDefault="008B1932" w:rsidP="008B1932">
      <w:pPr>
        <w:rPr>
          <w:color w:val="000000"/>
          <w:szCs w:val="22"/>
          <w:lang w:val="ro-RO"/>
        </w:rPr>
      </w:pPr>
    </w:p>
    <w:p w14:paraId="7AF5DE03" w14:textId="77777777" w:rsidR="008B1932" w:rsidRPr="00B9509C" w:rsidRDefault="008B1932" w:rsidP="008B1932">
      <w:pPr>
        <w:rPr>
          <w:color w:val="000000"/>
          <w:szCs w:val="22"/>
          <w:lang w:val="ro-RO"/>
        </w:rPr>
      </w:pPr>
    </w:p>
    <w:p w14:paraId="45531013" w14:textId="77777777" w:rsidR="008B1932" w:rsidRPr="00B9509C" w:rsidRDefault="008B1932" w:rsidP="008B1932">
      <w:pPr>
        <w:pBdr>
          <w:top w:val="single" w:sz="4" w:space="1" w:color="auto"/>
          <w:left w:val="single" w:sz="4" w:space="0" w:color="auto"/>
          <w:bottom w:val="single" w:sz="4" w:space="0" w:color="auto"/>
          <w:right w:val="single" w:sz="4" w:space="4" w:color="auto"/>
        </w:pBdr>
        <w:tabs>
          <w:tab w:val="left" w:pos="709"/>
        </w:tabs>
        <w:rPr>
          <w:i/>
          <w:color w:val="000000"/>
          <w:szCs w:val="20"/>
          <w:lang w:val="ro-RO"/>
        </w:rPr>
      </w:pPr>
      <w:r w:rsidRPr="00B9509C">
        <w:rPr>
          <w:b/>
          <w:color w:val="000000"/>
          <w:szCs w:val="22"/>
          <w:lang w:val="ro-RO"/>
        </w:rPr>
        <w:t>17.</w:t>
      </w:r>
      <w:r w:rsidRPr="00B9509C">
        <w:rPr>
          <w:b/>
          <w:color w:val="000000"/>
          <w:szCs w:val="22"/>
          <w:lang w:val="ro-RO"/>
        </w:rPr>
        <w:tab/>
        <w:t>IDENTIFICATOR</w:t>
      </w:r>
      <w:r w:rsidRPr="00B9509C">
        <w:rPr>
          <w:b/>
          <w:color w:val="000000"/>
          <w:lang w:val="ro-RO"/>
        </w:rPr>
        <w:t xml:space="preserve"> UNIC - COD DE BARE BIDIMENSIONAL</w:t>
      </w:r>
    </w:p>
    <w:p w14:paraId="1E9C93D4" w14:textId="77777777" w:rsidR="008B1932" w:rsidRPr="00B9509C" w:rsidRDefault="008B1932" w:rsidP="008B1932">
      <w:pPr>
        <w:tabs>
          <w:tab w:val="left" w:pos="720"/>
        </w:tabs>
        <w:rPr>
          <w:color w:val="000000"/>
          <w:lang w:val="ro-RO"/>
        </w:rPr>
      </w:pPr>
    </w:p>
    <w:p w14:paraId="77DFE735" w14:textId="77777777" w:rsidR="008B1932" w:rsidRPr="00B9509C" w:rsidRDefault="008B1932" w:rsidP="008B1932">
      <w:pPr>
        <w:rPr>
          <w:color w:val="000000"/>
          <w:lang w:val="ro-RO"/>
        </w:rPr>
      </w:pPr>
      <w:r w:rsidRPr="002B5448">
        <w:rPr>
          <w:color w:val="000000"/>
          <w:highlight w:val="lightGray"/>
          <w:lang w:val="ro-RO"/>
        </w:rPr>
        <w:t>Cod de bare bidimensional care conţine identificatorul unic.</w:t>
      </w:r>
    </w:p>
    <w:p w14:paraId="63B5C91F" w14:textId="77777777" w:rsidR="008B1932" w:rsidRPr="00B9509C" w:rsidRDefault="008B1932" w:rsidP="008B1932">
      <w:pPr>
        <w:rPr>
          <w:color w:val="000000"/>
          <w:szCs w:val="22"/>
          <w:shd w:val="clear" w:color="auto" w:fill="CCCCCC"/>
          <w:lang w:val="ro-RO"/>
        </w:rPr>
      </w:pPr>
    </w:p>
    <w:p w14:paraId="4FF1A79E" w14:textId="77777777" w:rsidR="008B1932" w:rsidRPr="00B9509C" w:rsidRDefault="008B1932" w:rsidP="008B1932">
      <w:pPr>
        <w:tabs>
          <w:tab w:val="left" w:pos="720"/>
        </w:tabs>
        <w:rPr>
          <w:color w:val="000000"/>
          <w:lang w:val="ro-RO"/>
        </w:rPr>
      </w:pPr>
    </w:p>
    <w:p w14:paraId="04B82DD2" w14:textId="77777777" w:rsidR="008B1932" w:rsidRPr="00B9509C" w:rsidRDefault="008B1932" w:rsidP="008B1932">
      <w:pPr>
        <w:pBdr>
          <w:top w:val="single" w:sz="4" w:space="1" w:color="auto"/>
          <w:left w:val="single" w:sz="4" w:space="4" w:color="auto"/>
          <w:bottom w:val="single" w:sz="4" w:space="0" w:color="auto"/>
          <w:right w:val="single" w:sz="4" w:space="4" w:color="auto"/>
        </w:pBdr>
        <w:tabs>
          <w:tab w:val="left" w:pos="709"/>
        </w:tabs>
        <w:rPr>
          <w:i/>
          <w:color w:val="000000"/>
          <w:lang w:val="ro-RO"/>
        </w:rPr>
      </w:pPr>
      <w:r w:rsidRPr="00B9509C">
        <w:rPr>
          <w:b/>
          <w:color w:val="000000"/>
          <w:lang w:val="ro-RO"/>
        </w:rPr>
        <w:t>18.</w:t>
      </w:r>
      <w:r w:rsidRPr="00B9509C">
        <w:rPr>
          <w:b/>
          <w:color w:val="000000"/>
          <w:lang w:val="ro-RO"/>
        </w:rPr>
        <w:tab/>
        <w:t>IDENTIFICATOR UNIC - DATE LIZIBILE PENTRU PERSOANE</w:t>
      </w:r>
    </w:p>
    <w:p w14:paraId="28C28777" w14:textId="77777777" w:rsidR="008B1932" w:rsidRPr="00B9509C" w:rsidRDefault="008B1932" w:rsidP="008B1932">
      <w:pPr>
        <w:tabs>
          <w:tab w:val="left" w:pos="720"/>
        </w:tabs>
        <w:rPr>
          <w:color w:val="000000"/>
          <w:lang w:val="ro-RO"/>
        </w:rPr>
      </w:pPr>
    </w:p>
    <w:p w14:paraId="49D3A038" w14:textId="77777777" w:rsidR="008B1932" w:rsidRPr="00B9509C" w:rsidRDefault="008B1932" w:rsidP="008B1932">
      <w:pPr>
        <w:autoSpaceDE w:val="0"/>
        <w:autoSpaceDN w:val="0"/>
        <w:adjustRightInd w:val="0"/>
        <w:rPr>
          <w:rFonts w:eastAsia="MS Mincho"/>
          <w:color w:val="000000"/>
          <w:szCs w:val="22"/>
          <w:lang w:val="ro-RO" w:eastAsia="en-GB"/>
        </w:rPr>
      </w:pPr>
      <w:r w:rsidRPr="00B9509C">
        <w:rPr>
          <w:rFonts w:eastAsia="MS Mincho"/>
          <w:color w:val="000000"/>
          <w:szCs w:val="22"/>
          <w:lang w:val="ro-RO" w:eastAsia="en-GB"/>
        </w:rPr>
        <w:t>PC {număr}</w:t>
      </w:r>
    </w:p>
    <w:p w14:paraId="56B662D4" w14:textId="77777777" w:rsidR="008B1932" w:rsidRPr="00B9509C" w:rsidRDefault="008B1932" w:rsidP="008B1932">
      <w:pPr>
        <w:autoSpaceDE w:val="0"/>
        <w:autoSpaceDN w:val="0"/>
        <w:adjustRightInd w:val="0"/>
        <w:rPr>
          <w:rFonts w:eastAsia="MS Mincho"/>
          <w:color w:val="000000"/>
          <w:szCs w:val="22"/>
          <w:lang w:val="ro-RO" w:eastAsia="en-GB"/>
        </w:rPr>
      </w:pPr>
      <w:r w:rsidRPr="00B9509C">
        <w:rPr>
          <w:rFonts w:eastAsia="MS Mincho"/>
          <w:color w:val="000000"/>
          <w:szCs w:val="22"/>
          <w:lang w:val="ro-RO" w:eastAsia="en-GB"/>
        </w:rPr>
        <w:t>SN {număr}</w:t>
      </w:r>
    </w:p>
    <w:p w14:paraId="2DFA3ABB" w14:textId="77777777" w:rsidR="008B1932" w:rsidRPr="00B9509C" w:rsidRDefault="008B1932" w:rsidP="008B1932">
      <w:pPr>
        <w:autoSpaceDE w:val="0"/>
        <w:autoSpaceDN w:val="0"/>
        <w:adjustRightInd w:val="0"/>
        <w:rPr>
          <w:rFonts w:eastAsia="MS Mincho"/>
          <w:color w:val="000000"/>
          <w:szCs w:val="22"/>
          <w:lang w:val="ro-RO" w:eastAsia="en-GB"/>
        </w:rPr>
      </w:pPr>
      <w:r w:rsidRPr="00B9509C">
        <w:rPr>
          <w:rFonts w:eastAsia="MS Mincho"/>
          <w:color w:val="000000"/>
          <w:szCs w:val="22"/>
          <w:lang w:val="ro-RO" w:eastAsia="en-GB"/>
        </w:rPr>
        <w:t>NN {număr}</w:t>
      </w:r>
    </w:p>
    <w:p w14:paraId="73ABD7FF" w14:textId="77777777" w:rsidR="00353054" w:rsidRPr="00B9509C" w:rsidRDefault="00353054" w:rsidP="008B1932">
      <w:pPr>
        <w:autoSpaceDE w:val="0"/>
        <w:autoSpaceDN w:val="0"/>
        <w:adjustRightInd w:val="0"/>
        <w:rPr>
          <w:rFonts w:eastAsia="MS Mincho"/>
          <w:color w:val="000000"/>
          <w:szCs w:val="22"/>
          <w:lang w:val="ro-RO" w:eastAsia="en-GB"/>
        </w:rPr>
      </w:pPr>
    </w:p>
    <w:p w14:paraId="228A3717" w14:textId="77777777" w:rsidR="008B1932" w:rsidRPr="00B9509C" w:rsidRDefault="008B1932" w:rsidP="008B1932">
      <w:pPr>
        <w:rPr>
          <w:color w:val="000000"/>
          <w:szCs w:val="22"/>
          <w:shd w:val="clear" w:color="auto" w:fill="CCCCCC"/>
          <w:lang w:val="ro-RO"/>
        </w:rPr>
      </w:pPr>
    </w:p>
    <w:p w14:paraId="2B704519" w14:textId="77777777" w:rsidR="008B1932" w:rsidRPr="00B9509C" w:rsidRDefault="008B1932" w:rsidP="008B1932">
      <w:pPr>
        <w:rPr>
          <w:color w:val="000000"/>
          <w:szCs w:val="22"/>
          <w:lang w:val="ro-RO"/>
        </w:rPr>
      </w:pPr>
      <w:r w:rsidRPr="00B9509C">
        <w:rPr>
          <w:color w:val="000000"/>
          <w:szCs w:val="22"/>
          <w:lang w:val="ro-RO"/>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8B1932" w:rsidRPr="0032706F" w14:paraId="025797CF" w14:textId="77777777">
        <w:tc>
          <w:tcPr>
            <w:tcW w:w="9072" w:type="dxa"/>
            <w:tcBorders>
              <w:top w:val="single" w:sz="4" w:space="0" w:color="auto"/>
              <w:left w:val="single" w:sz="4" w:space="0" w:color="auto"/>
              <w:bottom w:val="single" w:sz="4" w:space="0" w:color="auto"/>
              <w:right w:val="single" w:sz="4" w:space="0" w:color="auto"/>
            </w:tcBorders>
          </w:tcPr>
          <w:p w14:paraId="0D179E76" w14:textId="77777777" w:rsidR="008B1932" w:rsidRPr="00B9509C" w:rsidRDefault="008B1932" w:rsidP="00BD1E48">
            <w:pPr>
              <w:tabs>
                <w:tab w:val="left" w:pos="567"/>
              </w:tabs>
              <w:rPr>
                <w:b/>
                <w:color w:val="000000"/>
                <w:szCs w:val="22"/>
                <w:lang w:val="ro-RO"/>
              </w:rPr>
            </w:pPr>
            <w:r w:rsidRPr="00B9509C">
              <w:rPr>
                <w:b/>
                <w:color w:val="000000"/>
                <w:szCs w:val="22"/>
                <w:lang w:val="ro-RO"/>
              </w:rPr>
              <w:t>INFORMAŢII CARE TREBUIE SĂ APARĂ PE AMBALAJUL SECUNDAR</w:t>
            </w:r>
          </w:p>
          <w:p w14:paraId="5E26C831" w14:textId="77777777" w:rsidR="008B1932" w:rsidRPr="00B9509C" w:rsidRDefault="008B1932" w:rsidP="00BD1E48">
            <w:pPr>
              <w:tabs>
                <w:tab w:val="left" w:pos="567"/>
              </w:tabs>
              <w:rPr>
                <w:b/>
                <w:color w:val="000000"/>
                <w:szCs w:val="22"/>
                <w:lang w:val="ro-RO"/>
              </w:rPr>
            </w:pPr>
          </w:p>
          <w:p w14:paraId="10DAE9E7" w14:textId="77777777" w:rsidR="008B1932" w:rsidRPr="00B9509C" w:rsidRDefault="008B1932" w:rsidP="00BD1E48">
            <w:pPr>
              <w:tabs>
                <w:tab w:val="left" w:pos="567"/>
              </w:tabs>
              <w:rPr>
                <w:b/>
                <w:color w:val="000000"/>
                <w:szCs w:val="22"/>
                <w:lang w:val="ro-RO"/>
              </w:rPr>
            </w:pPr>
            <w:r w:rsidRPr="00B9509C">
              <w:rPr>
                <w:b/>
                <w:color w:val="000000"/>
                <w:szCs w:val="22"/>
                <w:lang w:val="ro-RO"/>
              </w:rPr>
              <w:t>CUTIE INTERIOARĂ</w:t>
            </w:r>
          </w:p>
          <w:p w14:paraId="394BFE30" w14:textId="77777777" w:rsidR="008B1932" w:rsidRPr="00B9509C" w:rsidRDefault="008B1932" w:rsidP="00BD1E48">
            <w:pPr>
              <w:tabs>
                <w:tab w:val="left" w:pos="567"/>
              </w:tabs>
              <w:rPr>
                <w:b/>
                <w:color w:val="000000"/>
                <w:szCs w:val="22"/>
                <w:lang w:val="ro-RO"/>
              </w:rPr>
            </w:pPr>
          </w:p>
          <w:p w14:paraId="336344EA" w14:textId="77777777" w:rsidR="008B1932" w:rsidRPr="00B9509C" w:rsidRDefault="008B1932" w:rsidP="00BD1E48">
            <w:pPr>
              <w:tabs>
                <w:tab w:val="left" w:pos="567"/>
              </w:tabs>
              <w:rPr>
                <w:b/>
                <w:color w:val="000000"/>
                <w:szCs w:val="22"/>
                <w:lang w:val="ro-RO"/>
              </w:rPr>
            </w:pPr>
            <w:r w:rsidRPr="00B9509C">
              <w:rPr>
                <w:b/>
                <w:color w:val="000000"/>
                <w:szCs w:val="22"/>
                <w:lang w:val="ro-RO"/>
              </w:rPr>
              <w:t>Ambalaj cu 30 – pentru ambalaj multiplu de 90 (3 cutii de 30 x 1) capsule moi – FĂRĂ CHENAR ALBASTRU</w:t>
            </w:r>
          </w:p>
        </w:tc>
      </w:tr>
    </w:tbl>
    <w:p w14:paraId="756788A8" w14:textId="77777777" w:rsidR="008B1932" w:rsidRPr="00B9509C" w:rsidRDefault="008B1932" w:rsidP="008B1932">
      <w:pPr>
        <w:rPr>
          <w:color w:val="000000"/>
          <w:szCs w:val="22"/>
          <w:lang w:val="ro-RO"/>
        </w:rPr>
      </w:pPr>
    </w:p>
    <w:p w14:paraId="1FF29889" w14:textId="77777777" w:rsidR="008B1932" w:rsidRPr="00B9509C" w:rsidRDefault="008B1932" w:rsidP="008B1932">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8B1932" w:rsidRPr="00036E22" w14:paraId="7EC9B077"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38D281C8" w14:textId="77777777" w:rsidR="008B1932" w:rsidRPr="00B9509C" w:rsidRDefault="008B1932" w:rsidP="00BD1E48">
            <w:pPr>
              <w:tabs>
                <w:tab w:val="left" w:pos="547"/>
              </w:tabs>
              <w:rPr>
                <w:b/>
                <w:caps/>
                <w:color w:val="000000"/>
                <w:szCs w:val="22"/>
                <w:lang w:val="ro-RO"/>
              </w:rPr>
            </w:pPr>
            <w:r w:rsidRPr="00B9509C">
              <w:rPr>
                <w:b/>
                <w:caps/>
                <w:color w:val="000000"/>
                <w:szCs w:val="22"/>
                <w:lang w:val="ro-RO"/>
              </w:rPr>
              <w:t>1.</w:t>
            </w:r>
            <w:r w:rsidRPr="00B9509C">
              <w:rPr>
                <w:b/>
                <w:caps/>
                <w:color w:val="000000"/>
                <w:szCs w:val="22"/>
                <w:lang w:val="ro-RO"/>
              </w:rPr>
              <w:tab/>
              <w:t>DENUMIREA COMERCIALĂ A MEDICAMENTULUI</w:t>
            </w:r>
          </w:p>
        </w:tc>
      </w:tr>
    </w:tbl>
    <w:p w14:paraId="1A83CB21" w14:textId="77777777" w:rsidR="008B1932" w:rsidRPr="00B9509C" w:rsidRDefault="008B1932" w:rsidP="008B1932">
      <w:pPr>
        <w:rPr>
          <w:color w:val="000000"/>
          <w:szCs w:val="22"/>
          <w:lang w:val="ro-RO"/>
        </w:rPr>
      </w:pPr>
    </w:p>
    <w:p w14:paraId="4D147B3E" w14:textId="77777777" w:rsidR="008B1932" w:rsidRPr="00B9509C" w:rsidRDefault="008B1932" w:rsidP="008B1932">
      <w:pPr>
        <w:outlineLvl w:val="0"/>
        <w:rPr>
          <w:color w:val="000000"/>
          <w:szCs w:val="22"/>
          <w:lang w:val="ro-RO"/>
        </w:rPr>
      </w:pPr>
      <w:r w:rsidRPr="00B9509C">
        <w:rPr>
          <w:color w:val="000000"/>
          <w:szCs w:val="22"/>
          <w:lang w:val="ro-RO"/>
        </w:rPr>
        <w:t>Vyndaqel 61 mg capsule moi</w:t>
      </w:r>
    </w:p>
    <w:p w14:paraId="25C8D397" w14:textId="77777777" w:rsidR="008B1932" w:rsidRPr="00B9509C" w:rsidRDefault="008B1932" w:rsidP="008B1932">
      <w:pPr>
        <w:rPr>
          <w:color w:val="000000"/>
          <w:szCs w:val="22"/>
          <w:lang w:val="ro-RO"/>
        </w:rPr>
      </w:pPr>
      <w:r w:rsidRPr="00B9509C">
        <w:rPr>
          <w:color w:val="000000"/>
          <w:szCs w:val="22"/>
          <w:lang w:val="ro-RO"/>
        </w:rPr>
        <w:t>tafamidis</w:t>
      </w:r>
    </w:p>
    <w:p w14:paraId="246A0812" w14:textId="77777777" w:rsidR="008B1932" w:rsidRPr="00B9509C" w:rsidRDefault="008B1932" w:rsidP="008B1932">
      <w:pPr>
        <w:rPr>
          <w:color w:val="000000"/>
          <w:szCs w:val="22"/>
          <w:lang w:val="ro-RO"/>
        </w:rPr>
      </w:pPr>
    </w:p>
    <w:p w14:paraId="12C46792" w14:textId="77777777" w:rsidR="008B1932" w:rsidRPr="00B9509C" w:rsidRDefault="008B1932" w:rsidP="008B1932">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8B1932" w:rsidRPr="00036E22" w14:paraId="2C55CEBB"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13C5F507" w14:textId="77777777" w:rsidR="008B1932" w:rsidRPr="00B9509C" w:rsidRDefault="008B1932" w:rsidP="00BD1E48">
            <w:pPr>
              <w:tabs>
                <w:tab w:val="left" w:pos="562"/>
              </w:tabs>
              <w:rPr>
                <w:b/>
                <w:caps/>
                <w:color w:val="000000"/>
                <w:szCs w:val="22"/>
                <w:lang w:val="ro-RO"/>
              </w:rPr>
            </w:pPr>
            <w:r w:rsidRPr="00B9509C">
              <w:rPr>
                <w:b/>
                <w:caps/>
                <w:color w:val="000000"/>
                <w:szCs w:val="22"/>
                <w:lang w:val="ro-RO"/>
              </w:rPr>
              <w:t>2.</w:t>
            </w:r>
            <w:r w:rsidRPr="00B9509C">
              <w:rPr>
                <w:b/>
                <w:caps/>
                <w:color w:val="000000"/>
                <w:szCs w:val="22"/>
                <w:lang w:val="ro-RO"/>
              </w:rPr>
              <w:tab/>
            </w:r>
            <w:r w:rsidRPr="00B9509C">
              <w:rPr>
                <w:b/>
                <w:color w:val="000000"/>
                <w:lang w:val="ro-RO"/>
              </w:rPr>
              <w:t>DECLARAREA SUBSTANȚELOR ACTIVE</w:t>
            </w:r>
          </w:p>
        </w:tc>
      </w:tr>
    </w:tbl>
    <w:p w14:paraId="72E8B6D2" w14:textId="77777777" w:rsidR="008B1932" w:rsidRPr="00B9509C" w:rsidRDefault="008B1932" w:rsidP="008B1932">
      <w:pPr>
        <w:rPr>
          <w:color w:val="000000"/>
          <w:szCs w:val="22"/>
          <w:lang w:val="ro-RO"/>
        </w:rPr>
      </w:pPr>
    </w:p>
    <w:p w14:paraId="64BA7CCA" w14:textId="77777777" w:rsidR="008B1932" w:rsidRPr="00B9509C" w:rsidRDefault="008B1932" w:rsidP="008B1932">
      <w:pPr>
        <w:outlineLvl w:val="0"/>
        <w:rPr>
          <w:color w:val="000000"/>
          <w:szCs w:val="22"/>
          <w:lang w:val="ro-RO"/>
        </w:rPr>
      </w:pPr>
      <w:r w:rsidRPr="00B9509C">
        <w:rPr>
          <w:color w:val="000000"/>
          <w:szCs w:val="22"/>
          <w:lang w:val="ro-RO"/>
        </w:rPr>
        <w:t>Fiecare capsulă moale conţine 61 mg tafamidis micronizat.</w:t>
      </w:r>
    </w:p>
    <w:p w14:paraId="61523DCD" w14:textId="77777777" w:rsidR="008B1932" w:rsidRPr="00B9509C" w:rsidRDefault="008B1932" w:rsidP="008B1932">
      <w:pPr>
        <w:rPr>
          <w:color w:val="000000"/>
          <w:szCs w:val="22"/>
          <w:lang w:val="ro-RO"/>
        </w:rPr>
      </w:pPr>
    </w:p>
    <w:p w14:paraId="2B19DB4F" w14:textId="77777777" w:rsidR="008B1932" w:rsidRPr="00B9509C" w:rsidRDefault="008B1932" w:rsidP="008B1932">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8B1932" w:rsidRPr="00036E22" w14:paraId="6C754DFF"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19FF2684" w14:textId="77777777" w:rsidR="008B1932" w:rsidRPr="00B9509C" w:rsidRDefault="008B1932" w:rsidP="00BD1E48">
            <w:pPr>
              <w:tabs>
                <w:tab w:val="left" w:pos="562"/>
              </w:tabs>
              <w:rPr>
                <w:b/>
                <w:caps/>
                <w:color w:val="000000"/>
                <w:szCs w:val="22"/>
                <w:lang w:val="ro-RO"/>
              </w:rPr>
            </w:pPr>
            <w:r w:rsidRPr="00B9509C">
              <w:rPr>
                <w:b/>
                <w:caps/>
                <w:color w:val="000000"/>
                <w:szCs w:val="22"/>
                <w:lang w:val="ro-RO"/>
              </w:rPr>
              <w:t>3.</w:t>
            </w:r>
            <w:r w:rsidRPr="00B9509C">
              <w:rPr>
                <w:b/>
                <w:caps/>
                <w:color w:val="000000"/>
                <w:szCs w:val="22"/>
                <w:lang w:val="ro-RO"/>
              </w:rPr>
              <w:tab/>
              <w:t>LISTA EXCIPIENŢILOR</w:t>
            </w:r>
          </w:p>
        </w:tc>
      </w:tr>
    </w:tbl>
    <w:p w14:paraId="6B3E2ABE" w14:textId="77777777" w:rsidR="008B1932" w:rsidRPr="00B9509C" w:rsidRDefault="008B1932" w:rsidP="008B1932">
      <w:pPr>
        <w:rPr>
          <w:color w:val="000000"/>
          <w:szCs w:val="22"/>
          <w:lang w:val="ro-RO"/>
        </w:rPr>
      </w:pPr>
    </w:p>
    <w:p w14:paraId="4AFAA5A5" w14:textId="77777777" w:rsidR="008B1932" w:rsidRPr="00B9509C" w:rsidRDefault="008B1932" w:rsidP="008B1932">
      <w:pPr>
        <w:outlineLvl w:val="0"/>
        <w:rPr>
          <w:color w:val="000000"/>
          <w:szCs w:val="22"/>
          <w:lang w:val="ro-RO"/>
        </w:rPr>
      </w:pPr>
      <w:r w:rsidRPr="00B9509C">
        <w:rPr>
          <w:color w:val="000000"/>
          <w:szCs w:val="22"/>
          <w:lang w:val="ro-RO"/>
        </w:rPr>
        <w:t xml:space="preserve">Capsula conţine sorbitol (E 420). </w:t>
      </w:r>
      <w:r w:rsidRPr="002B5448">
        <w:rPr>
          <w:color w:val="000000"/>
          <w:szCs w:val="22"/>
          <w:highlight w:val="lightGray"/>
          <w:lang w:val="ro-RO"/>
        </w:rPr>
        <w:t>Vezi prospectul pentru informaţii suplimentare</w:t>
      </w:r>
      <w:r w:rsidRPr="00B9509C">
        <w:rPr>
          <w:color w:val="000000"/>
          <w:szCs w:val="22"/>
          <w:lang w:val="ro-RO"/>
        </w:rPr>
        <w:t xml:space="preserve">. </w:t>
      </w:r>
    </w:p>
    <w:p w14:paraId="0CB19711" w14:textId="77777777" w:rsidR="008B1932" w:rsidRPr="00B9509C" w:rsidRDefault="008B1932" w:rsidP="008B1932">
      <w:pPr>
        <w:rPr>
          <w:color w:val="000000"/>
          <w:szCs w:val="22"/>
          <w:lang w:val="ro-RO"/>
        </w:rPr>
      </w:pPr>
    </w:p>
    <w:p w14:paraId="13FD1EC7" w14:textId="77777777" w:rsidR="008B1932" w:rsidRPr="00B9509C" w:rsidRDefault="008B1932" w:rsidP="008B1932">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8B1932" w:rsidRPr="00036E22" w14:paraId="3AF584FB"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70926339" w14:textId="77777777" w:rsidR="008B1932" w:rsidRPr="00B9509C" w:rsidRDefault="008B1932" w:rsidP="00BD1E48">
            <w:pPr>
              <w:tabs>
                <w:tab w:val="left" w:pos="562"/>
              </w:tabs>
              <w:rPr>
                <w:b/>
                <w:caps/>
                <w:color w:val="000000"/>
                <w:szCs w:val="22"/>
                <w:lang w:val="ro-RO"/>
              </w:rPr>
            </w:pPr>
            <w:r w:rsidRPr="00B9509C">
              <w:rPr>
                <w:b/>
                <w:caps/>
                <w:color w:val="000000"/>
                <w:szCs w:val="22"/>
                <w:lang w:val="ro-RO"/>
              </w:rPr>
              <w:t>4.</w:t>
            </w:r>
            <w:r w:rsidRPr="00B9509C">
              <w:rPr>
                <w:b/>
                <w:caps/>
                <w:color w:val="000000"/>
                <w:szCs w:val="22"/>
                <w:lang w:val="ro-RO"/>
              </w:rPr>
              <w:tab/>
              <w:t>FORMA FARMACEUTICĂ ŞI CONŢINUTUL</w:t>
            </w:r>
          </w:p>
        </w:tc>
      </w:tr>
    </w:tbl>
    <w:p w14:paraId="77FB7403" w14:textId="77777777" w:rsidR="008B1932" w:rsidRPr="00B9509C" w:rsidRDefault="008B1932" w:rsidP="008B1932">
      <w:pPr>
        <w:rPr>
          <w:color w:val="000000"/>
          <w:szCs w:val="22"/>
          <w:lang w:val="ro-RO"/>
        </w:rPr>
      </w:pPr>
    </w:p>
    <w:p w14:paraId="049E8756" w14:textId="77777777" w:rsidR="008B1932" w:rsidRPr="00B9509C" w:rsidRDefault="008B1932" w:rsidP="008B1932">
      <w:pPr>
        <w:rPr>
          <w:color w:val="000000"/>
          <w:szCs w:val="22"/>
          <w:lang w:val="ro-RO"/>
        </w:rPr>
      </w:pPr>
      <w:r w:rsidRPr="00B9509C">
        <w:rPr>
          <w:color w:val="000000"/>
          <w:szCs w:val="22"/>
          <w:lang w:val="ro-RO"/>
        </w:rPr>
        <w:t xml:space="preserve">30 x 1 capsule moi. </w:t>
      </w:r>
      <w:r w:rsidRPr="00B9509C">
        <w:rPr>
          <w:color w:val="000000"/>
          <w:lang w:val="ro-RO"/>
        </w:rPr>
        <w:t>Componenta unui pachet multiplu, nu poate fi vândută separat.</w:t>
      </w:r>
    </w:p>
    <w:p w14:paraId="50BAA59D" w14:textId="77777777" w:rsidR="008B1932" w:rsidRPr="00B9509C" w:rsidRDefault="008B1932" w:rsidP="008B1932">
      <w:pPr>
        <w:rPr>
          <w:color w:val="000000"/>
          <w:szCs w:val="22"/>
          <w:lang w:val="ro-RO"/>
        </w:rPr>
      </w:pPr>
    </w:p>
    <w:p w14:paraId="23705ACB" w14:textId="77777777" w:rsidR="008B1932" w:rsidRPr="00B9509C" w:rsidRDefault="008B1932" w:rsidP="008B1932">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8B1932" w:rsidRPr="0062450B" w14:paraId="4E526EBD"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2857E0A9" w14:textId="77777777" w:rsidR="008B1932" w:rsidRPr="00B9509C" w:rsidRDefault="008B1932" w:rsidP="00BD1E48">
            <w:pPr>
              <w:tabs>
                <w:tab w:val="left" w:pos="566"/>
              </w:tabs>
              <w:rPr>
                <w:b/>
                <w:caps/>
                <w:color w:val="000000"/>
                <w:szCs w:val="22"/>
                <w:lang w:val="ro-RO"/>
              </w:rPr>
            </w:pPr>
            <w:r w:rsidRPr="00B9509C">
              <w:rPr>
                <w:b/>
                <w:caps/>
                <w:color w:val="000000"/>
                <w:szCs w:val="22"/>
                <w:lang w:val="ro-RO"/>
              </w:rPr>
              <w:t>5.</w:t>
            </w:r>
            <w:r w:rsidRPr="00B9509C">
              <w:rPr>
                <w:b/>
                <w:caps/>
                <w:color w:val="000000"/>
                <w:szCs w:val="22"/>
                <w:lang w:val="ro-RO"/>
              </w:rPr>
              <w:tab/>
              <w:t>MODUL ŞI CALEA(CĂILE) DE ADMINISTRARE</w:t>
            </w:r>
          </w:p>
        </w:tc>
      </w:tr>
    </w:tbl>
    <w:p w14:paraId="4B6F1D1B" w14:textId="77777777" w:rsidR="008B1932" w:rsidRPr="00B9509C" w:rsidRDefault="008B1932" w:rsidP="008B1932">
      <w:pPr>
        <w:rPr>
          <w:color w:val="000000"/>
          <w:szCs w:val="22"/>
          <w:lang w:val="ro-RO"/>
        </w:rPr>
      </w:pPr>
    </w:p>
    <w:p w14:paraId="00BC637D" w14:textId="77777777" w:rsidR="008B1932" w:rsidRPr="00B9509C" w:rsidRDefault="008B1932" w:rsidP="008B1932">
      <w:pPr>
        <w:rPr>
          <w:color w:val="000000"/>
          <w:szCs w:val="22"/>
          <w:lang w:val="ro-RO"/>
        </w:rPr>
      </w:pPr>
      <w:r w:rsidRPr="00B9509C">
        <w:rPr>
          <w:color w:val="000000"/>
          <w:szCs w:val="22"/>
          <w:lang w:val="ro-RO"/>
        </w:rPr>
        <w:t>A se citi prospectul înainte de utilizare.</w:t>
      </w:r>
    </w:p>
    <w:p w14:paraId="56415B3F" w14:textId="77777777" w:rsidR="008B1932" w:rsidRPr="00B9509C" w:rsidRDefault="008B1932" w:rsidP="008B1932">
      <w:pPr>
        <w:rPr>
          <w:color w:val="000000"/>
          <w:szCs w:val="22"/>
          <w:lang w:val="ro-RO"/>
        </w:rPr>
      </w:pPr>
      <w:r w:rsidRPr="00B9509C">
        <w:rPr>
          <w:color w:val="000000"/>
          <w:szCs w:val="22"/>
          <w:lang w:val="ro-RO"/>
        </w:rPr>
        <w:t>Administrare orală</w:t>
      </w:r>
    </w:p>
    <w:p w14:paraId="24565981" w14:textId="77777777" w:rsidR="008B1932" w:rsidRPr="00B9509C" w:rsidRDefault="008B1932" w:rsidP="008B1932">
      <w:pPr>
        <w:rPr>
          <w:color w:val="000000"/>
          <w:szCs w:val="22"/>
          <w:lang w:val="ro-RO"/>
        </w:rPr>
      </w:pPr>
      <w:r w:rsidRPr="00B9509C">
        <w:rPr>
          <w:color w:val="000000"/>
          <w:szCs w:val="22"/>
          <w:lang w:val="ro-RO"/>
        </w:rPr>
        <w:t>Pentru a extrage capsula: rupe</w:t>
      </w:r>
      <w:r w:rsidR="00780F52" w:rsidRPr="00B9509C">
        <w:rPr>
          <w:color w:val="000000"/>
          <w:szCs w:val="22"/>
          <w:lang w:val="ro-RO"/>
        </w:rPr>
        <w:t>ţ</w:t>
      </w:r>
      <w:r w:rsidRPr="00B9509C">
        <w:rPr>
          <w:color w:val="000000"/>
          <w:szCs w:val="22"/>
          <w:lang w:val="ro-RO"/>
        </w:rPr>
        <w:t xml:space="preserve">i un blister individual </w:t>
      </w:r>
      <w:r w:rsidR="00780F52" w:rsidRPr="00B9509C">
        <w:rPr>
          <w:color w:val="000000"/>
          <w:szCs w:val="22"/>
          <w:lang w:val="ro-RO"/>
        </w:rPr>
        <w:t>ş</w:t>
      </w:r>
      <w:r w:rsidRPr="00B9509C">
        <w:rPr>
          <w:color w:val="000000"/>
          <w:szCs w:val="22"/>
          <w:lang w:val="ro-RO"/>
        </w:rPr>
        <w:t>i împinge</w:t>
      </w:r>
      <w:r w:rsidR="00780F52" w:rsidRPr="00B9509C">
        <w:rPr>
          <w:color w:val="000000"/>
          <w:szCs w:val="22"/>
          <w:lang w:val="ro-RO"/>
        </w:rPr>
        <w:t>ţ</w:t>
      </w:r>
      <w:r w:rsidRPr="00B9509C">
        <w:rPr>
          <w:color w:val="000000"/>
          <w:szCs w:val="22"/>
          <w:lang w:val="ro-RO"/>
        </w:rPr>
        <w:t>i prin folia de aluminiu.</w:t>
      </w:r>
    </w:p>
    <w:p w14:paraId="1FB47219" w14:textId="77777777" w:rsidR="008B1932" w:rsidRPr="00B9509C" w:rsidRDefault="008B1932" w:rsidP="008B1932">
      <w:pPr>
        <w:rPr>
          <w:color w:val="000000"/>
          <w:szCs w:val="22"/>
          <w:lang w:val="ro-RO"/>
        </w:rPr>
      </w:pPr>
    </w:p>
    <w:p w14:paraId="6889E074" w14:textId="77777777" w:rsidR="008B1932" w:rsidRPr="00B9509C" w:rsidRDefault="008B1932" w:rsidP="008B1932">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8B1932" w:rsidRPr="0032706F" w14:paraId="71E6CE77"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0C74A4E6" w14:textId="77777777" w:rsidR="008B1932" w:rsidRPr="00B9509C" w:rsidRDefault="008B1932" w:rsidP="00BD1E48">
            <w:pPr>
              <w:ind w:left="566" w:hanging="566"/>
              <w:rPr>
                <w:b/>
                <w:caps/>
                <w:color w:val="000000"/>
                <w:szCs w:val="22"/>
                <w:lang w:val="ro-RO"/>
              </w:rPr>
            </w:pPr>
            <w:r w:rsidRPr="00B9509C">
              <w:rPr>
                <w:b/>
                <w:caps/>
                <w:color w:val="000000"/>
                <w:szCs w:val="22"/>
                <w:lang w:val="ro-RO"/>
              </w:rPr>
              <w:t>6.</w:t>
            </w:r>
            <w:r w:rsidRPr="00B9509C">
              <w:rPr>
                <w:b/>
                <w:caps/>
                <w:color w:val="000000"/>
                <w:szCs w:val="22"/>
                <w:lang w:val="ro-RO"/>
              </w:rPr>
              <w:tab/>
              <w:t xml:space="preserve">ATENŢIONARE SPECIALĂ PRIVIND FAPTUL CĂ MEDICAMENTUL NU TREBUIE PĂSTRAT LA </w:t>
            </w:r>
            <w:r w:rsidRPr="00B9509C">
              <w:rPr>
                <w:b/>
                <w:color w:val="000000"/>
                <w:szCs w:val="22"/>
                <w:lang w:val="ro-RO"/>
              </w:rPr>
              <w:t xml:space="preserve">VEDEREA ŞI ÎNDEMÂNA </w:t>
            </w:r>
            <w:r w:rsidRPr="00B9509C">
              <w:rPr>
                <w:b/>
                <w:caps/>
                <w:color w:val="000000"/>
                <w:szCs w:val="22"/>
                <w:lang w:val="ro-RO"/>
              </w:rPr>
              <w:t>COPIILOR</w:t>
            </w:r>
          </w:p>
        </w:tc>
      </w:tr>
    </w:tbl>
    <w:p w14:paraId="3E8B8CF0" w14:textId="77777777" w:rsidR="008B1932" w:rsidRPr="00B9509C" w:rsidRDefault="008B1932" w:rsidP="008B1932">
      <w:pPr>
        <w:rPr>
          <w:color w:val="000000"/>
          <w:szCs w:val="22"/>
          <w:lang w:val="ro-RO"/>
        </w:rPr>
      </w:pPr>
    </w:p>
    <w:p w14:paraId="0AAAA7A3" w14:textId="77777777" w:rsidR="008B1932" w:rsidRPr="00B9509C" w:rsidRDefault="008B1932" w:rsidP="008B1932">
      <w:pPr>
        <w:outlineLvl w:val="0"/>
        <w:rPr>
          <w:color w:val="000000"/>
          <w:szCs w:val="22"/>
          <w:lang w:val="ro-RO"/>
        </w:rPr>
      </w:pPr>
      <w:r w:rsidRPr="00B9509C">
        <w:rPr>
          <w:color w:val="000000"/>
          <w:szCs w:val="22"/>
          <w:lang w:val="ro-RO"/>
        </w:rPr>
        <w:t>A nu se lăsa la vederea şi îndemâna copiilor.</w:t>
      </w:r>
    </w:p>
    <w:p w14:paraId="4FEDC087" w14:textId="77777777" w:rsidR="008B1932" w:rsidRPr="00B9509C" w:rsidRDefault="008B1932" w:rsidP="008B1932">
      <w:pPr>
        <w:rPr>
          <w:color w:val="000000"/>
          <w:szCs w:val="22"/>
          <w:lang w:val="ro-RO"/>
        </w:rPr>
      </w:pPr>
    </w:p>
    <w:p w14:paraId="6EFFCA3D" w14:textId="77777777" w:rsidR="008B1932" w:rsidRPr="00B9509C" w:rsidRDefault="008B1932" w:rsidP="008B1932">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8B1932" w:rsidRPr="0062450B" w14:paraId="706CCFD8"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65FE8623" w14:textId="77777777" w:rsidR="008B1932" w:rsidRPr="00B9509C" w:rsidRDefault="008B1932" w:rsidP="00BD1E48">
            <w:pPr>
              <w:ind w:left="566" w:hanging="567"/>
              <w:rPr>
                <w:b/>
                <w:caps/>
                <w:color w:val="000000"/>
                <w:szCs w:val="22"/>
                <w:lang w:val="ro-RO"/>
              </w:rPr>
            </w:pPr>
            <w:r w:rsidRPr="00B9509C">
              <w:rPr>
                <w:b/>
                <w:caps/>
                <w:color w:val="000000"/>
                <w:szCs w:val="22"/>
                <w:lang w:val="ro-RO"/>
              </w:rPr>
              <w:t>7.</w:t>
            </w:r>
            <w:r w:rsidRPr="00B9509C">
              <w:rPr>
                <w:b/>
                <w:caps/>
                <w:color w:val="000000"/>
                <w:szCs w:val="22"/>
                <w:lang w:val="ro-RO"/>
              </w:rPr>
              <w:tab/>
              <w:t>ALTĂ(E) ATENŢIONARE(ĂRI) SPECIALĂ(E), DACĂ ESTE(SUNT) NECESARĂ(E)</w:t>
            </w:r>
          </w:p>
        </w:tc>
      </w:tr>
    </w:tbl>
    <w:p w14:paraId="196E7739" w14:textId="77777777" w:rsidR="008B1932" w:rsidRPr="00B9509C" w:rsidRDefault="008B1932" w:rsidP="008B1932">
      <w:pPr>
        <w:rPr>
          <w:color w:val="000000"/>
          <w:szCs w:val="22"/>
          <w:lang w:val="ro-RO"/>
        </w:rPr>
      </w:pPr>
    </w:p>
    <w:p w14:paraId="3DE092F5" w14:textId="77777777" w:rsidR="004F134B" w:rsidRPr="00B9509C" w:rsidRDefault="004F134B" w:rsidP="008B1932">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8B1932" w:rsidRPr="00036E22" w14:paraId="283AB02B"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6B72A541" w14:textId="77777777" w:rsidR="008B1932" w:rsidRPr="00B9509C" w:rsidRDefault="008B1932" w:rsidP="00BD1E48">
            <w:pPr>
              <w:tabs>
                <w:tab w:val="left" w:pos="547"/>
              </w:tabs>
              <w:rPr>
                <w:b/>
                <w:caps/>
                <w:color w:val="000000"/>
                <w:szCs w:val="22"/>
                <w:lang w:val="ro-RO"/>
              </w:rPr>
            </w:pPr>
            <w:r w:rsidRPr="00B9509C">
              <w:rPr>
                <w:b/>
                <w:caps/>
                <w:color w:val="000000"/>
                <w:szCs w:val="22"/>
                <w:lang w:val="ro-RO"/>
              </w:rPr>
              <w:t>8.</w:t>
            </w:r>
            <w:r w:rsidRPr="00B9509C">
              <w:rPr>
                <w:b/>
                <w:caps/>
                <w:color w:val="000000"/>
                <w:szCs w:val="22"/>
                <w:lang w:val="ro-RO"/>
              </w:rPr>
              <w:tab/>
              <w:t>DATA DE EXPIRARE</w:t>
            </w:r>
          </w:p>
        </w:tc>
      </w:tr>
    </w:tbl>
    <w:p w14:paraId="6E851758" w14:textId="77777777" w:rsidR="008B1932" w:rsidRPr="00B9509C" w:rsidRDefault="008B1932" w:rsidP="008B1932">
      <w:pPr>
        <w:rPr>
          <w:color w:val="000000"/>
          <w:szCs w:val="22"/>
          <w:lang w:val="ro-RO"/>
        </w:rPr>
      </w:pPr>
    </w:p>
    <w:p w14:paraId="02DD6DE1" w14:textId="77777777" w:rsidR="008B1932" w:rsidRPr="00B9509C" w:rsidRDefault="008B1932" w:rsidP="008B1932">
      <w:pPr>
        <w:outlineLvl w:val="0"/>
        <w:rPr>
          <w:color w:val="000000"/>
          <w:szCs w:val="22"/>
          <w:lang w:val="ro-RO"/>
        </w:rPr>
      </w:pPr>
      <w:r w:rsidRPr="00B9509C">
        <w:rPr>
          <w:color w:val="000000"/>
          <w:szCs w:val="22"/>
          <w:lang w:val="ro-RO"/>
        </w:rPr>
        <w:t>EXP</w:t>
      </w:r>
    </w:p>
    <w:p w14:paraId="03CCFB3A" w14:textId="77777777" w:rsidR="008B1932" w:rsidRPr="00B9509C" w:rsidRDefault="008B1932" w:rsidP="008B1932">
      <w:pPr>
        <w:rPr>
          <w:color w:val="000000"/>
          <w:szCs w:val="22"/>
          <w:lang w:val="ro-RO"/>
        </w:rPr>
      </w:pPr>
    </w:p>
    <w:p w14:paraId="69CE932C" w14:textId="77777777" w:rsidR="008B1932" w:rsidRPr="00B9509C" w:rsidRDefault="008B1932" w:rsidP="008B1932">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8B1932" w:rsidRPr="00036E22" w14:paraId="197ACCA1"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34F0EB2C" w14:textId="77777777" w:rsidR="008B1932" w:rsidRPr="00B9509C" w:rsidRDefault="008B1932" w:rsidP="00BD1E48">
            <w:pPr>
              <w:tabs>
                <w:tab w:val="left" w:pos="547"/>
              </w:tabs>
              <w:rPr>
                <w:b/>
                <w:caps/>
                <w:color w:val="000000"/>
                <w:szCs w:val="22"/>
                <w:lang w:val="ro-RO"/>
              </w:rPr>
            </w:pPr>
            <w:r w:rsidRPr="00B9509C">
              <w:rPr>
                <w:b/>
                <w:caps/>
                <w:color w:val="000000"/>
                <w:szCs w:val="22"/>
                <w:lang w:val="ro-RO"/>
              </w:rPr>
              <w:t>9.</w:t>
            </w:r>
            <w:r w:rsidRPr="00B9509C">
              <w:rPr>
                <w:b/>
                <w:caps/>
                <w:color w:val="000000"/>
                <w:szCs w:val="22"/>
                <w:lang w:val="ro-RO"/>
              </w:rPr>
              <w:tab/>
              <w:t>CONDIŢII SPECIALE DE PĂSTRARE</w:t>
            </w:r>
          </w:p>
        </w:tc>
      </w:tr>
    </w:tbl>
    <w:p w14:paraId="17090792" w14:textId="77777777" w:rsidR="008B1932" w:rsidRPr="00B9509C" w:rsidRDefault="008B1932" w:rsidP="008B1932">
      <w:pPr>
        <w:rPr>
          <w:color w:val="000000"/>
          <w:szCs w:val="22"/>
          <w:lang w:val="ro-RO"/>
        </w:rPr>
      </w:pPr>
    </w:p>
    <w:p w14:paraId="50741FAA" w14:textId="77777777" w:rsidR="008B1932" w:rsidRPr="0032053A" w:rsidRDefault="008B1932" w:rsidP="008B1932">
      <w:pPr>
        <w:rPr>
          <w:color w:val="000000"/>
          <w:sz w:val="24"/>
          <w:lang w:val="ro-RO"/>
        </w:rPr>
      </w:pPr>
    </w:p>
    <w:p w14:paraId="11EF9C5F" w14:textId="77777777" w:rsidR="008B1932" w:rsidRPr="00B9509C" w:rsidRDefault="008B1932" w:rsidP="008B1932">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8B1932" w:rsidRPr="00036E22" w14:paraId="51759995"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304E934C" w14:textId="77777777" w:rsidR="008B1932" w:rsidRPr="00B9509C" w:rsidRDefault="008B1932" w:rsidP="00BD1E48">
            <w:pPr>
              <w:keepNext/>
              <w:ind w:left="566" w:hanging="566"/>
              <w:rPr>
                <w:b/>
                <w:caps/>
                <w:color w:val="000000"/>
                <w:szCs w:val="22"/>
                <w:lang w:val="ro-RO"/>
              </w:rPr>
            </w:pPr>
            <w:r w:rsidRPr="00B9509C">
              <w:rPr>
                <w:b/>
                <w:caps/>
                <w:color w:val="000000"/>
                <w:szCs w:val="22"/>
                <w:lang w:val="ro-RO"/>
              </w:rPr>
              <w:t>10.</w:t>
            </w:r>
            <w:r w:rsidRPr="00B9509C">
              <w:rPr>
                <w:b/>
                <w:caps/>
                <w:color w:val="000000"/>
                <w:szCs w:val="22"/>
                <w:lang w:val="ro-RO"/>
              </w:rPr>
              <w:tab/>
              <w:t>PRECAUŢII SPECIALE PRIVIND ELIMINAREA MEDICAMENTELOR NEUTILIZATE SAU A MATERIALELOR REZIDUALE PROVENITE DIN ASTFEL DE MEDICAMENTE, DACĂ ESTE CAZUL</w:t>
            </w:r>
          </w:p>
        </w:tc>
      </w:tr>
    </w:tbl>
    <w:p w14:paraId="2791D434" w14:textId="77777777" w:rsidR="008B1932" w:rsidRPr="00B9509C" w:rsidRDefault="008B1932" w:rsidP="008B1932">
      <w:pPr>
        <w:rPr>
          <w:color w:val="000000"/>
          <w:szCs w:val="22"/>
          <w:lang w:val="ro-RO"/>
        </w:rPr>
      </w:pPr>
    </w:p>
    <w:p w14:paraId="20869806" w14:textId="77777777" w:rsidR="008B1932" w:rsidRPr="00B9509C" w:rsidRDefault="008B1932" w:rsidP="008B1932">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8B1932" w:rsidRPr="0032706F" w14:paraId="454FD915"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6682DC71" w14:textId="77777777" w:rsidR="008B1932" w:rsidRPr="00B9509C" w:rsidRDefault="008B1932" w:rsidP="00BD1E48">
            <w:pPr>
              <w:ind w:left="566" w:hanging="566"/>
              <w:rPr>
                <w:b/>
                <w:caps/>
                <w:color w:val="000000"/>
                <w:szCs w:val="22"/>
                <w:lang w:val="ro-RO"/>
              </w:rPr>
            </w:pPr>
            <w:r w:rsidRPr="00B9509C">
              <w:rPr>
                <w:b/>
                <w:caps/>
                <w:color w:val="000000"/>
                <w:szCs w:val="22"/>
                <w:lang w:val="ro-RO"/>
              </w:rPr>
              <w:t>11.</w:t>
            </w:r>
            <w:r w:rsidRPr="00B9509C">
              <w:rPr>
                <w:b/>
                <w:caps/>
                <w:color w:val="000000"/>
                <w:szCs w:val="22"/>
                <w:lang w:val="ro-RO"/>
              </w:rPr>
              <w:tab/>
              <w:t>NUMELE ŞI ADRESA DEŢINĂTORULUI AUTORIZAŢIEI DE PUNERE PE PIAŢĂ</w:t>
            </w:r>
          </w:p>
        </w:tc>
      </w:tr>
    </w:tbl>
    <w:p w14:paraId="2347C20A" w14:textId="77777777" w:rsidR="008B1932" w:rsidRPr="00B9509C" w:rsidRDefault="008B1932" w:rsidP="008B1932">
      <w:pPr>
        <w:rPr>
          <w:color w:val="000000"/>
          <w:szCs w:val="22"/>
          <w:lang w:val="ro-RO"/>
        </w:rPr>
      </w:pPr>
    </w:p>
    <w:p w14:paraId="12EBB115" w14:textId="77777777" w:rsidR="008B1932" w:rsidRPr="00B9509C" w:rsidRDefault="008B1932" w:rsidP="008B1932">
      <w:pPr>
        <w:outlineLvl w:val="0"/>
        <w:rPr>
          <w:color w:val="000000"/>
          <w:lang w:val="ro-RO"/>
        </w:rPr>
      </w:pPr>
      <w:r w:rsidRPr="00B9509C">
        <w:rPr>
          <w:color w:val="000000"/>
          <w:lang w:val="ro-RO"/>
        </w:rPr>
        <w:t>Pfizer Europe MA EEIG</w:t>
      </w:r>
    </w:p>
    <w:p w14:paraId="76F535FD" w14:textId="77777777" w:rsidR="008B1932" w:rsidRPr="00B9509C" w:rsidRDefault="008B1932" w:rsidP="008B1932">
      <w:pPr>
        <w:outlineLvl w:val="0"/>
        <w:rPr>
          <w:color w:val="000000"/>
          <w:lang w:val="ro-RO"/>
        </w:rPr>
      </w:pPr>
      <w:r w:rsidRPr="00B9509C">
        <w:rPr>
          <w:color w:val="000000"/>
          <w:lang w:val="ro-RO"/>
        </w:rPr>
        <w:t>Boulevard de la Plaine 17</w:t>
      </w:r>
    </w:p>
    <w:p w14:paraId="38251010" w14:textId="77777777" w:rsidR="008B1932" w:rsidRPr="00B9509C" w:rsidRDefault="008B1932" w:rsidP="008B1932">
      <w:pPr>
        <w:outlineLvl w:val="0"/>
        <w:rPr>
          <w:color w:val="000000"/>
          <w:lang w:val="ro-RO"/>
        </w:rPr>
      </w:pPr>
      <w:r w:rsidRPr="00B9509C">
        <w:rPr>
          <w:color w:val="000000"/>
          <w:lang w:val="ro-RO"/>
        </w:rPr>
        <w:t>1050 Bruxelles</w:t>
      </w:r>
    </w:p>
    <w:p w14:paraId="00E6180C" w14:textId="77777777" w:rsidR="008B1932" w:rsidRPr="00B9509C" w:rsidRDefault="008B1932" w:rsidP="008B1932">
      <w:pPr>
        <w:outlineLvl w:val="0"/>
        <w:rPr>
          <w:color w:val="000000"/>
          <w:lang w:val="ro-RO"/>
        </w:rPr>
      </w:pPr>
      <w:r w:rsidRPr="00B9509C">
        <w:rPr>
          <w:color w:val="000000"/>
          <w:lang w:val="ro-RO"/>
        </w:rPr>
        <w:t>Belgia</w:t>
      </w:r>
    </w:p>
    <w:p w14:paraId="16353CDC" w14:textId="77777777" w:rsidR="008B1932" w:rsidRPr="00B9509C" w:rsidRDefault="008B1932" w:rsidP="008B1932">
      <w:pPr>
        <w:pStyle w:val="TableLeft"/>
        <w:keepNext/>
        <w:keepLines/>
        <w:spacing w:after="0"/>
        <w:rPr>
          <w:rFonts w:eastAsia="Batang" w:cs="Times New Roman"/>
          <w:color w:val="000000"/>
          <w:sz w:val="22"/>
          <w:szCs w:val="22"/>
          <w:lang w:val="ro-RO"/>
        </w:rPr>
      </w:pPr>
    </w:p>
    <w:p w14:paraId="136C75C1" w14:textId="77777777" w:rsidR="008B1932" w:rsidRPr="00B9509C" w:rsidRDefault="008B1932" w:rsidP="008B1932">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8B1932" w:rsidRPr="0032706F" w14:paraId="44EABC84"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42EE2413" w14:textId="77777777" w:rsidR="008B1932" w:rsidRPr="00B9509C" w:rsidRDefault="008B1932" w:rsidP="00BD1E48">
            <w:pPr>
              <w:tabs>
                <w:tab w:val="left" w:pos="562"/>
              </w:tabs>
              <w:ind w:left="-1"/>
              <w:rPr>
                <w:b/>
                <w:caps/>
                <w:color w:val="000000"/>
                <w:szCs w:val="22"/>
                <w:lang w:val="ro-RO"/>
              </w:rPr>
            </w:pPr>
            <w:r w:rsidRPr="00B9509C">
              <w:rPr>
                <w:b/>
                <w:caps/>
                <w:color w:val="000000"/>
                <w:szCs w:val="22"/>
                <w:lang w:val="ro-RO"/>
              </w:rPr>
              <w:t>12.</w:t>
            </w:r>
            <w:r w:rsidRPr="00B9509C">
              <w:rPr>
                <w:b/>
                <w:caps/>
                <w:color w:val="000000"/>
                <w:szCs w:val="22"/>
                <w:lang w:val="ro-RO"/>
              </w:rPr>
              <w:tab/>
              <w:t>NUMĂRUL(ELE) AUTORIZAŢIEI DE PUNERE PE PIAŢĂ</w:t>
            </w:r>
          </w:p>
        </w:tc>
      </w:tr>
    </w:tbl>
    <w:p w14:paraId="7C4EDA62" w14:textId="77777777" w:rsidR="008B1932" w:rsidRPr="00B9509C" w:rsidRDefault="008B1932" w:rsidP="008B1932">
      <w:pPr>
        <w:rPr>
          <w:color w:val="000000"/>
          <w:szCs w:val="22"/>
          <w:lang w:val="ro-RO"/>
        </w:rPr>
      </w:pPr>
    </w:p>
    <w:p w14:paraId="781CD7E9" w14:textId="77777777" w:rsidR="008B1932" w:rsidRPr="00B9509C" w:rsidRDefault="008B1932" w:rsidP="008B1932">
      <w:pPr>
        <w:outlineLvl w:val="0"/>
        <w:rPr>
          <w:color w:val="000000"/>
          <w:szCs w:val="22"/>
          <w:lang w:val="ro-RO"/>
        </w:rPr>
      </w:pPr>
      <w:r w:rsidRPr="00B9509C">
        <w:rPr>
          <w:color w:val="000000"/>
          <w:szCs w:val="22"/>
          <w:lang w:val="ro-RO"/>
        </w:rPr>
        <w:t>EU/1/11/717/004</w:t>
      </w:r>
    </w:p>
    <w:p w14:paraId="0593FEA8" w14:textId="77777777" w:rsidR="008B1932" w:rsidRPr="00B9509C" w:rsidRDefault="008B1932" w:rsidP="008B1932">
      <w:pPr>
        <w:rPr>
          <w:color w:val="000000"/>
          <w:szCs w:val="22"/>
          <w:lang w:val="ro-RO"/>
        </w:rPr>
      </w:pPr>
    </w:p>
    <w:p w14:paraId="199D33FF" w14:textId="77777777" w:rsidR="008B1932" w:rsidRPr="00B9509C" w:rsidRDefault="008B1932" w:rsidP="008B1932">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8B1932" w:rsidRPr="00036E22" w14:paraId="46263743"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3EE0839F" w14:textId="77777777" w:rsidR="008B1932" w:rsidRPr="00B9509C" w:rsidRDefault="008B1932" w:rsidP="00BD1E48">
            <w:pPr>
              <w:tabs>
                <w:tab w:val="left" w:pos="566"/>
              </w:tabs>
              <w:rPr>
                <w:b/>
                <w:caps/>
                <w:color w:val="000000"/>
                <w:szCs w:val="22"/>
                <w:lang w:val="ro-RO"/>
              </w:rPr>
            </w:pPr>
            <w:r w:rsidRPr="00B9509C">
              <w:rPr>
                <w:b/>
                <w:caps/>
                <w:color w:val="000000"/>
                <w:szCs w:val="22"/>
                <w:lang w:val="ro-RO"/>
              </w:rPr>
              <w:t>13.</w:t>
            </w:r>
            <w:r w:rsidRPr="00B9509C">
              <w:rPr>
                <w:b/>
                <w:caps/>
                <w:color w:val="000000"/>
                <w:szCs w:val="22"/>
                <w:lang w:val="ro-RO"/>
              </w:rPr>
              <w:tab/>
              <w:t>SERIA DE FABRICAŢIE</w:t>
            </w:r>
          </w:p>
        </w:tc>
      </w:tr>
    </w:tbl>
    <w:p w14:paraId="4322F0A3" w14:textId="77777777" w:rsidR="008B1932" w:rsidRPr="00B9509C" w:rsidRDefault="008B1932" w:rsidP="008B1932">
      <w:pPr>
        <w:rPr>
          <w:color w:val="000000"/>
          <w:szCs w:val="22"/>
          <w:lang w:val="ro-RO"/>
        </w:rPr>
      </w:pPr>
    </w:p>
    <w:p w14:paraId="2E767B40" w14:textId="77777777" w:rsidR="008B1932" w:rsidRPr="00B9509C" w:rsidRDefault="008B1932" w:rsidP="008B1932">
      <w:pPr>
        <w:outlineLvl w:val="0"/>
        <w:rPr>
          <w:color w:val="000000"/>
          <w:szCs w:val="22"/>
          <w:lang w:val="ro-RO"/>
        </w:rPr>
      </w:pPr>
      <w:r w:rsidRPr="00B9509C">
        <w:rPr>
          <w:color w:val="000000"/>
          <w:szCs w:val="22"/>
          <w:lang w:val="ro-RO"/>
        </w:rPr>
        <w:t>Lot</w:t>
      </w:r>
    </w:p>
    <w:p w14:paraId="12631E85" w14:textId="77777777" w:rsidR="008B1932" w:rsidRPr="00B9509C" w:rsidRDefault="008B1932" w:rsidP="008B1932">
      <w:pPr>
        <w:rPr>
          <w:color w:val="000000"/>
          <w:szCs w:val="22"/>
          <w:lang w:val="ro-RO"/>
        </w:rPr>
      </w:pPr>
    </w:p>
    <w:p w14:paraId="7F9686BD" w14:textId="77777777" w:rsidR="008B1932" w:rsidRPr="00B9509C" w:rsidRDefault="008B1932" w:rsidP="008B1932">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8B1932" w:rsidRPr="00036E22" w14:paraId="64E13FCA"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4CBC0A3A" w14:textId="77777777" w:rsidR="008B1932" w:rsidRPr="00B9509C" w:rsidRDefault="008B1932" w:rsidP="00BD1E48">
            <w:pPr>
              <w:tabs>
                <w:tab w:val="left" w:pos="547"/>
              </w:tabs>
              <w:rPr>
                <w:b/>
                <w:caps/>
                <w:color w:val="000000"/>
                <w:szCs w:val="22"/>
                <w:lang w:val="ro-RO"/>
              </w:rPr>
            </w:pPr>
            <w:r w:rsidRPr="00B9509C">
              <w:rPr>
                <w:b/>
                <w:caps/>
                <w:color w:val="000000"/>
                <w:szCs w:val="22"/>
                <w:lang w:val="ro-RO"/>
              </w:rPr>
              <w:t>14.</w:t>
            </w:r>
            <w:r w:rsidRPr="00B9509C">
              <w:rPr>
                <w:b/>
                <w:caps/>
                <w:color w:val="000000"/>
                <w:szCs w:val="22"/>
                <w:lang w:val="ro-RO"/>
              </w:rPr>
              <w:tab/>
              <w:t>CLASIFICARE GENERALĂ PRIVIND MODUL DE ELIBERARE</w:t>
            </w:r>
          </w:p>
        </w:tc>
      </w:tr>
    </w:tbl>
    <w:p w14:paraId="305917BA" w14:textId="77777777" w:rsidR="008B1932" w:rsidRPr="00B9509C" w:rsidRDefault="008B1932" w:rsidP="008B1932">
      <w:pPr>
        <w:rPr>
          <w:color w:val="000000"/>
          <w:szCs w:val="22"/>
          <w:lang w:val="ro-RO"/>
        </w:rPr>
      </w:pPr>
    </w:p>
    <w:p w14:paraId="64F01143" w14:textId="77777777" w:rsidR="004F134B" w:rsidRPr="00B9509C" w:rsidRDefault="004F134B" w:rsidP="008B1932">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8B1932" w:rsidRPr="00036E22" w14:paraId="052FB8E9"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68D3173F" w14:textId="77777777" w:rsidR="008B1932" w:rsidRPr="00B9509C" w:rsidRDefault="008B1932" w:rsidP="00BD1E48">
            <w:pPr>
              <w:tabs>
                <w:tab w:val="left" w:pos="566"/>
              </w:tabs>
              <w:rPr>
                <w:b/>
                <w:caps/>
                <w:color w:val="000000"/>
                <w:szCs w:val="22"/>
                <w:lang w:val="ro-RO"/>
              </w:rPr>
            </w:pPr>
            <w:r w:rsidRPr="00B9509C">
              <w:rPr>
                <w:b/>
                <w:caps/>
                <w:color w:val="000000"/>
                <w:szCs w:val="22"/>
                <w:lang w:val="ro-RO"/>
              </w:rPr>
              <w:t>15.</w:t>
            </w:r>
            <w:r w:rsidRPr="00B9509C">
              <w:rPr>
                <w:b/>
                <w:caps/>
                <w:color w:val="000000"/>
                <w:szCs w:val="22"/>
                <w:lang w:val="ro-RO"/>
              </w:rPr>
              <w:tab/>
              <w:t>INSTRUCŢIUNI DE UTILIZARE</w:t>
            </w:r>
          </w:p>
        </w:tc>
      </w:tr>
    </w:tbl>
    <w:p w14:paraId="12D58123" w14:textId="77777777" w:rsidR="004F134B" w:rsidRPr="00B9509C" w:rsidRDefault="004F134B" w:rsidP="008B1932">
      <w:pPr>
        <w:rPr>
          <w:color w:val="000000"/>
          <w:szCs w:val="22"/>
          <w:lang w:val="ro-RO"/>
        </w:rPr>
      </w:pPr>
    </w:p>
    <w:p w14:paraId="23C7E1ED" w14:textId="77777777" w:rsidR="008B1932" w:rsidRPr="00B9509C" w:rsidRDefault="008B1932" w:rsidP="008B1932">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8B1932" w:rsidRPr="00036E22" w14:paraId="2CFFD004"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4632FC24" w14:textId="77777777" w:rsidR="008B1932" w:rsidRPr="00B9509C" w:rsidRDefault="008B1932" w:rsidP="00BD1E48">
            <w:pPr>
              <w:tabs>
                <w:tab w:val="left" w:pos="562"/>
              </w:tabs>
              <w:rPr>
                <w:b/>
                <w:caps/>
                <w:color w:val="000000"/>
                <w:szCs w:val="22"/>
                <w:lang w:val="ro-RO"/>
              </w:rPr>
            </w:pPr>
            <w:r w:rsidRPr="00B9509C">
              <w:rPr>
                <w:b/>
                <w:caps/>
                <w:color w:val="000000"/>
                <w:szCs w:val="22"/>
                <w:lang w:val="ro-RO"/>
              </w:rPr>
              <w:t>16.</w:t>
            </w:r>
            <w:r w:rsidRPr="00B9509C">
              <w:rPr>
                <w:b/>
                <w:caps/>
                <w:color w:val="000000"/>
                <w:szCs w:val="22"/>
                <w:lang w:val="ro-RO"/>
              </w:rPr>
              <w:tab/>
              <w:t>INFORMAŢII ÎN BRAILLE</w:t>
            </w:r>
          </w:p>
        </w:tc>
      </w:tr>
    </w:tbl>
    <w:p w14:paraId="6CDBE23F" w14:textId="77777777" w:rsidR="008B1932" w:rsidRPr="00B9509C" w:rsidRDefault="008B1932" w:rsidP="008B1932">
      <w:pPr>
        <w:rPr>
          <w:color w:val="000000"/>
          <w:szCs w:val="22"/>
          <w:lang w:val="ro-RO"/>
        </w:rPr>
      </w:pPr>
    </w:p>
    <w:p w14:paraId="4A837EF3" w14:textId="77777777" w:rsidR="008B1932" w:rsidRPr="00B9509C" w:rsidRDefault="008B1932" w:rsidP="008B1932">
      <w:pPr>
        <w:outlineLvl w:val="0"/>
        <w:rPr>
          <w:color w:val="000000"/>
          <w:szCs w:val="22"/>
          <w:lang w:val="ro-RO"/>
        </w:rPr>
      </w:pPr>
      <w:r w:rsidRPr="00B9509C">
        <w:rPr>
          <w:color w:val="000000"/>
          <w:szCs w:val="22"/>
          <w:lang w:val="ro-RO"/>
        </w:rPr>
        <w:t>Vyndaqel 61</w:t>
      </w:r>
      <w:r w:rsidR="004F134B" w:rsidRPr="00B9509C">
        <w:rPr>
          <w:color w:val="000000"/>
          <w:szCs w:val="22"/>
          <w:lang w:val="ro-RO"/>
        </w:rPr>
        <w:t> </w:t>
      </w:r>
      <w:r w:rsidRPr="00B9509C">
        <w:rPr>
          <w:color w:val="000000"/>
          <w:szCs w:val="22"/>
          <w:lang w:val="ro-RO"/>
        </w:rPr>
        <w:t>mg</w:t>
      </w:r>
    </w:p>
    <w:p w14:paraId="31AA180E" w14:textId="77777777" w:rsidR="008B1932" w:rsidRPr="00B9509C" w:rsidRDefault="008B1932" w:rsidP="008B1932">
      <w:pPr>
        <w:rPr>
          <w:color w:val="000000"/>
          <w:szCs w:val="22"/>
          <w:lang w:val="ro-RO"/>
        </w:rPr>
      </w:pPr>
    </w:p>
    <w:p w14:paraId="65699A84" w14:textId="77777777" w:rsidR="008B1932" w:rsidRPr="00B9509C" w:rsidRDefault="008B1932" w:rsidP="008B1932">
      <w:pPr>
        <w:rPr>
          <w:color w:val="000000"/>
          <w:szCs w:val="22"/>
          <w:lang w:val="ro-RO"/>
        </w:rPr>
      </w:pPr>
    </w:p>
    <w:p w14:paraId="1F599418" w14:textId="77777777" w:rsidR="008B1932" w:rsidRPr="00B9509C" w:rsidRDefault="008B1932" w:rsidP="008B1932">
      <w:pPr>
        <w:pBdr>
          <w:top w:val="single" w:sz="4" w:space="1" w:color="auto"/>
          <w:left w:val="single" w:sz="4" w:space="0" w:color="auto"/>
          <w:bottom w:val="single" w:sz="4" w:space="0" w:color="auto"/>
          <w:right w:val="single" w:sz="4" w:space="4" w:color="auto"/>
        </w:pBdr>
        <w:tabs>
          <w:tab w:val="left" w:pos="709"/>
        </w:tabs>
        <w:rPr>
          <w:i/>
          <w:color w:val="000000"/>
          <w:szCs w:val="20"/>
          <w:lang w:val="ro-RO"/>
        </w:rPr>
      </w:pPr>
      <w:r w:rsidRPr="00B9509C">
        <w:rPr>
          <w:b/>
          <w:color w:val="000000"/>
          <w:szCs w:val="22"/>
          <w:lang w:val="ro-RO"/>
        </w:rPr>
        <w:t>17.</w:t>
      </w:r>
      <w:r w:rsidRPr="00B9509C">
        <w:rPr>
          <w:b/>
          <w:color w:val="000000"/>
          <w:szCs w:val="22"/>
          <w:lang w:val="ro-RO"/>
        </w:rPr>
        <w:tab/>
        <w:t>IDENTIFICATOR</w:t>
      </w:r>
      <w:r w:rsidRPr="00B9509C">
        <w:rPr>
          <w:b/>
          <w:color w:val="000000"/>
          <w:lang w:val="ro-RO"/>
        </w:rPr>
        <w:t xml:space="preserve"> UNIC - COD DE BARE BIDIMENSIONAL</w:t>
      </w:r>
    </w:p>
    <w:p w14:paraId="4A9323E6" w14:textId="77777777" w:rsidR="008B1932" w:rsidRPr="00B9509C" w:rsidRDefault="008B1932" w:rsidP="008B1932">
      <w:pPr>
        <w:tabs>
          <w:tab w:val="left" w:pos="720"/>
        </w:tabs>
        <w:rPr>
          <w:color w:val="000000"/>
          <w:lang w:val="ro-RO"/>
        </w:rPr>
      </w:pPr>
    </w:p>
    <w:p w14:paraId="09D51DD4" w14:textId="77777777" w:rsidR="008B1932" w:rsidRPr="00B9509C" w:rsidRDefault="008B1932" w:rsidP="008B1932">
      <w:pPr>
        <w:rPr>
          <w:color w:val="000000"/>
          <w:lang w:val="ro-RO"/>
        </w:rPr>
      </w:pPr>
      <w:r w:rsidRPr="002B5448">
        <w:rPr>
          <w:color w:val="000000"/>
          <w:highlight w:val="lightGray"/>
          <w:lang w:val="ro-RO"/>
        </w:rPr>
        <w:t>Nu este cazul.</w:t>
      </w:r>
    </w:p>
    <w:p w14:paraId="4FE5F760" w14:textId="77777777" w:rsidR="008B1932" w:rsidRPr="00B9509C" w:rsidRDefault="008B1932" w:rsidP="008B1932">
      <w:pPr>
        <w:rPr>
          <w:color w:val="000000"/>
          <w:szCs w:val="22"/>
          <w:shd w:val="clear" w:color="auto" w:fill="CCCCCC"/>
          <w:lang w:val="ro-RO"/>
        </w:rPr>
      </w:pPr>
    </w:p>
    <w:p w14:paraId="445001E8" w14:textId="77777777" w:rsidR="008B1932" w:rsidRPr="00B9509C" w:rsidRDefault="008B1932" w:rsidP="008B1932">
      <w:pPr>
        <w:tabs>
          <w:tab w:val="left" w:pos="720"/>
        </w:tabs>
        <w:rPr>
          <w:color w:val="000000"/>
          <w:lang w:val="ro-RO"/>
        </w:rPr>
      </w:pPr>
    </w:p>
    <w:p w14:paraId="4C65E790" w14:textId="77777777" w:rsidR="008B1932" w:rsidRPr="00B9509C" w:rsidRDefault="008B1932" w:rsidP="008B1932">
      <w:pPr>
        <w:pBdr>
          <w:top w:val="single" w:sz="4" w:space="1" w:color="auto"/>
          <w:left w:val="single" w:sz="4" w:space="4" w:color="auto"/>
          <w:bottom w:val="single" w:sz="4" w:space="0" w:color="auto"/>
          <w:right w:val="single" w:sz="4" w:space="4" w:color="auto"/>
        </w:pBdr>
        <w:tabs>
          <w:tab w:val="left" w:pos="709"/>
        </w:tabs>
        <w:rPr>
          <w:i/>
          <w:color w:val="000000"/>
          <w:lang w:val="ro-RO"/>
        </w:rPr>
      </w:pPr>
      <w:r w:rsidRPr="00B9509C">
        <w:rPr>
          <w:b/>
          <w:color w:val="000000"/>
          <w:lang w:val="ro-RO"/>
        </w:rPr>
        <w:t>18.</w:t>
      </w:r>
      <w:r w:rsidRPr="00B9509C">
        <w:rPr>
          <w:b/>
          <w:color w:val="000000"/>
          <w:lang w:val="ro-RO"/>
        </w:rPr>
        <w:tab/>
        <w:t>IDENTIFICATOR UNIC - DATE LIZIBILE PENTRU PERSOANE</w:t>
      </w:r>
    </w:p>
    <w:p w14:paraId="7C7167AF" w14:textId="77777777" w:rsidR="008B1932" w:rsidRPr="00B9509C" w:rsidRDefault="008B1932" w:rsidP="008B1932">
      <w:pPr>
        <w:tabs>
          <w:tab w:val="left" w:pos="720"/>
        </w:tabs>
        <w:rPr>
          <w:color w:val="000000"/>
          <w:lang w:val="ro-RO"/>
        </w:rPr>
      </w:pPr>
    </w:p>
    <w:p w14:paraId="25A3A5C1" w14:textId="77777777" w:rsidR="008B1932" w:rsidRPr="00B9509C" w:rsidRDefault="008B1932" w:rsidP="008B1932">
      <w:pPr>
        <w:rPr>
          <w:color w:val="000000"/>
          <w:lang w:val="ro-RO"/>
        </w:rPr>
      </w:pPr>
      <w:r w:rsidRPr="002B5448">
        <w:rPr>
          <w:color w:val="000000"/>
          <w:highlight w:val="lightGray"/>
          <w:lang w:val="ro-RO"/>
        </w:rPr>
        <w:t>Nu este cazul.</w:t>
      </w:r>
    </w:p>
    <w:p w14:paraId="121A9649" w14:textId="77777777" w:rsidR="00353054" w:rsidRPr="00B9509C" w:rsidRDefault="00353054" w:rsidP="008B1932">
      <w:pPr>
        <w:rPr>
          <w:color w:val="000000"/>
          <w:lang w:val="ro-RO"/>
        </w:rPr>
      </w:pPr>
    </w:p>
    <w:p w14:paraId="210438B3" w14:textId="77777777" w:rsidR="008B1932" w:rsidRPr="00B9509C" w:rsidRDefault="008B1932" w:rsidP="008B1932">
      <w:pPr>
        <w:rPr>
          <w:color w:val="000000"/>
          <w:szCs w:val="22"/>
          <w:shd w:val="clear" w:color="auto" w:fill="CCCCCC"/>
          <w:lang w:val="ro-RO"/>
        </w:rPr>
      </w:pPr>
    </w:p>
    <w:p w14:paraId="39FFFE20" w14:textId="77777777" w:rsidR="008B1932" w:rsidRPr="00B9509C" w:rsidRDefault="008B1932" w:rsidP="008B1932">
      <w:pPr>
        <w:rPr>
          <w:color w:val="000000"/>
          <w:szCs w:val="22"/>
          <w:lang w:val="ro-RO"/>
        </w:rPr>
      </w:pPr>
      <w:r w:rsidRPr="00B9509C">
        <w:rPr>
          <w:color w:val="000000"/>
          <w:szCs w:val="22"/>
          <w:lang w:val="ro-RO"/>
        </w:rPr>
        <w:br w:type="page"/>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8B1932" w:rsidRPr="0032706F" w14:paraId="03D25408"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2CC4D5F6" w14:textId="77777777" w:rsidR="008B1932" w:rsidRPr="00B9509C" w:rsidRDefault="008B1932" w:rsidP="00BD1E48">
            <w:pPr>
              <w:rPr>
                <w:color w:val="000000"/>
                <w:lang w:val="ro-RO"/>
              </w:rPr>
            </w:pPr>
            <w:r w:rsidRPr="00B9509C">
              <w:rPr>
                <w:b/>
                <w:caps/>
                <w:color w:val="000000"/>
                <w:szCs w:val="22"/>
                <w:lang w:val="ro-RO"/>
              </w:rPr>
              <w:t>MINIMUM DE INFORMAŢII CARE TREBUIE SĂ APARĂ PE BLISTER</w:t>
            </w:r>
            <w:r w:rsidR="00143C7C" w:rsidRPr="00B9509C">
              <w:rPr>
                <w:b/>
                <w:caps/>
                <w:color w:val="000000"/>
                <w:szCs w:val="22"/>
                <w:lang w:val="ro-RO"/>
              </w:rPr>
              <w:t>E</w:t>
            </w:r>
            <w:r w:rsidRPr="00B9509C">
              <w:rPr>
                <w:b/>
                <w:caps/>
                <w:color w:val="000000"/>
                <w:szCs w:val="22"/>
                <w:lang w:val="ro-RO"/>
              </w:rPr>
              <w:t xml:space="preserve"> SAU PE FOLI</w:t>
            </w:r>
            <w:r w:rsidR="00143C7C" w:rsidRPr="00B9509C">
              <w:rPr>
                <w:b/>
                <w:caps/>
                <w:color w:val="000000"/>
                <w:szCs w:val="22"/>
                <w:lang w:val="ro-RO"/>
              </w:rPr>
              <w:t>I</w:t>
            </w:r>
            <w:r w:rsidRPr="00B9509C">
              <w:rPr>
                <w:b/>
                <w:caps/>
                <w:color w:val="000000"/>
                <w:szCs w:val="22"/>
                <w:lang w:val="ro-RO"/>
              </w:rPr>
              <w:t xml:space="preserve"> TERMOSUDAT</w:t>
            </w:r>
            <w:r w:rsidR="00143C7C" w:rsidRPr="00B9509C">
              <w:rPr>
                <w:b/>
                <w:caps/>
                <w:color w:val="000000"/>
                <w:szCs w:val="22"/>
                <w:lang w:val="ro-RO"/>
              </w:rPr>
              <w:t>E</w:t>
            </w:r>
            <w:r w:rsidRPr="00B9509C">
              <w:rPr>
                <w:color w:val="000000"/>
                <w:lang w:val="ro-RO"/>
              </w:rPr>
              <w:t xml:space="preserve"> </w:t>
            </w:r>
          </w:p>
          <w:p w14:paraId="16510B06" w14:textId="77777777" w:rsidR="008B1932" w:rsidRPr="00B9509C" w:rsidRDefault="008B1932" w:rsidP="00BD1E48">
            <w:pPr>
              <w:rPr>
                <w:color w:val="000000"/>
                <w:lang w:val="ro-RO"/>
              </w:rPr>
            </w:pPr>
          </w:p>
          <w:p w14:paraId="3E2091B0" w14:textId="77777777" w:rsidR="008B1932" w:rsidRPr="00B9509C" w:rsidRDefault="008B1932" w:rsidP="00BD1E48">
            <w:pPr>
              <w:rPr>
                <w:b/>
                <w:caps/>
                <w:color w:val="000000"/>
                <w:szCs w:val="22"/>
                <w:lang w:val="ro-RO"/>
              </w:rPr>
            </w:pPr>
            <w:r w:rsidRPr="00B9509C">
              <w:rPr>
                <w:b/>
                <w:caps/>
                <w:color w:val="000000"/>
                <w:szCs w:val="22"/>
                <w:lang w:val="ro-RO"/>
              </w:rPr>
              <w:t>BLISTER</w:t>
            </w:r>
          </w:p>
          <w:p w14:paraId="0281E2BC" w14:textId="77777777" w:rsidR="008B1932" w:rsidRPr="00B9509C" w:rsidRDefault="008B1932" w:rsidP="00BD1E48">
            <w:pPr>
              <w:rPr>
                <w:color w:val="000000"/>
                <w:lang w:val="ro-RO"/>
              </w:rPr>
            </w:pPr>
          </w:p>
          <w:p w14:paraId="4BE3F8F3" w14:textId="77777777" w:rsidR="008B1932" w:rsidRPr="00B9509C" w:rsidRDefault="008B1932" w:rsidP="004F134B">
            <w:pPr>
              <w:rPr>
                <w:b/>
                <w:caps/>
                <w:color w:val="000000"/>
                <w:szCs w:val="22"/>
                <w:lang w:val="ro-RO"/>
              </w:rPr>
            </w:pPr>
            <w:r w:rsidRPr="00B9509C">
              <w:rPr>
                <w:b/>
                <w:color w:val="000000"/>
                <w:lang w:val="ro-RO"/>
              </w:rPr>
              <w:t xml:space="preserve">Blistere </w:t>
            </w:r>
            <w:r w:rsidRPr="00B9509C">
              <w:rPr>
                <w:b/>
                <w:color w:val="000000"/>
                <w:szCs w:val="22"/>
                <w:lang w:val="ro-RO"/>
              </w:rPr>
              <w:t>perforate pentru eliberarea unei unită</w:t>
            </w:r>
            <w:r w:rsidR="004F134B" w:rsidRPr="00B9509C">
              <w:rPr>
                <w:b/>
                <w:color w:val="000000"/>
                <w:szCs w:val="22"/>
                <w:lang w:val="ro-RO"/>
              </w:rPr>
              <w:t>ţ</w:t>
            </w:r>
            <w:r w:rsidRPr="00B9509C">
              <w:rPr>
                <w:b/>
                <w:color w:val="000000"/>
                <w:szCs w:val="22"/>
                <w:lang w:val="ro-RO"/>
              </w:rPr>
              <w:t>i dozate</w:t>
            </w:r>
            <w:r w:rsidRPr="00B9509C" w:rsidDel="00AA3020">
              <w:rPr>
                <w:b/>
                <w:color w:val="000000"/>
                <w:lang w:val="ro-RO"/>
              </w:rPr>
              <w:t xml:space="preserve"> </w:t>
            </w:r>
            <w:r w:rsidRPr="00B9509C">
              <w:rPr>
                <w:b/>
                <w:color w:val="000000"/>
                <w:szCs w:val="22"/>
                <w:lang w:val="ro-RO"/>
              </w:rPr>
              <w:t>cu 10 x 61</w:t>
            </w:r>
            <w:r w:rsidR="004F134B" w:rsidRPr="00B9509C">
              <w:rPr>
                <w:b/>
                <w:color w:val="000000"/>
                <w:szCs w:val="22"/>
                <w:lang w:val="ro-RO"/>
              </w:rPr>
              <w:t> </w:t>
            </w:r>
            <w:r w:rsidRPr="00B9509C">
              <w:rPr>
                <w:b/>
                <w:color w:val="000000"/>
                <w:szCs w:val="22"/>
                <w:lang w:val="ro-RO"/>
              </w:rPr>
              <w:t>mg Vyndaqel capsule moi</w:t>
            </w:r>
          </w:p>
        </w:tc>
      </w:tr>
    </w:tbl>
    <w:p w14:paraId="36EE618B" w14:textId="77777777" w:rsidR="008B1932" w:rsidRPr="00B9509C" w:rsidRDefault="008B1932" w:rsidP="008B1932">
      <w:pPr>
        <w:rPr>
          <w:color w:val="000000"/>
          <w:szCs w:val="22"/>
          <w:lang w:val="ro-RO"/>
        </w:rPr>
      </w:pPr>
    </w:p>
    <w:p w14:paraId="7220D288" w14:textId="77777777" w:rsidR="008B1932" w:rsidRPr="00B9509C" w:rsidRDefault="008B1932" w:rsidP="008B1932">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8B1932" w:rsidRPr="00036E22" w14:paraId="6D8AE7A9"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70399EB8" w14:textId="77777777" w:rsidR="008B1932" w:rsidRPr="00B9509C" w:rsidRDefault="008B1932" w:rsidP="00BD1E48">
            <w:pPr>
              <w:tabs>
                <w:tab w:val="left" w:pos="566"/>
              </w:tabs>
              <w:rPr>
                <w:b/>
                <w:caps/>
                <w:color w:val="000000"/>
                <w:szCs w:val="22"/>
                <w:lang w:val="ro-RO"/>
              </w:rPr>
            </w:pPr>
            <w:r w:rsidRPr="00B9509C">
              <w:rPr>
                <w:b/>
                <w:caps/>
                <w:color w:val="000000"/>
                <w:szCs w:val="22"/>
                <w:lang w:val="ro-RO"/>
              </w:rPr>
              <w:t>1.</w:t>
            </w:r>
            <w:r w:rsidRPr="00B9509C">
              <w:rPr>
                <w:b/>
                <w:caps/>
                <w:color w:val="000000"/>
                <w:szCs w:val="22"/>
                <w:lang w:val="ro-RO"/>
              </w:rPr>
              <w:tab/>
              <w:t>DENUMIREA COMERCIALĂ A MEDICAMENTULUI</w:t>
            </w:r>
          </w:p>
        </w:tc>
      </w:tr>
    </w:tbl>
    <w:p w14:paraId="04E6311D" w14:textId="77777777" w:rsidR="008B1932" w:rsidRPr="00B9509C" w:rsidRDefault="008B1932" w:rsidP="008B1932">
      <w:pPr>
        <w:rPr>
          <w:color w:val="000000"/>
          <w:szCs w:val="22"/>
          <w:lang w:val="ro-RO"/>
        </w:rPr>
      </w:pPr>
    </w:p>
    <w:p w14:paraId="0DF6DC9C" w14:textId="77777777" w:rsidR="008B1932" w:rsidRPr="00B9509C" w:rsidRDefault="008B1932" w:rsidP="008B1932">
      <w:pPr>
        <w:outlineLvl w:val="0"/>
        <w:rPr>
          <w:color w:val="000000"/>
          <w:szCs w:val="22"/>
          <w:lang w:val="ro-RO"/>
        </w:rPr>
      </w:pPr>
      <w:r w:rsidRPr="00B9509C">
        <w:rPr>
          <w:color w:val="000000"/>
          <w:szCs w:val="22"/>
          <w:lang w:val="ro-RO"/>
        </w:rPr>
        <w:t>Vyndaqel 61 mg capsule moi</w:t>
      </w:r>
    </w:p>
    <w:p w14:paraId="527A138E" w14:textId="77777777" w:rsidR="008B1932" w:rsidRPr="00B9509C" w:rsidRDefault="008B1932" w:rsidP="008B1932">
      <w:pPr>
        <w:rPr>
          <w:color w:val="000000"/>
          <w:szCs w:val="22"/>
          <w:lang w:val="ro-RO"/>
        </w:rPr>
      </w:pPr>
      <w:r w:rsidRPr="00B9509C">
        <w:rPr>
          <w:color w:val="000000"/>
          <w:szCs w:val="22"/>
          <w:lang w:val="ro-RO"/>
        </w:rPr>
        <w:t>tafamidis</w:t>
      </w:r>
    </w:p>
    <w:p w14:paraId="304D01FB" w14:textId="77777777" w:rsidR="008B1932" w:rsidRPr="00B9509C" w:rsidRDefault="008B1932" w:rsidP="008B1932">
      <w:pPr>
        <w:rPr>
          <w:color w:val="000000"/>
          <w:szCs w:val="22"/>
          <w:lang w:val="ro-RO"/>
        </w:rPr>
      </w:pPr>
    </w:p>
    <w:p w14:paraId="1551DA65" w14:textId="77777777" w:rsidR="008B1932" w:rsidRPr="00B9509C" w:rsidRDefault="008B1932" w:rsidP="008B1932">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8B1932" w:rsidRPr="0032706F" w14:paraId="68779C4A"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003410DD" w14:textId="77777777" w:rsidR="008B1932" w:rsidRPr="00B9509C" w:rsidRDefault="008B1932" w:rsidP="00BD1E48">
            <w:pPr>
              <w:tabs>
                <w:tab w:val="left" w:pos="562"/>
              </w:tabs>
              <w:rPr>
                <w:b/>
                <w:caps/>
                <w:color w:val="000000"/>
                <w:szCs w:val="22"/>
                <w:lang w:val="ro-RO"/>
              </w:rPr>
            </w:pPr>
            <w:r w:rsidRPr="00B9509C">
              <w:rPr>
                <w:b/>
                <w:caps/>
                <w:color w:val="000000"/>
                <w:szCs w:val="22"/>
                <w:lang w:val="ro-RO"/>
              </w:rPr>
              <w:t>2.</w:t>
            </w:r>
            <w:r w:rsidRPr="00B9509C">
              <w:rPr>
                <w:b/>
                <w:caps/>
                <w:color w:val="000000"/>
                <w:szCs w:val="22"/>
                <w:lang w:val="ro-RO"/>
              </w:rPr>
              <w:tab/>
              <w:t>NUMELE DEŢINĂTORULUI AUTORIZAŢIEI DE PUNERE PE PIAŢĂ</w:t>
            </w:r>
          </w:p>
        </w:tc>
      </w:tr>
    </w:tbl>
    <w:p w14:paraId="4FB3B0F4" w14:textId="77777777" w:rsidR="008B1932" w:rsidRPr="00B9509C" w:rsidRDefault="008B1932" w:rsidP="008B1932">
      <w:pPr>
        <w:rPr>
          <w:color w:val="000000"/>
          <w:szCs w:val="22"/>
          <w:lang w:val="ro-RO"/>
        </w:rPr>
      </w:pPr>
    </w:p>
    <w:p w14:paraId="3B986259" w14:textId="77777777" w:rsidR="008B1932" w:rsidRPr="00B9509C" w:rsidRDefault="008B1932" w:rsidP="008B1932">
      <w:pPr>
        <w:outlineLvl w:val="0"/>
        <w:rPr>
          <w:color w:val="000000"/>
          <w:szCs w:val="22"/>
          <w:lang w:val="ro-RO"/>
        </w:rPr>
      </w:pPr>
      <w:r w:rsidRPr="00B9509C">
        <w:rPr>
          <w:color w:val="000000"/>
          <w:szCs w:val="22"/>
          <w:lang w:val="ro-RO"/>
        </w:rPr>
        <w:t>Pfizer Europe MA EEIG</w:t>
      </w:r>
      <w:r w:rsidRPr="00B9509C" w:rsidDel="000E7025">
        <w:rPr>
          <w:color w:val="000000"/>
          <w:szCs w:val="22"/>
          <w:lang w:val="ro-RO"/>
        </w:rPr>
        <w:t xml:space="preserve"> </w:t>
      </w:r>
      <w:r w:rsidRPr="00B9509C">
        <w:rPr>
          <w:color w:val="000000"/>
          <w:szCs w:val="22"/>
          <w:lang w:val="ro-RO"/>
        </w:rPr>
        <w:t>(sigla Deţinătorului APP)</w:t>
      </w:r>
    </w:p>
    <w:p w14:paraId="6001C4C6" w14:textId="77777777" w:rsidR="008B1932" w:rsidRPr="00B9509C" w:rsidRDefault="008B1932" w:rsidP="008B1932">
      <w:pPr>
        <w:rPr>
          <w:color w:val="000000"/>
          <w:szCs w:val="22"/>
          <w:lang w:val="ro-RO"/>
        </w:rPr>
      </w:pPr>
    </w:p>
    <w:p w14:paraId="3EE6D4F8" w14:textId="77777777" w:rsidR="008B1932" w:rsidRPr="00B9509C" w:rsidRDefault="008B1932" w:rsidP="008B1932">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8B1932" w:rsidRPr="00036E22" w14:paraId="60F5FFDC"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3884FD4B" w14:textId="77777777" w:rsidR="008B1932" w:rsidRPr="00B9509C" w:rsidRDefault="008B1932" w:rsidP="00BD1E48">
            <w:pPr>
              <w:tabs>
                <w:tab w:val="left" w:pos="566"/>
              </w:tabs>
              <w:rPr>
                <w:b/>
                <w:caps/>
                <w:color w:val="000000"/>
                <w:szCs w:val="22"/>
                <w:lang w:val="ro-RO"/>
              </w:rPr>
            </w:pPr>
            <w:r w:rsidRPr="00B9509C">
              <w:rPr>
                <w:b/>
                <w:caps/>
                <w:color w:val="000000"/>
                <w:szCs w:val="22"/>
                <w:lang w:val="ro-RO"/>
              </w:rPr>
              <w:t>3.</w:t>
            </w:r>
            <w:r w:rsidRPr="00B9509C">
              <w:rPr>
                <w:b/>
                <w:caps/>
                <w:color w:val="000000"/>
                <w:szCs w:val="22"/>
                <w:lang w:val="ro-RO"/>
              </w:rPr>
              <w:tab/>
              <w:t>DATA DE EXPIRARE</w:t>
            </w:r>
          </w:p>
        </w:tc>
      </w:tr>
    </w:tbl>
    <w:p w14:paraId="58657E0D" w14:textId="77777777" w:rsidR="008B1932" w:rsidRPr="00B9509C" w:rsidRDefault="008B1932" w:rsidP="008B1932">
      <w:pPr>
        <w:rPr>
          <w:color w:val="000000"/>
          <w:szCs w:val="22"/>
          <w:lang w:val="ro-RO"/>
        </w:rPr>
      </w:pPr>
    </w:p>
    <w:p w14:paraId="48A19E7A" w14:textId="77777777" w:rsidR="008B1932" w:rsidRPr="00B9509C" w:rsidRDefault="008B1932" w:rsidP="008B1932">
      <w:pPr>
        <w:outlineLvl w:val="0"/>
        <w:rPr>
          <w:color w:val="000000"/>
          <w:szCs w:val="22"/>
          <w:lang w:val="ro-RO"/>
        </w:rPr>
      </w:pPr>
      <w:r w:rsidRPr="00B9509C">
        <w:rPr>
          <w:color w:val="000000"/>
          <w:szCs w:val="22"/>
          <w:lang w:val="ro-RO"/>
        </w:rPr>
        <w:t>EXP</w:t>
      </w:r>
    </w:p>
    <w:p w14:paraId="7B497B6B" w14:textId="77777777" w:rsidR="008B1932" w:rsidRPr="00B9509C" w:rsidRDefault="008B1932" w:rsidP="008B1932">
      <w:pPr>
        <w:rPr>
          <w:color w:val="000000"/>
          <w:szCs w:val="22"/>
          <w:lang w:val="ro-RO"/>
        </w:rPr>
      </w:pPr>
    </w:p>
    <w:p w14:paraId="4D10B48D" w14:textId="77777777" w:rsidR="008B1932" w:rsidRPr="00B9509C" w:rsidRDefault="008B1932" w:rsidP="008B1932">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8B1932" w:rsidRPr="00036E22" w14:paraId="261AA9EF"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14EB68A8" w14:textId="77777777" w:rsidR="008B1932" w:rsidRPr="00B9509C" w:rsidRDefault="008B1932" w:rsidP="00BD1E48">
            <w:pPr>
              <w:tabs>
                <w:tab w:val="left" w:pos="547"/>
              </w:tabs>
              <w:rPr>
                <w:b/>
                <w:caps/>
                <w:color w:val="000000"/>
                <w:szCs w:val="22"/>
                <w:lang w:val="ro-RO"/>
              </w:rPr>
            </w:pPr>
            <w:r w:rsidRPr="00B9509C">
              <w:rPr>
                <w:b/>
                <w:caps/>
                <w:color w:val="000000"/>
                <w:szCs w:val="22"/>
                <w:lang w:val="ro-RO"/>
              </w:rPr>
              <w:t>4.</w:t>
            </w:r>
            <w:r w:rsidRPr="00B9509C">
              <w:rPr>
                <w:b/>
                <w:caps/>
                <w:color w:val="000000"/>
                <w:szCs w:val="22"/>
                <w:lang w:val="ro-RO"/>
              </w:rPr>
              <w:tab/>
              <w:t>SERIA DE FABRICAŢIE</w:t>
            </w:r>
          </w:p>
        </w:tc>
      </w:tr>
    </w:tbl>
    <w:p w14:paraId="67F5F270" w14:textId="77777777" w:rsidR="008B1932" w:rsidRPr="00B9509C" w:rsidRDefault="008B1932" w:rsidP="008B1932">
      <w:pPr>
        <w:rPr>
          <w:color w:val="000000"/>
          <w:szCs w:val="22"/>
          <w:lang w:val="ro-RO"/>
        </w:rPr>
      </w:pPr>
    </w:p>
    <w:p w14:paraId="6162B0DD" w14:textId="77777777" w:rsidR="008B1932" w:rsidRPr="00B9509C" w:rsidRDefault="008B1932" w:rsidP="008B1932">
      <w:pPr>
        <w:outlineLvl w:val="0"/>
        <w:rPr>
          <w:color w:val="000000"/>
          <w:szCs w:val="22"/>
          <w:lang w:val="ro-RO"/>
        </w:rPr>
      </w:pPr>
      <w:r w:rsidRPr="00B9509C">
        <w:rPr>
          <w:color w:val="000000"/>
          <w:szCs w:val="22"/>
          <w:lang w:val="ro-RO"/>
        </w:rPr>
        <w:t>Lot</w:t>
      </w:r>
    </w:p>
    <w:p w14:paraId="222809FE" w14:textId="77777777" w:rsidR="008B1932" w:rsidRPr="00B9509C" w:rsidRDefault="008B1932" w:rsidP="008B1932">
      <w:pPr>
        <w:rPr>
          <w:color w:val="000000"/>
          <w:szCs w:val="22"/>
          <w:lang w:val="ro-RO"/>
        </w:rPr>
      </w:pPr>
    </w:p>
    <w:p w14:paraId="75142AD7" w14:textId="77777777" w:rsidR="008B1932" w:rsidRPr="00B9509C" w:rsidRDefault="008B1932" w:rsidP="008B1932">
      <w:pPr>
        <w:rPr>
          <w:color w:val="000000"/>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8B1932" w:rsidRPr="00036E22" w14:paraId="536B5FF3" w14:textId="77777777">
        <w:trPr>
          <w:jc w:val="center"/>
        </w:trPr>
        <w:tc>
          <w:tcPr>
            <w:tcW w:w="9000" w:type="dxa"/>
            <w:tcBorders>
              <w:top w:val="single" w:sz="4" w:space="0" w:color="000000"/>
              <w:left w:val="single" w:sz="4" w:space="0" w:color="000000"/>
              <w:bottom w:val="single" w:sz="4" w:space="0" w:color="000000"/>
              <w:right w:val="single" w:sz="4" w:space="0" w:color="000000"/>
            </w:tcBorders>
          </w:tcPr>
          <w:p w14:paraId="21BC6495" w14:textId="77777777" w:rsidR="008B1932" w:rsidRPr="00B9509C" w:rsidRDefault="008B1932" w:rsidP="00BD1E48">
            <w:pPr>
              <w:tabs>
                <w:tab w:val="left" w:pos="547"/>
              </w:tabs>
              <w:rPr>
                <w:b/>
                <w:caps/>
                <w:color w:val="000000"/>
                <w:szCs w:val="22"/>
                <w:lang w:val="ro-RO"/>
              </w:rPr>
            </w:pPr>
            <w:r w:rsidRPr="00B9509C">
              <w:rPr>
                <w:b/>
                <w:caps/>
                <w:color w:val="000000"/>
                <w:szCs w:val="22"/>
                <w:lang w:val="ro-RO"/>
              </w:rPr>
              <w:t>5.</w:t>
            </w:r>
            <w:r w:rsidRPr="00B9509C">
              <w:rPr>
                <w:b/>
                <w:caps/>
                <w:color w:val="000000"/>
                <w:szCs w:val="22"/>
                <w:lang w:val="ro-RO"/>
              </w:rPr>
              <w:tab/>
              <w:t>ALTE INFORMAȚII</w:t>
            </w:r>
          </w:p>
        </w:tc>
      </w:tr>
    </w:tbl>
    <w:p w14:paraId="594CD37A" w14:textId="77777777" w:rsidR="004F134B" w:rsidRPr="00B9509C" w:rsidRDefault="004F134B" w:rsidP="008B1932">
      <w:pPr>
        <w:rPr>
          <w:color w:val="000000"/>
          <w:szCs w:val="22"/>
          <w:lang w:val="ro-RO"/>
        </w:rPr>
      </w:pPr>
    </w:p>
    <w:p w14:paraId="7359E63B" w14:textId="77777777" w:rsidR="00DE198E" w:rsidRPr="00B9509C" w:rsidRDefault="008B1932" w:rsidP="00FA1854">
      <w:pPr>
        <w:jc w:val="center"/>
        <w:rPr>
          <w:color w:val="000000"/>
          <w:lang w:val="ro-RO"/>
        </w:rPr>
      </w:pPr>
      <w:r w:rsidRPr="00B9509C">
        <w:rPr>
          <w:color w:val="000000"/>
          <w:lang w:val="ro-RO"/>
        </w:rPr>
        <w:br w:type="page"/>
      </w:r>
    </w:p>
    <w:p w14:paraId="5AE24963" w14:textId="77777777" w:rsidR="00DE198E" w:rsidRPr="00B9509C" w:rsidRDefault="00DE198E" w:rsidP="00FA1854">
      <w:pPr>
        <w:jc w:val="center"/>
        <w:rPr>
          <w:color w:val="000000"/>
          <w:szCs w:val="22"/>
          <w:lang w:val="ro-RO"/>
        </w:rPr>
      </w:pPr>
    </w:p>
    <w:p w14:paraId="362640CB" w14:textId="77777777" w:rsidR="00DE198E" w:rsidRPr="00B9509C" w:rsidRDefault="00DE198E">
      <w:pPr>
        <w:jc w:val="center"/>
        <w:rPr>
          <w:color w:val="000000"/>
          <w:szCs w:val="22"/>
          <w:lang w:val="ro-RO"/>
        </w:rPr>
      </w:pPr>
    </w:p>
    <w:p w14:paraId="74907FD0" w14:textId="77777777" w:rsidR="00DE198E" w:rsidRPr="00B9509C" w:rsidRDefault="00DE198E">
      <w:pPr>
        <w:jc w:val="center"/>
        <w:rPr>
          <w:color w:val="000000"/>
          <w:szCs w:val="22"/>
          <w:lang w:val="ro-RO"/>
        </w:rPr>
      </w:pPr>
    </w:p>
    <w:p w14:paraId="6684471F" w14:textId="77777777" w:rsidR="00DE198E" w:rsidRPr="00B9509C" w:rsidRDefault="00DE198E">
      <w:pPr>
        <w:jc w:val="center"/>
        <w:rPr>
          <w:color w:val="000000"/>
          <w:szCs w:val="22"/>
          <w:lang w:val="ro-RO"/>
        </w:rPr>
      </w:pPr>
    </w:p>
    <w:p w14:paraId="7BA95423" w14:textId="77777777" w:rsidR="00DE198E" w:rsidRPr="00B9509C" w:rsidRDefault="00DE198E">
      <w:pPr>
        <w:jc w:val="center"/>
        <w:rPr>
          <w:color w:val="000000"/>
          <w:szCs w:val="22"/>
          <w:lang w:val="ro-RO"/>
        </w:rPr>
      </w:pPr>
    </w:p>
    <w:p w14:paraId="2A0DC7CA" w14:textId="77777777" w:rsidR="00DE198E" w:rsidRPr="00B9509C" w:rsidRDefault="00DE198E">
      <w:pPr>
        <w:jc w:val="center"/>
        <w:rPr>
          <w:color w:val="000000"/>
          <w:szCs w:val="22"/>
          <w:lang w:val="ro-RO"/>
        </w:rPr>
      </w:pPr>
    </w:p>
    <w:p w14:paraId="6DB65AA2" w14:textId="77777777" w:rsidR="00DE198E" w:rsidRPr="00B9509C" w:rsidRDefault="00DE198E">
      <w:pPr>
        <w:jc w:val="center"/>
        <w:rPr>
          <w:color w:val="000000"/>
          <w:szCs w:val="22"/>
          <w:lang w:val="ro-RO"/>
        </w:rPr>
      </w:pPr>
    </w:p>
    <w:p w14:paraId="07BFF948" w14:textId="77777777" w:rsidR="00DE198E" w:rsidRPr="00B9509C" w:rsidRDefault="00DE198E" w:rsidP="00FA1854">
      <w:pPr>
        <w:ind w:right="113"/>
        <w:jc w:val="center"/>
        <w:rPr>
          <w:color w:val="000000"/>
          <w:szCs w:val="22"/>
          <w:lang w:val="ro-RO"/>
        </w:rPr>
      </w:pPr>
    </w:p>
    <w:p w14:paraId="6ACAFF84" w14:textId="77777777" w:rsidR="00DE198E" w:rsidRPr="00B9509C" w:rsidRDefault="00DE198E">
      <w:pPr>
        <w:jc w:val="center"/>
        <w:rPr>
          <w:color w:val="000000"/>
          <w:szCs w:val="22"/>
          <w:lang w:val="ro-RO"/>
        </w:rPr>
      </w:pPr>
    </w:p>
    <w:p w14:paraId="08B96C48" w14:textId="77777777" w:rsidR="00DE198E" w:rsidRPr="00B9509C" w:rsidRDefault="00DE198E">
      <w:pPr>
        <w:jc w:val="center"/>
        <w:rPr>
          <w:color w:val="000000"/>
          <w:szCs w:val="22"/>
          <w:lang w:val="ro-RO"/>
        </w:rPr>
      </w:pPr>
    </w:p>
    <w:p w14:paraId="4C7BCD6A" w14:textId="77777777" w:rsidR="00DE198E" w:rsidRPr="00B9509C" w:rsidRDefault="00DE198E">
      <w:pPr>
        <w:jc w:val="center"/>
        <w:rPr>
          <w:color w:val="000000"/>
          <w:szCs w:val="22"/>
          <w:lang w:val="ro-RO"/>
        </w:rPr>
      </w:pPr>
    </w:p>
    <w:p w14:paraId="44842B62" w14:textId="77777777" w:rsidR="00DE198E" w:rsidRPr="00B9509C" w:rsidRDefault="00DE198E">
      <w:pPr>
        <w:jc w:val="center"/>
        <w:rPr>
          <w:color w:val="000000"/>
          <w:szCs w:val="22"/>
          <w:lang w:val="ro-RO"/>
        </w:rPr>
      </w:pPr>
    </w:p>
    <w:p w14:paraId="1D811A35" w14:textId="77777777" w:rsidR="00DE198E" w:rsidRDefault="00DE198E">
      <w:pPr>
        <w:jc w:val="center"/>
        <w:rPr>
          <w:color w:val="000000"/>
          <w:szCs w:val="22"/>
          <w:lang w:val="ro-RO"/>
        </w:rPr>
      </w:pPr>
    </w:p>
    <w:p w14:paraId="7CD7214B" w14:textId="77777777" w:rsidR="00CA5468" w:rsidRPr="00B9509C" w:rsidRDefault="00CA5468">
      <w:pPr>
        <w:jc w:val="center"/>
        <w:rPr>
          <w:color w:val="000000"/>
          <w:szCs w:val="22"/>
          <w:lang w:val="ro-RO"/>
        </w:rPr>
      </w:pPr>
    </w:p>
    <w:p w14:paraId="6425235E" w14:textId="77777777" w:rsidR="00DE198E" w:rsidRPr="00B9509C" w:rsidRDefault="00DE198E">
      <w:pPr>
        <w:jc w:val="center"/>
        <w:rPr>
          <w:color w:val="000000"/>
          <w:szCs w:val="22"/>
          <w:lang w:val="ro-RO"/>
        </w:rPr>
      </w:pPr>
    </w:p>
    <w:p w14:paraId="7FCAC75A" w14:textId="77777777" w:rsidR="00DE198E" w:rsidRPr="00B9509C" w:rsidRDefault="00DE198E">
      <w:pPr>
        <w:jc w:val="center"/>
        <w:rPr>
          <w:color w:val="000000"/>
          <w:szCs w:val="22"/>
          <w:lang w:val="ro-RO"/>
        </w:rPr>
      </w:pPr>
    </w:p>
    <w:p w14:paraId="214ED1B7" w14:textId="77777777" w:rsidR="00DE198E" w:rsidRPr="00B9509C" w:rsidRDefault="00DE198E">
      <w:pPr>
        <w:jc w:val="center"/>
        <w:rPr>
          <w:color w:val="000000"/>
          <w:szCs w:val="22"/>
          <w:lang w:val="ro-RO"/>
        </w:rPr>
      </w:pPr>
    </w:p>
    <w:p w14:paraId="67D0236F" w14:textId="77777777" w:rsidR="00DE198E" w:rsidRPr="00B9509C" w:rsidRDefault="00DE198E">
      <w:pPr>
        <w:jc w:val="center"/>
        <w:rPr>
          <w:color w:val="000000"/>
          <w:szCs w:val="22"/>
          <w:lang w:val="ro-RO"/>
        </w:rPr>
      </w:pPr>
    </w:p>
    <w:p w14:paraId="36EC3DE1" w14:textId="77777777" w:rsidR="00DE198E" w:rsidRPr="00B9509C" w:rsidRDefault="00DE198E">
      <w:pPr>
        <w:jc w:val="center"/>
        <w:rPr>
          <w:color w:val="000000"/>
          <w:szCs w:val="22"/>
          <w:lang w:val="ro-RO"/>
        </w:rPr>
      </w:pPr>
    </w:p>
    <w:p w14:paraId="200EB170" w14:textId="77777777" w:rsidR="00FA1854" w:rsidRPr="00B9509C" w:rsidRDefault="00FA1854">
      <w:pPr>
        <w:jc w:val="center"/>
        <w:rPr>
          <w:color w:val="000000"/>
          <w:szCs w:val="22"/>
          <w:lang w:val="ro-RO"/>
        </w:rPr>
      </w:pPr>
    </w:p>
    <w:p w14:paraId="6EB9E136" w14:textId="77777777" w:rsidR="00FA1854" w:rsidRPr="00B9509C" w:rsidRDefault="00FA1854">
      <w:pPr>
        <w:jc w:val="center"/>
        <w:rPr>
          <w:color w:val="000000"/>
          <w:szCs w:val="22"/>
          <w:lang w:val="ro-RO"/>
        </w:rPr>
      </w:pPr>
    </w:p>
    <w:p w14:paraId="6C01D86A" w14:textId="77777777" w:rsidR="00DE198E" w:rsidRPr="00B9509C" w:rsidRDefault="00DE198E">
      <w:pPr>
        <w:jc w:val="center"/>
        <w:rPr>
          <w:color w:val="000000"/>
          <w:szCs w:val="22"/>
          <w:lang w:val="ro-RO"/>
        </w:rPr>
      </w:pPr>
    </w:p>
    <w:p w14:paraId="1DD847D5" w14:textId="77777777" w:rsidR="00DE198E" w:rsidRPr="00B9509C" w:rsidRDefault="00DE198E">
      <w:pPr>
        <w:jc w:val="center"/>
        <w:rPr>
          <w:color w:val="000000"/>
          <w:szCs w:val="22"/>
          <w:lang w:val="ro-RO"/>
        </w:rPr>
      </w:pPr>
    </w:p>
    <w:p w14:paraId="0D486A75" w14:textId="77777777" w:rsidR="00DE198E" w:rsidRPr="00B9509C" w:rsidRDefault="00DE198E" w:rsidP="00CA5468">
      <w:pPr>
        <w:pStyle w:val="Heading1"/>
        <w:numPr>
          <w:ilvl w:val="0"/>
          <w:numId w:val="16"/>
        </w:numPr>
        <w:jc w:val="center"/>
        <w:rPr>
          <w:lang w:val="ro-RO"/>
        </w:rPr>
      </w:pPr>
      <w:r w:rsidRPr="00B9509C">
        <w:rPr>
          <w:lang w:val="ro-RO"/>
        </w:rPr>
        <w:t>PROSPECTUL</w:t>
      </w:r>
    </w:p>
    <w:p w14:paraId="2E28C732" w14:textId="77777777" w:rsidR="00DE198E" w:rsidRPr="00B9509C" w:rsidRDefault="00DE198E" w:rsidP="0032053A">
      <w:pPr>
        <w:rPr>
          <w:b/>
          <w:color w:val="000000"/>
          <w:szCs w:val="22"/>
          <w:lang w:val="ro-RO"/>
        </w:rPr>
      </w:pPr>
      <w:r w:rsidRPr="00B9509C">
        <w:rPr>
          <w:color w:val="000000"/>
          <w:szCs w:val="22"/>
          <w:lang w:val="ro-RO"/>
        </w:rPr>
        <w:br w:type="page"/>
      </w:r>
    </w:p>
    <w:p w14:paraId="6D6EA7F2" w14:textId="77777777" w:rsidR="00DE198E" w:rsidRPr="00B9509C" w:rsidRDefault="00DE198E">
      <w:pPr>
        <w:numPr>
          <w:ilvl w:val="12"/>
          <w:numId w:val="0"/>
        </w:numPr>
        <w:jc w:val="center"/>
        <w:outlineLvl w:val="0"/>
        <w:rPr>
          <w:i/>
          <w:color w:val="000000"/>
          <w:szCs w:val="22"/>
          <w:lang w:val="ro-RO"/>
        </w:rPr>
      </w:pPr>
      <w:r w:rsidRPr="00B9509C">
        <w:rPr>
          <w:b/>
          <w:bCs/>
          <w:color w:val="000000"/>
          <w:szCs w:val="22"/>
          <w:lang w:val="ro-RO"/>
        </w:rPr>
        <w:t>Prospect: Informaţii pentru utilizator</w:t>
      </w:r>
    </w:p>
    <w:p w14:paraId="492DE680" w14:textId="77777777" w:rsidR="00DE198E" w:rsidRPr="00B9509C" w:rsidRDefault="00DE198E">
      <w:pPr>
        <w:numPr>
          <w:ilvl w:val="12"/>
          <w:numId w:val="0"/>
        </w:numPr>
        <w:jc w:val="center"/>
        <w:rPr>
          <w:b/>
          <w:bCs/>
          <w:color w:val="000000"/>
          <w:szCs w:val="22"/>
          <w:lang w:val="ro-RO"/>
        </w:rPr>
      </w:pPr>
    </w:p>
    <w:p w14:paraId="00F09272" w14:textId="77777777" w:rsidR="00DE198E" w:rsidRPr="00B9509C" w:rsidRDefault="00862005">
      <w:pPr>
        <w:numPr>
          <w:ilvl w:val="12"/>
          <w:numId w:val="0"/>
        </w:numPr>
        <w:jc w:val="center"/>
        <w:outlineLvl w:val="0"/>
        <w:rPr>
          <w:b/>
          <w:bCs/>
          <w:color w:val="000000"/>
          <w:szCs w:val="22"/>
          <w:lang w:val="ro-RO"/>
        </w:rPr>
      </w:pPr>
      <w:r w:rsidRPr="00B9509C">
        <w:rPr>
          <w:b/>
          <w:bCs/>
          <w:color w:val="000000"/>
          <w:szCs w:val="22"/>
          <w:lang w:val="ro-RO"/>
        </w:rPr>
        <w:t xml:space="preserve">Vyndaqel </w:t>
      </w:r>
      <w:r w:rsidR="00DE198E" w:rsidRPr="00B9509C">
        <w:rPr>
          <w:b/>
          <w:bCs/>
          <w:color w:val="000000"/>
          <w:szCs w:val="22"/>
          <w:lang w:val="ro-RO"/>
        </w:rPr>
        <w:t>20</w:t>
      </w:r>
      <w:r w:rsidR="00AE1875" w:rsidRPr="00B9509C">
        <w:rPr>
          <w:b/>
          <w:bCs/>
          <w:color w:val="000000"/>
          <w:szCs w:val="22"/>
          <w:lang w:val="ro-RO"/>
        </w:rPr>
        <w:t> </w:t>
      </w:r>
      <w:r w:rsidR="00DE198E" w:rsidRPr="00B9509C">
        <w:rPr>
          <w:b/>
          <w:bCs/>
          <w:color w:val="000000"/>
          <w:szCs w:val="22"/>
          <w:lang w:val="ro-RO"/>
        </w:rPr>
        <w:t>mg capsule moi</w:t>
      </w:r>
    </w:p>
    <w:p w14:paraId="282EE001" w14:textId="77777777" w:rsidR="00DE198E" w:rsidRPr="00B9509C" w:rsidRDefault="008B1932">
      <w:pPr>
        <w:numPr>
          <w:ilvl w:val="12"/>
          <w:numId w:val="0"/>
        </w:numPr>
        <w:jc w:val="center"/>
        <w:rPr>
          <w:color w:val="000000"/>
          <w:szCs w:val="22"/>
          <w:lang w:val="ro-RO"/>
        </w:rPr>
      </w:pPr>
      <w:r w:rsidRPr="00B9509C">
        <w:rPr>
          <w:color w:val="000000"/>
          <w:szCs w:val="22"/>
          <w:lang w:val="ro-RO"/>
        </w:rPr>
        <w:t>t</w:t>
      </w:r>
      <w:r w:rsidR="00DE198E" w:rsidRPr="00B9509C">
        <w:rPr>
          <w:color w:val="000000"/>
          <w:szCs w:val="22"/>
          <w:lang w:val="ro-RO"/>
        </w:rPr>
        <w:t>afamidis</w:t>
      </w:r>
      <w:r w:rsidR="00AA7CB5" w:rsidRPr="00B9509C">
        <w:rPr>
          <w:color w:val="000000"/>
          <w:szCs w:val="22"/>
          <w:lang w:val="ro-RO"/>
        </w:rPr>
        <w:t xml:space="preserve"> meglumină</w:t>
      </w:r>
    </w:p>
    <w:p w14:paraId="29544FDF" w14:textId="77777777" w:rsidR="00DE198E" w:rsidRPr="00B9509C" w:rsidRDefault="00DE198E">
      <w:pPr>
        <w:numPr>
          <w:ilvl w:val="12"/>
          <w:numId w:val="0"/>
        </w:numPr>
        <w:jc w:val="center"/>
        <w:rPr>
          <w:color w:val="000000"/>
          <w:szCs w:val="22"/>
          <w:lang w:val="ro-RO"/>
        </w:rPr>
      </w:pPr>
    </w:p>
    <w:p w14:paraId="2288E442" w14:textId="09C0C46D" w:rsidR="00DE198E" w:rsidRPr="00B9509C" w:rsidRDefault="00115B89">
      <w:pPr>
        <w:rPr>
          <w:color w:val="000000"/>
          <w:szCs w:val="22"/>
          <w:lang w:val="ro-RO"/>
        </w:rPr>
      </w:pPr>
      <w:r w:rsidRPr="002B5448">
        <w:rPr>
          <w:noProof/>
          <w:color w:val="000000"/>
          <w:lang w:val="ro-RO" w:eastAsia="ro-RO"/>
        </w:rPr>
        <w:drawing>
          <wp:inline distT="0" distB="0" distL="0" distR="0" wp14:anchorId="28E090EA" wp14:editId="09F4A73F">
            <wp:extent cx="209550" cy="17145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71450"/>
                    </a:xfrm>
                    <a:prstGeom prst="rect">
                      <a:avLst/>
                    </a:prstGeom>
                    <a:noFill/>
                    <a:ln>
                      <a:noFill/>
                    </a:ln>
                  </pic:spPr>
                </pic:pic>
              </a:graphicData>
            </a:graphic>
          </wp:inline>
        </w:drawing>
      </w:r>
      <w:r w:rsidR="00DE198E" w:rsidRPr="00B9509C">
        <w:rPr>
          <w:color w:val="000000"/>
          <w:szCs w:val="22"/>
          <w:lang w:val="ro-RO"/>
        </w:rPr>
        <w:t>Acest medicament face obiectul unei monitorizări suplimentare. Acest lucru va permite identificarea rapidă de noi informaţii referitoare la siguranţă. Puteţi să fiţi de ajutor raportând orice reacţii adverse pe care le puteţi avea. Vezi ultima parte de la pct. 4 pentru modul de raportare a reacţiilor adverse.</w:t>
      </w:r>
    </w:p>
    <w:p w14:paraId="78A989AF" w14:textId="77777777" w:rsidR="00DE198E" w:rsidRPr="00B9509C" w:rsidRDefault="00DE198E">
      <w:pPr>
        <w:numPr>
          <w:ilvl w:val="12"/>
          <w:numId w:val="0"/>
        </w:numPr>
        <w:jc w:val="center"/>
        <w:rPr>
          <w:color w:val="000000"/>
          <w:szCs w:val="22"/>
          <w:lang w:val="ro-RO"/>
        </w:rPr>
      </w:pPr>
    </w:p>
    <w:p w14:paraId="1B13EEA2" w14:textId="77777777" w:rsidR="00DE198E" w:rsidRPr="00B9509C" w:rsidRDefault="00DE198E">
      <w:pPr>
        <w:rPr>
          <w:b/>
          <w:bCs/>
          <w:color w:val="000000"/>
          <w:szCs w:val="22"/>
          <w:lang w:val="ro-RO"/>
        </w:rPr>
      </w:pPr>
      <w:r w:rsidRPr="00B9509C">
        <w:rPr>
          <w:b/>
          <w:bCs/>
          <w:color w:val="000000"/>
          <w:szCs w:val="22"/>
          <w:lang w:val="ro-RO"/>
        </w:rPr>
        <w:t>Citiţi cu atenţie şi în întregime acest prospect înainte de a începe să luaţi acest medicament deoarece conţine informaţii importante pentru dumneavoastră.</w:t>
      </w:r>
    </w:p>
    <w:p w14:paraId="66B675DF" w14:textId="77777777" w:rsidR="00DE198E" w:rsidRPr="00B9509C" w:rsidRDefault="00DE198E">
      <w:pPr>
        <w:rPr>
          <w:b/>
          <w:bCs/>
          <w:color w:val="000000"/>
          <w:szCs w:val="22"/>
          <w:lang w:val="ro-RO"/>
        </w:rPr>
      </w:pPr>
    </w:p>
    <w:p w14:paraId="00D4CE9F" w14:textId="77777777" w:rsidR="00DE198E" w:rsidRPr="00B9509C" w:rsidRDefault="00DE198E" w:rsidP="000A6D9C">
      <w:pPr>
        <w:numPr>
          <w:ilvl w:val="0"/>
          <w:numId w:val="9"/>
        </w:numPr>
        <w:tabs>
          <w:tab w:val="clear" w:pos="900"/>
        </w:tabs>
        <w:ind w:left="567" w:right="-2" w:hanging="567"/>
        <w:rPr>
          <w:color w:val="000000"/>
          <w:szCs w:val="22"/>
          <w:lang w:val="ro-RO"/>
        </w:rPr>
      </w:pPr>
      <w:r w:rsidRPr="00B9509C">
        <w:rPr>
          <w:color w:val="000000"/>
          <w:szCs w:val="22"/>
          <w:lang w:val="ro-RO"/>
        </w:rPr>
        <w:t>Păstraţi acest prospect. S-ar putea să fie necesar să-l recitiţi.</w:t>
      </w:r>
    </w:p>
    <w:p w14:paraId="7F075EBC" w14:textId="77777777" w:rsidR="00DE198E" w:rsidRPr="00B9509C" w:rsidRDefault="00DE198E" w:rsidP="000A6D9C">
      <w:pPr>
        <w:numPr>
          <w:ilvl w:val="0"/>
          <w:numId w:val="9"/>
        </w:numPr>
        <w:tabs>
          <w:tab w:val="clear" w:pos="900"/>
        </w:tabs>
        <w:ind w:left="567" w:right="-2" w:hanging="567"/>
        <w:rPr>
          <w:color w:val="000000"/>
          <w:szCs w:val="22"/>
          <w:lang w:val="ro-RO"/>
        </w:rPr>
      </w:pPr>
      <w:r w:rsidRPr="00B9509C">
        <w:rPr>
          <w:color w:val="000000"/>
          <w:szCs w:val="22"/>
          <w:lang w:val="ro-RO"/>
        </w:rPr>
        <w:t>Dacă aveţi orice întrebări suplimentare, adresaţi-vă medicului dumneavoastră, farmacistului sau asistentei medicale.</w:t>
      </w:r>
    </w:p>
    <w:p w14:paraId="58CA3C3F" w14:textId="77777777" w:rsidR="00DE198E" w:rsidRPr="00B9509C" w:rsidRDefault="00DE198E" w:rsidP="000A6D9C">
      <w:pPr>
        <w:numPr>
          <w:ilvl w:val="0"/>
          <w:numId w:val="9"/>
        </w:numPr>
        <w:tabs>
          <w:tab w:val="clear" w:pos="900"/>
        </w:tabs>
        <w:ind w:left="567" w:right="-2" w:hanging="567"/>
        <w:rPr>
          <w:color w:val="000000"/>
          <w:szCs w:val="22"/>
          <w:lang w:val="ro-RO"/>
        </w:rPr>
      </w:pPr>
      <w:r w:rsidRPr="00B9509C">
        <w:rPr>
          <w:color w:val="000000"/>
          <w:szCs w:val="22"/>
          <w:lang w:val="ro-RO"/>
        </w:rPr>
        <w:t>Acest medicament a fost prescris numai pentru dumneavoastră. Nu trebuie să-l daţi altor persoane. Le poate face rău, chiar dacă au aceleaşi semne de boală ca dumneavoastră.</w:t>
      </w:r>
    </w:p>
    <w:p w14:paraId="61761C1E" w14:textId="77777777" w:rsidR="00DE198E" w:rsidRPr="00B9509C" w:rsidRDefault="00DE198E" w:rsidP="000A6D9C">
      <w:pPr>
        <w:numPr>
          <w:ilvl w:val="0"/>
          <w:numId w:val="9"/>
        </w:numPr>
        <w:tabs>
          <w:tab w:val="clear" w:pos="900"/>
        </w:tabs>
        <w:ind w:left="567" w:right="-2" w:hanging="567"/>
        <w:rPr>
          <w:color w:val="000000"/>
          <w:szCs w:val="22"/>
          <w:lang w:val="ro-RO"/>
        </w:rPr>
      </w:pPr>
      <w:r w:rsidRPr="00B9509C">
        <w:rPr>
          <w:color w:val="000000"/>
          <w:szCs w:val="22"/>
          <w:lang w:val="ro-RO"/>
        </w:rPr>
        <w:t>Dacă manifestaţi orice reacţii adverse, adresaţi-vă medicului dumneavoastră sau farmacistului. Acestea includ orice posibile reacţii adverse nemenţionate în acest prospect</w:t>
      </w:r>
      <w:r w:rsidR="00A1417B" w:rsidRPr="00B9509C">
        <w:rPr>
          <w:color w:val="000000"/>
          <w:szCs w:val="22"/>
          <w:lang w:val="ro-RO"/>
        </w:rPr>
        <w:t>.</w:t>
      </w:r>
      <w:r w:rsidR="00AE1875" w:rsidRPr="00B9509C">
        <w:rPr>
          <w:color w:val="000000"/>
          <w:szCs w:val="22"/>
          <w:lang w:val="ro-RO"/>
        </w:rPr>
        <w:t xml:space="preserve"> </w:t>
      </w:r>
      <w:r w:rsidR="00A1417B" w:rsidRPr="00B9509C">
        <w:rPr>
          <w:color w:val="000000"/>
          <w:szCs w:val="22"/>
          <w:lang w:val="ro-RO"/>
        </w:rPr>
        <w:t>V</w:t>
      </w:r>
      <w:r w:rsidRPr="00B9509C">
        <w:rPr>
          <w:color w:val="000000"/>
          <w:szCs w:val="22"/>
          <w:lang w:val="ro-RO"/>
        </w:rPr>
        <w:t>ezi pct. 4</w:t>
      </w:r>
      <w:r w:rsidRPr="00B9509C">
        <w:rPr>
          <w:color w:val="000000"/>
          <w:lang w:val="ro-RO"/>
        </w:rPr>
        <w:t>.</w:t>
      </w:r>
    </w:p>
    <w:p w14:paraId="0B21A5EF" w14:textId="77777777" w:rsidR="00DE198E" w:rsidRPr="00B9509C" w:rsidRDefault="00DE198E">
      <w:pPr>
        <w:ind w:right="-2"/>
        <w:rPr>
          <w:i/>
          <w:color w:val="000000"/>
          <w:szCs w:val="22"/>
          <w:lang w:val="ro-RO"/>
        </w:rPr>
      </w:pPr>
    </w:p>
    <w:p w14:paraId="24E77F0B" w14:textId="77777777" w:rsidR="00DE198E" w:rsidRPr="00B9509C" w:rsidRDefault="00DE198E">
      <w:pPr>
        <w:outlineLvl w:val="0"/>
        <w:rPr>
          <w:b/>
          <w:bCs/>
          <w:color w:val="000000"/>
          <w:szCs w:val="22"/>
          <w:lang w:val="ro-RO"/>
        </w:rPr>
      </w:pPr>
      <w:r w:rsidRPr="00B9509C">
        <w:rPr>
          <w:b/>
          <w:bCs/>
          <w:color w:val="000000"/>
          <w:szCs w:val="22"/>
          <w:lang w:val="ro-RO"/>
        </w:rPr>
        <w:t>Ce găsiţi în acest prospect</w:t>
      </w:r>
    </w:p>
    <w:p w14:paraId="60018BD5" w14:textId="77777777" w:rsidR="00DE198E" w:rsidRPr="00B9509C" w:rsidRDefault="00DE198E">
      <w:pPr>
        <w:rPr>
          <w:b/>
          <w:bCs/>
          <w:color w:val="000000"/>
          <w:szCs w:val="22"/>
          <w:lang w:val="ro-RO"/>
        </w:rPr>
      </w:pPr>
    </w:p>
    <w:p w14:paraId="365E451E" w14:textId="77777777" w:rsidR="00DE198E" w:rsidRPr="00B9509C" w:rsidRDefault="00DE198E">
      <w:pPr>
        <w:ind w:left="540" w:hanging="540"/>
        <w:rPr>
          <w:color w:val="000000"/>
          <w:szCs w:val="22"/>
          <w:lang w:val="ro-RO"/>
        </w:rPr>
      </w:pPr>
      <w:r w:rsidRPr="00B9509C">
        <w:rPr>
          <w:color w:val="000000"/>
          <w:szCs w:val="22"/>
          <w:lang w:val="ro-RO"/>
        </w:rPr>
        <w:t>1.</w:t>
      </w:r>
      <w:r w:rsidRPr="00B9509C">
        <w:rPr>
          <w:color w:val="000000"/>
          <w:szCs w:val="22"/>
          <w:lang w:val="ro-RO"/>
        </w:rPr>
        <w:tab/>
        <w:t>Ce este Vyndaqel şi pentru ce se utilizează</w:t>
      </w:r>
    </w:p>
    <w:p w14:paraId="598E6876" w14:textId="77777777" w:rsidR="00DE198E" w:rsidRPr="00B9509C" w:rsidRDefault="00DE198E">
      <w:pPr>
        <w:ind w:left="540" w:hanging="540"/>
        <w:rPr>
          <w:color w:val="000000"/>
          <w:szCs w:val="22"/>
          <w:lang w:val="ro-RO"/>
        </w:rPr>
      </w:pPr>
      <w:r w:rsidRPr="00B9509C">
        <w:rPr>
          <w:color w:val="000000"/>
          <w:szCs w:val="22"/>
          <w:lang w:val="ro-RO"/>
        </w:rPr>
        <w:t>2.</w:t>
      </w:r>
      <w:r w:rsidRPr="00B9509C">
        <w:rPr>
          <w:color w:val="000000"/>
          <w:szCs w:val="22"/>
          <w:lang w:val="ro-RO"/>
        </w:rPr>
        <w:tab/>
        <w:t>Ce trebuie să ştiţi înainte să luaţi Vyndaqel</w:t>
      </w:r>
    </w:p>
    <w:p w14:paraId="474A6B88" w14:textId="77777777" w:rsidR="00DE198E" w:rsidRPr="00B9509C" w:rsidRDefault="00DE198E">
      <w:pPr>
        <w:ind w:left="540" w:hanging="540"/>
        <w:rPr>
          <w:color w:val="000000"/>
          <w:szCs w:val="22"/>
          <w:lang w:val="ro-RO"/>
        </w:rPr>
      </w:pPr>
      <w:r w:rsidRPr="00B9509C">
        <w:rPr>
          <w:color w:val="000000"/>
          <w:szCs w:val="22"/>
          <w:lang w:val="ro-RO"/>
        </w:rPr>
        <w:t>3.</w:t>
      </w:r>
      <w:r w:rsidRPr="00B9509C">
        <w:rPr>
          <w:color w:val="000000"/>
          <w:szCs w:val="22"/>
          <w:lang w:val="ro-RO"/>
        </w:rPr>
        <w:tab/>
        <w:t xml:space="preserve">Cum să luaţi Vyndaqel </w:t>
      </w:r>
    </w:p>
    <w:p w14:paraId="0D0C1321" w14:textId="77777777" w:rsidR="00DE198E" w:rsidRPr="00B9509C" w:rsidRDefault="00DE198E">
      <w:pPr>
        <w:ind w:left="540" w:hanging="540"/>
        <w:rPr>
          <w:color w:val="000000"/>
          <w:szCs w:val="22"/>
          <w:lang w:val="ro-RO"/>
        </w:rPr>
      </w:pPr>
      <w:r w:rsidRPr="00B9509C">
        <w:rPr>
          <w:color w:val="000000"/>
          <w:szCs w:val="22"/>
          <w:lang w:val="ro-RO"/>
        </w:rPr>
        <w:t>4.</w:t>
      </w:r>
      <w:r w:rsidRPr="00B9509C">
        <w:rPr>
          <w:color w:val="000000"/>
          <w:szCs w:val="22"/>
          <w:lang w:val="ro-RO"/>
        </w:rPr>
        <w:tab/>
        <w:t>Reacţii adverse posibile</w:t>
      </w:r>
    </w:p>
    <w:p w14:paraId="2346A0D9" w14:textId="77777777" w:rsidR="00DE198E" w:rsidRPr="00B9509C" w:rsidRDefault="00DE198E">
      <w:pPr>
        <w:ind w:left="540" w:hanging="540"/>
        <w:rPr>
          <w:color w:val="000000"/>
          <w:szCs w:val="22"/>
          <w:lang w:val="ro-RO"/>
        </w:rPr>
      </w:pPr>
      <w:r w:rsidRPr="00B9509C">
        <w:rPr>
          <w:color w:val="000000"/>
          <w:szCs w:val="22"/>
          <w:lang w:val="ro-RO"/>
        </w:rPr>
        <w:t>5.</w:t>
      </w:r>
      <w:r w:rsidRPr="00B9509C">
        <w:rPr>
          <w:color w:val="000000"/>
          <w:szCs w:val="22"/>
          <w:lang w:val="ro-RO"/>
        </w:rPr>
        <w:tab/>
        <w:t>Cum se păstrează Vyndaqel</w:t>
      </w:r>
    </w:p>
    <w:p w14:paraId="67955FB9" w14:textId="77777777" w:rsidR="00DE198E" w:rsidRPr="00B9509C" w:rsidRDefault="00DE198E">
      <w:pPr>
        <w:ind w:left="540" w:hanging="540"/>
        <w:rPr>
          <w:color w:val="000000"/>
          <w:szCs w:val="22"/>
          <w:lang w:val="ro-RO"/>
        </w:rPr>
      </w:pPr>
      <w:r w:rsidRPr="00B9509C">
        <w:rPr>
          <w:color w:val="000000"/>
          <w:szCs w:val="22"/>
          <w:lang w:val="ro-RO"/>
        </w:rPr>
        <w:t>6.</w:t>
      </w:r>
      <w:r w:rsidRPr="00B9509C">
        <w:rPr>
          <w:color w:val="000000"/>
          <w:szCs w:val="22"/>
          <w:lang w:val="ro-RO"/>
        </w:rPr>
        <w:tab/>
        <w:t>Conţinutul ambalajului şi alte informaţii</w:t>
      </w:r>
    </w:p>
    <w:p w14:paraId="68863391" w14:textId="77777777" w:rsidR="00DE198E" w:rsidRPr="00B9509C" w:rsidRDefault="00DE198E">
      <w:pPr>
        <w:numPr>
          <w:ilvl w:val="12"/>
          <w:numId w:val="0"/>
        </w:numPr>
        <w:ind w:right="-2"/>
        <w:rPr>
          <w:color w:val="000000"/>
          <w:szCs w:val="22"/>
          <w:lang w:val="ro-RO"/>
        </w:rPr>
      </w:pPr>
    </w:p>
    <w:p w14:paraId="7F752913" w14:textId="77777777" w:rsidR="00DE198E" w:rsidRPr="00B9509C" w:rsidRDefault="00DE198E">
      <w:pPr>
        <w:numPr>
          <w:ilvl w:val="12"/>
          <w:numId w:val="0"/>
        </w:numPr>
        <w:rPr>
          <w:color w:val="000000"/>
          <w:szCs w:val="22"/>
          <w:lang w:val="ro-RO"/>
        </w:rPr>
      </w:pPr>
    </w:p>
    <w:p w14:paraId="4CB5B137" w14:textId="77777777" w:rsidR="00DE198E" w:rsidRPr="00B9509C" w:rsidRDefault="00DE198E">
      <w:pPr>
        <w:ind w:left="540" w:hanging="540"/>
        <w:outlineLvl w:val="0"/>
        <w:rPr>
          <w:b/>
          <w:color w:val="000000"/>
          <w:szCs w:val="22"/>
          <w:lang w:val="ro-RO"/>
        </w:rPr>
      </w:pPr>
      <w:r w:rsidRPr="00B9509C">
        <w:rPr>
          <w:b/>
          <w:color w:val="000000"/>
          <w:szCs w:val="22"/>
          <w:lang w:val="ro-RO"/>
        </w:rPr>
        <w:t>1.</w:t>
      </w:r>
      <w:r w:rsidRPr="00B9509C">
        <w:rPr>
          <w:b/>
          <w:color w:val="000000"/>
          <w:szCs w:val="22"/>
          <w:lang w:val="ro-RO"/>
        </w:rPr>
        <w:tab/>
        <w:t>Ce este Vyndaqel şi pentru ce se utilizează</w:t>
      </w:r>
    </w:p>
    <w:p w14:paraId="715C79CC" w14:textId="77777777" w:rsidR="00DE198E" w:rsidRPr="00B9509C" w:rsidRDefault="00DE198E">
      <w:pPr>
        <w:ind w:right="-2"/>
        <w:rPr>
          <w:color w:val="000000"/>
          <w:szCs w:val="22"/>
          <w:lang w:val="ro-RO"/>
        </w:rPr>
      </w:pPr>
    </w:p>
    <w:p w14:paraId="03B979C1" w14:textId="77777777" w:rsidR="00DE198E" w:rsidRPr="00B9509C" w:rsidRDefault="00DE198E">
      <w:pPr>
        <w:ind w:right="-2"/>
        <w:outlineLvl w:val="0"/>
        <w:rPr>
          <w:color w:val="000000"/>
          <w:szCs w:val="22"/>
          <w:lang w:val="ro-RO"/>
        </w:rPr>
      </w:pPr>
      <w:r w:rsidRPr="00B9509C">
        <w:rPr>
          <w:color w:val="000000"/>
          <w:szCs w:val="22"/>
          <w:lang w:val="ro-RO"/>
        </w:rPr>
        <w:t>Vyndaqel conţine substanţa activă tafamidis.</w:t>
      </w:r>
    </w:p>
    <w:p w14:paraId="7D80914A" w14:textId="77777777" w:rsidR="00DE198E" w:rsidRPr="00B9509C" w:rsidRDefault="00DE198E">
      <w:pPr>
        <w:ind w:right="-2"/>
        <w:rPr>
          <w:color w:val="000000"/>
          <w:szCs w:val="22"/>
          <w:lang w:val="ro-RO"/>
        </w:rPr>
      </w:pPr>
    </w:p>
    <w:p w14:paraId="4852BC38" w14:textId="77777777" w:rsidR="00DE198E" w:rsidRPr="00B9509C" w:rsidRDefault="00DE198E" w:rsidP="008E50B8">
      <w:pPr>
        <w:ind w:right="-2"/>
        <w:rPr>
          <w:color w:val="000000"/>
          <w:szCs w:val="22"/>
          <w:lang w:val="ro-RO"/>
        </w:rPr>
      </w:pPr>
      <w:r w:rsidRPr="00B9509C">
        <w:rPr>
          <w:color w:val="000000"/>
          <w:szCs w:val="22"/>
          <w:lang w:val="ro-RO"/>
        </w:rPr>
        <w:t>Vyndaqel este un medicament ce tratează o boală numită amiloid</w:t>
      </w:r>
      <w:r w:rsidR="008932B2" w:rsidRPr="00B9509C">
        <w:rPr>
          <w:color w:val="000000"/>
          <w:szCs w:val="22"/>
          <w:lang w:val="ro-RO"/>
        </w:rPr>
        <w:t>oză</w:t>
      </w:r>
      <w:r w:rsidRPr="00B9509C">
        <w:rPr>
          <w:color w:val="000000"/>
          <w:szCs w:val="22"/>
          <w:lang w:val="ro-RO"/>
        </w:rPr>
        <w:t xml:space="preserve"> cu transtiretină.</w:t>
      </w:r>
      <w:r w:rsidR="008932B2" w:rsidRPr="00B9509C">
        <w:rPr>
          <w:color w:val="000000"/>
          <w:szCs w:val="22"/>
          <w:lang w:val="ro-RO"/>
        </w:rPr>
        <w:t xml:space="preserve"> Amiloidoza cu transtiretină</w:t>
      </w:r>
      <w:r w:rsidRPr="00B9509C">
        <w:rPr>
          <w:color w:val="000000"/>
          <w:szCs w:val="22"/>
          <w:lang w:val="ro-RO"/>
        </w:rPr>
        <w:t xml:space="preserve"> este cauzată de o proteină denumită </w:t>
      </w:r>
      <w:r w:rsidR="008932B2" w:rsidRPr="00B9509C">
        <w:rPr>
          <w:color w:val="000000"/>
          <w:szCs w:val="22"/>
          <w:lang w:val="ro-RO"/>
        </w:rPr>
        <w:t>transtiretină (</w:t>
      </w:r>
      <w:r w:rsidRPr="00B9509C">
        <w:rPr>
          <w:color w:val="000000"/>
          <w:szCs w:val="22"/>
          <w:lang w:val="ro-RO"/>
        </w:rPr>
        <w:t>TTR</w:t>
      </w:r>
      <w:r w:rsidR="008932B2" w:rsidRPr="00B9509C">
        <w:rPr>
          <w:color w:val="000000"/>
          <w:szCs w:val="22"/>
          <w:lang w:val="ro-RO"/>
        </w:rPr>
        <w:t>)</w:t>
      </w:r>
      <w:r w:rsidRPr="00B9509C">
        <w:rPr>
          <w:color w:val="000000"/>
          <w:szCs w:val="22"/>
          <w:lang w:val="ro-RO"/>
        </w:rPr>
        <w:t xml:space="preserve"> care nu funcţionează aşa cum ar trebui. TTR este o proteină care transportă prin organism substanţe precum hormoni.</w:t>
      </w:r>
    </w:p>
    <w:p w14:paraId="290B7F65" w14:textId="77777777" w:rsidR="00DE198E" w:rsidRPr="00B9509C" w:rsidRDefault="00DE198E">
      <w:pPr>
        <w:ind w:right="-2"/>
        <w:rPr>
          <w:color w:val="000000"/>
          <w:szCs w:val="22"/>
          <w:lang w:val="ro-RO"/>
        </w:rPr>
      </w:pPr>
    </w:p>
    <w:p w14:paraId="3923115F" w14:textId="77777777" w:rsidR="00DE198E" w:rsidRPr="00B9509C" w:rsidRDefault="00DE198E">
      <w:pPr>
        <w:ind w:right="-2"/>
        <w:rPr>
          <w:color w:val="000000"/>
          <w:szCs w:val="22"/>
          <w:lang w:val="ro-RO"/>
        </w:rPr>
      </w:pPr>
      <w:r w:rsidRPr="00B9509C">
        <w:rPr>
          <w:color w:val="000000"/>
          <w:szCs w:val="22"/>
          <w:lang w:val="ro-RO"/>
        </w:rPr>
        <w:t xml:space="preserve">La pacienţii </w:t>
      </w:r>
      <w:r w:rsidR="006062FA" w:rsidRPr="00B9509C">
        <w:rPr>
          <w:color w:val="000000"/>
          <w:szCs w:val="22"/>
          <w:lang w:val="ro-RO"/>
        </w:rPr>
        <w:t>cu</w:t>
      </w:r>
      <w:r w:rsidRPr="00B9509C">
        <w:rPr>
          <w:color w:val="000000"/>
          <w:szCs w:val="22"/>
          <w:lang w:val="ro-RO"/>
        </w:rPr>
        <w:t xml:space="preserve"> această afecţiune, TTR se descompune şi poate forma fibre numite amiloid. Amiloidul se poate acumula în jurul nervilor </w:t>
      </w:r>
      <w:r w:rsidR="008932B2" w:rsidRPr="00B9509C">
        <w:rPr>
          <w:color w:val="000000"/>
          <w:szCs w:val="22"/>
          <w:lang w:val="ro-RO"/>
        </w:rPr>
        <w:t>(afecţiune cunoscută ca polineuropati</w:t>
      </w:r>
      <w:r w:rsidR="006062FA" w:rsidRPr="00B9509C">
        <w:rPr>
          <w:color w:val="000000"/>
          <w:szCs w:val="22"/>
          <w:lang w:val="ro-RO"/>
        </w:rPr>
        <w:t>e</w:t>
      </w:r>
      <w:r w:rsidR="008932B2" w:rsidRPr="00B9509C">
        <w:rPr>
          <w:color w:val="000000"/>
          <w:szCs w:val="22"/>
          <w:lang w:val="ro-RO"/>
        </w:rPr>
        <w:t xml:space="preserve"> amiloidă sau ATTR-PN) </w:t>
      </w:r>
      <w:r w:rsidRPr="00B9509C">
        <w:rPr>
          <w:color w:val="000000"/>
          <w:szCs w:val="22"/>
          <w:lang w:val="ro-RO"/>
        </w:rPr>
        <w:t>şi în alte locuri din organism</w:t>
      </w:r>
      <w:r w:rsidR="008932B2" w:rsidRPr="00B9509C">
        <w:rPr>
          <w:color w:val="000000"/>
          <w:szCs w:val="22"/>
          <w:lang w:val="ro-RO"/>
        </w:rPr>
        <w:t xml:space="preserve">. Amiloidul </w:t>
      </w:r>
      <w:r w:rsidR="005A7E45" w:rsidRPr="00B9509C">
        <w:rPr>
          <w:color w:val="000000"/>
          <w:szCs w:val="22"/>
          <w:lang w:val="ro-RO"/>
        </w:rPr>
        <w:t xml:space="preserve">determină </w:t>
      </w:r>
      <w:r w:rsidR="008932B2" w:rsidRPr="00B9509C">
        <w:rPr>
          <w:color w:val="000000"/>
          <w:szCs w:val="22"/>
          <w:lang w:val="ro-RO"/>
        </w:rPr>
        <w:t xml:space="preserve">simptomele </w:t>
      </w:r>
      <w:r w:rsidR="00117B5C" w:rsidRPr="00B9509C">
        <w:rPr>
          <w:color w:val="000000"/>
          <w:szCs w:val="22"/>
          <w:lang w:val="ro-RO"/>
        </w:rPr>
        <w:t>acestei afecţiuni</w:t>
      </w:r>
      <w:r w:rsidR="008932B2" w:rsidRPr="00B9509C">
        <w:rPr>
          <w:color w:val="000000"/>
          <w:szCs w:val="22"/>
          <w:lang w:val="ro-RO"/>
        </w:rPr>
        <w:t>. Atunci când apar</w:t>
      </w:r>
      <w:r w:rsidR="00DA274F" w:rsidRPr="00B9509C">
        <w:rPr>
          <w:color w:val="000000"/>
          <w:szCs w:val="22"/>
          <w:lang w:val="ro-RO"/>
        </w:rPr>
        <w:t xml:space="preserve"> simptomele</w:t>
      </w:r>
      <w:r w:rsidR="008932B2" w:rsidRPr="00B9509C">
        <w:rPr>
          <w:color w:val="000000"/>
          <w:szCs w:val="22"/>
          <w:lang w:val="ro-RO"/>
        </w:rPr>
        <w:t xml:space="preserve">, </w:t>
      </w:r>
      <w:r w:rsidR="00DA274F" w:rsidRPr="00B9509C">
        <w:rPr>
          <w:color w:val="000000"/>
          <w:szCs w:val="22"/>
          <w:lang w:val="ro-RO"/>
        </w:rPr>
        <w:t>acestea</w:t>
      </w:r>
      <w:r w:rsidRPr="00B9509C">
        <w:rPr>
          <w:color w:val="000000"/>
          <w:szCs w:val="22"/>
          <w:lang w:val="ro-RO"/>
        </w:rPr>
        <w:t xml:space="preserve"> împiedic</w:t>
      </w:r>
      <w:r w:rsidR="008932B2" w:rsidRPr="00B9509C">
        <w:rPr>
          <w:color w:val="000000"/>
          <w:szCs w:val="22"/>
          <w:lang w:val="ro-RO"/>
        </w:rPr>
        <w:t>ă</w:t>
      </w:r>
      <w:r w:rsidRPr="00B9509C">
        <w:rPr>
          <w:color w:val="000000"/>
          <w:szCs w:val="22"/>
          <w:lang w:val="ro-RO"/>
        </w:rPr>
        <w:t xml:space="preserve"> funcţionarea normală.</w:t>
      </w:r>
    </w:p>
    <w:p w14:paraId="115E2E86" w14:textId="77777777" w:rsidR="00DE198E" w:rsidRPr="00B9509C" w:rsidRDefault="00DE198E">
      <w:pPr>
        <w:ind w:right="-2"/>
        <w:rPr>
          <w:color w:val="000000"/>
          <w:szCs w:val="22"/>
          <w:lang w:val="ro-RO"/>
        </w:rPr>
      </w:pPr>
    </w:p>
    <w:p w14:paraId="652B8951" w14:textId="77777777" w:rsidR="00DE198E" w:rsidRPr="00B9509C" w:rsidRDefault="00DE198E">
      <w:pPr>
        <w:ind w:right="-2"/>
        <w:rPr>
          <w:color w:val="000000"/>
          <w:szCs w:val="22"/>
          <w:lang w:val="ro-RO"/>
        </w:rPr>
      </w:pPr>
      <w:r w:rsidRPr="00B9509C">
        <w:rPr>
          <w:color w:val="000000"/>
          <w:szCs w:val="22"/>
          <w:lang w:val="ro-RO"/>
        </w:rPr>
        <w:t>Vyndaqel poate să împiedice descompunerea TTR şi formarea de amiloid. Acest medicament este utilizat pentru tratamentul pacienţilor adulţi care suferă de această afecţiune a</w:t>
      </w:r>
      <w:r w:rsidR="00AA7CB5" w:rsidRPr="00B9509C">
        <w:rPr>
          <w:color w:val="000000"/>
          <w:szCs w:val="22"/>
          <w:lang w:val="ro-RO"/>
        </w:rPr>
        <w:t>i</w:t>
      </w:r>
      <w:r w:rsidRPr="00B9509C">
        <w:rPr>
          <w:color w:val="000000"/>
          <w:szCs w:val="22"/>
          <w:lang w:val="ro-RO"/>
        </w:rPr>
        <w:t xml:space="preserve"> căror nervi au fost afectaţi (persoane care suferă de polineuropatie simptomatică)</w:t>
      </w:r>
      <w:r w:rsidR="00AA7CB5" w:rsidRPr="00B9509C">
        <w:rPr>
          <w:color w:val="000000"/>
          <w:szCs w:val="22"/>
          <w:lang w:val="ro-RO"/>
        </w:rPr>
        <w:t xml:space="preserve"> pentru a întârzia </w:t>
      </w:r>
      <w:r w:rsidR="00791827" w:rsidRPr="00B9509C">
        <w:rPr>
          <w:color w:val="000000"/>
          <w:szCs w:val="22"/>
          <w:lang w:val="ro-RO"/>
        </w:rPr>
        <w:t>progresia</w:t>
      </w:r>
      <w:r w:rsidR="00EB33F3" w:rsidRPr="00B9509C">
        <w:rPr>
          <w:color w:val="000000"/>
          <w:szCs w:val="22"/>
          <w:lang w:val="ro-RO"/>
        </w:rPr>
        <w:t xml:space="preserve"> bolii</w:t>
      </w:r>
      <w:r w:rsidRPr="00B9509C">
        <w:rPr>
          <w:color w:val="000000"/>
          <w:szCs w:val="22"/>
          <w:lang w:val="ro-RO"/>
        </w:rPr>
        <w:t xml:space="preserve">. </w:t>
      </w:r>
    </w:p>
    <w:p w14:paraId="523FE2EF" w14:textId="77777777" w:rsidR="00DE198E" w:rsidRPr="00B9509C" w:rsidRDefault="00DE198E">
      <w:pPr>
        <w:ind w:right="-2"/>
        <w:rPr>
          <w:color w:val="000000"/>
          <w:szCs w:val="22"/>
          <w:lang w:val="ro-RO"/>
        </w:rPr>
      </w:pPr>
    </w:p>
    <w:p w14:paraId="77F1C3FC" w14:textId="77777777" w:rsidR="00DE198E" w:rsidRPr="00B9509C" w:rsidRDefault="00DE198E">
      <w:pPr>
        <w:ind w:right="-2"/>
        <w:rPr>
          <w:color w:val="000000"/>
          <w:szCs w:val="22"/>
          <w:lang w:val="ro-RO"/>
        </w:rPr>
      </w:pPr>
    </w:p>
    <w:p w14:paraId="10F8A099" w14:textId="77777777" w:rsidR="00DE198E" w:rsidRPr="00B9509C" w:rsidRDefault="00DE198E">
      <w:pPr>
        <w:tabs>
          <w:tab w:val="left" w:pos="567"/>
        </w:tabs>
        <w:outlineLvl w:val="0"/>
        <w:rPr>
          <w:b/>
          <w:color w:val="000000"/>
          <w:szCs w:val="22"/>
          <w:lang w:val="ro-RO"/>
        </w:rPr>
      </w:pPr>
      <w:r w:rsidRPr="00B9509C">
        <w:rPr>
          <w:b/>
          <w:color w:val="000000"/>
          <w:szCs w:val="22"/>
          <w:lang w:val="ro-RO"/>
        </w:rPr>
        <w:t>2.</w:t>
      </w:r>
      <w:r w:rsidRPr="00B9509C">
        <w:rPr>
          <w:b/>
          <w:color w:val="000000"/>
          <w:szCs w:val="22"/>
          <w:lang w:val="ro-RO"/>
        </w:rPr>
        <w:tab/>
        <w:t>Ce trebuie să ştiţi înainte să luaţi Vyndaqel</w:t>
      </w:r>
    </w:p>
    <w:p w14:paraId="2D35BF69" w14:textId="77777777" w:rsidR="00DE198E" w:rsidRPr="00B9509C" w:rsidRDefault="00DE198E">
      <w:pPr>
        <w:keepNext/>
        <w:keepLines/>
        <w:numPr>
          <w:ilvl w:val="12"/>
          <w:numId w:val="0"/>
        </w:numPr>
        <w:outlineLvl w:val="0"/>
        <w:rPr>
          <w:i/>
          <w:color w:val="000000"/>
          <w:szCs w:val="22"/>
          <w:lang w:val="ro-RO"/>
        </w:rPr>
      </w:pPr>
    </w:p>
    <w:p w14:paraId="01FCF0F8" w14:textId="77777777" w:rsidR="00DE198E" w:rsidRPr="00B9509C" w:rsidRDefault="00DE198E">
      <w:pPr>
        <w:keepNext/>
        <w:keepLines/>
        <w:numPr>
          <w:ilvl w:val="12"/>
          <w:numId w:val="0"/>
        </w:numPr>
        <w:outlineLvl w:val="0"/>
        <w:rPr>
          <w:b/>
          <w:color w:val="000000"/>
          <w:lang w:val="ro-RO"/>
        </w:rPr>
      </w:pPr>
      <w:r w:rsidRPr="00B9509C">
        <w:rPr>
          <w:b/>
          <w:bCs/>
          <w:color w:val="000000"/>
          <w:szCs w:val="22"/>
          <w:lang w:val="ro-RO"/>
        </w:rPr>
        <w:t xml:space="preserve">Nu luaţi </w:t>
      </w:r>
      <w:r w:rsidRPr="00B9509C">
        <w:rPr>
          <w:b/>
          <w:color w:val="000000"/>
          <w:szCs w:val="22"/>
          <w:lang w:val="ro-RO"/>
        </w:rPr>
        <w:t>Vyndaqel</w:t>
      </w:r>
    </w:p>
    <w:p w14:paraId="5FB51B0E" w14:textId="77777777" w:rsidR="00DE198E" w:rsidRPr="00B9509C" w:rsidRDefault="00DE198E">
      <w:pPr>
        <w:keepNext/>
        <w:keepLines/>
        <w:numPr>
          <w:ilvl w:val="12"/>
          <w:numId w:val="0"/>
        </w:numPr>
        <w:outlineLvl w:val="0"/>
        <w:rPr>
          <w:color w:val="000000"/>
          <w:szCs w:val="22"/>
          <w:lang w:val="ro-RO"/>
        </w:rPr>
      </w:pPr>
    </w:p>
    <w:p w14:paraId="41DBD46F" w14:textId="77777777" w:rsidR="00DE198E" w:rsidRPr="00B9509C" w:rsidRDefault="00DE198E">
      <w:pPr>
        <w:tabs>
          <w:tab w:val="num" w:pos="600"/>
        </w:tabs>
        <w:rPr>
          <w:color w:val="000000"/>
          <w:lang w:val="ro-RO"/>
        </w:rPr>
      </w:pPr>
      <w:r w:rsidRPr="00B9509C">
        <w:rPr>
          <w:color w:val="000000"/>
          <w:lang w:val="ro-RO"/>
        </w:rPr>
        <w:t xml:space="preserve">Dacă sunteţi alergic la tafamidis </w:t>
      </w:r>
      <w:r w:rsidR="00AA7CB5" w:rsidRPr="00B9509C">
        <w:rPr>
          <w:color w:val="000000"/>
          <w:lang w:val="ro-RO"/>
        </w:rPr>
        <w:t xml:space="preserve">meglumină </w:t>
      </w:r>
      <w:r w:rsidRPr="00B9509C">
        <w:rPr>
          <w:color w:val="000000"/>
          <w:lang w:val="ro-RO"/>
        </w:rPr>
        <w:t xml:space="preserve">sau la oricare dintre celelalte componente ale acestui medicament </w:t>
      </w:r>
      <w:r w:rsidRPr="00B9509C">
        <w:rPr>
          <w:color w:val="000000"/>
          <w:szCs w:val="22"/>
          <w:lang w:val="ro-RO"/>
        </w:rPr>
        <w:t>(</w:t>
      </w:r>
      <w:r w:rsidRPr="00B9509C">
        <w:rPr>
          <w:color w:val="000000"/>
          <w:lang w:val="ro-RO"/>
        </w:rPr>
        <w:t>enumerate la pct. 6).</w:t>
      </w:r>
    </w:p>
    <w:p w14:paraId="297189D5" w14:textId="77777777" w:rsidR="00DE198E" w:rsidRPr="00B9509C" w:rsidRDefault="00DE198E">
      <w:pPr>
        <w:tabs>
          <w:tab w:val="num" w:pos="600"/>
        </w:tabs>
        <w:rPr>
          <w:color w:val="000000"/>
          <w:lang w:val="ro-RO"/>
        </w:rPr>
      </w:pPr>
    </w:p>
    <w:p w14:paraId="03C16C40" w14:textId="77777777" w:rsidR="00DE198E" w:rsidRPr="00B9509C" w:rsidRDefault="00DE198E">
      <w:pPr>
        <w:keepNext/>
        <w:outlineLvl w:val="0"/>
        <w:rPr>
          <w:b/>
          <w:color w:val="000000"/>
          <w:lang w:val="ro-RO"/>
        </w:rPr>
      </w:pPr>
      <w:r w:rsidRPr="00B9509C">
        <w:rPr>
          <w:b/>
          <w:color w:val="000000"/>
          <w:lang w:val="ro-RO"/>
        </w:rPr>
        <w:t>Atenţionări şi precauţii</w:t>
      </w:r>
    </w:p>
    <w:p w14:paraId="2E628BBF" w14:textId="77777777" w:rsidR="00DE198E" w:rsidRPr="00B9509C" w:rsidRDefault="00DE198E">
      <w:pPr>
        <w:keepNext/>
        <w:rPr>
          <w:b/>
          <w:color w:val="000000"/>
          <w:lang w:val="ro-RO"/>
        </w:rPr>
      </w:pPr>
    </w:p>
    <w:p w14:paraId="1597F695" w14:textId="77777777" w:rsidR="00DE198E" w:rsidRPr="00B9509C" w:rsidRDefault="00DE198E">
      <w:pPr>
        <w:keepNext/>
        <w:tabs>
          <w:tab w:val="num" w:pos="600"/>
        </w:tabs>
        <w:outlineLvl w:val="0"/>
        <w:rPr>
          <w:color w:val="000000"/>
          <w:lang w:val="ro-RO"/>
        </w:rPr>
      </w:pPr>
      <w:r w:rsidRPr="00B9509C">
        <w:rPr>
          <w:color w:val="000000"/>
          <w:lang w:val="ro-RO"/>
        </w:rPr>
        <w:t>Înainte să luaţi Vyndaqel, adresaţi-vă medicului dumneavoastră, farmacistului sau asistentei medicale.</w:t>
      </w:r>
    </w:p>
    <w:p w14:paraId="01DB5D97" w14:textId="77777777" w:rsidR="00DE198E" w:rsidRPr="00B9509C" w:rsidRDefault="00DE198E">
      <w:pPr>
        <w:ind w:right="-2"/>
        <w:rPr>
          <w:color w:val="000000"/>
          <w:szCs w:val="22"/>
          <w:lang w:val="ro-RO"/>
        </w:rPr>
      </w:pPr>
    </w:p>
    <w:p w14:paraId="57A22AD1" w14:textId="77777777" w:rsidR="00DE198E" w:rsidRPr="00B9509C" w:rsidRDefault="00DE198E">
      <w:pPr>
        <w:numPr>
          <w:ilvl w:val="0"/>
          <w:numId w:val="10"/>
        </w:numPr>
        <w:tabs>
          <w:tab w:val="clear" w:pos="360"/>
          <w:tab w:val="num" w:pos="567"/>
        </w:tabs>
        <w:ind w:left="567" w:right="-2" w:hanging="567"/>
        <w:rPr>
          <w:color w:val="000000"/>
          <w:szCs w:val="22"/>
          <w:lang w:val="ro-RO"/>
        </w:rPr>
      </w:pPr>
      <w:r w:rsidRPr="00B9509C">
        <w:rPr>
          <w:color w:val="000000"/>
          <w:szCs w:val="22"/>
          <w:lang w:val="ro-RO"/>
        </w:rPr>
        <w:t xml:space="preserve">Femeile care pot rămâne gravide trebuie să utilizeze o metodă de contracepţie în timpul tratamentului cu Vyndaqel şi trebuie să continue să utilizeze o metodă de contracepţie timp de o lună de la întreruperea tratamentului cu Vyndaqel. </w:t>
      </w:r>
      <w:r w:rsidR="00112E68" w:rsidRPr="00B9509C">
        <w:rPr>
          <w:color w:val="000000"/>
          <w:szCs w:val="22"/>
          <w:lang w:val="ro-RO"/>
        </w:rPr>
        <w:t xml:space="preserve">Nu există </w:t>
      </w:r>
      <w:r w:rsidR="00112E68" w:rsidRPr="00B9509C">
        <w:rPr>
          <w:color w:val="000000"/>
          <w:lang w:val="ro-RO"/>
        </w:rPr>
        <w:t>d</w:t>
      </w:r>
      <w:r w:rsidR="00AA7CB5" w:rsidRPr="00B9509C">
        <w:rPr>
          <w:color w:val="000000"/>
          <w:lang w:val="ro-RO"/>
        </w:rPr>
        <w:t>ate</w:t>
      </w:r>
      <w:r w:rsidR="00112E68" w:rsidRPr="00B9509C">
        <w:rPr>
          <w:color w:val="000000"/>
          <w:lang w:val="ro-RO"/>
        </w:rPr>
        <w:t xml:space="preserve"> privind </w:t>
      </w:r>
      <w:r w:rsidR="00AA7CB5" w:rsidRPr="00B9509C">
        <w:rPr>
          <w:color w:val="000000"/>
          <w:lang w:val="ro-RO"/>
        </w:rPr>
        <w:t xml:space="preserve">utilizarea </w:t>
      </w:r>
      <w:r w:rsidR="00AA7CB5" w:rsidRPr="00B9509C">
        <w:rPr>
          <w:color w:val="000000"/>
          <w:szCs w:val="22"/>
          <w:lang w:val="ro-RO"/>
        </w:rPr>
        <w:t>Vyndaqel</w:t>
      </w:r>
      <w:r w:rsidR="00AA7CB5" w:rsidRPr="00B9509C">
        <w:rPr>
          <w:color w:val="000000"/>
          <w:lang w:val="ro-RO"/>
        </w:rPr>
        <w:t xml:space="preserve"> la femeile gravide.</w:t>
      </w:r>
    </w:p>
    <w:p w14:paraId="03518047" w14:textId="77777777" w:rsidR="00DE198E" w:rsidRPr="00B9509C" w:rsidRDefault="00DE198E">
      <w:pPr>
        <w:ind w:right="-2"/>
        <w:rPr>
          <w:color w:val="000000"/>
          <w:szCs w:val="22"/>
          <w:lang w:val="ro-RO"/>
        </w:rPr>
      </w:pPr>
    </w:p>
    <w:p w14:paraId="68B2E0EF" w14:textId="77777777" w:rsidR="00DE198E" w:rsidRPr="00B9509C" w:rsidRDefault="00DE198E">
      <w:pPr>
        <w:keepNext/>
        <w:outlineLvl w:val="0"/>
        <w:rPr>
          <w:b/>
          <w:color w:val="000000"/>
          <w:szCs w:val="22"/>
          <w:lang w:val="ro-RO"/>
        </w:rPr>
      </w:pPr>
      <w:r w:rsidRPr="00B9509C">
        <w:rPr>
          <w:b/>
          <w:color w:val="000000"/>
          <w:szCs w:val="22"/>
          <w:lang w:val="ro-RO"/>
        </w:rPr>
        <w:t>Copii şi adolescenţi</w:t>
      </w:r>
    </w:p>
    <w:p w14:paraId="316C130F" w14:textId="77777777" w:rsidR="00DE198E" w:rsidRPr="00B9509C" w:rsidRDefault="00DE198E">
      <w:pPr>
        <w:keepNext/>
        <w:rPr>
          <w:b/>
          <w:color w:val="000000"/>
          <w:szCs w:val="22"/>
          <w:lang w:val="ro-RO"/>
        </w:rPr>
      </w:pPr>
    </w:p>
    <w:p w14:paraId="1A23F5F3" w14:textId="77777777" w:rsidR="00DE198E" w:rsidRPr="00B9509C" w:rsidRDefault="00DE198E">
      <w:pPr>
        <w:keepNext/>
        <w:rPr>
          <w:color w:val="000000"/>
          <w:szCs w:val="22"/>
          <w:lang w:val="ro-RO"/>
        </w:rPr>
      </w:pPr>
      <w:r w:rsidRPr="00B9509C">
        <w:rPr>
          <w:color w:val="000000"/>
          <w:szCs w:val="22"/>
          <w:lang w:val="ro-RO"/>
        </w:rPr>
        <w:t xml:space="preserve">Copii şi adolescenţii nu prezintă simptomele </w:t>
      </w:r>
      <w:r w:rsidR="008932B2" w:rsidRPr="00B9509C">
        <w:rPr>
          <w:color w:val="000000"/>
          <w:szCs w:val="22"/>
          <w:lang w:val="ro-RO"/>
        </w:rPr>
        <w:t>amiloidozei cu transtiretină</w:t>
      </w:r>
      <w:r w:rsidRPr="00B9509C">
        <w:rPr>
          <w:color w:val="000000"/>
          <w:szCs w:val="22"/>
          <w:lang w:val="ro-RO"/>
        </w:rPr>
        <w:t xml:space="preserve">. </w:t>
      </w:r>
      <w:r w:rsidR="00112E68" w:rsidRPr="00B9509C">
        <w:rPr>
          <w:color w:val="000000"/>
          <w:szCs w:val="22"/>
          <w:lang w:val="ro-RO"/>
        </w:rPr>
        <w:t>De aceea,</w:t>
      </w:r>
      <w:r w:rsidRPr="00B9509C">
        <w:rPr>
          <w:color w:val="000000"/>
          <w:szCs w:val="22"/>
          <w:lang w:val="ro-RO"/>
        </w:rPr>
        <w:t xml:space="preserve"> Vyndaqel nu este utilizat la copii şi adolescenţi. </w:t>
      </w:r>
    </w:p>
    <w:p w14:paraId="709F3A66" w14:textId="77777777" w:rsidR="00DE198E" w:rsidRPr="00B9509C" w:rsidRDefault="00DE198E">
      <w:pPr>
        <w:ind w:right="-2"/>
        <w:rPr>
          <w:b/>
          <w:color w:val="000000"/>
          <w:szCs w:val="22"/>
          <w:lang w:val="ro-RO"/>
        </w:rPr>
      </w:pPr>
    </w:p>
    <w:p w14:paraId="27905411" w14:textId="77777777" w:rsidR="00DE198E" w:rsidRPr="00B9509C" w:rsidRDefault="00DE198E">
      <w:pPr>
        <w:outlineLvl w:val="0"/>
        <w:rPr>
          <w:b/>
          <w:color w:val="000000"/>
          <w:szCs w:val="22"/>
          <w:lang w:val="ro-RO"/>
        </w:rPr>
      </w:pPr>
      <w:r w:rsidRPr="00B9509C">
        <w:rPr>
          <w:b/>
          <w:color w:val="000000"/>
          <w:szCs w:val="22"/>
          <w:lang w:val="ro-RO"/>
        </w:rPr>
        <w:t>Vyndaqel împreună cu alte medicamente</w:t>
      </w:r>
    </w:p>
    <w:p w14:paraId="66F5D123" w14:textId="77777777" w:rsidR="00DE198E" w:rsidRPr="00B9509C" w:rsidRDefault="00DE198E">
      <w:pPr>
        <w:rPr>
          <w:b/>
          <w:color w:val="000000"/>
          <w:szCs w:val="22"/>
          <w:lang w:val="ro-RO"/>
        </w:rPr>
      </w:pPr>
    </w:p>
    <w:p w14:paraId="7F65180F" w14:textId="77777777" w:rsidR="00DE198E" w:rsidRPr="00B9509C" w:rsidRDefault="00DE198E">
      <w:pPr>
        <w:rPr>
          <w:color w:val="000000"/>
          <w:szCs w:val="22"/>
          <w:lang w:val="ro-RO"/>
        </w:rPr>
      </w:pPr>
      <w:r w:rsidRPr="00B9509C">
        <w:rPr>
          <w:color w:val="000000"/>
          <w:szCs w:val="22"/>
          <w:lang w:val="ro-RO"/>
        </w:rPr>
        <w:t>Spuneţi medicului dumneavoastră sau farmacistului dacă luaţi, aţi luat recent sau s-ar putea să luaţi orice alte medicamente.</w:t>
      </w:r>
    </w:p>
    <w:p w14:paraId="6458EA50" w14:textId="77777777" w:rsidR="00AA7CB5" w:rsidRPr="00B9509C" w:rsidRDefault="00AA7CB5">
      <w:pPr>
        <w:rPr>
          <w:color w:val="000000"/>
          <w:szCs w:val="22"/>
          <w:lang w:val="ro-RO"/>
        </w:rPr>
      </w:pPr>
    </w:p>
    <w:p w14:paraId="4221EA6F" w14:textId="77777777" w:rsidR="00AA7CB5" w:rsidRPr="00B9509C" w:rsidRDefault="00112E68">
      <w:pPr>
        <w:rPr>
          <w:color w:val="000000"/>
          <w:szCs w:val="22"/>
          <w:lang w:val="ro-RO"/>
        </w:rPr>
      </w:pPr>
      <w:r w:rsidRPr="00B9509C">
        <w:rPr>
          <w:color w:val="000000"/>
          <w:szCs w:val="22"/>
          <w:lang w:val="ro-RO"/>
        </w:rPr>
        <w:t>Trebuie să i</w:t>
      </w:r>
      <w:r w:rsidR="00A4412F" w:rsidRPr="00B9509C">
        <w:rPr>
          <w:color w:val="000000"/>
          <w:szCs w:val="22"/>
          <w:lang w:val="ro-RO"/>
        </w:rPr>
        <w:t>nformați imediat</w:t>
      </w:r>
      <w:r w:rsidR="00AA7CB5" w:rsidRPr="00B9509C">
        <w:rPr>
          <w:color w:val="000000"/>
          <w:szCs w:val="22"/>
          <w:lang w:val="ro-RO"/>
        </w:rPr>
        <w:t xml:space="preserve"> medicul sau farmacistul dacă luaţi oricare dintre următoarele:</w:t>
      </w:r>
    </w:p>
    <w:p w14:paraId="2A2B8954" w14:textId="77777777" w:rsidR="00AA7CB5" w:rsidRPr="00B9509C" w:rsidRDefault="00112E68" w:rsidP="00C732D1">
      <w:pPr>
        <w:numPr>
          <w:ilvl w:val="0"/>
          <w:numId w:val="9"/>
        </w:numPr>
        <w:ind w:left="561" w:hanging="561"/>
        <w:rPr>
          <w:color w:val="000000"/>
          <w:szCs w:val="22"/>
          <w:lang w:val="ro-RO"/>
        </w:rPr>
      </w:pPr>
      <w:r w:rsidRPr="00B9509C">
        <w:rPr>
          <w:color w:val="000000"/>
          <w:szCs w:val="22"/>
          <w:lang w:val="ro-RO"/>
        </w:rPr>
        <w:t xml:space="preserve">medicamente </w:t>
      </w:r>
      <w:r w:rsidR="00AA7CB5" w:rsidRPr="00B9509C">
        <w:rPr>
          <w:color w:val="000000"/>
          <w:szCs w:val="22"/>
          <w:lang w:val="ro-RO"/>
        </w:rPr>
        <w:t>antiinflamatoare nesteroidiene</w:t>
      </w:r>
    </w:p>
    <w:p w14:paraId="63402FA9" w14:textId="77777777" w:rsidR="00A4412F" w:rsidRPr="00B9509C" w:rsidRDefault="00A4412F" w:rsidP="00C732D1">
      <w:pPr>
        <w:numPr>
          <w:ilvl w:val="0"/>
          <w:numId w:val="9"/>
        </w:numPr>
        <w:ind w:left="561" w:hanging="561"/>
        <w:rPr>
          <w:color w:val="000000"/>
          <w:szCs w:val="22"/>
          <w:lang w:val="ro-RO"/>
        </w:rPr>
      </w:pPr>
      <w:r w:rsidRPr="00B9509C">
        <w:rPr>
          <w:color w:val="000000"/>
          <w:szCs w:val="22"/>
          <w:lang w:val="ro-RO"/>
        </w:rPr>
        <w:t>medicamente diuretice (</w:t>
      </w:r>
      <w:r w:rsidR="0042715F" w:rsidRPr="00B9509C">
        <w:rPr>
          <w:color w:val="000000"/>
          <w:szCs w:val="22"/>
          <w:lang w:val="ro-RO"/>
        </w:rPr>
        <w:t>de ex</w:t>
      </w:r>
      <w:r w:rsidR="00112E68" w:rsidRPr="00B9509C">
        <w:rPr>
          <w:color w:val="000000"/>
          <w:szCs w:val="22"/>
          <w:lang w:val="ro-RO"/>
        </w:rPr>
        <w:t>emplu</w:t>
      </w:r>
      <w:r w:rsidR="0042715F" w:rsidRPr="00B9509C">
        <w:rPr>
          <w:color w:val="000000"/>
          <w:szCs w:val="22"/>
          <w:lang w:val="ro-RO"/>
        </w:rPr>
        <w:t xml:space="preserve"> </w:t>
      </w:r>
      <w:r w:rsidRPr="00B9509C">
        <w:rPr>
          <w:color w:val="000000"/>
          <w:szCs w:val="22"/>
          <w:lang w:val="ro-RO"/>
        </w:rPr>
        <w:t>furosemid</w:t>
      </w:r>
      <w:r w:rsidR="00112E68" w:rsidRPr="00B9509C">
        <w:rPr>
          <w:color w:val="000000"/>
          <w:szCs w:val="22"/>
          <w:lang w:val="ro-RO"/>
        </w:rPr>
        <w:t>ă</w:t>
      </w:r>
      <w:r w:rsidRPr="00B9509C">
        <w:rPr>
          <w:color w:val="000000"/>
          <w:szCs w:val="22"/>
          <w:lang w:val="ro-RO"/>
        </w:rPr>
        <w:t>, bumetanidă)</w:t>
      </w:r>
    </w:p>
    <w:p w14:paraId="30713F8F" w14:textId="77777777" w:rsidR="00A4412F" w:rsidRPr="00B9509C" w:rsidRDefault="00A4412F" w:rsidP="00C732D1">
      <w:pPr>
        <w:numPr>
          <w:ilvl w:val="0"/>
          <w:numId w:val="9"/>
        </w:numPr>
        <w:ind w:left="561" w:hanging="561"/>
        <w:rPr>
          <w:color w:val="000000"/>
          <w:szCs w:val="22"/>
          <w:lang w:val="ro-RO"/>
        </w:rPr>
      </w:pPr>
      <w:r w:rsidRPr="00B9509C">
        <w:rPr>
          <w:color w:val="000000"/>
          <w:szCs w:val="22"/>
          <w:lang w:val="ro-RO"/>
        </w:rPr>
        <w:t>medicamente anticanceroase (</w:t>
      </w:r>
      <w:r w:rsidR="0042715F" w:rsidRPr="00B9509C">
        <w:rPr>
          <w:color w:val="000000"/>
          <w:szCs w:val="22"/>
          <w:lang w:val="ro-RO"/>
        </w:rPr>
        <w:t>de ex</w:t>
      </w:r>
      <w:r w:rsidR="00112E68" w:rsidRPr="00B9509C">
        <w:rPr>
          <w:color w:val="000000"/>
          <w:szCs w:val="22"/>
          <w:lang w:val="ro-RO"/>
        </w:rPr>
        <w:t>emplu</w:t>
      </w:r>
      <w:r w:rsidR="0042715F" w:rsidRPr="00B9509C">
        <w:rPr>
          <w:color w:val="000000"/>
          <w:szCs w:val="22"/>
          <w:lang w:val="ro-RO"/>
        </w:rPr>
        <w:t xml:space="preserve"> </w:t>
      </w:r>
      <w:r w:rsidRPr="00B9509C">
        <w:rPr>
          <w:color w:val="000000"/>
          <w:szCs w:val="22"/>
          <w:lang w:val="ro-RO"/>
        </w:rPr>
        <w:t>metotrexat, imatinib)</w:t>
      </w:r>
    </w:p>
    <w:p w14:paraId="03A030A3" w14:textId="58E8E38F" w:rsidR="00A4412F" w:rsidRDefault="00A4412F" w:rsidP="00C732D1">
      <w:pPr>
        <w:numPr>
          <w:ilvl w:val="0"/>
          <w:numId w:val="9"/>
        </w:numPr>
        <w:ind w:left="561" w:hanging="561"/>
        <w:rPr>
          <w:ins w:id="30" w:author="Author"/>
          <w:color w:val="000000"/>
          <w:szCs w:val="22"/>
          <w:lang w:val="ro-RO"/>
        </w:rPr>
      </w:pPr>
      <w:r w:rsidRPr="00B9509C">
        <w:rPr>
          <w:color w:val="000000"/>
          <w:szCs w:val="22"/>
          <w:lang w:val="ro-RO"/>
        </w:rPr>
        <w:t>statine (de ex</w:t>
      </w:r>
      <w:r w:rsidR="00112E68" w:rsidRPr="00B9509C">
        <w:rPr>
          <w:color w:val="000000"/>
          <w:szCs w:val="22"/>
          <w:lang w:val="ro-RO"/>
        </w:rPr>
        <w:t>emplu</w:t>
      </w:r>
      <w:r w:rsidRPr="00B9509C">
        <w:rPr>
          <w:color w:val="000000"/>
          <w:szCs w:val="22"/>
          <w:lang w:val="ro-RO"/>
        </w:rPr>
        <w:t xml:space="preserve"> rosuvastatină</w:t>
      </w:r>
      <w:ins w:id="31" w:author="Author">
        <w:r w:rsidR="00897812">
          <w:rPr>
            <w:color w:val="000000"/>
            <w:szCs w:val="22"/>
            <w:lang w:val="ro-RO"/>
          </w:rPr>
          <w:t xml:space="preserve">, </w:t>
        </w:r>
        <w:r w:rsidR="00897812" w:rsidRPr="0032706F">
          <w:rPr>
            <w:szCs w:val="22"/>
            <w:lang w:val="fr-CA"/>
            <w:rPrChange w:id="32" w:author="Author">
              <w:rPr>
                <w:szCs w:val="22"/>
              </w:rPr>
            </w:rPrChange>
          </w:rPr>
          <w:t>atorvastatină</w:t>
        </w:r>
      </w:ins>
      <w:r w:rsidRPr="00B9509C">
        <w:rPr>
          <w:color w:val="000000"/>
          <w:szCs w:val="22"/>
          <w:lang w:val="ro-RO"/>
        </w:rPr>
        <w:t>)</w:t>
      </w:r>
    </w:p>
    <w:p w14:paraId="7D136894" w14:textId="4231BB0C" w:rsidR="00897812" w:rsidRPr="00B9509C" w:rsidRDefault="00897812" w:rsidP="00C732D1">
      <w:pPr>
        <w:numPr>
          <w:ilvl w:val="0"/>
          <w:numId w:val="9"/>
        </w:numPr>
        <w:ind w:left="561" w:hanging="561"/>
        <w:rPr>
          <w:color w:val="000000"/>
          <w:szCs w:val="22"/>
          <w:lang w:val="ro-RO"/>
        </w:rPr>
      </w:pPr>
      <w:ins w:id="33" w:author="Author">
        <w:r>
          <w:rPr>
            <w:color w:val="000000"/>
            <w:szCs w:val="22"/>
            <w:lang w:val="ro-RO"/>
          </w:rPr>
          <w:t xml:space="preserve">medicamente anticoagulante </w:t>
        </w:r>
        <w:r w:rsidRPr="00B9509C">
          <w:rPr>
            <w:color w:val="000000"/>
            <w:szCs w:val="22"/>
            <w:lang w:val="ro-RO"/>
          </w:rPr>
          <w:t>(de exemplu</w:t>
        </w:r>
        <w:r>
          <w:rPr>
            <w:color w:val="000000"/>
            <w:szCs w:val="22"/>
            <w:lang w:val="ro-RO"/>
          </w:rPr>
          <w:t xml:space="preserve"> </w:t>
        </w:r>
        <w:r w:rsidRPr="00B35A95">
          <w:rPr>
            <w:szCs w:val="22"/>
          </w:rPr>
          <w:t>apixaban, rivaroxaban</w:t>
        </w:r>
        <w:r>
          <w:rPr>
            <w:szCs w:val="22"/>
          </w:rPr>
          <w:t>)</w:t>
        </w:r>
      </w:ins>
    </w:p>
    <w:p w14:paraId="33768EF8" w14:textId="1216C4E2" w:rsidR="00A4412F" w:rsidRPr="00B9509C" w:rsidRDefault="00A4412F" w:rsidP="000343B8">
      <w:pPr>
        <w:numPr>
          <w:ilvl w:val="0"/>
          <w:numId w:val="9"/>
        </w:numPr>
        <w:tabs>
          <w:tab w:val="clear" w:pos="900"/>
        </w:tabs>
        <w:ind w:left="540" w:hanging="540"/>
        <w:rPr>
          <w:color w:val="000000"/>
          <w:szCs w:val="22"/>
          <w:lang w:val="ro-RO"/>
        </w:rPr>
      </w:pPr>
      <w:r w:rsidRPr="00B9509C">
        <w:rPr>
          <w:color w:val="000000"/>
          <w:szCs w:val="22"/>
          <w:lang w:val="ro-RO"/>
        </w:rPr>
        <w:t>medicament</w:t>
      </w:r>
      <w:r w:rsidR="00CD3BEC">
        <w:rPr>
          <w:color w:val="000000"/>
          <w:szCs w:val="22"/>
          <w:lang w:val="ro-RO"/>
        </w:rPr>
        <w:t>e</w:t>
      </w:r>
      <w:r w:rsidRPr="00B9509C">
        <w:rPr>
          <w:color w:val="000000"/>
          <w:szCs w:val="22"/>
          <w:lang w:val="ro-RO"/>
        </w:rPr>
        <w:t xml:space="preserve"> antivirale (de ex</w:t>
      </w:r>
      <w:r w:rsidR="00112E68" w:rsidRPr="00B9509C">
        <w:rPr>
          <w:color w:val="000000"/>
          <w:szCs w:val="22"/>
          <w:lang w:val="ro-RO"/>
        </w:rPr>
        <w:t>emplu</w:t>
      </w:r>
      <w:r w:rsidRPr="00B9509C">
        <w:rPr>
          <w:color w:val="000000"/>
          <w:szCs w:val="22"/>
          <w:lang w:val="ro-RO"/>
        </w:rPr>
        <w:t xml:space="preserve"> oseltamivir, tenofovir, ganciclovir, adefovir, cidofovir, lamivudină, zidovudină, zalcitabină)</w:t>
      </w:r>
    </w:p>
    <w:p w14:paraId="66578AF2" w14:textId="77777777" w:rsidR="00DE198E" w:rsidRPr="00B9509C" w:rsidRDefault="00DE198E">
      <w:pPr>
        <w:rPr>
          <w:color w:val="000000"/>
          <w:szCs w:val="22"/>
          <w:lang w:val="ro-RO"/>
        </w:rPr>
      </w:pPr>
    </w:p>
    <w:p w14:paraId="477A515C" w14:textId="77777777" w:rsidR="00DE198E" w:rsidRPr="00B9509C" w:rsidRDefault="00DE198E">
      <w:pPr>
        <w:outlineLvl w:val="0"/>
        <w:rPr>
          <w:b/>
          <w:color w:val="000000"/>
          <w:szCs w:val="22"/>
          <w:lang w:val="ro-RO"/>
        </w:rPr>
      </w:pPr>
      <w:r w:rsidRPr="00B9509C">
        <w:rPr>
          <w:b/>
          <w:color w:val="000000"/>
          <w:szCs w:val="22"/>
          <w:lang w:val="ro-RO"/>
        </w:rPr>
        <w:t>Sarcina, alăptarea şi fertilitatea</w:t>
      </w:r>
    </w:p>
    <w:p w14:paraId="3A902265" w14:textId="77777777" w:rsidR="00DE198E" w:rsidRPr="00B9509C" w:rsidRDefault="00DE198E">
      <w:pPr>
        <w:rPr>
          <w:b/>
          <w:color w:val="000000"/>
          <w:szCs w:val="22"/>
          <w:lang w:val="ro-RO"/>
        </w:rPr>
      </w:pPr>
    </w:p>
    <w:p w14:paraId="46844CB7" w14:textId="77777777" w:rsidR="00A4412F" w:rsidRPr="00B9509C" w:rsidRDefault="00A4412F">
      <w:pPr>
        <w:rPr>
          <w:color w:val="000000"/>
          <w:szCs w:val="22"/>
          <w:lang w:val="ro-RO"/>
        </w:rPr>
      </w:pPr>
      <w:r w:rsidRPr="00B9509C">
        <w:rPr>
          <w:color w:val="000000"/>
          <w:szCs w:val="22"/>
          <w:lang w:val="ro-RO"/>
        </w:rPr>
        <w:t>Dacă sunteţi gravidă sau alăptaţi, credeţi că aţi putea fi gravidă sau intenţionaţi să rămâneţi gravidă, adresaţi-vă medicului sau farmacistului pentru recomandări înainte de a lua acest medicament.</w:t>
      </w:r>
    </w:p>
    <w:p w14:paraId="5C7FE205" w14:textId="77777777" w:rsidR="00A4412F" w:rsidRPr="00B9509C" w:rsidRDefault="00A4412F">
      <w:pPr>
        <w:rPr>
          <w:b/>
          <w:color w:val="000000"/>
          <w:szCs w:val="22"/>
          <w:lang w:val="ro-RO"/>
        </w:rPr>
      </w:pPr>
    </w:p>
    <w:p w14:paraId="310EB5FB" w14:textId="77777777" w:rsidR="00DE198E" w:rsidRPr="00B9509C" w:rsidRDefault="00DE198E">
      <w:pPr>
        <w:numPr>
          <w:ilvl w:val="0"/>
          <w:numId w:val="10"/>
        </w:numPr>
        <w:tabs>
          <w:tab w:val="clear" w:pos="360"/>
          <w:tab w:val="num" w:pos="567"/>
        </w:tabs>
        <w:ind w:left="567" w:right="-2" w:hanging="567"/>
        <w:rPr>
          <w:color w:val="000000"/>
          <w:szCs w:val="22"/>
          <w:lang w:val="ro-RO"/>
        </w:rPr>
      </w:pPr>
      <w:r w:rsidRPr="00B9509C">
        <w:rPr>
          <w:color w:val="000000"/>
          <w:szCs w:val="22"/>
          <w:lang w:val="ro-RO"/>
        </w:rPr>
        <w:t>Nu trebuie să luaţi Vyndaqel dacă sunteţi gravidă sau alăptaţi.</w:t>
      </w:r>
    </w:p>
    <w:p w14:paraId="1C6821B2" w14:textId="77777777" w:rsidR="00DE198E" w:rsidRPr="00B9509C" w:rsidRDefault="00DE198E">
      <w:pPr>
        <w:numPr>
          <w:ilvl w:val="0"/>
          <w:numId w:val="10"/>
        </w:numPr>
        <w:tabs>
          <w:tab w:val="clear" w:pos="360"/>
          <w:tab w:val="num" w:pos="567"/>
        </w:tabs>
        <w:ind w:left="567" w:right="-2" w:hanging="567"/>
        <w:rPr>
          <w:color w:val="000000"/>
          <w:szCs w:val="22"/>
          <w:lang w:val="ro-RO"/>
        </w:rPr>
      </w:pPr>
      <w:r w:rsidRPr="00B9509C">
        <w:rPr>
          <w:color w:val="000000"/>
          <w:szCs w:val="22"/>
          <w:lang w:val="ro-RO"/>
        </w:rPr>
        <w:t xml:space="preserve">Dacă puteţi rămâne gravidă, trebuie să utilizaţi o metodă de contracepţie în timpul tratamentului şi timp de o lună după întreruperea tratamentului. </w:t>
      </w:r>
    </w:p>
    <w:p w14:paraId="61E17664" w14:textId="77777777" w:rsidR="00DE198E" w:rsidRPr="00B9509C" w:rsidRDefault="00DE198E">
      <w:pPr>
        <w:rPr>
          <w:color w:val="000000"/>
          <w:szCs w:val="22"/>
          <w:lang w:val="ro-RO"/>
        </w:rPr>
      </w:pPr>
    </w:p>
    <w:p w14:paraId="2187B42B" w14:textId="77777777" w:rsidR="00DE198E" w:rsidRPr="00B9509C" w:rsidRDefault="00DE198E">
      <w:pPr>
        <w:outlineLvl w:val="0"/>
        <w:rPr>
          <w:b/>
          <w:color w:val="000000"/>
          <w:szCs w:val="22"/>
          <w:lang w:val="ro-RO"/>
        </w:rPr>
      </w:pPr>
      <w:r w:rsidRPr="00B9509C">
        <w:rPr>
          <w:b/>
          <w:color w:val="000000"/>
          <w:szCs w:val="22"/>
          <w:lang w:val="ro-RO"/>
        </w:rPr>
        <w:t>Conducerea vehiculelor şi folosirea utilajelor</w:t>
      </w:r>
    </w:p>
    <w:p w14:paraId="6E17A74A" w14:textId="77777777" w:rsidR="00DE198E" w:rsidRPr="00B9509C" w:rsidRDefault="00DE198E">
      <w:pPr>
        <w:numPr>
          <w:ilvl w:val="12"/>
          <w:numId w:val="0"/>
        </w:numPr>
        <w:ind w:right="-29"/>
        <w:rPr>
          <w:color w:val="000000"/>
          <w:szCs w:val="22"/>
          <w:lang w:val="ro-RO"/>
        </w:rPr>
      </w:pPr>
    </w:p>
    <w:p w14:paraId="1C79C1A3" w14:textId="77777777" w:rsidR="007204CF" w:rsidRPr="00B9509C" w:rsidRDefault="007204CF">
      <w:pPr>
        <w:numPr>
          <w:ilvl w:val="12"/>
          <w:numId w:val="0"/>
        </w:numPr>
        <w:ind w:right="-29"/>
        <w:rPr>
          <w:color w:val="000000"/>
          <w:szCs w:val="22"/>
          <w:lang w:val="ro-RO"/>
        </w:rPr>
      </w:pPr>
      <w:r w:rsidRPr="00B9509C">
        <w:rPr>
          <w:color w:val="000000"/>
          <w:szCs w:val="22"/>
          <w:lang w:val="ro-RO"/>
        </w:rPr>
        <w:t>Vyndaqel nu are nicio influenţă sau are influenţă neglijabilă asupra capacităţii de a conduce vehicule sau de a folosi utilaje.</w:t>
      </w:r>
    </w:p>
    <w:p w14:paraId="06065885" w14:textId="77777777" w:rsidR="00DE198E" w:rsidRPr="00B9509C" w:rsidRDefault="00DE198E" w:rsidP="00C732D1">
      <w:pPr>
        <w:keepNext/>
        <w:numPr>
          <w:ilvl w:val="12"/>
          <w:numId w:val="0"/>
        </w:numPr>
        <w:ind w:right="-29"/>
        <w:rPr>
          <w:color w:val="000000"/>
          <w:szCs w:val="22"/>
          <w:lang w:val="ro-RO"/>
        </w:rPr>
      </w:pPr>
    </w:p>
    <w:p w14:paraId="3C7E92AD" w14:textId="77777777" w:rsidR="00DE198E" w:rsidRPr="00B9509C" w:rsidRDefault="00DE198E" w:rsidP="00C732D1">
      <w:pPr>
        <w:keepNext/>
        <w:ind w:right="-2"/>
        <w:outlineLvl w:val="0"/>
        <w:rPr>
          <w:b/>
          <w:color w:val="000000"/>
          <w:szCs w:val="22"/>
          <w:lang w:val="ro-RO"/>
        </w:rPr>
      </w:pPr>
      <w:r w:rsidRPr="00B9509C">
        <w:rPr>
          <w:b/>
          <w:color w:val="000000"/>
          <w:szCs w:val="22"/>
          <w:lang w:val="ro-RO"/>
        </w:rPr>
        <w:t>Vyndaqel conţine sorbitol</w:t>
      </w:r>
    </w:p>
    <w:p w14:paraId="5ECDBEB4" w14:textId="77777777" w:rsidR="00DE198E" w:rsidRPr="00B9509C" w:rsidRDefault="00DE198E">
      <w:pPr>
        <w:ind w:right="-2"/>
        <w:rPr>
          <w:b/>
          <w:color w:val="000000"/>
          <w:szCs w:val="22"/>
          <w:lang w:val="ro-RO"/>
        </w:rPr>
      </w:pPr>
    </w:p>
    <w:p w14:paraId="1619E0A7" w14:textId="77777777" w:rsidR="00EA68DA" w:rsidRPr="00B9509C" w:rsidRDefault="008932B2" w:rsidP="00EA68DA">
      <w:pPr>
        <w:rPr>
          <w:color w:val="000000"/>
          <w:szCs w:val="22"/>
          <w:lang w:val="ro-RO"/>
        </w:rPr>
      </w:pPr>
      <w:r w:rsidRPr="00B9509C">
        <w:rPr>
          <w:color w:val="000000"/>
          <w:szCs w:val="22"/>
          <w:lang w:val="ro-RO"/>
        </w:rPr>
        <w:t xml:space="preserve">Acest medicament conţine </w:t>
      </w:r>
      <w:r w:rsidR="00DA274F" w:rsidRPr="00B9509C">
        <w:rPr>
          <w:color w:val="000000"/>
          <w:szCs w:val="22"/>
          <w:lang w:val="ro-RO"/>
        </w:rPr>
        <w:t xml:space="preserve">sorbitol </w:t>
      </w:r>
      <w:r w:rsidR="00803C35" w:rsidRPr="00B9509C">
        <w:rPr>
          <w:color w:val="000000"/>
          <w:szCs w:val="22"/>
          <w:lang w:val="ro-RO"/>
        </w:rPr>
        <w:t xml:space="preserve">maximum </w:t>
      </w:r>
      <w:r w:rsidRPr="00B9509C">
        <w:rPr>
          <w:color w:val="000000"/>
          <w:szCs w:val="22"/>
          <w:lang w:val="ro-RO"/>
        </w:rPr>
        <w:t>44 mg în fiecare capsulă.</w:t>
      </w:r>
      <w:r w:rsidR="00EA68DA" w:rsidRPr="00B9509C">
        <w:rPr>
          <w:color w:val="000000"/>
          <w:szCs w:val="22"/>
          <w:lang w:val="ro-RO"/>
        </w:rPr>
        <w:t xml:space="preserve"> Sorbitol</w:t>
      </w:r>
      <w:r w:rsidR="000D434A" w:rsidRPr="00B9509C">
        <w:rPr>
          <w:color w:val="000000"/>
          <w:szCs w:val="22"/>
          <w:lang w:val="ro-RO"/>
        </w:rPr>
        <w:t>ul</w:t>
      </w:r>
      <w:r w:rsidR="00EA68DA" w:rsidRPr="00B9509C">
        <w:rPr>
          <w:color w:val="000000"/>
          <w:szCs w:val="22"/>
          <w:lang w:val="ro-RO"/>
        </w:rPr>
        <w:t xml:space="preserve"> este o sursă de fructoză.</w:t>
      </w:r>
    </w:p>
    <w:p w14:paraId="79CC114D" w14:textId="77777777" w:rsidR="00DE198E" w:rsidRPr="00B9509C" w:rsidRDefault="00DE198E">
      <w:pPr>
        <w:numPr>
          <w:ilvl w:val="12"/>
          <w:numId w:val="0"/>
        </w:numPr>
        <w:ind w:right="-2"/>
        <w:rPr>
          <w:color w:val="000000"/>
          <w:szCs w:val="22"/>
          <w:lang w:val="ro-RO"/>
        </w:rPr>
      </w:pPr>
    </w:p>
    <w:p w14:paraId="24C09E60" w14:textId="77777777" w:rsidR="00DE198E" w:rsidRPr="00B9509C" w:rsidRDefault="00DE198E">
      <w:pPr>
        <w:numPr>
          <w:ilvl w:val="12"/>
          <w:numId w:val="0"/>
        </w:numPr>
        <w:ind w:right="-2"/>
        <w:rPr>
          <w:color w:val="000000"/>
          <w:szCs w:val="22"/>
          <w:lang w:val="ro-RO"/>
        </w:rPr>
      </w:pPr>
    </w:p>
    <w:p w14:paraId="0C8895D4" w14:textId="77777777" w:rsidR="00DE198E" w:rsidRPr="00B9509C" w:rsidRDefault="00DE198E">
      <w:pPr>
        <w:tabs>
          <w:tab w:val="left" w:pos="567"/>
        </w:tabs>
        <w:ind w:right="-2"/>
        <w:outlineLvl w:val="0"/>
        <w:rPr>
          <w:b/>
          <w:color w:val="000000"/>
          <w:szCs w:val="22"/>
          <w:lang w:val="ro-RO"/>
        </w:rPr>
      </w:pPr>
      <w:r w:rsidRPr="00B9509C">
        <w:rPr>
          <w:b/>
          <w:color w:val="000000"/>
          <w:szCs w:val="22"/>
          <w:lang w:val="ro-RO"/>
        </w:rPr>
        <w:t>3.</w:t>
      </w:r>
      <w:r w:rsidRPr="00B9509C">
        <w:rPr>
          <w:b/>
          <w:color w:val="000000"/>
          <w:szCs w:val="22"/>
          <w:lang w:val="ro-RO"/>
        </w:rPr>
        <w:tab/>
        <w:t>Cum să luaţi Vyndaqel</w:t>
      </w:r>
    </w:p>
    <w:p w14:paraId="6EE8AE65" w14:textId="77777777" w:rsidR="00DE198E" w:rsidRPr="00B9509C" w:rsidRDefault="00DE198E">
      <w:pPr>
        <w:numPr>
          <w:ilvl w:val="12"/>
          <w:numId w:val="0"/>
        </w:numPr>
        <w:ind w:right="-2"/>
        <w:rPr>
          <w:i/>
          <w:color w:val="000000"/>
          <w:szCs w:val="22"/>
          <w:lang w:val="ro-RO"/>
        </w:rPr>
      </w:pPr>
    </w:p>
    <w:p w14:paraId="6F77445C" w14:textId="77777777" w:rsidR="00DE198E" w:rsidRPr="00B9509C" w:rsidRDefault="00DE198E">
      <w:pPr>
        <w:rPr>
          <w:color w:val="000000"/>
          <w:szCs w:val="22"/>
          <w:lang w:val="ro-RO"/>
        </w:rPr>
      </w:pPr>
      <w:r w:rsidRPr="00B9509C">
        <w:rPr>
          <w:color w:val="000000"/>
          <w:lang w:val="ro-RO"/>
        </w:rPr>
        <w:t xml:space="preserve">Luaţi </w:t>
      </w:r>
      <w:r w:rsidRPr="00B9509C">
        <w:rPr>
          <w:color w:val="000000"/>
          <w:szCs w:val="22"/>
          <w:lang w:val="ro-RO"/>
        </w:rPr>
        <w:t>întotdeauna acest medicament exact aşa cum v-a spus medicul dumneavoastră sau farmacistul. Discutaţi cu medicul dumneavoastră sau cu farmacistul dacă nu sunteţi sigur.</w:t>
      </w:r>
    </w:p>
    <w:p w14:paraId="4D867E5F" w14:textId="77777777" w:rsidR="00DE198E" w:rsidRPr="00B9509C" w:rsidRDefault="00DE198E">
      <w:pPr>
        <w:rPr>
          <w:color w:val="000000"/>
          <w:szCs w:val="22"/>
          <w:lang w:val="ro-RO"/>
        </w:rPr>
      </w:pPr>
    </w:p>
    <w:p w14:paraId="3BAAF394" w14:textId="77777777" w:rsidR="00DE198E" w:rsidRPr="00B9509C" w:rsidRDefault="00DE198E">
      <w:pPr>
        <w:numPr>
          <w:ilvl w:val="12"/>
          <w:numId w:val="0"/>
        </w:numPr>
        <w:ind w:right="-2"/>
        <w:outlineLvl w:val="0"/>
        <w:rPr>
          <w:color w:val="000000"/>
          <w:szCs w:val="22"/>
          <w:lang w:val="ro-RO"/>
        </w:rPr>
      </w:pPr>
      <w:r w:rsidRPr="00B9509C">
        <w:rPr>
          <w:color w:val="000000"/>
          <w:szCs w:val="22"/>
          <w:lang w:val="ro-RO"/>
        </w:rPr>
        <w:t xml:space="preserve">Doza recomandată este de o capsulă </w:t>
      </w:r>
      <w:r w:rsidR="008932B2" w:rsidRPr="00B9509C">
        <w:rPr>
          <w:color w:val="000000"/>
          <w:szCs w:val="22"/>
          <w:lang w:val="ro-RO"/>
        </w:rPr>
        <w:t xml:space="preserve">de Vyndaqel </w:t>
      </w:r>
      <w:r w:rsidRPr="00B9509C">
        <w:rPr>
          <w:color w:val="000000"/>
          <w:szCs w:val="22"/>
          <w:lang w:val="ro-RO"/>
        </w:rPr>
        <w:t>20</w:t>
      </w:r>
      <w:r w:rsidR="00AE1875" w:rsidRPr="00B9509C">
        <w:rPr>
          <w:color w:val="000000"/>
          <w:szCs w:val="22"/>
          <w:lang w:val="ro-RO"/>
        </w:rPr>
        <w:t> </w:t>
      </w:r>
      <w:r w:rsidRPr="00B9509C">
        <w:rPr>
          <w:color w:val="000000"/>
          <w:szCs w:val="22"/>
          <w:lang w:val="ro-RO"/>
        </w:rPr>
        <w:t>mg</w:t>
      </w:r>
      <w:r w:rsidR="007204CF" w:rsidRPr="00B9509C">
        <w:rPr>
          <w:color w:val="000000"/>
          <w:szCs w:val="22"/>
          <w:lang w:val="ro-RO"/>
        </w:rPr>
        <w:t xml:space="preserve"> </w:t>
      </w:r>
      <w:r w:rsidR="008932B2" w:rsidRPr="00B9509C">
        <w:rPr>
          <w:color w:val="000000"/>
          <w:szCs w:val="22"/>
          <w:lang w:val="ro-RO"/>
        </w:rPr>
        <w:t>(</w:t>
      </w:r>
      <w:r w:rsidR="007204CF" w:rsidRPr="00B9509C">
        <w:rPr>
          <w:color w:val="000000"/>
          <w:szCs w:val="22"/>
          <w:lang w:val="ro-RO"/>
        </w:rPr>
        <w:t>tafamidis meglumină</w:t>
      </w:r>
      <w:r w:rsidRPr="00B9509C">
        <w:rPr>
          <w:color w:val="000000"/>
          <w:szCs w:val="22"/>
          <w:lang w:val="ro-RO"/>
        </w:rPr>
        <w:t xml:space="preserve">) </w:t>
      </w:r>
      <w:r w:rsidR="008932B2" w:rsidRPr="00B9509C">
        <w:rPr>
          <w:color w:val="000000"/>
          <w:szCs w:val="22"/>
          <w:lang w:val="ro-RO"/>
        </w:rPr>
        <w:t xml:space="preserve">luată </w:t>
      </w:r>
      <w:r w:rsidRPr="00B9509C">
        <w:rPr>
          <w:color w:val="000000"/>
          <w:szCs w:val="22"/>
          <w:lang w:val="ro-RO"/>
        </w:rPr>
        <w:t xml:space="preserve">o dată pe zi. </w:t>
      </w:r>
    </w:p>
    <w:p w14:paraId="284F5247" w14:textId="77777777" w:rsidR="00DE198E" w:rsidRPr="00B9509C" w:rsidRDefault="00DE198E">
      <w:pPr>
        <w:numPr>
          <w:ilvl w:val="12"/>
          <w:numId w:val="0"/>
        </w:numPr>
        <w:ind w:right="-2"/>
        <w:rPr>
          <w:color w:val="000000"/>
          <w:szCs w:val="22"/>
          <w:lang w:val="ro-RO"/>
        </w:rPr>
      </w:pPr>
    </w:p>
    <w:p w14:paraId="06143BA6" w14:textId="1F21B235" w:rsidR="00DE198E" w:rsidRPr="00B9509C" w:rsidRDefault="00DE198E">
      <w:pPr>
        <w:rPr>
          <w:color w:val="000000"/>
          <w:szCs w:val="22"/>
          <w:lang w:val="ro-RO"/>
        </w:rPr>
      </w:pPr>
      <w:r w:rsidRPr="00B9509C">
        <w:rPr>
          <w:color w:val="000000"/>
          <w:szCs w:val="22"/>
          <w:lang w:val="ro-RO"/>
        </w:rPr>
        <w:t>Dacă după administrare medicamentului aveţi vărsături, iar capsula de Vyndaqel poate fi identificată</w:t>
      </w:r>
      <w:r w:rsidR="007204CF" w:rsidRPr="00B9509C">
        <w:rPr>
          <w:color w:val="000000"/>
          <w:szCs w:val="22"/>
          <w:lang w:val="ro-RO"/>
        </w:rPr>
        <w:t xml:space="preserve"> în stare intactă</w:t>
      </w:r>
      <w:r w:rsidRPr="00B9509C">
        <w:rPr>
          <w:color w:val="000000"/>
          <w:szCs w:val="22"/>
          <w:lang w:val="ro-RO"/>
        </w:rPr>
        <w:t>, trebuie să luaţi o noua doză de Vyndaqel în aceeaşi zi; dacă nu poate fi identificată capsula de Vyndaqel, atunci nu mai este necesară o doză suplimentară şi puteţi continua administrarea normală a medicamentului în ziua următoare.</w:t>
      </w:r>
    </w:p>
    <w:p w14:paraId="5140F837" w14:textId="77777777" w:rsidR="007204CF" w:rsidRPr="00B9509C" w:rsidRDefault="007204CF">
      <w:pPr>
        <w:rPr>
          <w:color w:val="000000"/>
          <w:szCs w:val="22"/>
          <w:lang w:val="ro-RO"/>
        </w:rPr>
      </w:pPr>
    </w:p>
    <w:p w14:paraId="447F3690" w14:textId="77777777" w:rsidR="007204CF" w:rsidRPr="00B9509C" w:rsidRDefault="007204CF">
      <w:pPr>
        <w:rPr>
          <w:color w:val="000000"/>
          <w:szCs w:val="22"/>
          <w:u w:val="single"/>
          <w:lang w:val="ro-RO"/>
        </w:rPr>
      </w:pPr>
      <w:r w:rsidRPr="00B9509C">
        <w:rPr>
          <w:color w:val="000000"/>
          <w:szCs w:val="22"/>
          <w:u w:val="single"/>
          <w:lang w:val="ro-RO"/>
        </w:rPr>
        <w:t>Mod de administrare</w:t>
      </w:r>
    </w:p>
    <w:p w14:paraId="5F5D1152" w14:textId="77777777" w:rsidR="00DE198E" w:rsidRPr="00B9509C" w:rsidRDefault="00DE198E">
      <w:pPr>
        <w:numPr>
          <w:ilvl w:val="12"/>
          <w:numId w:val="0"/>
        </w:numPr>
        <w:ind w:right="-2"/>
        <w:rPr>
          <w:color w:val="000000"/>
          <w:szCs w:val="22"/>
          <w:lang w:val="ro-RO"/>
        </w:rPr>
      </w:pPr>
    </w:p>
    <w:p w14:paraId="106E5CEB" w14:textId="77777777" w:rsidR="007204CF" w:rsidRPr="00B9509C" w:rsidRDefault="007204CF" w:rsidP="0032706F">
      <w:pPr>
        <w:keepNext/>
        <w:numPr>
          <w:ilvl w:val="12"/>
          <w:numId w:val="0"/>
        </w:numPr>
        <w:rPr>
          <w:color w:val="000000"/>
          <w:szCs w:val="22"/>
          <w:lang w:val="ro-RO"/>
        </w:rPr>
        <w:pPrChange w:id="34" w:author="Author">
          <w:pPr>
            <w:numPr>
              <w:ilvl w:val="12"/>
            </w:numPr>
            <w:ind w:right="-2"/>
          </w:pPr>
        </w:pPrChange>
      </w:pPr>
      <w:r w:rsidRPr="00B9509C">
        <w:rPr>
          <w:color w:val="000000"/>
          <w:szCs w:val="22"/>
          <w:lang w:val="ro-RO"/>
        </w:rPr>
        <w:t>Vyndaqel se administrează oral.</w:t>
      </w:r>
    </w:p>
    <w:p w14:paraId="74EF6CF3" w14:textId="77777777" w:rsidR="007204CF" w:rsidRPr="00B9509C" w:rsidRDefault="007204CF">
      <w:pPr>
        <w:numPr>
          <w:ilvl w:val="12"/>
          <w:numId w:val="0"/>
        </w:numPr>
        <w:ind w:right="-2"/>
        <w:rPr>
          <w:color w:val="000000"/>
          <w:szCs w:val="22"/>
          <w:lang w:val="ro-RO"/>
        </w:rPr>
      </w:pPr>
      <w:r w:rsidRPr="00B9509C">
        <w:rPr>
          <w:color w:val="000000"/>
          <w:szCs w:val="22"/>
          <w:lang w:val="ro-RO"/>
        </w:rPr>
        <w:t>Capsula moale trebuie înghiţită întreagă şi nu zdrobită sau tăiată.</w:t>
      </w:r>
    </w:p>
    <w:p w14:paraId="20338E5B" w14:textId="77777777" w:rsidR="007204CF" w:rsidRPr="00B9509C" w:rsidRDefault="007204CF">
      <w:pPr>
        <w:numPr>
          <w:ilvl w:val="12"/>
          <w:numId w:val="0"/>
        </w:numPr>
        <w:ind w:right="-2"/>
        <w:rPr>
          <w:color w:val="000000"/>
          <w:szCs w:val="22"/>
          <w:lang w:val="ro-RO"/>
        </w:rPr>
      </w:pPr>
      <w:r w:rsidRPr="00B9509C">
        <w:rPr>
          <w:color w:val="000000"/>
          <w:szCs w:val="22"/>
          <w:lang w:val="ro-RO"/>
        </w:rPr>
        <w:t>Capsula poate fi luată cu sau fără alimente.</w:t>
      </w:r>
    </w:p>
    <w:p w14:paraId="74E8F812" w14:textId="77777777" w:rsidR="007204CF" w:rsidRPr="00B9509C" w:rsidRDefault="007204CF">
      <w:pPr>
        <w:numPr>
          <w:ilvl w:val="12"/>
          <w:numId w:val="0"/>
        </w:numPr>
        <w:ind w:right="-2"/>
        <w:rPr>
          <w:color w:val="000000"/>
          <w:szCs w:val="22"/>
          <w:lang w:val="ro-RO"/>
        </w:rPr>
      </w:pPr>
    </w:p>
    <w:p w14:paraId="2881C187" w14:textId="77777777" w:rsidR="003E4FD5" w:rsidRPr="00B9509C" w:rsidRDefault="003E4FD5" w:rsidP="0045148B">
      <w:pPr>
        <w:keepNext/>
        <w:numPr>
          <w:ilvl w:val="12"/>
          <w:numId w:val="0"/>
        </w:numPr>
        <w:rPr>
          <w:b/>
          <w:color w:val="000000"/>
          <w:szCs w:val="22"/>
          <w:lang w:val="ro-RO"/>
        </w:rPr>
      </w:pPr>
      <w:r w:rsidRPr="00B9509C">
        <w:rPr>
          <w:b/>
          <w:color w:val="000000"/>
          <w:szCs w:val="22"/>
          <w:lang w:val="ro-RO"/>
        </w:rPr>
        <w:t>Instrucțiuni pentru deschiderea blisterelor</w:t>
      </w:r>
    </w:p>
    <w:p w14:paraId="14EA1C9B" w14:textId="77777777" w:rsidR="003E4FD5" w:rsidRPr="00B9509C" w:rsidRDefault="003E4FD5" w:rsidP="003E4FD5">
      <w:pPr>
        <w:numPr>
          <w:ilvl w:val="12"/>
          <w:numId w:val="0"/>
        </w:numPr>
        <w:ind w:right="-2"/>
        <w:rPr>
          <w:color w:val="000000"/>
          <w:szCs w:val="22"/>
          <w:lang w:val="ro-RO"/>
        </w:rPr>
      </w:pPr>
    </w:p>
    <w:p w14:paraId="74582180" w14:textId="77777777" w:rsidR="003E4FD5" w:rsidRPr="00B9509C" w:rsidRDefault="003E4FD5" w:rsidP="007D4A59">
      <w:pPr>
        <w:numPr>
          <w:ilvl w:val="0"/>
          <w:numId w:val="6"/>
        </w:numPr>
        <w:ind w:right="-2"/>
        <w:rPr>
          <w:color w:val="000000"/>
          <w:szCs w:val="22"/>
          <w:lang w:val="ro-RO"/>
        </w:rPr>
      </w:pPr>
      <w:r w:rsidRPr="00B9509C">
        <w:rPr>
          <w:color w:val="000000"/>
          <w:szCs w:val="22"/>
          <w:lang w:val="ro-RO"/>
        </w:rPr>
        <w:t xml:space="preserve">Îndepărtați un blister individual de pe cardul </w:t>
      </w:r>
      <w:r w:rsidR="002B65CD" w:rsidRPr="00B9509C">
        <w:rPr>
          <w:color w:val="000000"/>
          <w:szCs w:val="22"/>
          <w:lang w:val="ro-RO"/>
        </w:rPr>
        <w:t xml:space="preserve">cu </w:t>
      </w:r>
      <w:r w:rsidRPr="00B9509C">
        <w:rPr>
          <w:color w:val="000000"/>
          <w:szCs w:val="22"/>
          <w:lang w:val="ro-RO"/>
        </w:rPr>
        <w:t>blister</w:t>
      </w:r>
      <w:r w:rsidR="002B65CD" w:rsidRPr="00B9509C">
        <w:rPr>
          <w:color w:val="000000"/>
          <w:szCs w:val="22"/>
          <w:lang w:val="ro-RO"/>
        </w:rPr>
        <w:t>e</w:t>
      </w:r>
      <w:r w:rsidRPr="00B9509C">
        <w:rPr>
          <w:color w:val="000000"/>
          <w:szCs w:val="22"/>
          <w:lang w:val="ro-RO"/>
        </w:rPr>
        <w:t xml:space="preserve"> de-a lungul liniei perforate.</w:t>
      </w:r>
    </w:p>
    <w:p w14:paraId="740A185E" w14:textId="77777777" w:rsidR="003E4FD5" w:rsidRPr="00B9509C" w:rsidRDefault="003E4FD5" w:rsidP="007D4A59">
      <w:pPr>
        <w:numPr>
          <w:ilvl w:val="0"/>
          <w:numId w:val="6"/>
        </w:numPr>
        <w:ind w:right="-2"/>
        <w:rPr>
          <w:color w:val="000000"/>
          <w:szCs w:val="22"/>
          <w:lang w:val="ro-RO"/>
        </w:rPr>
      </w:pPr>
      <w:r w:rsidRPr="00B9509C">
        <w:rPr>
          <w:color w:val="000000"/>
          <w:szCs w:val="22"/>
          <w:lang w:val="ro-RO"/>
        </w:rPr>
        <w:t>Împingeți capsula prin folia de aluminiu.</w:t>
      </w:r>
    </w:p>
    <w:p w14:paraId="4255CB81" w14:textId="77777777" w:rsidR="003E4FD5" w:rsidRPr="00B9509C" w:rsidRDefault="003E4FD5">
      <w:pPr>
        <w:numPr>
          <w:ilvl w:val="12"/>
          <w:numId w:val="0"/>
        </w:numPr>
        <w:ind w:right="-2"/>
        <w:rPr>
          <w:color w:val="000000"/>
          <w:szCs w:val="22"/>
          <w:lang w:val="ro-RO"/>
        </w:rPr>
      </w:pPr>
    </w:p>
    <w:p w14:paraId="706CE95B" w14:textId="77777777" w:rsidR="00DE198E" w:rsidRPr="00B9509C" w:rsidRDefault="00DE198E">
      <w:pPr>
        <w:outlineLvl w:val="0"/>
        <w:rPr>
          <w:b/>
          <w:color w:val="000000"/>
          <w:szCs w:val="22"/>
          <w:lang w:val="ro-RO"/>
        </w:rPr>
      </w:pPr>
      <w:r w:rsidRPr="00B9509C">
        <w:rPr>
          <w:b/>
          <w:color w:val="000000"/>
          <w:szCs w:val="22"/>
          <w:lang w:val="ro-RO"/>
        </w:rPr>
        <w:t xml:space="preserve">Dacă luaţi mai mult Vyndaqel decât trebuie </w:t>
      </w:r>
    </w:p>
    <w:p w14:paraId="1D412B91" w14:textId="77777777" w:rsidR="00DE198E" w:rsidRPr="00B9509C" w:rsidRDefault="00DE198E">
      <w:pPr>
        <w:rPr>
          <w:b/>
          <w:color w:val="000000"/>
          <w:szCs w:val="22"/>
          <w:lang w:val="ro-RO"/>
        </w:rPr>
      </w:pPr>
    </w:p>
    <w:p w14:paraId="6831158B" w14:textId="77777777" w:rsidR="00DE198E" w:rsidRPr="00B9509C" w:rsidRDefault="00DE198E">
      <w:pPr>
        <w:numPr>
          <w:ilvl w:val="12"/>
          <w:numId w:val="0"/>
        </w:numPr>
        <w:ind w:right="-2"/>
        <w:rPr>
          <w:color w:val="000000"/>
          <w:szCs w:val="22"/>
          <w:lang w:val="ro-RO"/>
        </w:rPr>
      </w:pPr>
      <w:r w:rsidRPr="00B9509C">
        <w:rPr>
          <w:color w:val="000000"/>
          <w:szCs w:val="22"/>
          <w:lang w:val="ro-RO"/>
        </w:rPr>
        <w:t>Nu trebuie să luaţi mai multe capsule decât v-a fost recomandat de către medicul dumneavoastră. Dacă aţi luat mai multe capsule decât v-a fost recomandat, adresaţi-vă medicului dumneavoastră.</w:t>
      </w:r>
    </w:p>
    <w:p w14:paraId="3E14545B" w14:textId="77777777" w:rsidR="00DE198E" w:rsidRPr="00B9509C" w:rsidRDefault="00DE198E">
      <w:pPr>
        <w:numPr>
          <w:ilvl w:val="12"/>
          <w:numId w:val="0"/>
        </w:numPr>
        <w:ind w:right="-2"/>
        <w:rPr>
          <w:color w:val="000000"/>
          <w:szCs w:val="22"/>
          <w:highlight w:val="yellow"/>
          <w:lang w:val="ro-RO"/>
        </w:rPr>
      </w:pPr>
    </w:p>
    <w:p w14:paraId="2CF4FF40" w14:textId="77777777" w:rsidR="00DE198E" w:rsidRPr="00B9509C" w:rsidRDefault="00DE198E">
      <w:pPr>
        <w:keepNext/>
        <w:outlineLvl w:val="0"/>
        <w:rPr>
          <w:b/>
          <w:color w:val="000000"/>
          <w:szCs w:val="22"/>
          <w:lang w:val="ro-RO"/>
        </w:rPr>
      </w:pPr>
      <w:r w:rsidRPr="00B9509C">
        <w:rPr>
          <w:b/>
          <w:color w:val="000000"/>
          <w:szCs w:val="22"/>
          <w:lang w:val="ro-RO"/>
        </w:rPr>
        <w:t>Dacă uitaţi să luaţi Vyndaqel</w:t>
      </w:r>
    </w:p>
    <w:p w14:paraId="4DF10C12" w14:textId="77777777" w:rsidR="00DE198E" w:rsidRPr="00B9509C" w:rsidRDefault="00DE198E">
      <w:pPr>
        <w:keepNext/>
        <w:rPr>
          <w:color w:val="000000"/>
          <w:szCs w:val="22"/>
          <w:lang w:val="ro-RO"/>
        </w:rPr>
      </w:pPr>
    </w:p>
    <w:p w14:paraId="3368F5DE" w14:textId="77777777" w:rsidR="00DE198E" w:rsidRPr="00B9509C" w:rsidRDefault="007204CF">
      <w:pPr>
        <w:keepNext/>
        <w:numPr>
          <w:ilvl w:val="12"/>
          <w:numId w:val="0"/>
        </w:numPr>
        <w:ind w:right="-2"/>
        <w:rPr>
          <w:color w:val="000000"/>
          <w:lang w:val="ro-RO"/>
        </w:rPr>
      </w:pPr>
      <w:r w:rsidRPr="00B9509C">
        <w:rPr>
          <w:color w:val="000000"/>
          <w:lang w:val="ro-RO"/>
        </w:rPr>
        <w:t xml:space="preserve">Dacă </w:t>
      </w:r>
      <w:r w:rsidR="00ED070E" w:rsidRPr="00B9509C">
        <w:rPr>
          <w:color w:val="000000"/>
          <w:lang w:val="ro-RO"/>
        </w:rPr>
        <w:t>uitați să luați o doză, l</w:t>
      </w:r>
      <w:r w:rsidR="00DE198E" w:rsidRPr="00B9509C">
        <w:rPr>
          <w:color w:val="000000"/>
          <w:lang w:val="ro-RO"/>
        </w:rPr>
        <w:t xml:space="preserve">uaţi capsulele imediat ce vă amintiţi. </w:t>
      </w:r>
      <w:r w:rsidR="00DE198E" w:rsidRPr="00B9509C">
        <w:rPr>
          <w:color w:val="000000"/>
          <w:szCs w:val="22"/>
          <w:lang w:val="ro-RO"/>
        </w:rPr>
        <w:t xml:space="preserve">Dacă </w:t>
      </w:r>
      <w:r w:rsidR="00ED070E" w:rsidRPr="00B9509C">
        <w:rPr>
          <w:color w:val="000000"/>
          <w:szCs w:val="22"/>
          <w:lang w:val="ro-RO"/>
        </w:rPr>
        <w:t xml:space="preserve">sunt mai </w:t>
      </w:r>
      <w:r w:rsidR="0042715F" w:rsidRPr="00B9509C">
        <w:rPr>
          <w:color w:val="000000"/>
          <w:szCs w:val="22"/>
          <w:lang w:val="ro-RO"/>
        </w:rPr>
        <w:t>puțin</w:t>
      </w:r>
      <w:r w:rsidR="00ED070E" w:rsidRPr="00B9509C">
        <w:rPr>
          <w:color w:val="000000"/>
          <w:szCs w:val="22"/>
          <w:lang w:val="ro-RO"/>
        </w:rPr>
        <w:t xml:space="preserve"> de 6</w:t>
      </w:r>
      <w:r w:rsidR="00AF06C0">
        <w:rPr>
          <w:color w:val="000000"/>
          <w:szCs w:val="22"/>
          <w:lang w:val="ro-RO"/>
        </w:rPr>
        <w:t> </w:t>
      </w:r>
      <w:r w:rsidR="00ED070E" w:rsidRPr="00B9509C">
        <w:rPr>
          <w:color w:val="000000"/>
          <w:szCs w:val="22"/>
          <w:lang w:val="ro-RO"/>
        </w:rPr>
        <w:t>ore până</w:t>
      </w:r>
      <w:r w:rsidR="00D175C1" w:rsidRPr="00B9509C">
        <w:rPr>
          <w:color w:val="000000"/>
          <w:szCs w:val="22"/>
          <w:lang w:val="ro-RO"/>
        </w:rPr>
        <w:t xml:space="preserve"> </w:t>
      </w:r>
      <w:r w:rsidR="00ED070E" w:rsidRPr="00B9509C">
        <w:rPr>
          <w:color w:val="000000"/>
          <w:szCs w:val="22"/>
          <w:lang w:val="ro-RO"/>
        </w:rPr>
        <w:t xml:space="preserve"> </w:t>
      </w:r>
      <w:r w:rsidR="00DE198E" w:rsidRPr="00B9509C">
        <w:rPr>
          <w:color w:val="000000"/>
          <w:szCs w:val="22"/>
          <w:lang w:val="ro-RO"/>
        </w:rPr>
        <w:t>să luaţi următoarea doză, luaţi-o doar pe aceasta la momentul corect şi nu mai luaţi doza pe care aţi uitat-o</w:t>
      </w:r>
      <w:r w:rsidR="00DE198E" w:rsidRPr="00B9509C">
        <w:rPr>
          <w:color w:val="000000"/>
          <w:lang w:val="ro-RO"/>
        </w:rPr>
        <w:t>. Nu luaţi o doză dublă pentru a compensa doza uitată.</w:t>
      </w:r>
    </w:p>
    <w:p w14:paraId="5CAD0BA1" w14:textId="77777777" w:rsidR="00DE198E" w:rsidRPr="00B9509C" w:rsidRDefault="00DE198E">
      <w:pPr>
        <w:numPr>
          <w:ilvl w:val="12"/>
          <w:numId w:val="0"/>
        </w:numPr>
        <w:ind w:right="-2"/>
        <w:rPr>
          <w:color w:val="000000"/>
          <w:szCs w:val="22"/>
          <w:lang w:val="ro-RO"/>
        </w:rPr>
      </w:pPr>
    </w:p>
    <w:p w14:paraId="75A4125A" w14:textId="77777777" w:rsidR="00DE198E" w:rsidRPr="00B9509C" w:rsidRDefault="00DE198E">
      <w:pPr>
        <w:keepNext/>
        <w:keepLines/>
        <w:numPr>
          <w:ilvl w:val="12"/>
          <w:numId w:val="0"/>
        </w:numPr>
        <w:ind w:right="-2"/>
        <w:outlineLvl w:val="0"/>
        <w:rPr>
          <w:b/>
          <w:color w:val="000000"/>
          <w:szCs w:val="22"/>
          <w:lang w:val="ro-RO"/>
        </w:rPr>
      </w:pPr>
      <w:r w:rsidRPr="00B9509C">
        <w:rPr>
          <w:b/>
          <w:color w:val="000000"/>
          <w:szCs w:val="22"/>
          <w:lang w:val="ro-RO"/>
        </w:rPr>
        <w:t>Dacă încetaţi să luaţi Vyndaqel</w:t>
      </w:r>
    </w:p>
    <w:p w14:paraId="3260F1FE" w14:textId="77777777" w:rsidR="00DE198E" w:rsidRPr="00B9509C" w:rsidRDefault="00DE198E">
      <w:pPr>
        <w:keepNext/>
        <w:keepLines/>
        <w:numPr>
          <w:ilvl w:val="12"/>
          <w:numId w:val="0"/>
        </w:numPr>
        <w:ind w:right="-2"/>
        <w:outlineLvl w:val="0"/>
        <w:rPr>
          <w:b/>
          <w:color w:val="000000"/>
          <w:szCs w:val="22"/>
          <w:lang w:val="ro-RO"/>
        </w:rPr>
      </w:pPr>
    </w:p>
    <w:p w14:paraId="4C307B4F" w14:textId="77777777" w:rsidR="00DE198E" w:rsidRPr="00B9509C" w:rsidRDefault="00DE198E">
      <w:pPr>
        <w:keepNext/>
        <w:keepLines/>
        <w:numPr>
          <w:ilvl w:val="12"/>
          <w:numId w:val="0"/>
        </w:numPr>
        <w:ind w:right="-29"/>
        <w:rPr>
          <w:color w:val="000000"/>
          <w:szCs w:val="22"/>
          <w:lang w:val="ro-RO"/>
        </w:rPr>
      </w:pPr>
      <w:r w:rsidRPr="00B9509C">
        <w:rPr>
          <w:color w:val="000000"/>
          <w:szCs w:val="22"/>
          <w:lang w:val="ro-RO"/>
        </w:rPr>
        <w:t xml:space="preserve">Nu întrerupeţi tratamentul cu </w:t>
      </w:r>
      <w:r w:rsidR="002F5348" w:rsidRPr="00B9509C">
        <w:rPr>
          <w:color w:val="000000"/>
          <w:szCs w:val="22"/>
          <w:lang w:val="ro-RO"/>
        </w:rPr>
        <w:t>Vyndaqel</w:t>
      </w:r>
      <w:r w:rsidRPr="00B9509C">
        <w:rPr>
          <w:color w:val="000000"/>
          <w:szCs w:val="22"/>
          <w:lang w:val="ro-RO"/>
        </w:rPr>
        <w:t xml:space="preserve"> înainte de a vă adresa medicului dumneavoastră. Deoarece Vyndaqel funcţionează prin stabilizarea unei proteine</w:t>
      </w:r>
      <w:r w:rsidR="00ED070E" w:rsidRPr="00B9509C">
        <w:rPr>
          <w:color w:val="000000"/>
          <w:szCs w:val="22"/>
          <w:lang w:val="ro-RO"/>
        </w:rPr>
        <w:t xml:space="preserve"> TTR</w:t>
      </w:r>
      <w:r w:rsidRPr="00B9509C">
        <w:rPr>
          <w:color w:val="000000"/>
          <w:szCs w:val="22"/>
          <w:lang w:val="ro-RO"/>
        </w:rPr>
        <w:t xml:space="preserve">, dacă încetaţi să luaţi Vyndaqel, acea proteină nu va mai fi stabilizată şi afecţiunea dumneavoastră poate să progreseze. </w:t>
      </w:r>
    </w:p>
    <w:p w14:paraId="7AF75DF6" w14:textId="77777777" w:rsidR="00DE198E" w:rsidRPr="00B9509C" w:rsidRDefault="00DE198E">
      <w:pPr>
        <w:keepNext/>
        <w:keepLines/>
        <w:numPr>
          <w:ilvl w:val="12"/>
          <w:numId w:val="0"/>
        </w:numPr>
        <w:ind w:right="-29"/>
        <w:rPr>
          <w:color w:val="000000"/>
          <w:szCs w:val="22"/>
          <w:lang w:val="ro-RO"/>
        </w:rPr>
      </w:pPr>
    </w:p>
    <w:p w14:paraId="7EDCA584" w14:textId="77777777" w:rsidR="00DE198E" w:rsidRPr="00B9509C" w:rsidRDefault="00DE198E">
      <w:pPr>
        <w:rPr>
          <w:color w:val="000000"/>
          <w:szCs w:val="22"/>
          <w:lang w:val="ro-RO"/>
        </w:rPr>
      </w:pPr>
      <w:r w:rsidRPr="00B9509C">
        <w:rPr>
          <w:color w:val="000000"/>
          <w:szCs w:val="22"/>
          <w:lang w:val="ro-RO"/>
        </w:rPr>
        <w:t>Dacă aveţi orice întrebări suplimentare cu privire la acest produs, adresaţi-vă medicului dumneavoastră sau farmacistului.</w:t>
      </w:r>
    </w:p>
    <w:p w14:paraId="71C6C298" w14:textId="77777777" w:rsidR="00DE198E" w:rsidRPr="00B9509C" w:rsidRDefault="00DE198E">
      <w:pPr>
        <w:numPr>
          <w:ilvl w:val="12"/>
          <w:numId w:val="0"/>
        </w:numPr>
        <w:ind w:right="-29"/>
        <w:rPr>
          <w:color w:val="000000"/>
          <w:szCs w:val="22"/>
          <w:lang w:val="ro-RO"/>
        </w:rPr>
      </w:pPr>
    </w:p>
    <w:p w14:paraId="712434FB" w14:textId="77777777" w:rsidR="00DE198E" w:rsidRPr="00B9509C" w:rsidRDefault="00DE198E">
      <w:pPr>
        <w:numPr>
          <w:ilvl w:val="12"/>
          <w:numId w:val="0"/>
        </w:numPr>
        <w:rPr>
          <w:color w:val="000000"/>
          <w:szCs w:val="22"/>
          <w:lang w:val="ro-RO"/>
        </w:rPr>
      </w:pPr>
    </w:p>
    <w:p w14:paraId="15117374" w14:textId="77777777" w:rsidR="00DE198E" w:rsidRPr="00B9509C" w:rsidRDefault="00DE198E">
      <w:pPr>
        <w:keepNext/>
        <w:tabs>
          <w:tab w:val="left" w:pos="567"/>
        </w:tabs>
        <w:outlineLvl w:val="0"/>
        <w:rPr>
          <w:b/>
          <w:color w:val="000000"/>
          <w:szCs w:val="22"/>
          <w:lang w:val="ro-RO"/>
        </w:rPr>
      </w:pPr>
      <w:r w:rsidRPr="00B9509C">
        <w:rPr>
          <w:b/>
          <w:color w:val="000000"/>
          <w:szCs w:val="22"/>
          <w:lang w:val="ro-RO"/>
        </w:rPr>
        <w:t>4.</w:t>
      </w:r>
      <w:r w:rsidRPr="00B9509C">
        <w:rPr>
          <w:b/>
          <w:color w:val="000000"/>
          <w:szCs w:val="22"/>
          <w:lang w:val="ro-RO"/>
        </w:rPr>
        <w:tab/>
        <w:t>Reacţii adverse posibile</w:t>
      </w:r>
    </w:p>
    <w:p w14:paraId="5986DCC4" w14:textId="77777777" w:rsidR="00DE198E" w:rsidRPr="00B9509C" w:rsidRDefault="00DE198E">
      <w:pPr>
        <w:keepNext/>
        <w:numPr>
          <w:ilvl w:val="12"/>
          <w:numId w:val="0"/>
        </w:numPr>
        <w:ind w:left="567" w:right="-2" w:hanging="567"/>
        <w:rPr>
          <w:color w:val="000000"/>
          <w:szCs w:val="22"/>
          <w:lang w:val="ro-RO"/>
        </w:rPr>
      </w:pPr>
    </w:p>
    <w:p w14:paraId="25D02AD0" w14:textId="77777777" w:rsidR="00DE198E" w:rsidRPr="00B9509C" w:rsidRDefault="00DE198E">
      <w:pPr>
        <w:keepNext/>
        <w:rPr>
          <w:color w:val="000000"/>
          <w:szCs w:val="22"/>
          <w:lang w:val="ro-RO"/>
        </w:rPr>
      </w:pPr>
      <w:r w:rsidRPr="00B9509C">
        <w:rPr>
          <w:color w:val="000000"/>
          <w:szCs w:val="22"/>
          <w:lang w:val="ro-RO"/>
        </w:rPr>
        <w:t>Ca toate medicamentele, acest medicament poate provoca reacţii adverse, cu toate că nu apar la toate persoanele.</w:t>
      </w:r>
    </w:p>
    <w:p w14:paraId="3E073EB6" w14:textId="77777777" w:rsidR="00DE198E" w:rsidRPr="00B9509C" w:rsidRDefault="00DE198E">
      <w:pPr>
        <w:numPr>
          <w:ilvl w:val="12"/>
          <w:numId w:val="0"/>
        </w:numPr>
        <w:ind w:right="-29"/>
        <w:rPr>
          <w:color w:val="000000"/>
          <w:szCs w:val="22"/>
          <w:lang w:val="ro-RO"/>
        </w:rPr>
      </w:pPr>
    </w:p>
    <w:p w14:paraId="36FD9B18" w14:textId="77777777" w:rsidR="00DE198E" w:rsidRPr="00B9509C" w:rsidRDefault="00DE198E">
      <w:pPr>
        <w:rPr>
          <w:color w:val="000000"/>
          <w:szCs w:val="22"/>
          <w:lang w:val="ro-RO"/>
        </w:rPr>
      </w:pPr>
      <w:r w:rsidRPr="00B9509C">
        <w:rPr>
          <w:color w:val="000000"/>
          <w:szCs w:val="22"/>
          <w:lang w:val="ro-RO"/>
        </w:rPr>
        <w:t xml:space="preserve">Foarte frecvente: pot afecta mai mult de 1 din 10 </w:t>
      </w:r>
      <w:r w:rsidR="002D3C52" w:rsidRPr="00B9509C">
        <w:rPr>
          <w:color w:val="000000"/>
          <w:szCs w:val="22"/>
          <w:lang w:val="ro-RO"/>
        </w:rPr>
        <w:t xml:space="preserve">persoane </w:t>
      </w:r>
      <w:r w:rsidRPr="00B9509C">
        <w:rPr>
          <w:color w:val="000000"/>
          <w:szCs w:val="22"/>
          <w:lang w:val="ro-RO"/>
        </w:rPr>
        <w:t>sunt enumerate mai jos:</w:t>
      </w:r>
    </w:p>
    <w:p w14:paraId="3A33AC6E" w14:textId="77777777" w:rsidR="00DE198E" w:rsidRPr="00B9509C" w:rsidRDefault="00DE198E">
      <w:pPr>
        <w:rPr>
          <w:color w:val="000000"/>
          <w:szCs w:val="22"/>
          <w:lang w:val="ro-RO"/>
        </w:rPr>
      </w:pPr>
    </w:p>
    <w:p w14:paraId="6B6AC117" w14:textId="77777777" w:rsidR="00DE198E" w:rsidRPr="00B9509C" w:rsidRDefault="00DE198E">
      <w:pPr>
        <w:numPr>
          <w:ilvl w:val="0"/>
          <w:numId w:val="10"/>
        </w:numPr>
        <w:tabs>
          <w:tab w:val="clear" w:pos="360"/>
          <w:tab w:val="num" w:pos="567"/>
        </w:tabs>
        <w:ind w:left="567" w:right="-2" w:hanging="567"/>
        <w:rPr>
          <w:color w:val="000000"/>
          <w:szCs w:val="22"/>
          <w:lang w:val="ro-RO"/>
        </w:rPr>
      </w:pPr>
      <w:r w:rsidRPr="00B9509C">
        <w:rPr>
          <w:color w:val="000000"/>
          <w:szCs w:val="22"/>
          <w:lang w:val="ro-RO"/>
        </w:rPr>
        <w:t>Diaree</w:t>
      </w:r>
    </w:p>
    <w:p w14:paraId="797E73FB" w14:textId="77777777" w:rsidR="00DE198E" w:rsidRPr="00B9509C" w:rsidRDefault="00DE198E">
      <w:pPr>
        <w:numPr>
          <w:ilvl w:val="0"/>
          <w:numId w:val="10"/>
        </w:numPr>
        <w:tabs>
          <w:tab w:val="clear" w:pos="360"/>
          <w:tab w:val="num" w:pos="567"/>
        </w:tabs>
        <w:ind w:left="567" w:right="-2" w:hanging="567"/>
        <w:rPr>
          <w:color w:val="000000"/>
          <w:szCs w:val="22"/>
          <w:lang w:val="ro-RO"/>
        </w:rPr>
      </w:pPr>
      <w:r w:rsidRPr="00B9509C">
        <w:rPr>
          <w:color w:val="000000"/>
          <w:szCs w:val="22"/>
          <w:lang w:val="ro-RO"/>
        </w:rPr>
        <w:t xml:space="preserve">Infecţie a căilor urinare (simptomele pot include: durere sau o senzaţie de arsură atunci când urinaţi sau nevoia frecventă de a urina). </w:t>
      </w:r>
    </w:p>
    <w:p w14:paraId="0BAB7F56" w14:textId="77777777" w:rsidR="00DE198E" w:rsidRPr="00B9509C" w:rsidRDefault="00DE198E">
      <w:pPr>
        <w:numPr>
          <w:ilvl w:val="0"/>
          <w:numId w:val="10"/>
        </w:numPr>
        <w:tabs>
          <w:tab w:val="clear" w:pos="360"/>
          <w:tab w:val="num" w:pos="567"/>
        </w:tabs>
        <w:ind w:left="567" w:right="-2" w:hanging="567"/>
        <w:rPr>
          <w:color w:val="000000"/>
          <w:szCs w:val="22"/>
          <w:lang w:val="ro-RO"/>
        </w:rPr>
      </w:pPr>
      <w:r w:rsidRPr="00B9509C">
        <w:rPr>
          <w:color w:val="000000"/>
          <w:szCs w:val="22"/>
          <w:lang w:val="ro-RO"/>
        </w:rPr>
        <w:t>Dureri de stomac sau dureri abdominale</w:t>
      </w:r>
    </w:p>
    <w:p w14:paraId="4D40C08A" w14:textId="77777777" w:rsidR="00DE198E" w:rsidRPr="00B9509C" w:rsidRDefault="00DE198E">
      <w:pPr>
        <w:ind w:right="-2"/>
        <w:rPr>
          <w:color w:val="000000"/>
          <w:szCs w:val="22"/>
          <w:lang w:val="ro-RO"/>
        </w:rPr>
      </w:pPr>
    </w:p>
    <w:p w14:paraId="482744BE" w14:textId="77777777" w:rsidR="00DE198E" w:rsidRPr="00B9509C" w:rsidRDefault="00DE198E">
      <w:pPr>
        <w:numPr>
          <w:ilvl w:val="12"/>
          <w:numId w:val="0"/>
        </w:numPr>
        <w:ind w:right="-2"/>
        <w:outlineLvl w:val="0"/>
        <w:rPr>
          <w:b/>
          <w:color w:val="000000"/>
          <w:szCs w:val="22"/>
          <w:lang w:val="ro-RO"/>
        </w:rPr>
      </w:pPr>
      <w:r w:rsidRPr="00B9509C">
        <w:rPr>
          <w:b/>
          <w:color w:val="000000"/>
          <w:szCs w:val="22"/>
          <w:lang w:val="ro-RO"/>
        </w:rPr>
        <w:t>Raportarea reacţiilor adverse</w:t>
      </w:r>
    </w:p>
    <w:p w14:paraId="2584F6AE" w14:textId="77777777" w:rsidR="00DE198E" w:rsidRPr="00B9509C" w:rsidRDefault="00DE198E">
      <w:pPr>
        <w:numPr>
          <w:ilvl w:val="12"/>
          <w:numId w:val="0"/>
        </w:numPr>
        <w:ind w:right="-2"/>
        <w:rPr>
          <w:b/>
          <w:color w:val="000000"/>
          <w:szCs w:val="22"/>
          <w:lang w:val="ro-RO"/>
        </w:rPr>
      </w:pPr>
    </w:p>
    <w:p w14:paraId="78F839E3" w14:textId="3DC59D79" w:rsidR="00DE198E" w:rsidRPr="00B9509C" w:rsidRDefault="00DE198E">
      <w:pPr>
        <w:numPr>
          <w:ilvl w:val="12"/>
          <w:numId w:val="0"/>
        </w:numPr>
        <w:ind w:right="-2"/>
        <w:rPr>
          <w:color w:val="000000"/>
          <w:lang w:val="ro-RO"/>
        </w:rPr>
      </w:pPr>
      <w:r w:rsidRPr="00B9509C">
        <w:rPr>
          <w:color w:val="000000"/>
          <w:szCs w:val="22"/>
          <w:lang w:val="ro-RO"/>
        </w:rPr>
        <w:t xml:space="preserve">Dacă manifestaţi orice reacţii adverse, adresaţi-vă </w:t>
      </w:r>
      <w:r w:rsidRPr="00B9509C">
        <w:rPr>
          <w:color w:val="000000"/>
          <w:lang w:val="ro-RO"/>
        </w:rPr>
        <w:t>medicului dumneavoastră</w:t>
      </w:r>
      <w:r w:rsidRPr="00B9509C">
        <w:rPr>
          <w:color w:val="000000"/>
          <w:szCs w:val="22"/>
          <w:lang w:val="ro-RO"/>
        </w:rPr>
        <w:t>,</w:t>
      </w:r>
      <w:r w:rsidR="009E0603" w:rsidRPr="00B9509C">
        <w:rPr>
          <w:color w:val="000000"/>
          <w:szCs w:val="22"/>
          <w:lang w:val="ro-RO"/>
        </w:rPr>
        <w:t xml:space="preserve"> </w:t>
      </w:r>
      <w:r w:rsidRPr="00B9509C">
        <w:rPr>
          <w:color w:val="000000"/>
          <w:szCs w:val="22"/>
          <w:lang w:val="ro-RO"/>
        </w:rPr>
        <w:t>farmacistului sau asistentei medicale</w:t>
      </w:r>
      <w:r w:rsidRPr="00B9509C">
        <w:rPr>
          <w:color w:val="000000"/>
          <w:lang w:val="ro-RO"/>
        </w:rPr>
        <w:t xml:space="preserve">. Acestea includ orice </w:t>
      </w:r>
      <w:r w:rsidR="001B4102" w:rsidRPr="00B9509C">
        <w:rPr>
          <w:color w:val="000000"/>
          <w:lang w:val="ro-RO"/>
        </w:rPr>
        <w:t xml:space="preserve">posibile </w:t>
      </w:r>
      <w:r w:rsidRPr="00B9509C">
        <w:rPr>
          <w:color w:val="000000"/>
          <w:lang w:val="ro-RO"/>
        </w:rPr>
        <w:t>reacţii adverse nemenţionate în acest prospect.</w:t>
      </w:r>
      <w:r w:rsidRPr="00B9509C">
        <w:rPr>
          <w:color w:val="000000"/>
          <w:szCs w:val="22"/>
          <w:lang w:val="ro-RO"/>
        </w:rPr>
        <w:t xml:space="preserve"> De asemenea, puteţi raporta reacţiile adverse direct prin intermediul </w:t>
      </w:r>
      <w:r w:rsidRPr="0032053A">
        <w:rPr>
          <w:color w:val="000000"/>
          <w:szCs w:val="22"/>
          <w:highlight w:val="lightGray"/>
          <w:lang w:val="ro-RO"/>
        </w:rPr>
        <w:t xml:space="preserve">sistemului naţional de raportare, aşa cum este menţionat în </w:t>
      </w:r>
      <w:hyperlink r:id="rId13" w:history="1">
        <w:r w:rsidRPr="0032053A">
          <w:rPr>
            <w:rStyle w:val="Hyperlink"/>
            <w:szCs w:val="22"/>
            <w:highlight w:val="lightGray"/>
            <w:lang w:val="ro-RO"/>
          </w:rPr>
          <w:t>Anexa V</w:t>
        </w:r>
      </w:hyperlink>
      <w:r w:rsidRPr="00B9509C">
        <w:rPr>
          <w:color w:val="000000"/>
          <w:szCs w:val="22"/>
          <w:lang w:val="ro-RO"/>
        </w:rPr>
        <w:t>. Raportând reacţiile adverse, puteţi contribui la furnizarea de informaţii suplimentare privind siguranţa acestui medicament.</w:t>
      </w:r>
    </w:p>
    <w:p w14:paraId="65D1C102" w14:textId="77777777" w:rsidR="00DE198E" w:rsidRPr="00B9509C" w:rsidRDefault="00DE198E">
      <w:pPr>
        <w:numPr>
          <w:ilvl w:val="12"/>
          <w:numId w:val="0"/>
        </w:numPr>
        <w:ind w:right="-2"/>
        <w:rPr>
          <w:color w:val="000000"/>
          <w:szCs w:val="22"/>
          <w:lang w:val="ro-RO"/>
        </w:rPr>
      </w:pPr>
    </w:p>
    <w:p w14:paraId="3AE65A32" w14:textId="77777777" w:rsidR="00DE198E" w:rsidRPr="00B9509C" w:rsidRDefault="00DE198E">
      <w:pPr>
        <w:numPr>
          <w:ilvl w:val="12"/>
          <w:numId w:val="0"/>
        </w:numPr>
        <w:ind w:right="-2"/>
        <w:rPr>
          <w:color w:val="000000"/>
          <w:szCs w:val="22"/>
          <w:lang w:val="ro-RO"/>
        </w:rPr>
      </w:pPr>
    </w:p>
    <w:p w14:paraId="321EFC4B" w14:textId="77777777" w:rsidR="00DE198E" w:rsidRPr="00B9509C" w:rsidRDefault="00DE198E" w:rsidP="00FA1854">
      <w:pPr>
        <w:keepNext/>
        <w:keepLines/>
        <w:widowControl w:val="0"/>
        <w:tabs>
          <w:tab w:val="left" w:pos="567"/>
        </w:tabs>
        <w:outlineLvl w:val="0"/>
        <w:rPr>
          <w:b/>
          <w:bCs/>
          <w:color w:val="000000"/>
          <w:szCs w:val="22"/>
          <w:lang w:val="ro-RO"/>
        </w:rPr>
      </w:pPr>
      <w:r w:rsidRPr="00B9509C">
        <w:rPr>
          <w:b/>
          <w:color w:val="000000"/>
          <w:szCs w:val="22"/>
          <w:lang w:val="ro-RO"/>
        </w:rPr>
        <w:t>5.</w:t>
      </w:r>
      <w:r w:rsidRPr="00B9509C">
        <w:rPr>
          <w:b/>
          <w:color w:val="000000"/>
          <w:szCs w:val="22"/>
          <w:lang w:val="ro-RO"/>
        </w:rPr>
        <w:tab/>
        <w:t xml:space="preserve">Cum se păstrează </w:t>
      </w:r>
      <w:r w:rsidRPr="00B9509C">
        <w:rPr>
          <w:b/>
          <w:bCs/>
          <w:color w:val="000000"/>
          <w:szCs w:val="22"/>
          <w:lang w:val="ro-RO"/>
        </w:rPr>
        <w:t>Vyndaqel</w:t>
      </w:r>
    </w:p>
    <w:p w14:paraId="69C191B3" w14:textId="77777777" w:rsidR="00DE198E" w:rsidRPr="00B9509C" w:rsidRDefault="00DE198E" w:rsidP="00FA1854">
      <w:pPr>
        <w:keepNext/>
        <w:keepLines/>
        <w:widowControl w:val="0"/>
        <w:rPr>
          <w:color w:val="000000"/>
          <w:szCs w:val="22"/>
          <w:lang w:val="ro-RO"/>
        </w:rPr>
      </w:pPr>
    </w:p>
    <w:p w14:paraId="41FF72AB" w14:textId="77777777" w:rsidR="00DE198E" w:rsidRPr="00B9509C" w:rsidRDefault="00DE198E">
      <w:pPr>
        <w:outlineLvl w:val="0"/>
        <w:rPr>
          <w:color w:val="000000"/>
          <w:szCs w:val="22"/>
          <w:lang w:val="ro-RO"/>
        </w:rPr>
      </w:pPr>
      <w:r w:rsidRPr="00B9509C">
        <w:rPr>
          <w:color w:val="000000"/>
          <w:szCs w:val="22"/>
          <w:lang w:val="ro-RO"/>
        </w:rPr>
        <w:t>Nu lăsaţi acest medicament la vederea şi îndemâna copiilor.</w:t>
      </w:r>
    </w:p>
    <w:p w14:paraId="7FDEE083" w14:textId="77777777" w:rsidR="00DE198E" w:rsidRPr="00B9509C" w:rsidRDefault="00DE198E">
      <w:pPr>
        <w:numPr>
          <w:ilvl w:val="12"/>
          <w:numId w:val="0"/>
        </w:numPr>
        <w:ind w:right="-2"/>
        <w:rPr>
          <w:color w:val="000000"/>
          <w:szCs w:val="22"/>
          <w:lang w:val="ro-RO"/>
        </w:rPr>
      </w:pPr>
    </w:p>
    <w:p w14:paraId="2457EBFD" w14:textId="77777777" w:rsidR="00DE198E" w:rsidRPr="00B9509C" w:rsidRDefault="00DE198E">
      <w:pPr>
        <w:rPr>
          <w:color w:val="000000"/>
          <w:szCs w:val="22"/>
          <w:lang w:val="ro-RO"/>
        </w:rPr>
      </w:pPr>
      <w:r w:rsidRPr="00B9509C">
        <w:rPr>
          <w:color w:val="000000"/>
          <w:szCs w:val="22"/>
          <w:lang w:val="ro-RO"/>
        </w:rPr>
        <w:t>Nu utilizaţi acest medicament du</w:t>
      </w:r>
      <w:r w:rsidR="001B4102" w:rsidRPr="00B9509C">
        <w:rPr>
          <w:color w:val="000000"/>
          <w:szCs w:val="22"/>
          <w:lang w:val="ro-RO"/>
        </w:rPr>
        <w:t>pă data de expirare înscrisă pe</w:t>
      </w:r>
      <w:r w:rsidRPr="00B9509C">
        <w:rPr>
          <w:color w:val="000000"/>
          <w:szCs w:val="22"/>
          <w:lang w:val="ro-RO"/>
        </w:rPr>
        <w:t xml:space="preserve"> blistere şi pe cutie. Data de expirare se referă la ultima zi a lunii respective.</w:t>
      </w:r>
    </w:p>
    <w:p w14:paraId="5C05200D" w14:textId="77777777" w:rsidR="00DE198E" w:rsidRPr="00B9509C" w:rsidRDefault="00DE198E">
      <w:pPr>
        <w:numPr>
          <w:ilvl w:val="12"/>
          <w:numId w:val="0"/>
        </w:numPr>
        <w:ind w:right="-2"/>
        <w:rPr>
          <w:color w:val="000000"/>
          <w:szCs w:val="22"/>
          <w:lang w:val="ro-RO"/>
        </w:rPr>
      </w:pPr>
    </w:p>
    <w:p w14:paraId="4BAB7614" w14:textId="77777777" w:rsidR="00DE198E" w:rsidRPr="00B9509C" w:rsidRDefault="00DE198E">
      <w:pPr>
        <w:pStyle w:val="Paragraph"/>
        <w:rPr>
          <w:color w:val="000000"/>
          <w:lang w:val="ro-RO"/>
        </w:rPr>
      </w:pPr>
      <w:r w:rsidRPr="00B9509C">
        <w:rPr>
          <w:color w:val="000000"/>
          <w:lang w:val="ro-RO"/>
        </w:rPr>
        <w:t>A nu se păstra la temperaturi peste 25</w:t>
      </w:r>
      <w:r w:rsidRPr="00B9509C">
        <w:rPr>
          <w:color w:val="000000"/>
          <w:vertAlign w:val="superscript"/>
          <w:lang w:val="ro-RO"/>
        </w:rPr>
        <w:t>o</w:t>
      </w:r>
      <w:r w:rsidRPr="00B9509C">
        <w:rPr>
          <w:color w:val="000000"/>
          <w:lang w:val="ro-RO"/>
        </w:rPr>
        <w:t>C.</w:t>
      </w:r>
    </w:p>
    <w:p w14:paraId="0BDDB190" w14:textId="77777777" w:rsidR="00DE198E" w:rsidRPr="00B9509C" w:rsidRDefault="00DE198E">
      <w:pPr>
        <w:rPr>
          <w:color w:val="000000"/>
          <w:szCs w:val="22"/>
          <w:lang w:val="ro-RO"/>
        </w:rPr>
      </w:pPr>
      <w:r w:rsidRPr="00B9509C">
        <w:rPr>
          <w:color w:val="000000"/>
          <w:szCs w:val="22"/>
          <w:lang w:val="ro-RO"/>
        </w:rPr>
        <w:t>Nu aruncaţi niciun medicament pe calea apei sau a reziduurilor menajere. Întrebaţi farmacistul cum să aruncaţi medicamentele pe care nu le mai folosiţi. Aceste măsuri vor ajuta la protejarea mediului.</w:t>
      </w:r>
    </w:p>
    <w:p w14:paraId="52F1A20D" w14:textId="77777777" w:rsidR="00DE198E" w:rsidRPr="00B9509C" w:rsidRDefault="00DE198E">
      <w:pPr>
        <w:numPr>
          <w:ilvl w:val="12"/>
          <w:numId w:val="0"/>
        </w:numPr>
        <w:ind w:right="-2"/>
        <w:rPr>
          <w:color w:val="000000"/>
          <w:szCs w:val="22"/>
          <w:lang w:val="ro-RO"/>
        </w:rPr>
      </w:pPr>
    </w:p>
    <w:p w14:paraId="1AE2A42B" w14:textId="77777777" w:rsidR="00DE198E" w:rsidRPr="00B9509C" w:rsidRDefault="00DE198E">
      <w:pPr>
        <w:numPr>
          <w:ilvl w:val="12"/>
          <w:numId w:val="0"/>
        </w:numPr>
        <w:ind w:right="-2"/>
        <w:rPr>
          <w:color w:val="000000"/>
          <w:szCs w:val="22"/>
          <w:lang w:val="ro-RO"/>
        </w:rPr>
      </w:pPr>
    </w:p>
    <w:p w14:paraId="03C0B820" w14:textId="77777777" w:rsidR="00DE198E" w:rsidRPr="00B9509C" w:rsidRDefault="00DE198E">
      <w:pPr>
        <w:keepNext/>
        <w:tabs>
          <w:tab w:val="left" w:pos="567"/>
        </w:tabs>
        <w:outlineLvl w:val="0"/>
        <w:rPr>
          <w:b/>
          <w:color w:val="000000"/>
          <w:szCs w:val="22"/>
          <w:lang w:val="ro-RO"/>
        </w:rPr>
      </w:pPr>
      <w:r w:rsidRPr="00B9509C">
        <w:rPr>
          <w:b/>
          <w:color w:val="000000"/>
          <w:szCs w:val="22"/>
          <w:lang w:val="ro-RO"/>
        </w:rPr>
        <w:t>6.</w:t>
      </w:r>
      <w:r w:rsidRPr="00B9509C">
        <w:rPr>
          <w:b/>
          <w:color w:val="000000"/>
          <w:szCs w:val="22"/>
          <w:lang w:val="ro-RO"/>
        </w:rPr>
        <w:tab/>
        <w:t>Conţinutul ambalajului şi alte informaţii</w:t>
      </w:r>
    </w:p>
    <w:p w14:paraId="13646770" w14:textId="77777777" w:rsidR="00DE198E" w:rsidRPr="00B9509C" w:rsidRDefault="00DE198E">
      <w:pPr>
        <w:keepNext/>
        <w:numPr>
          <w:ilvl w:val="12"/>
          <w:numId w:val="0"/>
        </w:numPr>
        <w:rPr>
          <w:color w:val="000000"/>
          <w:szCs w:val="22"/>
          <w:lang w:val="ro-RO"/>
        </w:rPr>
      </w:pPr>
    </w:p>
    <w:p w14:paraId="0DE0F5ED" w14:textId="77777777" w:rsidR="00DE198E" w:rsidRPr="00B9509C" w:rsidRDefault="00DE198E">
      <w:pPr>
        <w:keepNext/>
        <w:numPr>
          <w:ilvl w:val="12"/>
          <w:numId w:val="0"/>
        </w:numPr>
        <w:ind w:right="-2"/>
        <w:outlineLvl w:val="0"/>
        <w:rPr>
          <w:b/>
          <w:bCs/>
          <w:color w:val="000000"/>
          <w:szCs w:val="22"/>
          <w:lang w:val="ro-RO"/>
        </w:rPr>
      </w:pPr>
      <w:r w:rsidRPr="00B9509C">
        <w:rPr>
          <w:b/>
          <w:bCs/>
          <w:color w:val="000000"/>
          <w:szCs w:val="22"/>
          <w:lang w:val="ro-RO"/>
        </w:rPr>
        <w:t>Ce conţine Vyndaqel</w:t>
      </w:r>
    </w:p>
    <w:p w14:paraId="0A474E75" w14:textId="77777777" w:rsidR="00DE198E" w:rsidRPr="00B9509C" w:rsidRDefault="00DE198E">
      <w:pPr>
        <w:keepNext/>
        <w:numPr>
          <w:ilvl w:val="12"/>
          <w:numId w:val="0"/>
        </w:numPr>
        <w:ind w:right="-2"/>
        <w:rPr>
          <w:b/>
          <w:bCs/>
          <w:color w:val="000000"/>
          <w:szCs w:val="22"/>
          <w:lang w:val="ro-RO"/>
        </w:rPr>
      </w:pPr>
    </w:p>
    <w:p w14:paraId="6C998B4F" w14:textId="77777777" w:rsidR="00DE198E" w:rsidRPr="00B9509C" w:rsidRDefault="00DE198E">
      <w:pPr>
        <w:keepNext/>
        <w:numPr>
          <w:ilvl w:val="0"/>
          <w:numId w:val="6"/>
        </w:numPr>
        <w:ind w:left="567" w:hanging="567"/>
        <w:rPr>
          <w:color w:val="000000"/>
          <w:szCs w:val="22"/>
          <w:lang w:val="ro-RO"/>
        </w:rPr>
      </w:pPr>
      <w:r w:rsidRPr="00B9509C">
        <w:rPr>
          <w:color w:val="000000"/>
          <w:szCs w:val="22"/>
          <w:lang w:val="ro-RO"/>
        </w:rPr>
        <w:t xml:space="preserve">Substanţa activă este tafamidis. Fiecare capsulă conţine tafamidis 20 mg meglumină </w:t>
      </w:r>
      <w:r w:rsidR="008932B2" w:rsidRPr="00B9509C">
        <w:rPr>
          <w:color w:val="000000"/>
          <w:szCs w:val="22"/>
          <w:lang w:val="ro-RO"/>
        </w:rPr>
        <w:t xml:space="preserve">micronizat </w:t>
      </w:r>
      <w:r w:rsidRPr="00B9509C">
        <w:rPr>
          <w:color w:val="000000"/>
          <w:szCs w:val="22"/>
          <w:lang w:val="ro-RO"/>
        </w:rPr>
        <w:t>echivalent la 12,2 mg tafamidis.</w:t>
      </w:r>
    </w:p>
    <w:p w14:paraId="5982475D" w14:textId="77777777" w:rsidR="00DE198E" w:rsidRPr="00B9509C" w:rsidRDefault="00DE198E">
      <w:pPr>
        <w:ind w:left="567" w:right="-2" w:hanging="567"/>
        <w:rPr>
          <w:color w:val="000000"/>
          <w:szCs w:val="22"/>
          <w:lang w:val="ro-RO"/>
        </w:rPr>
      </w:pPr>
    </w:p>
    <w:p w14:paraId="75F8A9C0" w14:textId="77777777" w:rsidR="00DE198E" w:rsidRPr="00B9509C" w:rsidRDefault="00DE198E" w:rsidP="00B65199">
      <w:pPr>
        <w:numPr>
          <w:ilvl w:val="0"/>
          <w:numId w:val="10"/>
        </w:numPr>
        <w:tabs>
          <w:tab w:val="clear" w:pos="360"/>
        </w:tabs>
        <w:ind w:left="567" w:right="-2" w:hanging="567"/>
        <w:rPr>
          <w:color w:val="000000"/>
          <w:szCs w:val="22"/>
          <w:lang w:val="ro-RO"/>
        </w:rPr>
      </w:pPr>
      <w:r w:rsidRPr="00B9509C">
        <w:rPr>
          <w:color w:val="000000"/>
          <w:szCs w:val="22"/>
          <w:lang w:val="ro-RO"/>
        </w:rPr>
        <w:t>Celelalte componente sunt: gelatină</w:t>
      </w:r>
      <w:r w:rsidR="00AE1875" w:rsidRPr="00B9509C">
        <w:rPr>
          <w:color w:val="000000"/>
          <w:szCs w:val="22"/>
          <w:lang w:val="ro-RO"/>
        </w:rPr>
        <w:t xml:space="preserve"> (E</w:t>
      </w:r>
      <w:r w:rsidR="008932B2" w:rsidRPr="00B9509C">
        <w:rPr>
          <w:color w:val="000000"/>
          <w:szCs w:val="22"/>
          <w:lang w:val="ro-RO"/>
        </w:rPr>
        <w:t> </w:t>
      </w:r>
      <w:r w:rsidR="00AE1875" w:rsidRPr="00B9509C">
        <w:rPr>
          <w:color w:val="000000"/>
          <w:szCs w:val="22"/>
          <w:lang w:val="ro-RO"/>
        </w:rPr>
        <w:t>441)</w:t>
      </w:r>
      <w:r w:rsidRPr="00B9509C">
        <w:rPr>
          <w:color w:val="000000"/>
          <w:szCs w:val="22"/>
          <w:lang w:val="ro-RO"/>
        </w:rPr>
        <w:t>, glicerină</w:t>
      </w:r>
      <w:r w:rsidR="00AE1875" w:rsidRPr="00B9509C">
        <w:rPr>
          <w:color w:val="000000"/>
          <w:szCs w:val="22"/>
          <w:lang w:val="ro-RO"/>
        </w:rPr>
        <w:t xml:space="preserve"> (E</w:t>
      </w:r>
      <w:r w:rsidR="008932B2" w:rsidRPr="00B9509C">
        <w:rPr>
          <w:color w:val="000000"/>
          <w:szCs w:val="22"/>
          <w:lang w:val="ro-RO"/>
        </w:rPr>
        <w:t> </w:t>
      </w:r>
      <w:r w:rsidR="00AE1875" w:rsidRPr="00B9509C">
        <w:rPr>
          <w:color w:val="000000"/>
          <w:szCs w:val="22"/>
          <w:lang w:val="ro-RO"/>
        </w:rPr>
        <w:t>422)</w:t>
      </w:r>
      <w:r w:rsidRPr="00B9509C">
        <w:rPr>
          <w:color w:val="000000"/>
          <w:szCs w:val="22"/>
          <w:lang w:val="ro-RO"/>
        </w:rPr>
        <w:t>, sorbitol</w:t>
      </w:r>
      <w:r w:rsidR="00AE1875" w:rsidRPr="00B9509C">
        <w:rPr>
          <w:color w:val="000000"/>
          <w:szCs w:val="22"/>
          <w:lang w:val="ro-RO"/>
        </w:rPr>
        <w:t xml:space="preserve"> (E</w:t>
      </w:r>
      <w:r w:rsidR="008932B2" w:rsidRPr="00B9509C">
        <w:rPr>
          <w:color w:val="000000"/>
          <w:szCs w:val="22"/>
          <w:lang w:val="ro-RO"/>
        </w:rPr>
        <w:t> </w:t>
      </w:r>
      <w:r w:rsidR="00AE1875" w:rsidRPr="00B9509C">
        <w:rPr>
          <w:color w:val="000000"/>
          <w:szCs w:val="22"/>
          <w:lang w:val="ro-RO"/>
        </w:rPr>
        <w:t>420)</w:t>
      </w:r>
      <w:r w:rsidR="001674CA" w:rsidRPr="00B9509C">
        <w:rPr>
          <w:color w:val="000000"/>
          <w:szCs w:val="22"/>
          <w:lang w:val="ro-RO"/>
        </w:rPr>
        <w:t xml:space="preserve"> [vezi pct. 2</w:t>
      </w:r>
      <w:r w:rsidR="004C3E80" w:rsidRPr="00B9509C">
        <w:rPr>
          <w:color w:val="000000"/>
          <w:szCs w:val="22"/>
          <w:lang w:val="ro-RO"/>
        </w:rPr>
        <w:t xml:space="preserve"> </w:t>
      </w:r>
      <w:r w:rsidR="00EA68DA" w:rsidRPr="00B9509C">
        <w:rPr>
          <w:color w:val="000000"/>
          <w:szCs w:val="22"/>
          <w:lang w:val="ro-RO"/>
        </w:rPr>
        <w:t xml:space="preserve"> „Vyndaqel conține sorbitol</w:t>
      </w:r>
      <w:r w:rsidR="00EA68DA" w:rsidRPr="00245EE1">
        <w:rPr>
          <w:color w:val="000000"/>
          <w:szCs w:val="22"/>
          <w:lang w:val="ro-RO"/>
        </w:rPr>
        <w:t>”</w:t>
      </w:r>
      <w:r w:rsidR="001674CA" w:rsidRPr="00B9509C">
        <w:rPr>
          <w:color w:val="000000"/>
          <w:szCs w:val="22"/>
          <w:lang w:val="ro-RO"/>
        </w:rPr>
        <w:t>]</w:t>
      </w:r>
      <w:r w:rsidRPr="00B9509C">
        <w:rPr>
          <w:color w:val="000000"/>
          <w:szCs w:val="22"/>
          <w:lang w:val="ro-RO"/>
        </w:rPr>
        <w:t xml:space="preserve">, </w:t>
      </w:r>
      <w:r w:rsidR="00AE1875" w:rsidRPr="00B9509C">
        <w:rPr>
          <w:color w:val="000000"/>
          <w:szCs w:val="22"/>
          <w:lang w:val="ro-RO"/>
        </w:rPr>
        <w:t>manitol (E</w:t>
      </w:r>
      <w:r w:rsidR="008932B2" w:rsidRPr="00B9509C">
        <w:rPr>
          <w:color w:val="000000"/>
          <w:szCs w:val="22"/>
          <w:lang w:val="ro-RO"/>
        </w:rPr>
        <w:t> </w:t>
      </w:r>
      <w:r w:rsidR="00AE1875" w:rsidRPr="00B9509C">
        <w:rPr>
          <w:color w:val="000000"/>
          <w:szCs w:val="22"/>
          <w:lang w:val="ro-RO"/>
        </w:rPr>
        <w:t>421), sorbitan, oxid galben de fer (E</w:t>
      </w:r>
      <w:r w:rsidR="008932B2" w:rsidRPr="00B9509C">
        <w:rPr>
          <w:color w:val="000000"/>
          <w:szCs w:val="22"/>
          <w:lang w:val="ro-RO"/>
        </w:rPr>
        <w:t> </w:t>
      </w:r>
      <w:r w:rsidR="00AE1875" w:rsidRPr="00B9509C">
        <w:rPr>
          <w:color w:val="000000"/>
          <w:szCs w:val="22"/>
          <w:lang w:val="ro-RO"/>
        </w:rPr>
        <w:t xml:space="preserve">172), </w:t>
      </w:r>
      <w:r w:rsidRPr="00B9509C">
        <w:rPr>
          <w:color w:val="000000"/>
          <w:szCs w:val="22"/>
          <w:lang w:val="ro-RO"/>
        </w:rPr>
        <w:t>dioxid de titan</w:t>
      </w:r>
      <w:r w:rsidR="00AE1875" w:rsidRPr="00B9509C">
        <w:rPr>
          <w:color w:val="000000"/>
          <w:szCs w:val="22"/>
          <w:lang w:val="ro-RO"/>
        </w:rPr>
        <w:t xml:space="preserve"> (E</w:t>
      </w:r>
      <w:r w:rsidR="008932B2" w:rsidRPr="00B9509C">
        <w:rPr>
          <w:color w:val="000000"/>
          <w:szCs w:val="22"/>
          <w:lang w:val="ro-RO"/>
        </w:rPr>
        <w:t> </w:t>
      </w:r>
      <w:r w:rsidR="00AE1875" w:rsidRPr="00B9509C">
        <w:rPr>
          <w:color w:val="000000"/>
          <w:szCs w:val="22"/>
          <w:lang w:val="ro-RO"/>
        </w:rPr>
        <w:t>171)</w:t>
      </w:r>
      <w:r w:rsidRPr="00B9509C">
        <w:rPr>
          <w:color w:val="000000"/>
          <w:szCs w:val="22"/>
          <w:lang w:val="ro-RO"/>
        </w:rPr>
        <w:t>, apă purificată, macrogol</w:t>
      </w:r>
      <w:r w:rsidR="00AE1875" w:rsidRPr="00B9509C">
        <w:rPr>
          <w:color w:val="000000"/>
          <w:szCs w:val="22"/>
          <w:lang w:val="ro-RO"/>
        </w:rPr>
        <w:t xml:space="preserve"> </w:t>
      </w:r>
      <w:r w:rsidR="00ED070E" w:rsidRPr="00B9509C">
        <w:rPr>
          <w:color w:val="000000"/>
          <w:szCs w:val="22"/>
          <w:lang w:val="ro-RO"/>
        </w:rPr>
        <w:t xml:space="preserve">400 </w:t>
      </w:r>
      <w:r w:rsidR="00AE1875" w:rsidRPr="00B9509C">
        <w:rPr>
          <w:color w:val="000000"/>
          <w:szCs w:val="22"/>
          <w:lang w:val="ro-RO"/>
        </w:rPr>
        <w:t>(E</w:t>
      </w:r>
      <w:r w:rsidR="008932B2" w:rsidRPr="00B9509C">
        <w:rPr>
          <w:color w:val="000000"/>
          <w:szCs w:val="22"/>
          <w:lang w:val="ro-RO"/>
        </w:rPr>
        <w:t> </w:t>
      </w:r>
      <w:r w:rsidR="00AE1875" w:rsidRPr="00B9509C">
        <w:rPr>
          <w:color w:val="000000"/>
          <w:szCs w:val="22"/>
          <w:lang w:val="ro-RO"/>
        </w:rPr>
        <w:t>1521)</w:t>
      </w:r>
      <w:r w:rsidRPr="00B9509C">
        <w:rPr>
          <w:color w:val="000000"/>
          <w:szCs w:val="22"/>
          <w:lang w:val="ro-RO"/>
        </w:rPr>
        <w:t>, monooleat de sorbitan</w:t>
      </w:r>
      <w:r w:rsidR="00AE1875" w:rsidRPr="00B9509C">
        <w:rPr>
          <w:color w:val="000000"/>
          <w:szCs w:val="22"/>
          <w:lang w:val="ro-RO"/>
        </w:rPr>
        <w:t xml:space="preserve"> (E</w:t>
      </w:r>
      <w:r w:rsidR="008932B2" w:rsidRPr="00B9509C">
        <w:rPr>
          <w:color w:val="000000"/>
          <w:szCs w:val="22"/>
          <w:lang w:val="ro-RO"/>
        </w:rPr>
        <w:t> </w:t>
      </w:r>
      <w:r w:rsidR="00AE1875" w:rsidRPr="00B9509C">
        <w:rPr>
          <w:color w:val="000000"/>
          <w:szCs w:val="22"/>
          <w:lang w:val="ro-RO"/>
        </w:rPr>
        <w:t>494)</w:t>
      </w:r>
      <w:r w:rsidRPr="00B9509C">
        <w:rPr>
          <w:color w:val="000000"/>
          <w:szCs w:val="22"/>
          <w:lang w:val="ro-RO"/>
        </w:rPr>
        <w:t>, polisorbat 80</w:t>
      </w:r>
      <w:r w:rsidR="00AE1875" w:rsidRPr="00B9509C">
        <w:rPr>
          <w:color w:val="000000"/>
          <w:szCs w:val="22"/>
          <w:lang w:val="ro-RO"/>
        </w:rPr>
        <w:t xml:space="preserve"> (E</w:t>
      </w:r>
      <w:r w:rsidR="008932B2" w:rsidRPr="00B9509C">
        <w:rPr>
          <w:color w:val="000000"/>
          <w:szCs w:val="22"/>
          <w:lang w:val="ro-RO"/>
        </w:rPr>
        <w:t> </w:t>
      </w:r>
      <w:r w:rsidR="00AE1875" w:rsidRPr="00B9509C">
        <w:rPr>
          <w:color w:val="000000"/>
          <w:szCs w:val="22"/>
          <w:lang w:val="ro-RO"/>
        </w:rPr>
        <w:t>433), alcool etilic</w:t>
      </w:r>
      <w:r w:rsidRPr="00B9509C">
        <w:rPr>
          <w:color w:val="000000"/>
          <w:szCs w:val="22"/>
          <w:lang w:val="ro-RO"/>
        </w:rPr>
        <w:t xml:space="preserve">, alcool izopropilic, </w:t>
      </w:r>
      <w:r w:rsidR="00B65199" w:rsidRPr="00B9509C">
        <w:rPr>
          <w:color w:val="000000"/>
          <w:szCs w:val="22"/>
          <w:lang w:val="ro-RO"/>
        </w:rPr>
        <w:t>polivinil acetat ftalat</w:t>
      </w:r>
      <w:r w:rsidRPr="00B9509C">
        <w:rPr>
          <w:color w:val="000000"/>
          <w:szCs w:val="22"/>
          <w:lang w:val="ro-RO"/>
        </w:rPr>
        <w:t>, propilenglicol</w:t>
      </w:r>
      <w:r w:rsidR="00AE1875" w:rsidRPr="00B9509C">
        <w:rPr>
          <w:color w:val="000000"/>
          <w:szCs w:val="22"/>
          <w:lang w:val="ro-RO"/>
        </w:rPr>
        <w:t xml:space="preserve"> (E</w:t>
      </w:r>
      <w:r w:rsidR="008932B2" w:rsidRPr="00B9509C">
        <w:rPr>
          <w:color w:val="000000"/>
          <w:szCs w:val="22"/>
          <w:lang w:val="ro-RO"/>
        </w:rPr>
        <w:t> </w:t>
      </w:r>
      <w:r w:rsidR="00AE1875" w:rsidRPr="00B9509C">
        <w:rPr>
          <w:color w:val="000000"/>
          <w:szCs w:val="22"/>
          <w:lang w:val="ro-RO"/>
        </w:rPr>
        <w:t>1520), carmin (E</w:t>
      </w:r>
      <w:r w:rsidR="008932B2" w:rsidRPr="00B9509C">
        <w:rPr>
          <w:color w:val="000000"/>
          <w:szCs w:val="22"/>
          <w:lang w:val="ro-RO"/>
        </w:rPr>
        <w:t> </w:t>
      </w:r>
      <w:r w:rsidR="00AE1875" w:rsidRPr="00B9509C">
        <w:rPr>
          <w:color w:val="000000"/>
          <w:szCs w:val="22"/>
          <w:lang w:val="ro-RO"/>
        </w:rPr>
        <w:t>120), albastru briliant FCF (E</w:t>
      </w:r>
      <w:r w:rsidR="008932B2" w:rsidRPr="00B9509C">
        <w:rPr>
          <w:color w:val="000000"/>
          <w:szCs w:val="22"/>
          <w:lang w:val="ro-RO"/>
        </w:rPr>
        <w:t> </w:t>
      </w:r>
      <w:r w:rsidR="00AE1875" w:rsidRPr="00B9509C">
        <w:rPr>
          <w:color w:val="000000"/>
          <w:szCs w:val="22"/>
          <w:lang w:val="ro-RO"/>
        </w:rPr>
        <w:t>133)</w:t>
      </w:r>
      <w:r w:rsidRPr="00B9509C">
        <w:rPr>
          <w:color w:val="000000"/>
          <w:szCs w:val="22"/>
          <w:lang w:val="ro-RO"/>
        </w:rPr>
        <w:t xml:space="preserve"> şi hidroxid de amoniu</w:t>
      </w:r>
      <w:r w:rsidR="00AE1875" w:rsidRPr="00B9509C">
        <w:rPr>
          <w:color w:val="000000"/>
          <w:szCs w:val="22"/>
          <w:lang w:val="ro-RO"/>
        </w:rPr>
        <w:t xml:space="preserve"> (E</w:t>
      </w:r>
      <w:r w:rsidR="008932B2" w:rsidRPr="00B9509C">
        <w:rPr>
          <w:color w:val="000000"/>
          <w:szCs w:val="22"/>
          <w:lang w:val="ro-RO"/>
        </w:rPr>
        <w:t> </w:t>
      </w:r>
      <w:r w:rsidR="00AE1875" w:rsidRPr="00B9509C">
        <w:rPr>
          <w:color w:val="000000"/>
          <w:szCs w:val="22"/>
          <w:lang w:val="ro-RO"/>
        </w:rPr>
        <w:t>527)</w:t>
      </w:r>
      <w:r w:rsidRPr="00B9509C">
        <w:rPr>
          <w:color w:val="000000"/>
          <w:szCs w:val="22"/>
          <w:lang w:val="ro-RO"/>
        </w:rPr>
        <w:t>.</w:t>
      </w:r>
    </w:p>
    <w:p w14:paraId="5F952B53" w14:textId="77777777" w:rsidR="00B65199" w:rsidRPr="00B9509C" w:rsidRDefault="00B65199">
      <w:pPr>
        <w:ind w:right="-2"/>
        <w:rPr>
          <w:color w:val="000000"/>
          <w:szCs w:val="22"/>
          <w:lang w:val="ro-RO"/>
        </w:rPr>
      </w:pPr>
    </w:p>
    <w:p w14:paraId="78AC03AA" w14:textId="77777777" w:rsidR="00DE198E" w:rsidRPr="00B9509C" w:rsidRDefault="00DE198E">
      <w:pPr>
        <w:keepNext/>
        <w:outlineLvl w:val="0"/>
        <w:rPr>
          <w:b/>
          <w:color w:val="000000"/>
          <w:szCs w:val="22"/>
          <w:lang w:val="ro-RO"/>
        </w:rPr>
      </w:pPr>
      <w:r w:rsidRPr="00B9509C">
        <w:rPr>
          <w:b/>
          <w:color w:val="000000"/>
          <w:szCs w:val="22"/>
          <w:lang w:val="ro-RO"/>
        </w:rPr>
        <w:t>Cum arată Vyndaqel şi conţinutul ambalajului</w:t>
      </w:r>
    </w:p>
    <w:p w14:paraId="7A157BE7" w14:textId="77777777" w:rsidR="00DE198E" w:rsidRPr="00B9509C" w:rsidRDefault="00DE198E">
      <w:pPr>
        <w:keepNext/>
        <w:rPr>
          <w:b/>
          <w:color w:val="000000"/>
          <w:szCs w:val="22"/>
          <w:lang w:val="ro-RO"/>
        </w:rPr>
      </w:pPr>
    </w:p>
    <w:p w14:paraId="253F4388" w14:textId="77777777" w:rsidR="00862005" w:rsidRPr="00B9509C" w:rsidRDefault="00862005" w:rsidP="00862005">
      <w:pPr>
        <w:keepNext/>
        <w:rPr>
          <w:color w:val="000000"/>
          <w:szCs w:val="22"/>
          <w:lang w:val="ro-RO"/>
        </w:rPr>
      </w:pPr>
      <w:r w:rsidRPr="00B9509C">
        <w:rPr>
          <w:color w:val="000000"/>
          <w:szCs w:val="22"/>
          <w:lang w:val="ro-RO"/>
        </w:rPr>
        <w:t>Capsulele moi de Vyndaqel sunt de culoare galben</w:t>
      </w:r>
      <w:r w:rsidR="00B540DB" w:rsidRPr="00B9509C">
        <w:rPr>
          <w:color w:val="000000"/>
          <w:szCs w:val="22"/>
          <w:lang w:val="ro-RO"/>
        </w:rPr>
        <w:t>ă</w:t>
      </w:r>
      <w:r w:rsidRPr="00B9509C">
        <w:rPr>
          <w:color w:val="000000"/>
          <w:szCs w:val="22"/>
          <w:lang w:val="ro-RO"/>
        </w:rPr>
        <w:t>, opace, alungite (aproximativ 21 mm), inscripţionate „</w:t>
      </w:r>
      <w:r w:rsidR="00B540DB" w:rsidRPr="00B9509C">
        <w:rPr>
          <w:color w:val="000000"/>
          <w:szCs w:val="22"/>
          <w:lang w:val="ro-RO"/>
        </w:rPr>
        <w:t>VYN 20</w:t>
      </w:r>
      <w:r w:rsidRPr="00B9509C">
        <w:rPr>
          <w:color w:val="000000"/>
          <w:szCs w:val="22"/>
          <w:lang w:val="ro-RO"/>
        </w:rPr>
        <w:t xml:space="preserve">” cu cerneală </w:t>
      </w:r>
      <w:r w:rsidR="00B540DB" w:rsidRPr="00B9509C">
        <w:rPr>
          <w:color w:val="000000"/>
          <w:szCs w:val="22"/>
          <w:lang w:val="ro-RO"/>
        </w:rPr>
        <w:t>roşie</w:t>
      </w:r>
      <w:r w:rsidRPr="00B9509C">
        <w:rPr>
          <w:color w:val="000000"/>
          <w:szCs w:val="22"/>
          <w:lang w:val="ro-RO"/>
        </w:rPr>
        <w:t xml:space="preserve">. </w:t>
      </w:r>
      <w:r w:rsidR="00D96D44" w:rsidRPr="00B9509C">
        <w:rPr>
          <w:color w:val="000000"/>
          <w:szCs w:val="22"/>
          <w:lang w:val="ro-RO"/>
        </w:rPr>
        <w:t xml:space="preserve">Vyndaqel este disponibil în </w:t>
      </w:r>
      <w:r w:rsidR="009A252D" w:rsidRPr="00B9509C">
        <w:rPr>
          <w:color w:val="000000"/>
          <w:szCs w:val="22"/>
          <w:lang w:val="ro-RO"/>
        </w:rPr>
        <w:t xml:space="preserve">două mărimi de ambalaj de </w:t>
      </w:r>
      <w:r w:rsidR="00907E11" w:rsidRPr="00B9509C">
        <w:rPr>
          <w:color w:val="000000"/>
          <w:szCs w:val="22"/>
          <w:lang w:val="ro-RO"/>
        </w:rPr>
        <w:t>blistere perforate pentru eliberarea unei unități dozate</w:t>
      </w:r>
      <w:r w:rsidR="009A252D" w:rsidRPr="00B9509C">
        <w:rPr>
          <w:color w:val="000000"/>
          <w:szCs w:val="22"/>
          <w:lang w:val="ro-RO"/>
        </w:rPr>
        <w:t xml:space="preserve"> din PVC/PA/</w:t>
      </w:r>
      <w:r w:rsidR="00803C35" w:rsidRPr="00B9509C">
        <w:rPr>
          <w:color w:val="000000"/>
          <w:szCs w:val="22"/>
          <w:lang w:val="ro-RO"/>
        </w:rPr>
        <w:t>alu</w:t>
      </w:r>
      <w:r w:rsidR="009A252D" w:rsidRPr="00B9509C">
        <w:rPr>
          <w:color w:val="000000"/>
          <w:szCs w:val="22"/>
          <w:lang w:val="ro-RO"/>
        </w:rPr>
        <w:t>/PVC-</w:t>
      </w:r>
      <w:r w:rsidR="00803C35" w:rsidRPr="00B9509C">
        <w:rPr>
          <w:color w:val="000000"/>
          <w:szCs w:val="22"/>
          <w:lang w:val="ro-RO"/>
        </w:rPr>
        <w:t>alu</w:t>
      </w:r>
      <w:r w:rsidR="009A252D" w:rsidRPr="00B9509C">
        <w:rPr>
          <w:color w:val="000000"/>
          <w:szCs w:val="22"/>
          <w:lang w:val="ro-RO"/>
        </w:rPr>
        <w:t xml:space="preserve">: o </w:t>
      </w:r>
      <w:r w:rsidR="00052F48" w:rsidRPr="00B9509C">
        <w:rPr>
          <w:color w:val="000000"/>
          <w:szCs w:val="22"/>
          <w:lang w:val="ro-RO"/>
        </w:rPr>
        <w:t>cuti</w:t>
      </w:r>
      <w:r w:rsidR="009A252D" w:rsidRPr="00B9509C">
        <w:rPr>
          <w:color w:val="000000"/>
          <w:szCs w:val="22"/>
          <w:lang w:val="ro-RO"/>
        </w:rPr>
        <w:t>e</w:t>
      </w:r>
      <w:r w:rsidR="00D96D44" w:rsidRPr="00B9509C">
        <w:rPr>
          <w:color w:val="000000"/>
          <w:szCs w:val="22"/>
          <w:lang w:val="ro-RO"/>
        </w:rPr>
        <w:t xml:space="preserve"> conținând 30</w:t>
      </w:r>
      <w:r w:rsidR="00803C35" w:rsidRPr="00245EE1">
        <w:rPr>
          <w:color w:val="000000"/>
          <w:szCs w:val="22"/>
          <w:lang w:val="ro-RO"/>
        </w:rPr>
        <w:t> </w:t>
      </w:r>
      <w:r w:rsidR="009A252D" w:rsidRPr="00B9509C">
        <w:rPr>
          <w:color w:val="000000"/>
          <w:szCs w:val="22"/>
          <w:lang w:val="ro-RO"/>
        </w:rPr>
        <w:t>x</w:t>
      </w:r>
      <w:r w:rsidR="00803C35" w:rsidRPr="00245EE1">
        <w:rPr>
          <w:color w:val="000000"/>
          <w:szCs w:val="22"/>
          <w:lang w:val="ro-RO"/>
        </w:rPr>
        <w:t> </w:t>
      </w:r>
      <w:r w:rsidR="009A252D" w:rsidRPr="00B9509C">
        <w:rPr>
          <w:color w:val="000000"/>
          <w:szCs w:val="22"/>
          <w:lang w:val="ro-RO"/>
        </w:rPr>
        <w:t xml:space="preserve">1 </w:t>
      </w:r>
      <w:r w:rsidR="00D96D44" w:rsidRPr="00B9509C">
        <w:rPr>
          <w:color w:val="000000"/>
          <w:szCs w:val="22"/>
          <w:lang w:val="ro-RO"/>
        </w:rPr>
        <w:t xml:space="preserve">capsule moi și </w:t>
      </w:r>
      <w:r w:rsidR="009A252D" w:rsidRPr="00B9509C">
        <w:rPr>
          <w:color w:val="000000"/>
          <w:szCs w:val="22"/>
          <w:lang w:val="ro-RO"/>
        </w:rPr>
        <w:t xml:space="preserve">un </w:t>
      </w:r>
      <w:r w:rsidR="00D96D44" w:rsidRPr="00B9509C">
        <w:rPr>
          <w:color w:val="000000"/>
          <w:szCs w:val="22"/>
          <w:lang w:val="ro-RO"/>
        </w:rPr>
        <w:t>ambalaj multipl</w:t>
      </w:r>
      <w:r w:rsidR="009A252D" w:rsidRPr="00B9509C">
        <w:rPr>
          <w:color w:val="000000"/>
          <w:szCs w:val="22"/>
          <w:lang w:val="ro-RO"/>
        </w:rPr>
        <w:t>u</w:t>
      </w:r>
      <w:r w:rsidR="00D96D44" w:rsidRPr="00B9509C">
        <w:rPr>
          <w:color w:val="000000"/>
          <w:szCs w:val="22"/>
          <w:lang w:val="ro-RO"/>
        </w:rPr>
        <w:t xml:space="preserve"> de 90</w:t>
      </w:r>
      <w:r w:rsidR="00787BBC" w:rsidRPr="00245EE1">
        <w:rPr>
          <w:color w:val="000000"/>
          <w:szCs w:val="22"/>
          <w:lang w:val="ro-RO"/>
        </w:rPr>
        <w:t> </w:t>
      </w:r>
      <w:r w:rsidR="00D96D44" w:rsidRPr="00B9509C">
        <w:rPr>
          <w:color w:val="000000"/>
          <w:szCs w:val="22"/>
          <w:lang w:val="ro-RO"/>
        </w:rPr>
        <w:t xml:space="preserve">capsule moi </w:t>
      </w:r>
      <w:r w:rsidR="00052F48" w:rsidRPr="00B9509C">
        <w:rPr>
          <w:color w:val="000000"/>
          <w:szCs w:val="22"/>
          <w:lang w:val="ro-RO"/>
        </w:rPr>
        <w:t>conținând 3</w:t>
      </w:r>
      <w:r w:rsidR="00787BBC" w:rsidRPr="00245EE1">
        <w:rPr>
          <w:color w:val="000000"/>
          <w:szCs w:val="22"/>
          <w:lang w:val="ro-RO"/>
        </w:rPr>
        <w:t> </w:t>
      </w:r>
      <w:r w:rsidR="00052F48" w:rsidRPr="00B9509C">
        <w:rPr>
          <w:color w:val="000000"/>
          <w:szCs w:val="22"/>
          <w:lang w:val="ro-RO"/>
        </w:rPr>
        <w:t>cutii de carton, fiecare conținând 30</w:t>
      </w:r>
      <w:r w:rsidR="00787BBC" w:rsidRPr="00245EE1">
        <w:rPr>
          <w:color w:val="000000"/>
          <w:szCs w:val="22"/>
          <w:lang w:val="ro-RO"/>
        </w:rPr>
        <w:t> </w:t>
      </w:r>
      <w:r w:rsidR="009A252D" w:rsidRPr="00B9509C">
        <w:rPr>
          <w:color w:val="000000"/>
          <w:szCs w:val="22"/>
          <w:lang w:val="ro-RO"/>
        </w:rPr>
        <w:t>x</w:t>
      </w:r>
      <w:r w:rsidR="00787BBC" w:rsidRPr="00245EE1">
        <w:rPr>
          <w:color w:val="000000"/>
          <w:szCs w:val="22"/>
          <w:lang w:val="ro-RO"/>
        </w:rPr>
        <w:t> </w:t>
      </w:r>
      <w:r w:rsidR="009A252D" w:rsidRPr="00B9509C">
        <w:rPr>
          <w:color w:val="000000"/>
          <w:szCs w:val="22"/>
          <w:lang w:val="ro-RO"/>
        </w:rPr>
        <w:t xml:space="preserve">1 </w:t>
      </w:r>
      <w:r w:rsidR="00052F48" w:rsidRPr="00B9509C">
        <w:rPr>
          <w:color w:val="000000"/>
          <w:szCs w:val="22"/>
          <w:lang w:val="ro-RO"/>
        </w:rPr>
        <w:t>capsule moi.</w:t>
      </w:r>
      <w:r w:rsidRPr="00B9509C">
        <w:rPr>
          <w:color w:val="000000"/>
          <w:szCs w:val="22"/>
          <w:lang w:val="ro-RO"/>
        </w:rPr>
        <w:t xml:space="preserve"> Este posibil ca nu toate mărimile de ambalaj să fie comercializate.</w:t>
      </w:r>
    </w:p>
    <w:p w14:paraId="070E8091" w14:textId="77777777" w:rsidR="00DE198E" w:rsidRPr="00B9509C" w:rsidRDefault="00DE198E">
      <w:pPr>
        <w:numPr>
          <w:ilvl w:val="12"/>
          <w:numId w:val="0"/>
        </w:numPr>
        <w:ind w:right="-2"/>
        <w:rPr>
          <w:bCs/>
          <w:color w:val="000000"/>
          <w:szCs w:val="22"/>
          <w:lang w:val="ro-RO"/>
        </w:rPr>
      </w:pPr>
    </w:p>
    <w:tbl>
      <w:tblPr>
        <w:tblW w:w="0" w:type="auto"/>
        <w:tblLayout w:type="fixed"/>
        <w:tblLook w:val="0000" w:firstRow="0" w:lastRow="0" w:firstColumn="0" w:lastColumn="0" w:noHBand="0" w:noVBand="0"/>
      </w:tblPr>
      <w:tblGrid>
        <w:gridCol w:w="4573"/>
        <w:gridCol w:w="5033"/>
      </w:tblGrid>
      <w:tr w:rsidR="00DE198E" w:rsidRPr="00E54422" w14:paraId="3BD36396" w14:textId="77777777">
        <w:trPr>
          <w:trHeight w:val="1395"/>
        </w:trPr>
        <w:tc>
          <w:tcPr>
            <w:tcW w:w="4573" w:type="dxa"/>
          </w:tcPr>
          <w:p w14:paraId="5266EB14" w14:textId="77777777" w:rsidR="00DE198E" w:rsidRPr="00B9509C" w:rsidRDefault="00DE198E">
            <w:pPr>
              <w:pStyle w:val="TableLeft"/>
              <w:spacing w:after="0"/>
              <w:rPr>
                <w:b/>
                <w:color w:val="000000"/>
                <w:sz w:val="22"/>
                <w:szCs w:val="22"/>
                <w:lang w:val="ro-RO"/>
              </w:rPr>
            </w:pPr>
            <w:r w:rsidRPr="00B9509C">
              <w:rPr>
                <w:b/>
                <w:color w:val="000000"/>
                <w:sz w:val="22"/>
                <w:szCs w:val="22"/>
                <w:lang w:val="ro-RO"/>
              </w:rPr>
              <w:t xml:space="preserve">Deţinătorul autorizaţiei de punere pe piaţă: </w:t>
            </w:r>
          </w:p>
          <w:p w14:paraId="51554524" w14:textId="77777777" w:rsidR="00536DBE" w:rsidRPr="00B9509C" w:rsidRDefault="00536DBE" w:rsidP="00536DBE">
            <w:pPr>
              <w:pStyle w:val="TableLeft"/>
              <w:spacing w:after="0"/>
              <w:rPr>
                <w:color w:val="000000"/>
                <w:sz w:val="22"/>
                <w:szCs w:val="22"/>
                <w:lang w:val="ro-RO"/>
              </w:rPr>
            </w:pPr>
            <w:r w:rsidRPr="00B9509C">
              <w:rPr>
                <w:color w:val="000000"/>
                <w:sz w:val="22"/>
                <w:szCs w:val="22"/>
                <w:lang w:val="ro-RO"/>
              </w:rPr>
              <w:t>Pfizer Europe MA EEIG</w:t>
            </w:r>
          </w:p>
          <w:p w14:paraId="4F4A5EFA" w14:textId="77777777" w:rsidR="00536DBE" w:rsidRPr="00B9509C" w:rsidRDefault="00536DBE" w:rsidP="00536DBE">
            <w:pPr>
              <w:pStyle w:val="TableLeft"/>
              <w:spacing w:after="0"/>
              <w:rPr>
                <w:color w:val="000000"/>
                <w:sz w:val="22"/>
                <w:szCs w:val="22"/>
                <w:lang w:val="ro-RO"/>
              </w:rPr>
            </w:pPr>
            <w:r w:rsidRPr="00B9509C">
              <w:rPr>
                <w:color w:val="000000"/>
                <w:sz w:val="22"/>
                <w:szCs w:val="22"/>
                <w:lang w:val="ro-RO"/>
              </w:rPr>
              <w:t>Boulevard de la Plaine 17</w:t>
            </w:r>
          </w:p>
          <w:p w14:paraId="732A820C" w14:textId="77777777" w:rsidR="00536DBE" w:rsidRPr="00B9509C" w:rsidRDefault="00536DBE" w:rsidP="00536DBE">
            <w:pPr>
              <w:pStyle w:val="TableLeft"/>
              <w:spacing w:after="0"/>
              <w:rPr>
                <w:color w:val="000000"/>
                <w:sz w:val="22"/>
                <w:szCs w:val="22"/>
                <w:lang w:val="ro-RO"/>
              </w:rPr>
            </w:pPr>
            <w:r w:rsidRPr="00B9509C">
              <w:rPr>
                <w:color w:val="000000"/>
                <w:sz w:val="22"/>
                <w:szCs w:val="22"/>
                <w:lang w:val="ro-RO"/>
              </w:rPr>
              <w:t>1050 Bruxelles</w:t>
            </w:r>
          </w:p>
          <w:p w14:paraId="40CBEF69" w14:textId="77777777" w:rsidR="00536DBE" w:rsidRPr="00B9509C" w:rsidRDefault="00536DBE" w:rsidP="00536DBE">
            <w:pPr>
              <w:pStyle w:val="TableLeft"/>
              <w:spacing w:after="0"/>
              <w:rPr>
                <w:color w:val="000000"/>
                <w:sz w:val="22"/>
                <w:szCs w:val="22"/>
                <w:lang w:val="ro-RO"/>
              </w:rPr>
            </w:pPr>
            <w:r w:rsidRPr="00B9509C">
              <w:rPr>
                <w:color w:val="000000"/>
                <w:sz w:val="22"/>
                <w:szCs w:val="22"/>
                <w:lang w:val="ro-RO"/>
              </w:rPr>
              <w:t>Belgia</w:t>
            </w:r>
          </w:p>
          <w:p w14:paraId="6AAC5C18" w14:textId="77777777" w:rsidR="00DE198E" w:rsidRPr="00B9509C" w:rsidRDefault="00DE198E">
            <w:pPr>
              <w:tabs>
                <w:tab w:val="left" w:pos="567"/>
              </w:tabs>
              <w:rPr>
                <w:b/>
                <w:color w:val="000000"/>
                <w:szCs w:val="22"/>
                <w:lang w:val="ro-RO"/>
              </w:rPr>
            </w:pPr>
          </w:p>
        </w:tc>
        <w:tc>
          <w:tcPr>
            <w:tcW w:w="5033" w:type="dxa"/>
          </w:tcPr>
          <w:p w14:paraId="7155F376" w14:textId="77777777" w:rsidR="00DE198E" w:rsidRPr="00B9509C" w:rsidRDefault="00DE198E">
            <w:pPr>
              <w:tabs>
                <w:tab w:val="left" w:pos="567"/>
              </w:tabs>
              <w:rPr>
                <w:b/>
                <w:color w:val="000000"/>
                <w:szCs w:val="22"/>
                <w:lang w:val="ro-RO"/>
              </w:rPr>
            </w:pPr>
            <w:r w:rsidRPr="00B9509C">
              <w:rPr>
                <w:b/>
                <w:iCs/>
                <w:color w:val="000000"/>
                <w:szCs w:val="22"/>
                <w:lang w:val="ro-RO"/>
              </w:rPr>
              <w:t>Fabricantul:</w:t>
            </w:r>
          </w:p>
          <w:p w14:paraId="0969E18B" w14:textId="77777777" w:rsidR="003640A8" w:rsidRPr="00FF46CA" w:rsidRDefault="003640A8" w:rsidP="003640A8">
            <w:pPr>
              <w:pStyle w:val="ListParagraph"/>
              <w:ind w:left="0"/>
              <w:textAlignment w:val="center"/>
              <w:rPr>
                <w:color w:val="000000"/>
                <w:szCs w:val="22"/>
                <w:lang w:eastAsia="en-GB"/>
              </w:rPr>
            </w:pPr>
            <w:r w:rsidRPr="00FF46CA">
              <w:rPr>
                <w:color w:val="000000"/>
                <w:szCs w:val="22"/>
                <w:lang w:eastAsia="en-GB"/>
              </w:rPr>
              <w:t>Pfizer Service Company BV</w:t>
            </w:r>
          </w:p>
          <w:p w14:paraId="6B3699C4" w14:textId="499B1ACB" w:rsidR="00BE1975" w:rsidRPr="00FF46CA" w:rsidRDefault="00A642F9" w:rsidP="003640A8">
            <w:pPr>
              <w:pStyle w:val="ListParagraph"/>
              <w:ind w:left="0"/>
              <w:textAlignment w:val="center"/>
              <w:rPr>
                <w:color w:val="000000"/>
                <w:szCs w:val="22"/>
                <w:lang w:eastAsia="en-GB"/>
              </w:rPr>
            </w:pPr>
            <w:r w:rsidRPr="00FF46CA">
              <w:rPr>
                <w:color w:val="000000"/>
                <w:szCs w:val="22"/>
                <w:lang w:eastAsia="en-GB"/>
              </w:rPr>
              <w:t>Hermeslaan 11</w:t>
            </w:r>
          </w:p>
          <w:p w14:paraId="5EC594D6" w14:textId="5094D36C" w:rsidR="003640A8" w:rsidRPr="00FF46CA" w:rsidRDefault="003640A8" w:rsidP="003640A8">
            <w:pPr>
              <w:pStyle w:val="ListParagraph"/>
              <w:ind w:left="0"/>
              <w:textAlignment w:val="center"/>
              <w:rPr>
                <w:color w:val="000000"/>
                <w:szCs w:val="22"/>
                <w:lang w:eastAsia="en-GB"/>
              </w:rPr>
            </w:pPr>
            <w:r w:rsidRPr="00FF46CA">
              <w:rPr>
                <w:color w:val="000000"/>
                <w:szCs w:val="22"/>
                <w:lang w:eastAsia="en-GB"/>
              </w:rPr>
              <w:t>193</w:t>
            </w:r>
            <w:r w:rsidR="00A642F9" w:rsidRPr="00FF46CA">
              <w:rPr>
                <w:color w:val="000000"/>
                <w:szCs w:val="22"/>
                <w:lang w:eastAsia="en-GB"/>
              </w:rPr>
              <w:t>2</w:t>
            </w:r>
            <w:r w:rsidRPr="00FF46CA">
              <w:rPr>
                <w:color w:val="000000"/>
                <w:szCs w:val="22"/>
                <w:lang w:eastAsia="en-GB"/>
              </w:rPr>
              <w:t xml:space="preserve"> Zaventem</w:t>
            </w:r>
          </w:p>
          <w:p w14:paraId="5CEBAC48" w14:textId="77777777" w:rsidR="003640A8" w:rsidRPr="00B9509C" w:rsidRDefault="003640A8" w:rsidP="003640A8">
            <w:pPr>
              <w:pStyle w:val="BodytextAgency"/>
              <w:spacing w:after="0" w:line="240" w:lineRule="auto"/>
              <w:rPr>
                <w:rFonts w:ascii="Times New Roman" w:hAnsi="Times New Roman"/>
                <w:color w:val="000000"/>
                <w:sz w:val="22"/>
                <w:szCs w:val="22"/>
                <w:lang w:val="ro-RO"/>
              </w:rPr>
            </w:pPr>
            <w:r w:rsidRPr="00FF46CA">
              <w:rPr>
                <w:rFonts w:ascii="Times New Roman" w:hAnsi="Times New Roman"/>
                <w:color w:val="000000"/>
                <w:sz w:val="22"/>
                <w:szCs w:val="22"/>
              </w:rPr>
              <w:t>Belgia</w:t>
            </w:r>
            <w:r w:rsidRPr="00B9509C">
              <w:rPr>
                <w:rFonts w:ascii="Times New Roman" w:hAnsi="Times New Roman"/>
                <w:color w:val="000000"/>
                <w:sz w:val="22"/>
                <w:szCs w:val="22"/>
                <w:lang w:val="ro-RO"/>
              </w:rPr>
              <w:t xml:space="preserve"> </w:t>
            </w:r>
          </w:p>
          <w:p w14:paraId="583D3E7D" w14:textId="77777777" w:rsidR="003640A8" w:rsidRPr="00B9509C" w:rsidRDefault="003640A8" w:rsidP="003640A8">
            <w:pPr>
              <w:pStyle w:val="BodytextAgency"/>
              <w:spacing w:after="0" w:line="240" w:lineRule="auto"/>
              <w:rPr>
                <w:rFonts w:ascii="Times New Roman" w:hAnsi="Times New Roman"/>
                <w:color w:val="000000"/>
                <w:sz w:val="22"/>
                <w:szCs w:val="22"/>
                <w:lang w:val="ro-RO"/>
              </w:rPr>
            </w:pPr>
          </w:p>
          <w:p w14:paraId="409336AC" w14:textId="77777777" w:rsidR="003640A8" w:rsidRPr="00B9509C" w:rsidRDefault="003640A8" w:rsidP="003640A8">
            <w:pPr>
              <w:pStyle w:val="BodytextAgency"/>
              <w:spacing w:after="0" w:line="240" w:lineRule="auto"/>
              <w:rPr>
                <w:rFonts w:ascii="Times New Roman" w:hAnsi="Times New Roman"/>
                <w:color w:val="000000"/>
                <w:sz w:val="22"/>
                <w:szCs w:val="22"/>
                <w:lang w:val="ro-RO"/>
              </w:rPr>
            </w:pPr>
            <w:r w:rsidRPr="00B9509C">
              <w:rPr>
                <w:rFonts w:ascii="Times New Roman" w:hAnsi="Times New Roman"/>
                <w:color w:val="000000"/>
                <w:sz w:val="22"/>
                <w:szCs w:val="22"/>
                <w:lang w:val="ro-RO"/>
              </w:rPr>
              <w:t>sau</w:t>
            </w:r>
          </w:p>
          <w:p w14:paraId="6AA54896" w14:textId="77777777" w:rsidR="003640A8" w:rsidRPr="00B9509C" w:rsidRDefault="003640A8" w:rsidP="003640A8">
            <w:pPr>
              <w:pStyle w:val="BodytextAgency"/>
              <w:spacing w:after="0" w:line="240" w:lineRule="auto"/>
              <w:rPr>
                <w:rFonts w:ascii="Times New Roman" w:hAnsi="Times New Roman"/>
                <w:color w:val="000000"/>
                <w:sz w:val="22"/>
                <w:szCs w:val="22"/>
                <w:lang w:val="ro-RO"/>
              </w:rPr>
            </w:pPr>
          </w:p>
          <w:p w14:paraId="61DE961B" w14:textId="77777777" w:rsidR="00146360" w:rsidRPr="00B9509C" w:rsidRDefault="00146360" w:rsidP="003640A8">
            <w:pPr>
              <w:pStyle w:val="BodytextAgency"/>
              <w:spacing w:after="0" w:line="240" w:lineRule="auto"/>
              <w:rPr>
                <w:rFonts w:ascii="Times New Roman" w:hAnsi="Times New Roman"/>
                <w:color w:val="000000"/>
                <w:sz w:val="22"/>
                <w:szCs w:val="22"/>
                <w:lang w:val="ro-RO"/>
              </w:rPr>
            </w:pPr>
            <w:r w:rsidRPr="00B9509C">
              <w:rPr>
                <w:rFonts w:ascii="Times New Roman" w:hAnsi="Times New Roman"/>
                <w:color w:val="000000"/>
                <w:sz w:val="22"/>
                <w:szCs w:val="22"/>
                <w:lang w:val="ro-RO"/>
              </w:rPr>
              <w:t>Millmount Healthcare Limited</w:t>
            </w:r>
          </w:p>
          <w:p w14:paraId="33316E10" w14:textId="77777777" w:rsidR="00146360" w:rsidRPr="00B9509C" w:rsidRDefault="00146360" w:rsidP="00146360">
            <w:pPr>
              <w:pStyle w:val="BodytextAgency"/>
              <w:spacing w:after="0" w:line="240" w:lineRule="auto"/>
              <w:rPr>
                <w:rFonts w:ascii="Times New Roman" w:hAnsi="Times New Roman"/>
                <w:color w:val="000000"/>
                <w:sz w:val="22"/>
                <w:szCs w:val="22"/>
                <w:lang w:val="ro-RO"/>
              </w:rPr>
            </w:pPr>
            <w:r w:rsidRPr="00B9509C">
              <w:rPr>
                <w:rFonts w:ascii="Times New Roman" w:hAnsi="Times New Roman"/>
                <w:color w:val="000000"/>
                <w:sz w:val="22"/>
                <w:szCs w:val="22"/>
                <w:lang w:val="ro-RO"/>
              </w:rPr>
              <w:t>Block</w:t>
            </w:r>
            <w:r w:rsidR="00C21AED">
              <w:rPr>
                <w:rFonts w:ascii="Times New Roman" w:hAnsi="Times New Roman"/>
                <w:color w:val="000000"/>
                <w:sz w:val="22"/>
                <w:szCs w:val="22"/>
                <w:lang w:val="ro-RO"/>
              </w:rPr>
              <w:t xml:space="preserve"> </w:t>
            </w:r>
            <w:r w:rsidRPr="00B9509C">
              <w:rPr>
                <w:rFonts w:ascii="Times New Roman" w:hAnsi="Times New Roman"/>
                <w:color w:val="000000"/>
                <w:sz w:val="22"/>
                <w:szCs w:val="22"/>
                <w:lang w:val="ro-RO"/>
              </w:rPr>
              <w:t>7, City North Business Campus</w:t>
            </w:r>
          </w:p>
          <w:p w14:paraId="0A583701" w14:textId="77777777" w:rsidR="00146360" w:rsidRPr="00B9509C" w:rsidRDefault="00146360" w:rsidP="00146360">
            <w:pPr>
              <w:pStyle w:val="BodytextAgency"/>
              <w:spacing w:after="0" w:line="240" w:lineRule="auto"/>
              <w:rPr>
                <w:rFonts w:ascii="Times New Roman" w:hAnsi="Times New Roman"/>
                <w:color w:val="000000"/>
                <w:sz w:val="22"/>
                <w:szCs w:val="22"/>
                <w:lang w:val="ro-RO"/>
              </w:rPr>
            </w:pPr>
            <w:r w:rsidRPr="00B9509C">
              <w:rPr>
                <w:rFonts w:ascii="Times New Roman" w:hAnsi="Times New Roman"/>
                <w:color w:val="000000"/>
                <w:sz w:val="22"/>
                <w:szCs w:val="22"/>
                <w:lang w:val="ro-RO"/>
              </w:rPr>
              <w:t>Stamullen</w:t>
            </w:r>
          </w:p>
          <w:p w14:paraId="7542D702" w14:textId="77777777" w:rsidR="00C21AED" w:rsidRPr="009F4E53" w:rsidRDefault="00C21AED" w:rsidP="00C21AED">
            <w:pPr>
              <w:pStyle w:val="BodytextAgency"/>
              <w:spacing w:after="0" w:line="240" w:lineRule="auto"/>
              <w:rPr>
                <w:rFonts w:ascii="Times New Roman" w:hAnsi="Times New Roman" w:cs="Times New Roman"/>
                <w:color w:val="000000"/>
                <w:sz w:val="22"/>
                <w:szCs w:val="22"/>
                <w:lang w:val="ro-RO"/>
              </w:rPr>
            </w:pPr>
            <w:r w:rsidRPr="00FF46CA">
              <w:rPr>
                <w:rFonts w:ascii="Times New Roman" w:hAnsi="Times New Roman" w:cs="Times New Roman"/>
                <w:color w:val="000000"/>
                <w:sz w:val="22"/>
                <w:szCs w:val="22"/>
              </w:rPr>
              <w:t>K32 YD60</w:t>
            </w:r>
            <w:r w:rsidRPr="00FF46CA" w:rsidDel="00A35E0B">
              <w:rPr>
                <w:rFonts w:ascii="Times New Roman" w:hAnsi="Times New Roman" w:cs="Times New Roman"/>
                <w:color w:val="000000"/>
                <w:sz w:val="22"/>
                <w:szCs w:val="22"/>
              </w:rPr>
              <w:t xml:space="preserve"> </w:t>
            </w:r>
          </w:p>
          <w:p w14:paraId="4CF4F0B6" w14:textId="77777777" w:rsidR="00DE198E" w:rsidRDefault="00146360">
            <w:pPr>
              <w:tabs>
                <w:tab w:val="left" w:pos="567"/>
              </w:tabs>
              <w:rPr>
                <w:color w:val="000000"/>
                <w:szCs w:val="22"/>
                <w:lang w:val="ro-RO"/>
              </w:rPr>
            </w:pPr>
            <w:r w:rsidRPr="00B9509C">
              <w:rPr>
                <w:color w:val="000000"/>
                <w:szCs w:val="22"/>
                <w:lang w:val="ro-RO"/>
              </w:rPr>
              <w:t>Irlanda</w:t>
            </w:r>
          </w:p>
          <w:p w14:paraId="5D1EB144" w14:textId="77777777" w:rsidR="004E6DDC" w:rsidRDefault="004E6DDC">
            <w:pPr>
              <w:tabs>
                <w:tab w:val="left" w:pos="567"/>
              </w:tabs>
              <w:rPr>
                <w:color w:val="000000"/>
                <w:szCs w:val="22"/>
                <w:lang w:val="ro-RO"/>
              </w:rPr>
            </w:pPr>
          </w:p>
          <w:p w14:paraId="7D436021" w14:textId="0F87849D" w:rsidR="004E6DDC" w:rsidRDefault="004E6DDC">
            <w:pPr>
              <w:tabs>
                <w:tab w:val="left" w:pos="567"/>
              </w:tabs>
              <w:rPr>
                <w:color w:val="000000"/>
                <w:szCs w:val="22"/>
                <w:lang w:val="ro-RO"/>
              </w:rPr>
            </w:pPr>
            <w:r>
              <w:rPr>
                <w:color w:val="000000"/>
                <w:szCs w:val="22"/>
                <w:lang w:val="ro-RO"/>
              </w:rPr>
              <w:t>sau</w:t>
            </w:r>
          </w:p>
          <w:p w14:paraId="4171E4E1" w14:textId="77777777" w:rsidR="004E6DDC" w:rsidRDefault="004E6DDC">
            <w:pPr>
              <w:tabs>
                <w:tab w:val="left" w:pos="567"/>
              </w:tabs>
              <w:rPr>
                <w:color w:val="000000"/>
                <w:szCs w:val="22"/>
                <w:lang w:val="ro-RO"/>
              </w:rPr>
            </w:pPr>
          </w:p>
          <w:p w14:paraId="63E53384" w14:textId="77777777" w:rsidR="002572D2" w:rsidRPr="00FF46CA" w:rsidRDefault="002572D2" w:rsidP="002572D2">
            <w:pPr>
              <w:pStyle w:val="NormalAgency"/>
              <w:rPr>
                <w:rFonts w:ascii="Times New Roman" w:hAnsi="Times New Roman" w:cs="Times New Roman"/>
                <w:noProof/>
                <w:sz w:val="22"/>
                <w:szCs w:val="22"/>
              </w:rPr>
            </w:pPr>
            <w:r w:rsidRPr="00FF46CA">
              <w:rPr>
                <w:rFonts w:ascii="Times New Roman" w:hAnsi="Times New Roman" w:cs="Times New Roman"/>
                <w:noProof/>
                <w:sz w:val="22"/>
                <w:szCs w:val="22"/>
              </w:rPr>
              <w:t>Pfizer Manufacturing Deutschland GmbH</w:t>
            </w:r>
          </w:p>
          <w:p w14:paraId="6AF62A5D" w14:textId="77777777" w:rsidR="002572D2" w:rsidRPr="00FF46CA" w:rsidRDefault="002572D2" w:rsidP="002572D2">
            <w:pPr>
              <w:pStyle w:val="NormalAgency"/>
              <w:rPr>
                <w:rFonts w:ascii="Times New Roman" w:hAnsi="Times New Roman" w:cs="Times New Roman"/>
                <w:noProof/>
                <w:sz w:val="22"/>
                <w:szCs w:val="22"/>
              </w:rPr>
            </w:pPr>
            <w:r w:rsidRPr="00FF46CA">
              <w:rPr>
                <w:rFonts w:ascii="Times New Roman" w:hAnsi="Times New Roman" w:cs="Times New Roman"/>
                <w:noProof/>
                <w:sz w:val="22"/>
                <w:szCs w:val="22"/>
              </w:rPr>
              <w:t>Mooswaldallee 1</w:t>
            </w:r>
          </w:p>
          <w:p w14:paraId="00C422B5" w14:textId="77777777" w:rsidR="002572D2" w:rsidRPr="00FF46CA" w:rsidRDefault="002572D2" w:rsidP="002572D2">
            <w:pPr>
              <w:pStyle w:val="NormalAgency"/>
              <w:rPr>
                <w:rFonts w:ascii="Times New Roman" w:hAnsi="Times New Roman" w:cs="Times New Roman"/>
                <w:noProof/>
                <w:sz w:val="22"/>
                <w:szCs w:val="22"/>
              </w:rPr>
            </w:pPr>
            <w:r w:rsidRPr="00FF46CA">
              <w:rPr>
                <w:rFonts w:ascii="Times New Roman" w:hAnsi="Times New Roman" w:cs="Times New Roman"/>
                <w:noProof/>
                <w:sz w:val="22"/>
                <w:szCs w:val="22"/>
              </w:rPr>
              <w:t>79108 Freiburg Im Breisgau</w:t>
            </w:r>
          </w:p>
          <w:p w14:paraId="203F6A07" w14:textId="1E246CC0" w:rsidR="004E6DDC" w:rsidRPr="002572D2" w:rsidRDefault="002572D2">
            <w:pPr>
              <w:tabs>
                <w:tab w:val="left" w:pos="567"/>
              </w:tabs>
              <w:rPr>
                <w:bCs/>
                <w:color w:val="000000"/>
                <w:szCs w:val="22"/>
                <w:lang w:val="ro-RO"/>
              </w:rPr>
            </w:pPr>
            <w:r>
              <w:rPr>
                <w:bCs/>
                <w:color w:val="000000"/>
                <w:szCs w:val="22"/>
                <w:lang w:val="ro-RO"/>
              </w:rPr>
              <w:t>Germania</w:t>
            </w:r>
          </w:p>
        </w:tc>
      </w:tr>
    </w:tbl>
    <w:p w14:paraId="37A0518D" w14:textId="77777777" w:rsidR="00146360" w:rsidRPr="00B9509C" w:rsidRDefault="00146360">
      <w:pPr>
        <w:keepNext/>
        <w:rPr>
          <w:color w:val="000000"/>
          <w:szCs w:val="22"/>
          <w:lang w:val="ro-RO"/>
        </w:rPr>
      </w:pPr>
    </w:p>
    <w:p w14:paraId="1C6562D2" w14:textId="77777777" w:rsidR="00DE198E" w:rsidRPr="00B9509C" w:rsidRDefault="00DE198E">
      <w:pPr>
        <w:keepNext/>
        <w:rPr>
          <w:bCs/>
          <w:color w:val="000000"/>
          <w:szCs w:val="22"/>
          <w:lang w:val="ro-RO"/>
        </w:rPr>
      </w:pPr>
      <w:r w:rsidRPr="00B9509C">
        <w:rPr>
          <w:color w:val="000000"/>
          <w:szCs w:val="22"/>
          <w:lang w:val="ro-RO"/>
        </w:rPr>
        <w:t>Pentru orice informaţii referitoare la acest medicament, vă rugăm să contactaţi reprezentanţa locală a d</w:t>
      </w:r>
      <w:r w:rsidRPr="00B9509C">
        <w:rPr>
          <w:bCs/>
          <w:color w:val="000000"/>
          <w:szCs w:val="22"/>
          <w:lang w:val="ro-RO"/>
        </w:rPr>
        <w:t>eţinătorului</w:t>
      </w:r>
      <w:r w:rsidRPr="00B9509C">
        <w:rPr>
          <w:bCs/>
          <w:smallCaps/>
          <w:color w:val="000000"/>
          <w:szCs w:val="22"/>
          <w:lang w:val="ro-RO"/>
        </w:rPr>
        <w:t xml:space="preserve"> </w:t>
      </w:r>
      <w:r w:rsidRPr="00B9509C">
        <w:rPr>
          <w:bCs/>
          <w:color w:val="000000"/>
          <w:szCs w:val="22"/>
          <w:lang w:val="ro-RO"/>
        </w:rPr>
        <w:t>autorizaţiei de punere pe piaţă:</w:t>
      </w:r>
    </w:p>
    <w:p w14:paraId="788CC889" w14:textId="77777777" w:rsidR="00DE198E" w:rsidRPr="00B9509C" w:rsidRDefault="00DE198E">
      <w:pPr>
        <w:keepNext/>
        <w:numPr>
          <w:ilvl w:val="12"/>
          <w:numId w:val="0"/>
        </w:numPr>
        <w:tabs>
          <w:tab w:val="left" w:pos="567"/>
          <w:tab w:val="left" w:pos="3744"/>
          <w:tab w:val="left" w:pos="5760"/>
        </w:tabs>
        <w:rPr>
          <w:color w:val="000000"/>
          <w:szCs w:val="22"/>
          <w:lang w:val="ro-RO"/>
        </w:rPr>
      </w:pPr>
    </w:p>
    <w:tbl>
      <w:tblPr>
        <w:tblW w:w="9606" w:type="dxa"/>
        <w:tblLayout w:type="fixed"/>
        <w:tblLook w:val="0000" w:firstRow="0" w:lastRow="0" w:firstColumn="0" w:lastColumn="0" w:noHBand="0" w:noVBand="0"/>
      </w:tblPr>
      <w:tblGrid>
        <w:gridCol w:w="4503"/>
        <w:gridCol w:w="5103"/>
      </w:tblGrid>
      <w:tr w:rsidR="00DE198E" w:rsidRPr="00036E22" w14:paraId="13F9F831" w14:textId="77777777" w:rsidTr="00E43ADB">
        <w:trPr>
          <w:trHeight w:val="1017"/>
        </w:trPr>
        <w:tc>
          <w:tcPr>
            <w:tcW w:w="4503" w:type="dxa"/>
          </w:tcPr>
          <w:p w14:paraId="4BF61D17" w14:textId="77777777" w:rsidR="00537CC5" w:rsidRDefault="00DE198E">
            <w:pPr>
              <w:keepNext/>
              <w:tabs>
                <w:tab w:val="left" w:pos="567"/>
              </w:tabs>
              <w:rPr>
                <w:b/>
                <w:color w:val="000000"/>
                <w:szCs w:val="22"/>
                <w:lang w:val="ro-RO"/>
              </w:rPr>
            </w:pPr>
            <w:r w:rsidRPr="00B9509C">
              <w:rPr>
                <w:b/>
                <w:color w:val="000000"/>
                <w:szCs w:val="22"/>
                <w:lang w:val="ro-RO"/>
              </w:rPr>
              <w:t>België/Belgique/Belgien</w:t>
            </w:r>
          </w:p>
          <w:p w14:paraId="3BC6D5CB" w14:textId="77777777" w:rsidR="00DE198E" w:rsidRPr="00B9509C" w:rsidRDefault="00537CC5">
            <w:pPr>
              <w:keepNext/>
              <w:tabs>
                <w:tab w:val="left" w:pos="567"/>
              </w:tabs>
              <w:rPr>
                <w:bCs/>
                <w:color w:val="000000"/>
                <w:szCs w:val="22"/>
                <w:lang w:val="ro-RO"/>
              </w:rPr>
            </w:pPr>
            <w:r>
              <w:rPr>
                <w:b/>
                <w:color w:val="000000"/>
                <w:szCs w:val="22"/>
                <w:lang w:val="ro-RO"/>
              </w:rPr>
              <w:t>Luxembourg/Luxemburg</w:t>
            </w:r>
            <w:r w:rsidR="00DE198E" w:rsidRPr="00B9509C">
              <w:rPr>
                <w:b/>
                <w:color w:val="000000"/>
                <w:szCs w:val="22"/>
                <w:lang w:val="ro-RO"/>
              </w:rPr>
              <w:br/>
            </w:r>
            <w:r w:rsidR="00DE198E" w:rsidRPr="00B9509C">
              <w:rPr>
                <w:bCs/>
                <w:color w:val="000000"/>
                <w:szCs w:val="22"/>
                <w:lang w:val="ro-RO"/>
              </w:rPr>
              <w:t xml:space="preserve">Pfizer </w:t>
            </w:r>
            <w:r w:rsidR="00E43ADB">
              <w:rPr>
                <w:bCs/>
                <w:color w:val="000000"/>
                <w:szCs w:val="22"/>
                <w:lang w:val="ro-RO"/>
              </w:rPr>
              <w:t>NV/SA</w:t>
            </w:r>
          </w:p>
          <w:p w14:paraId="5604AFCD" w14:textId="77777777" w:rsidR="00DE198E" w:rsidRDefault="00DE198E">
            <w:pPr>
              <w:keepNext/>
              <w:tabs>
                <w:tab w:val="left" w:pos="567"/>
              </w:tabs>
              <w:rPr>
                <w:bCs/>
                <w:color w:val="000000"/>
                <w:szCs w:val="22"/>
                <w:lang w:val="ro-RO"/>
              </w:rPr>
            </w:pPr>
            <w:r w:rsidRPr="00B9509C">
              <w:rPr>
                <w:bCs/>
                <w:color w:val="000000"/>
                <w:szCs w:val="22"/>
                <w:lang w:val="ro-RO"/>
              </w:rPr>
              <w:t>Tél/Tel: +32 (0)2 554 62 11</w:t>
            </w:r>
          </w:p>
          <w:p w14:paraId="0CD92A43" w14:textId="77777777" w:rsidR="00DA2057" w:rsidRPr="00B9509C" w:rsidRDefault="00DA2057">
            <w:pPr>
              <w:keepNext/>
              <w:tabs>
                <w:tab w:val="left" w:pos="567"/>
              </w:tabs>
              <w:rPr>
                <w:color w:val="000000"/>
                <w:szCs w:val="22"/>
                <w:lang w:val="ro-RO"/>
              </w:rPr>
            </w:pPr>
          </w:p>
        </w:tc>
        <w:tc>
          <w:tcPr>
            <w:tcW w:w="5103" w:type="dxa"/>
          </w:tcPr>
          <w:p w14:paraId="0236F734" w14:textId="77777777" w:rsidR="00DE198E" w:rsidRPr="00B9509C" w:rsidRDefault="00DE198E">
            <w:pPr>
              <w:autoSpaceDE w:val="0"/>
              <w:autoSpaceDN w:val="0"/>
              <w:adjustRightInd w:val="0"/>
              <w:rPr>
                <w:b/>
                <w:bCs/>
                <w:color w:val="000000"/>
                <w:szCs w:val="22"/>
                <w:lang w:val="ro-RO"/>
              </w:rPr>
            </w:pPr>
            <w:r w:rsidRPr="00B9509C">
              <w:rPr>
                <w:b/>
                <w:bCs/>
                <w:color w:val="000000"/>
                <w:szCs w:val="22"/>
                <w:lang w:val="ro-RO"/>
              </w:rPr>
              <w:t>Lietuva</w:t>
            </w:r>
          </w:p>
          <w:p w14:paraId="11B63579" w14:textId="77777777" w:rsidR="00DE198E" w:rsidRPr="00B9509C" w:rsidRDefault="00DE198E">
            <w:pPr>
              <w:autoSpaceDE w:val="0"/>
              <w:autoSpaceDN w:val="0"/>
              <w:adjustRightInd w:val="0"/>
              <w:rPr>
                <w:color w:val="000000"/>
                <w:lang w:val="ro-RO"/>
              </w:rPr>
            </w:pPr>
            <w:r w:rsidRPr="00B9509C">
              <w:rPr>
                <w:color w:val="000000"/>
                <w:szCs w:val="22"/>
                <w:lang w:val="ro-RO"/>
              </w:rPr>
              <w:t xml:space="preserve">Pfizer </w:t>
            </w:r>
            <w:r w:rsidRPr="00B9509C">
              <w:rPr>
                <w:color w:val="000000"/>
                <w:lang w:val="ro-RO"/>
              </w:rPr>
              <w:t>Luxembourg</w:t>
            </w:r>
            <w:r w:rsidRPr="00B9509C">
              <w:rPr>
                <w:color w:val="000000"/>
                <w:szCs w:val="22"/>
                <w:lang w:val="ro-RO"/>
              </w:rPr>
              <w:t xml:space="preserve"> SARL filialas Lietuvoje</w:t>
            </w:r>
          </w:p>
          <w:p w14:paraId="162E238D" w14:textId="77777777" w:rsidR="00DE198E" w:rsidRPr="00B9509C" w:rsidRDefault="00DE198E">
            <w:pPr>
              <w:autoSpaceDE w:val="0"/>
              <w:autoSpaceDN w:val="0"/>
              <w:adjustRightInd w:val="0"/>
              <w:rPr>
                <w:color w:val="000000"/>
                <w:szCs w:val="22"/>
                <w:lang w:val="ro-RO"/>
              </w:rPr>
            </w:pPr>
            <w:r w:rsidRPr="00B9509C">
              <w:rPr>
                <w:color w:val="000000"/>
                <w:szCs w:val="22"/>
                <w:lang w:val="ro-RO"/>
              </w:rPr>
              <w:t>Tel</w:t>
            </w:r>
            <w:r w:rsidR="00A65AEE">
              <w:rPr>
                <w:color w:val="000000"/>
                <w:szCs w:val="22"/>
                <w:lang w:val="en-US"/>
              </w:rPr>
              <w:t>:</w:t>
            </w:r>
            <w:r w:rsidRPr="00B9509C">
              <w:rPr>
                <w:color w:val="000000"/>
                <w:szCs w:val="22"/>
                <w:lang w:val="ro-RO"/>
              </w:rPr>
              <w:t xml:space="preserve"> +370</w:t>
            </w:r>
            <w:r w:rsidR="00A65AEE">
              <w:rPr>
                <w:color w:val="000000"/>
                <w:szCs w:val="22"/>
                <w:lang w:val="ro-RO"/>
              </w:rPr>
              <w:t xml:space="preserve"> </w:t>
            </w:r>
            <w:r w:rsidRPr="00B9509C">
              <w:rPr>
                <w:color w:val="000000"/>
                <w:szCs w:val="22"/>
                <w:lang w:val="ro-RO"/>
              </w:rPr>
              <w:t>5 251</w:t>
            </w:r>
            <w:r w:rsidR="00A65AEE">
              <w:rPr>
                <w:color w:val="000000"/>
                <w:szCs w:val="22"/>
                <w:lang w:val="ro-RO"/>
              </w:rPr>
              <w:t xml:space="preserve"> </w:t>
            </w:r>
            <w:r w:rsidRPr="00B9509C">
              <w:rPr>
                <w:color w:val="000000"/>
                <w:szCs w:val="22"/>
                <w:lang w:val="ro-RO"/>
              </w:rPr>
              <w:t>4000</w:t>
            </w:r>
          </w:p>
          <w:p w14:paraId="0316925F" w14:textId="77777777" w:rsidR="00DE198E" w:rsidRPr="00B9509C" w:rsidRDefault="00DE198E">
            <w:pPr>
              <w:keepNext/>
              <w:tabs>
                <w:tab w:val="left" w:pos="567"/>
              </w:tabs>
              <w:rPr>
                <w:b/>
                <w:color w:val="000000"/>
                <w:lang w:val="ro-RO"/>
              </w:rPr>
            </w:pPr>
          </w:p>
        </w:tc>
      </w:tr>
      <w:tr w:rsidR="00DE198E" w:rsidRPr="00036E22" w14:paraId="136BD159" w14:textId="77777777" w:rsidTr="00E43ADB">
        <w:trPr>
          <w:trHeight w:val="1017"/>
        </w:trPr>
        <w:tc>
          <w:tcPr>
            <w:tcW w:w="4503" w:type="dxa"/>
          </w:tcPr>
          <w:p w14:paraId="77B333AF" w14:textId="77777777" w:rsidR="00DE198E" w:rsidRPr="00B9509C" w:rsidRDefault="00DE198E">
            <w:pPr>
              <w:tabs>
                <w:tab w:val="left" w:pos="567"/>
              </w:tabs>
              <w:rPr>
                <w:b/>
                <w:color w:val="000000"/>
                <w:szCs w:val="22"/>
                <w:lang w:val="ro-RO"/>
              </w:rPr>
            </w:pPr>
            <w:r w:rsidRPr="00B9509C">
              <w:rPr>
                <w:b/>
                <w:color w:val="000000"/>
                <w:szCs w:val="22"/>
                <w:lang w:val="ro-RO"/>
              </w:rPr>
              <w:t>България</w:t>
            </w:r>
          </w:p>
          <w:p w14:paraId="30D2C726" w14:textId="77777777" w:rsidR="00DE198E" w:rsidRPr="00B9509C" w:rsidRDefault="00DE198E">
            <w:pPr>
              <w:rPr>
                <w:color w:val="000000"/>
                <w:szCs w:val="22"/>
                <w:lang w:val="ro-RO"/>
              </w:rPr>
            </w:pPr>
            <w:r w:rsidRPr="00B9509C">
              <w:rPr>
                <w:color w:val="000000"/>
                <w:szCs w:val="22"/>
                <w:lang w:val="ro-RO"/>
              </w:rPr>
              <w:t>Пфайзер Люксембург САРЛ, Клон България</w:t>
            </w:r>
          </w:p>
          <w:p w14:paraId="212EB8F9" w14:textId="77777777" w:rsidR="00DE198E" w:rsidRPr="00B9509C" w:rsidRDefault="00DE198E">
            <w:pPr>
              <w:rPr>
                <w:color w:val="000000"/>
                <w:szCs w:val="22"/>
                <w:lang w:val="ro-RO"/>
              </w:rPr>
            </w:pPr>
            <w:r w:rsidRPr="00B9509C">
              <w:rPr>
                <w:color w:val="000000"/>
                <w:szCs w:val="22"/>
                <w:lang w:val="ro-RO"/>
              </w:rPr>
              <w:t>Тел.: +359 2 970 4333</w:t>
            </w:r>
          </w:p>
          <w:p w14:paraId="187AFCD4" w14:textId="77777777" w:rsidR="00DE198E" w:rsidRPr="00B9509C" w:rsidRDefault="00DE198E">
            <w:pPr>
              <w:rPr>
                <w:color w:val="000000"/>
                <w:szCs w:val="22"/>
                <w:lang w:val="ro-RO"/>
              </w:rPr>
            </w:pPr>
          </w:p>
        </w:tc>
        <w:tc>
          <w:tcPr>
            <w:tcW w:w="5103" w:type="dxa"/>
          </w:tcPr>
          <w:p w14:paraId="414218B9" w14:textId="77777777" w:rsidR="00E43ADB" w:rsidRPr="00B9509C" w:rsidRDefault="00E43ADB" w:rsidP="00E43ADB">
            <w:pPr>
              <w:tabs>
                <w:tab w:val="left" w:pos="567"/>
              </w:tabs>
              <w:rPr>
                <w:b/>
                <w:color w:val="000000"/>
                <w:szCs w:val="22"/>
                <w:lang w:val="ro-RO"/>
              </w:rPr>
            </w:pPr>
            <w:r w:rsidRPr="00B9509C">
              <w:rPr>
                <w:b/>
                <w:color w:val="000000"/>
                <w:szCs w:val="22"/>
                <w:lang w:val="ro-RO"/>
              </w:rPr>
              <w:t>Magyarország</w:t>
            </w:r>
          </w:p>
          <w:p w14:paraId="1FBB4488" w14:textId="77777777" w:rsidR="00E43ADB" w:rsidRPr="00B9509C" w:rsidRDefault="00E43ADB" w:rsidP="00E43ADB">
            <w:pPr>
              <w:snapToGrid w:val="0"/>
              <w:rPr>
                <w:color w:val="000000"/>
                <w:szCs w:val="22"/>
                <w:lang w:val="ro-RO"/>
              </w:rPr>
            </w:pPr>
            <w:r w:rsidRPr="00B9509C">
              <w:rPr>
                <w:color w:val="000000"/>
                <w:szCs w:val="22"/>
                <w:lang w:val="ro-RO"/>
              </w:rPr>
              <w:t>Pfizer Kft.</w:t>
            </w:r>
          </w:p>
          <w:p w14:paraId="6E40C848" w14:textId="77777777" w:rsidR="00E43ADB" w:rsidRPr="00B9509C" w:rsidRDefault="00E43ADB" w:rsidP="00E43ADB">
            <w:pPr>
              <w:snapToGrid w:val="0"/>
              <w:rPr>
                <w:color w:val="000000"/>
                <w:szCs w:val="22"/>
                <w:lang w:val="ro-RO"/>
              </w:rPr>
            </w:pPr>
            <w:r w:rsidRPr="00B9509C">
              <w:rPr>
                <w:color w:val="000000"/>
                <w:szCs w:val="22"/>
                <w:lang w:val="ro-RO"/>
              </w:rPr>
              <w:t>Tel</w:t>
            </w:r>
            <w:r w:rsidR="00A65AEE">
              <w:rPr>
                <w:color w:val="000000"/>
                <w:szCs w:val="22"/>
                <w:lang w:val="ro-RO"/>
              </w:rPr>
              <w:t>.</w:t>
            </w:r>
            <w:r w:rsidRPr="00B9509C">
              <w:rPr>
                <w:color w:val="000000"/>
                <w:szCs w:val="22"/>
                <w:lang w:val="ro-RO"/>
              </w:rPr>
              <w:t>: +36 1 488 37</w:t>
            </w:r>
            <w:r w:rsidR="00A65AEE">
              <w:rPr>
                <w:color w:val="000000"/>
                <w:szCs w:val="22"/>
                <w:lang w:val="ro-RO"/>
              </w:rPr>
              <w:t xml:space="preserve"> </w:t>
            </w:r>
            <w:r w:rsidRPr="00B9509C">
              <w:rPr>
                <w:color w:val="000000"/>
                <w:szCs w:val="22"/>
                <w:lang w:val="ro-RO"/>
              </w:rPr>
              <w:t>00</w:t>
            </w:r>
          </w:p>
          <w:p w14:paraId="465058CF" w14:textId="77777777" w:rsidR="00DE198E" w:rsidRPr="00B9509C" w:rsidRDefault="00DE198E">
            <w:pPr>
              <w:keepNext/>
              <w:autoSpaceDE w:val="0"/>
              <w:autoSpaceDN w:val="0"/>
              <w:adjustRightInd w:val="0"/>
              <w:rPr>
                <w:color w:val="000000"/>
                <w:szCs w:val="22"/>
                <w:lang w:val="ro-RO"/>
              </w:rPr>
            </w:pPr>
          </w:p>
        </w:tc>
      </w:tr>
      <w:tr w:rsidR="00DE198E" w:rsidRPr="00036E22" w14:paraId="5F333914" w14:textId="77777777" w:rsidTr="00E43ADB">
        <w:trPr>
          <w:trHeight w:val="984"/>
        </w:trPr>
        <w:tc>
          <w:tcPr>
            <w:tcW w:w="4503" w:type="dxa"/>
          </w:tcPr>
          <w:p w14:paraId="2A4AF623" w14:textId="77777777" w:rsidR="00DE198E" w:rsidRPr="00B9509C" w:rsidRDefault="00DE198E">
            <w:pPr>
              <w:tabs>
                <w:tab w:val="left" w:pos="567"/>
              </w:tabs>
              <w:rPr>
                <w:b/>
                <w:color w:val="000000"/>
                <w:szCs w:val="22"/>
                <w:lang w:val="ro-RO"/>
              </w:rPr>
            </w:pPr>
            <w:r w:rsidRPr="00B9509C">
              <w:rPr>
                <w:b/>
                <w:color w:val="000000"/>
                <w:szCs w:val="22"/>
                <w:lang w:val="ro-RO"/>
              </w:rPr>
              <w:t xml:space="preserve">Česká </w:t>
            </w:r>
            <w:r w:rsidR="00A65AEE">
              <w:rPr>
                <w:b/>
                <w:color w:val="000000"/>
                <w:szCs w:val="22"/>
                <w:lang w:val="ro-RO"/>
              </w:rPr>
              <w:t>r</w:t>
            </w:r>
            <w:r w:rsidRPr="00B9509C">
              <w:rPr>
                <w:b/>
                <w:color w:val="000000"/>
                <w:szCs w:val="22"/>
                <w:lang w:val="ro-RO"/>
              </w:rPr>
              <w:t>epublika</w:t>
            </w:r>
          </w:p>
          <w:p w14:paraId="18D1560A" w14:textId="77777777" w:rsidR="00DE198E" w:rsidRPr="00B9509C" w:rsidRDefault="00DE198E">
            <w:pPr>
              <w:rPr>
                <w:color w:val="000000"/>
                <w:szCs w:val="22"/>
                <w:lang w:val="ro-RO"/>
              </w:rPr>
            </w:pPr>
            <w:r w:rsidRPr="00B9509C">
              <w:rPr>
                <w:color w:val="000000"/>
                <w:szCs w:val="22"/>
                <w:lang w:val="ro-RO"/>
              </w:rPr>
              <w:t>Pfizer</w:t>
            </w:r>
            <w:r w:rsidR="00541365" w:rsidRPr="00B9509C">
              <w:rPr>
                <w:color w:val="000000"/>
                <w:szCs w:val="22"/>
                <w:lang w:val="ro-RO"/>
              </w:rPr>
              <w:t xml:space="preserve">, spol. </w:t>
            </w:r>
            <w:r w:rsidRPr="00B9509C">
              <w:rPr>
                <w:color w:val="000000"/>
                <w:szCs w:val="22"/>
                <w:lang w:val="ro-RO"/>
              </w:rPr>
              <w:t>s</w:t>
            </w:r>
            <w:r w:rsidR="00541365" w:rsidRPr="00B9509C">
              <w:rPr>
                <w:color w:val="000000"/>
                <w:szCs w:val="22"/>
                <w:lang w:val="ro-RO"/>
              </w:rPr>
              <w:t xml:space="preserve"> </w:t>
            </w:r>
            <w:r w:rsidRPr="00B9509C">
              <w:rPr>
                <w:color w:val="000000"/>
                <w:szCs w:val="22"/>
                <w:lang w:val="ro-RO"/>
              </w:rPr>
              <w:t xml:space="preserve">r.o. </w:t>
            </w:r>
          </w:p>
          <w:p w14:paraId="31DE6F63" w14:textId="77777777" w:rsidR="00DE198E" w:rsidRPr="00B9509C" w:rsidRDefault="00DE198E">
            <w:pPr>
              <w:rPr>
                <w:color w:val="000000"/>
                <w:szCs w:val="22"/>
                <w:lang w:val="ro-RO"/>
              </w:rPr>
            </w:pPr>
            <w:r w:rsidRPr="00B9509C">
              <w:rPr>
                <w:color w:val="000000"/>
                <w:szCs w:val="22"/>
                <w:lang w:val="ro-RO"/>
              </w:rPr>
              <w:t>Tel: +420</w:t>
            </w:r>
            <w:r w:rsidR="00541365" w:rsidRPr="00B9509C">
              <w:rPr>
                <w:color w:val="000000"/>
                <w:szCs w:val="22"/>
                <w:lang w:val="ro-RO"/>
              </w:rPr>
              <w:t xml:space="preserve"> </w:t>
            </w:r>
            <w:r w:rsidRPr="00B9509C">
              <w:rPr>
                <w:color w:val="000000"/>
                <w:szCs w:val="22"/>
                <w:lang w:val="ro-RO"/>
              </w:rPr>
              <w:t>283</w:t>
            </w:r>
            <w:r w:rsidR="00541365" w:rsidRPr="00B9509C">
              <w:rPr>
                <w:color w:val="000000"/>
                <w:szCs w:val="22"/>
                <w:lang w:val="ro-RO"/>
              </w:rPr>
              <w:t xml:space="preserve"> </w:t>
            </w:r>
            <w:r w:rsidRPr="00B9509C">
              <w:rPr>
                <w:color w:val="000000"/>
                <w:szCs w:val="22"/>
                <w:lang w:val="ro-RO"/>
              </w:rPr>
              <w:t>004</w:t>
            </w:r>
            <w:r w:rsidR="00541365" w:rsidRPr="00B9509C">
              <w:rPr>
                <w:color w:val="000000"/>
                <w:szCs w:val="22"/>
                <w:lang w:val="ro-RO"/>
              </w:rPr>
              <w:t xml:space="preserve"> </w:t>
            </w:r>
            <w:r w:rsidRPr="00B9509C">
              <w:rPr>
                <w:color w:val="000000"/>
                <w:szCs w:val="22"/>
                <w:lang w:val="ro-RO"/>
              </w:rPr>
              <w:t>111</w:t>
            </w:r>
          </w:p>
          <w:p w14:paraId="3D63F3D2" w14:textId="77777777" w:rsidR="00DE198E" w:rsidRPr="00B9509C" w:rsidRDefault="00DE198E">
            <w:pPr>
              <w:rPr>
                <w:color w:val="000000"/>
                <w:szCs w:val="22"/>
                <w:lang w:val="ro-RO"/>
              </w:rPr>
            </w:pPr>
          </w:p>
        </w:tc>
        <w:tc>
          <w:tcPr>
            <w:tcW w:w="5103" w:type="dxa"/>
          </w:tcPr>
          <w:p w14:paraId="3E8D8460" w14:textId="77777777" w:rsidR="00E43ADB" w:rsidRPr="00B9509C" w:rsidRDefault="00E43ADB" w:rsidP="00E43ADB">
            <w:pPr>
              <w:autoSpaceDE w:val="0"/>
              <w:autoSpaceDN w:val="0"/>
              <w:adjustRightInd w:val="0"/>
              <w:rPr>
                <w:b/>
                <w:bCs/>
                <w:color w:val="000000"/>
                <w:szCs w:val="22"/>
                <w:lang w:val="ro-RO"/>
              </w:rPr>
            </w:pPr>
            <w:r w:rsidRPr="00B9509C">
              <w:rPr>
                <w:b/>
                <w:bCs/>
                <w:color w:val="000000"/>
                <w:szCs w:val="22"/>
                <w:lang w:val="ro-RO"/>
              </w:rPr>
              <w:t>Malta</w:t>
            </w:r>
          </w:p>
          <w:p w14:paraId="561C1C7B" w14:textId="77777777" w:rsidR="00E43ADB" w:rsidRPr="00B9509C" w:rsidRDefault="00E43ADB" w:rsidP="00E43ADB">
            <w:pPr>
              <w:rPr>
                <w:color w:val="000000"/>
                <w:lang w:val="ro-RO"/>
              </w:rPr>
            </w:pPr>
            <w:r w:rsidRPr="00B9509C">
              <w:rPr>
                <w:color w:val="000000"/>
                <w:lang w:val="ro-RO" w:eastAsia="zh-CN"/>
              </w:rPr>
              <w:t xml:space="preserve">Vivian Corporation </w:t>
            </w:r>
            <w:r w:rsidRPr="00B9509C">
              <w:rPr>
                <w:color w:val="000000"/>
                <w:lang w:val="ro-RO"/>
              </w:rPr>
              <w:t>Ltd.</w:t>
            </w:r>
          </w:p>
          <w:p w14:paraId="0F7D9113" w14:textId="77777777" w:rsidR="00DE198E" w:rsidRPr="00B9509C" w:rsidRDefault="00E43ADB" w:rsidP="00E43ADB">
            <w:pPr>
              <w:tabs>
                <w:tab w:val="left" w:pos="567"/>
              </w:tabs>
              <w:rPr>
                <w:color w:val="000000"/>
                <w:szCs w:val="22"/>
                <w:lang w:val="ro-RO"/>
              </w:rPr>
            </w:pPr>
            <w:r w:rsidRPr="00B9509C">
              <w:rPr>
                <w:color w:val="000000"/>
                <w:lang w:val="ro-RO"/>
              </w:rPr>
              <w:t>Tel</w:t>
            </w:r>
            <w:r w:rsidRPr="00B9509C">
              <w:rPr>
                <w:color w:val="000000"/>
                <w:lang w:val="ro-RO" w:eastAsia="zh-CN"/>
              </w:rPr>
              <w:t>: +356 21344610</w:t>
            </w:r>
          </w:p>
        </w:tc>
      </w:tr>
      <w:tr w:rsidR="00DE198E" w:rsidRPr="00036E22" w14:paraId="164AAE2A" w14:textId="77777777" w:rsidTr="00E43ADB">
        <w:trPr>
          <w:trHeight w:val="998"/>
        </w:trPr>
        <w:tc>
          <w:tcPr>
            <w:tcW w:w="4503" w:type="dxa"/>
          </w:tcPr>
          <w:p w14:paraId="4B21906D" w14:textId="77777777" w:rsidR="00DE198E" w:rsidRPr="00B9509C" w:rsidRDefault="00DE198E">
            <w:pPr>
              <w:tabs>
                <w:tab w:val="left" w:pos="567"/>
              </w:tabs>
              <w:rPr>
                <w:b/>
                <w:color w:val="000000"/>
                <w:szCs w:val="22"/>
                <w:lang w:val="ro-RO"/>
              </w:rPr>
            </w:pPr>
            <w:r w:rsidRPr="00B9509C">
              <w:rPr>
                <w:b/>
                <w:color w:val="000000"/>
                <w:szCs w:val="22"/>
                <w:lang w:val="ro-RO"/>
              </w:rPr>
              <w:t>Danmark</w:t>
            </w:r>
          </w:p>
          <w:p w14:paraId="61AE8F78" w14:textId="77777777" w:rsidR="00DE198E" w:rsidRPr="00B9509C" w:rsidRDefault="00DE198E">
            <w:pPr>
              <w:snapToGrid w:val="0"/>
              <w:rPr>
                <w:rFonts w:eastAsia="MS Mincho"/>
                <w:color w:val="000000"/>
                <w:szCs w:val="22"/>
                <w:lang w:val="ro-RO"/>
              </w:rPr>
            </w:pPr>
            <w:r w:rsidRPr="00B9509C">
              <w:rPr>
                <w:rFonts w:eastAsia="MS Mincho"/>
                <w:color w:val="000000"/>
                <w:szCs w:val="22"/>
                <w:lang w:val="ro-RO"/>
              </w:rPr>
              <w:t>Pfizer ApS</w:t>
            </w:r>
          </w:p>
          <w:p w14:paraId="00C2E1B0" w14:textId="236E5E47" w:rsidR="00DE198E" w:rsidRPr="00B9509C" w:rsidRDefault="00DE198E">
            <w:pPr>
              <w:snapToGrid w:val="0"/>
              <w:rPr>
                <w:rFonts w:eastAsia="MS Mincho"/>
                <w:color w:val="000000"/>
                <w:szCs w:val="22"/>
                <w:lang w:val="ro-RO"/>
              </w:rPr>
            </w:pPr>
            <w:r w:rsidRPr="00B9509C">
              <w:rPr>
                <w:rFonts w:eastAsia="MS Mincho"/>
                <w:color w:val="000000"/>
                <w:szCs w:val="22"/>
                <w:lang w:val="ro-RO"/>
              </w:rPr>
              <w:t>Tlf</w:t>
            </w:r>
            <w:r w:rsidR="00E12429">
              <w:rPr>
                <w:rFonts w:eastAsia="MS Mincho"/>
                <w:color w:val="000000"/>
                <w:szCs w:val="22"/>
                <w:lang w:val="ro-RO"/>
              </w:rPr>
              <w:t>.</w:t>
            </w:r>
            <w:r w:rsidRPr="00B9509C">
              <w:rPr>
                <w:rFonts w:eastAsia="MS Mincho"/>
                <w:color w:val="000000"/>
                <w:szCs w:val="22"/>
                <w:lang w:val="ro-RO"/>
              </w:rPr>
              <w:t>: +45 44 20 11 00</w:t>
            </w:r>
          </w:p>
          <w:p w14:paraId="4F58D06A" w14:textId="77777777" w:rsidR="00DE198E" w:rsidRPr="00B9509C" w:rsidRDefault="00DE198E">
            <w:pPr>
              <w:snapToGrid w:val="0"/>
              <w:rPr>
                <w:color w:val="000000"/>
                <w:szCs w:val="22"/>
                <w:lang w:val="ro-RO"/>
              </w:rPr>
            </w:pPr>
          </w:p>
        </w:tc>
        <w:tc>
          <w:tcPr>
            <w:tcW w:w="5103" w:type="dxa"/>
          </w:tcPr>
          <w:p w14:paraId="1D40442F" w14:textId="77777777" w:rsidR="00E43ADB" w:rsidRPr="00B9509C" w:rsidRDefault="00E43ADB" w:rsidP="00E43ADB">
            <w:pPr>
              <w:autoSpaceDE w:val="0"/>
              <w:autoSpaceDN w:val="0"/>
              <w:adjustRightInd w:val="0"/>
              <w:rPr>
                <w:b/>
                <w:bCs/>
                <w:color w:val="000000"/>
                <w:szCs w:val="22"/>
                <w:lang w:val="ro-RO"/>
              </w:rPr>
            </w:pPr>
            <w:r w:rsidRPr="00B9509C">
              <w:rPr>
                <w:b/>
                <w:bCs/>
                <w:color w:val="000000"/>
                <w:szCs w:val="22"/>
                <w:lang w:val="ro-RO"/>
              </w:rPr>
              <w:t>Nederland</w:t>
            </w:r>
          </w:p>
          <w:p w14:paraId="45847D90" w14:textId="77777777" w:rsidR="00E43ADB" w:rsidRPr="00B9509C" w:rsidRDefault="00E43ADB" w:rsidP="00E43ADB">
            <w:pPr>
              <w:autoSpaceDE w:val="0"/>
              <w:autoSpaceDN w:val="0"/>
              <w:adjustRightInd w:val="0"/>
              <w:rPr>
                <w:color w:val="000000"/>
                <w:szCs w:val="22"/>
                <w:lang w:val="ro-RO"/>
              </w:rPr>
            </w:pPr>
            <w:r w:rsidRPr="00B9509C">
              <w:rPr>
                <w:color w:val="000000"/>
                <w:szCs w:val="22"/>
                <w:lang w:val="ro-RO"/>
              </w:rPr>
              <w:t>Pfizer bv</w:t>
            </w:r>
          </w:p>
          <w:p w14:paraId="06D1E9E3" w14:textId="77777777" w:rsidR="007D4A59" w:rsidRPr="00E43ADB" w:rsidRDefault="00E43ADB" w:rsidP="00E43ADB">
            <w:pPr>
              <w:autoSpaceDE w:val="0"/>
              <w:autoSpaceDN w:val="0"/>
              <w:adjustRightInd w:val="0"/>
              <w:rPr>
                <w:color w:val="000000"/>
                <w:szCs w:val="22"/>
                <w:lang w:val="ro-RO"/>
              </w:rPr>
            </w:pPr>
            <w:r w:rsidRPr="00B9509C">
              <w:rPr>
                <w:color w:val="000000"/>
                <w:szCs w:val="22"/>
                <w:lang w:val="ro-RO"/>
              </w:rPr>
              <w:t>Tel: +31 (0)</w:t>
            </w:r>
            <w:r w:rsidR="00A65AEE">
              <w:rPr>
                <w:color w:val="000000"/>
                <w:szCs w:val="22"/>
                <w:lang w:val="ro-RO"/>
              </w:rPr>
              <w:t>800 63 34 636</w:t>
            </w:r>
          </w:p>
          <w:p w14:paraId="3E066482" w14:textId="77777777" w:rsidR="00DE198E" w:rsidRPr="00B9509C" w:rsidRDefault="00DE198E">
            <w:pPr>
              <w:tabs>
                <w:tab w:val="left" w:pos="567"/>
              </w:tabs>
              <w:autoSpaceDE w:val="0"/>
              <w:autoSpaceDN w:val="0"/>
              <w:adjustRightInd w:val="0"/>
              <w:rPr>
                <w:color w:val="000000"/>
                <w:szCs w:val="22"/>
                <w:lang w:val="ro-RO"/>
              </w:rPr>
            </w:pPr>
          </w:p>
        </w:tc>
      </w:tr>
      <w:tr w:rsidR="00DE198E" w:rsidRPr="00036E22" w14:paraId="44D24A4E" w14:textId="77777777" w:rsidTr="00E43ADB">
        <w:trPr>
          <w:trHeight w:val="1012"/>
        </w:trPr>
        <w:tc>
          <w:tcPr>
            <w:tcW w:w="4503" w:type="dxa"/>
          </w:tcPr>
          <w:p w14:paraId="4A083A0E" w14:textId="77777777" w:rsidR="00DE198E" w:rsidRPr="00B9509C" w:rsidRDefault="00DE198E">
            <w:pPr>
              <w:tabs>
                <w:tab w:val="left" w:pos="567"/>
              </w:tabs>
              <w:rPr>
                <w:color w:val="000000"/>
                <w:szCs w:val="22"/>
                <w:lang w:val="ro-RO"/>
              </w:rPr>
            </w:pPr>
            <w:r w:rsidRPr="00B9509C">
              <w:rPr>
                <w:b/>
                <w:color w:val="000000"/>
                <w:szCs w:val="22"/>
                <w:lang w:val="ro-RO"/>
              </w:rPr>
              <w:t>Deutschland</w:t>
            </w:r>
          </w:p>
          <w:p w14:paraId="38A7F8CA" w14:textId="77777777" w:rsidR="00DE198E" w:rsidRPr="00B9509C" w:rsidRDefault="00DE198E">
            <w:pPr>
              <w:ind w:right="-2"/>
              <w:rPr>
                <w:color w:val="000000"/>
                <w:szCs w:val="22"/>
                <w:lang w:val="ro-RO"/>
              </w:rPr>
            </w:pPr>
            <w:r w:rsidRPr="00B9509C">
              <w:rPr>
                <w:color w:val="000000"/>
                <w:szCs w:val="22"/>
                <w:lang w:val="ro-RO"/>
              </w:rPr>
              <w:t>P</w:t>
            </w:r>
            <w:r w:rsidR="00542B13">
              <w:rPr>
                <w:color w:val="000000"/>
                <w:szCs w:val="22"/>
                <w:lang w:val="ro-RO"/>
              </w:rPr>
              <w:t>FIZER</w:t>
            </w:r>
            <w:r w:rsidRPr="00B9509C">
              <w:rPr>
                <w:color w:val="000000"/>
                <w:szCs w:val="22"/>
                <w:lang w:val="ro-RO"/>
              </w:rPr>
              <w:t xml:space="preserve"> P</w:t>
            </w:r>
            <w:r w:rsidR="00542B13">
              <w:rPr>
                <w:color w:val="000000"/>
                <w:szCs w:val="22"/>
                <w:lang w:val="ro-RO"/>
              </w:rPr>
              <w:t>HARMA</w:t>
            </w:r>
            <w:r w:rsidRPr="00B9509C">
              <w:rPr>
                <w:color w:val="000000"/>
                <w:szCs w:val="22"/>
                <w:lang w:val="ro-RO"/>
              </w:rPr>
              <w:t xml:space="preserve"> GmbH</w:t>
            </w:r>
          </w:p>
          <w:p w14:paraId="1F001EB9" w14:textId="77777777" w:rsidR="00DE198E" w:rsidRPr="00B9509C" w:rsidRDefault="00DE198E">
            <w:pPr>
              <w:keepNext/>
              <w:keepLines/>
              <w:snapToGrid w:val="0"/>
              <w:rPr>
                <w:color w:val="000000"/>
                <w:szCs w:val="22"/>
                <w:lang w:val="ro-RO"/>
              </w:rPr>
            </w:pPr>
            <w:r w:rsidRPr="00B9509C">
              <w:rPr>
                <w:color w:val="000000"/>
                <w:szCs w:val="22"/>
                <w:lang w:val="ro-RO"/>
              </w:rPr>
              <w:t>Tel: +49 (0)30 550055-51000</w:t>
            </w:r>
          </w:p>
          <w:p w14:paraId="62A761AB" w14:textId="77777777" w:rsidR="00DE198E" w:rsidRPr="00B9509C" w:rsidRDefault="00DE198E">
            <w:pPr>
              <w:keepNext/>
              <w:keepLines/>
              <w:snapToGrid w:val="0"/>
              <w:rPr>
                <w:color w:val="000000"/>
                <w:szCs w:val="22"/>
                <w:lang w:val="ro-RO"/>
              </w:rPr>
            </w:pPr>
          </w:p>
        </w:tc>
        <w:tc>
          <w:tcPr>
            <w:tcW w:w="5103" w:type="dxa"/>
          </w:tcPr>
          <w:p w14:paraId="4A5ABB61" w14:textId="77777777" w:rsidR="00E43ADB" w:rsidRPr="00B9509C" w:rsidRDefault="00E43ADB" w:rsidP="00E43ADB">
            <w:pPr>
              <w:keepNext/>
              <w:keepLines/>
              <w:tabs>
                <w:tab w:val="left" w:pos="567"/>
              </w:tabs>
              <w:rPr>
                <w:b/>
                <w:color w:val="000000"/>
                <w:szCs w:val="22"/>
                <w:lang w:val="ro-RO"/>
              </w:rPr>
            </w:pPr>
            <w:r w:rsidRPr="00B9509C">
              <w:rPr>
                <w:b/>
                <w:color w:val="000000"/>
                <w:szCs w:val="22"/>
                <w:lang w:val="ro-RO"/>
              </w:rPr>
              <w:t>Norge</w:t>
            </w:r>
          </w:p>
          <w:p w14:paraId="15D36569" w14:textId="77777777" w:rsidR="00E43ADB" w:rsidRPr="00B9509C" w:rsidRDefault="00E43ADB" w:rsidP="00E43ADB">
            <w:pPr>
              <w:keepNext/>
              <w:keepLines/>
              <w:snapToGrid w:val="0"/>
              <w:rPr>
                <w:color w:val="000000"/>
                <w:szCs w:val="22"/>
                <w:lang w:val="ro-RO"/>
              </w:rPr>
            </w:pPr>
            <w:r w:rsidRPr="00B9509C">
              <w:rPr>
                <w:color w:val="000000"/>
                <w:szCs w:val="22"/>
                <w:lang w:val="ro-RO"/>
              </w:rPr>
              <w:t>Pfizer AS</w:t>
            </w:r>
          </w:p>
          <w:p w14:paraId="69E63992" w14:textId="77777777" w:rsidR="00E43ADB" w:rsidRPr="00B9509C" w:rsidRDefault="00E43ADB" w:rsidP="00E43ADB">
            <w:pPr>
              <w:keepNext/>
              <w:keepLines/>
              <w:tabs>
                <w:tab w:val="left" w:pos="567"/>
              </w:tabs>
              <w:rPr>
                <w:color w:val="000000"/>
                <w:szCs w:val="22"/>
                <w:lang w:val="ro-RO"/>
              </w:rPr>
            </w:pPr>
            <w:r w:rsidRPr="00B9509C">
              <w:rPr>
                <w:color w:val="000000"/>
                <w:szCs w:val="22"/>
                <w:lang w:val="ro-RO"/>
              </w:rPr>
              <w:t>Tlf: +47 67 52 61 00</w:t>
            </w:r>
          </w:p>
          <w:p w14:paraId="403B7A5E" w14:textId="77777777" w:rsidR="00DE198E" w:rsidRPr="00B9509C" w:rsidRDefault="00DE198E">
            <w:pPr>
              <w:keepNext/>
              <w:keepLines/>
              <w:tabs>
                <w:tab w:val="left" w:pos="567"/>
              </w:tabs>
              <w:rPr>
                <w:color w:val="000000"/>
                <w:szCs w:val="22"/>
                <w:lang w:val="ro-RO"/>
              </w:rPr>
            </w:pPr>
          </w:p>
        </w:tc>
      </w:tr>
      <w:tr w:rsidR="00DE198E" w:rsidRPr="00E54422" w14:paraId="54E64DED" w14:textId="77777777" w:rsidTr="00E43ADB">
        <w:trPr>
          <w:trHeight w:val="936"/>
        </w:trPr>
        <w:tc>
          <w:tcPr>
            <w:tcW w:w="4503" w:type="dxa"/>
          </w:tcPr>
          <w:p w14:paraId="52796A3A" w14:textId="77777777" w:rsidR="00DE198E" w:rsidRPr="00B9509C" w:rsidRDefault="00DE198E">
            <w:pPr>
              <w:snapToGrid w:val="0"/>
              <w:rPr>
                <w:b/>
                <w:bCs/>
                <w:color w:val="000000"/>
                <w:szCs w:val="22"/>
                <w:lang w:val="ro-RO"/>
              </w:rPr>
            </w:pPr>
            <w:r w:rsidRPr="00B9509C">
              <w:rPr>
                <w:b/>
                <w:bCs/>
                <w:color w:val="000000"/>
                <w:szCs w:val="22"/>
                <w:lang w:val="ro-RO"/>
              </w:rPr>
              <w:t>Eesti</w:t>
            </w:r>
          </w:p>
          <w:p w14:paraId="16ED0F63" w14:textId="77777777" w:rsidR="00DE198E" w:rsidRPr="00B9509C" w:rsidRDefault="00DE198E">
            <w:pPr>
              <w:snapToGrid w:val="0"/>
              <w:rPr>
                <w:bCs/>
                <w:color w:val="000000"/>
                <w:szCs w:val="22"/>
                <w:lang w:val="ro-RO"/>
              </w:rPr>
            </w:pPr>
            <w:r w:rsidRPr="00B9509C">
              <w:rPr>
                <w:bCs/>
                <w:color w:val="000000"/>
                <w:szCs w:val="22"/>
                <w:lang w:val="ro-RO"/>
              </w:rPr>
              <w:t>Pfizer Luxembourg SARL Eesti filiaal</w:t>
            </w:r>
          </w:p>
          <w:p w14:paraId="1F73F40D" w14:textId="77777777" w:rsidR="00DE198E" w:rsidRPr="00B9509C" w:rsidRDefault="00DE198E">
            <w:pPr>
              <w:snapToGrid w:val="0"/>
              <w:rPr>
                <w:b/>
                <w:bCs/>
                <w:color w:val="000000"/>
                <w:szCs w:val="22"/>
                <w:lang w:val="ro-RO"/>
              </w:rPr>
            </w:pPr>
            <w:r w:rsidRPr="00B9509C">
              <w:rPr>
                <w:bCs/>
                <w:color w:val="000000"/>
                <w:szCs w:val="22"/>
                <w:lang w:val="ro-RO"/>
              </w:rPr>
              <w:t>Tel:</w:t>
            </w:r>
            <w:r w:rsidR="00145E04" w:rsidRPr="00B9509C">
              <w:rPr>
                <w:bCs/>
                <w:color w:val="000000"/>
                <w:szCs w:val="22"/>
                <w:lang w:val="ro-RO"/>
              </w:rPr>
              <w:t xml:space="preserve"> +372 666 7500</w:t>
            </w:r>
          </w:p>
          <w:p w14:paraId="3E665B35" w14:textId="77777777" w:rsidR="00DE198E" w:rsidRPr="00B9509C" w:rsidRDefault="00DE198E">
            <w:pPr>
              <w:snapToGrid w:val="0"/>
              <w:rPr>
                <w:color w:val="000000"/>
                <w:szCs w:val="22"/>
                <w:lang w:val="ro-RO"/>
              </w:rPr>
            </w:pPr>
          </w:p>
        </w:tc>
        <w:tc>
          <w:tcPr>
            <w:tcW w:w="5103" w:type="dxa"/>
          </w:tcPr>
          <w:p w14:paraId="77C5DAD7" w14:textId="77777777" w:rsidR="00E43ADB" w:rsidRPr="00B9509C" w:rsidRDefault="00E43ADB" w:rsidP="00E43ADB">
            <w:pPr>
              <w:keepNext/>
              <w:keepLines/>
              <w:snapToGrid w:val="0"/>
              <w:rPr>
                <w:color w:val="000000"/>
                <w:szCs w:val="22"/>
                <w:lang w:val="ro-RO"/>
              </w:rPr>
            </w:pPr>
            <w:r w:rsidRPr="00B9509C">
              <w:rPr>
                <w:b/>
                <w:bCs/>
                <w:color w:val="000000"/>
                <w:szCs w:val="22"/>
                <w:lang w:val="ro-RO"/>
              </w:rPr>
              <w:t>Österreich</w:t>
            </w:r>
          </w:p>
          <w:p w14:paraId="7C695B18" w14:textId="77777777" w:rsidR="00E43ADB" w:rsidRPr="00B9509C" w:rsidRDefault="00E43ADB" w:rsidP="00E43ADB">
            <w:pPr>
              <w:keepNext/>
              <w:keepLines/>
              <w:snapToGrid w:val="0"/>
              <w:rPr>
                <w:color w:val="000000"/>
                <w:szCs w:val="22"/>
                <w:lang w:val="ro-RO"/>
              </w:rPr>
            </w:pPr>
            <w:r w:rsidRPr="00B9509C">
              <w:rPr>
                <w:color w:val="000000"/>
                <w:szCs w:val="22"/>
                <w:lang w:val="ro-RO"/>
              </w:rPr>
              <w:t>Pfizer Corporation Austria Ges.m.b.H.</w:t>
            </w:r>
          </w:p>
          <w:p w14:paraId="70D8A49F" w14:textId="77777777" w:rsidR="00E43ADB" w:rsidRPr="00B9509C" w:rsidRDefault="00E43ADB" w:rsidP="00E43ADB">
            <w:pPr>
              <w:keepNext/>
              <w:keepLines/>
              <w:snapToGrid w:val="0"/>
              <w:rPr>
                <w:color w:val="000000"/>
                <w:szCs w:val="22"/>
                <w:lang w:val="ro-RO"/>
              </w:rPr>
            </w:pPr>
            <w:r w:rsidRPr="00B9509C">
              <w:rPr>
                <w:color w:val="000000"/>
                <w:szCs w:val="22"/>
                <w:lang w:val="ro-RO"/>
              </w:rPr>
              <w:t>Tel: +43 (0)1 521 15-0</w:t>
            </w:r>
          </w:p>
          <w:p w14:paraId="4230602C" w14:textId="77777777" w:rsidR="00DE198E" w:rsidRPr="00B9509C" w:rsidRDefault="00DE198E">
            <w:pPr>
              <w:keepNext/>
              <w:keepLines/>
              <w:tabs>
                <w:tab w:val="left" w:pos="567"/>
              </w:tabs>
              <w:rPr>
                <w:color w:val="000000"/>
                <w:lang w:val="ro-RO"/>
              </w:rPr>
            </w:pPr>
          </w:p>
        </w:tc>
      </w:tr>
      <w:tr w:rsidR="00DE198E" w:rsidRPr="00036E22" w14:paraId="346A94A3" w14:textId="77777777" w:rsidTr="00E43ADB">
        <w:trPr>
          <w:trHeight w:val="1027"/>
        </w:trPr>
        <w:tc>
          <w:tcPr>
            <w:tcW w:w="4503" w:type="dxa"/>
          </w:tcPr>
          <w:p w14:paraId="2248640D" w14:textId="77777777" w:rsidR="00DE198E" w:rsidRPr="00B9509C" w:rsidRDefault="00DE198E">
            <w:pPr>
              <w:rPr>
                <w:b/>
                <w:color w:val="000000"/>
                <w:szCs w:val="22"/>
                <w:lang w:val="ro-RO"/>
              </w:rPr>
            </w:pPr>
            <w:r w:rsidRPr="00B9509C">
              <w:rPr>
                <w:b/>
                <w:bCs/>
                <w:color w:val="000000"/>
                <w:szCs w:val="22"/>
                <w:lang w:val="ro-RO"/>
              </w:rPr>
              <w:t>Ελλάδα</w:t>
            </w:r>
          </w:p>
          <w:p w14:paraId="4E33103A" w14:textId="77777777" w:rsidR="00542B13" w:rsidRDefault="00542B13">
            <w:pPr>
              <w:rPr>
                <w:color w:val="000000"/>
                <w:szCs w:val="22"/>
                <w:lang w:val="ro-RO"/>
              </w:rPr>
            </w:pPr>
            <w:r w:rsidRPr="00245EE1">
              <w:rPr>
                <w:color w:val="000000"/>
                <w:szCs w:val="22"/>
                <w:shd w:val="clear" w:color="auto" w:fill="FFFFFF"/>
                <w:lang w:val="ro-RO"/>
              </w:rPr>
              <w:t>Pfizer </w:t>
            </w:r>
            <w:r w:rsidRPr="0062450B">
              <w:rPr>
                <w:color w:val="000000"/>
                <w:szCs w:val="22"/>
                <w:shd w:val="clear" w:color="auto" w:fill="FFFFFF"/>
                <w:lang w:val="el-GR"/>
              </w:rPr>
              <w:t>Ελλάς</w:t>
            </w:r>
            <w:r w:rsidRPr="00245EE1">
              <w:rPr>
                <w:color w:val="000000"/>
                <w:szCs w:val="22"/>
                <w:shd w:val="clear" w:color="auto" w:fill="FFFFFF"/>
                <w:lang w:val="ro-RO"/>
              </w:rPr>
              <w:t> A.E. </w:t>
            </w:r>
          </w:p>
          <w:p w14:paraId="1802622E" w14:textId="77777777" w:rsidR="00DE198E" w:rsidRPr="00B9509C" w:rsidRDefault="00DE198E">
            <w:pPr>
              <w:rPr>
                <w:color w:val="000000"/>
                <w:szCs w:val="22"/>
                <w:lang w:val="ro-RO" w:bidi="ta-IN"/>
              </w:rPr>
            </w:pPr>
            <w:r w:rsidRPr="00B9509C">
              <w:rPr>
                <w:color w:val="000000"/>
                <w:szCs w:val="22"/>
                <w:lang w:val="ro-RO"/>
              </w:rPr>
              <w:t>Τηλ: +30 210 6785800</w:t>
            </w:r>
          </w:p>
          <w:p w14:paraId="2E7D41C6" w14:textId="77777777" w:rsidR="00DE198E" w:rsidRPr="00B9509C" w:rsidRDefault="00DE198E">
            <w:pPr>
              <w:rPr>
                <w:color w:val="000000"/>
                <w:szCs w:val="22"/>
                <w:lang w:val="ro-RO" w:bidi="ta-IN"/>
              </w:rPr>
            </w:pPr>
          </w:p>
        </w:tc>
        <w:tc>
          <w:tcPr>
            <w:tcW w:w="5103" w:type="dxa"/>
          </w:tcPr>
          <w:p w14:paraId="16511236" w14:textId="77777777" w:rsidR="00E43ADB" w:rsidRPr="00B9509C" w:rsidRDefault="00E43ADB" w:rsidP="00E43ADB">
            <w:pPr>
              <w:tabs>
                <w:tab w:val="left" w:pos="567"/>
              </w:tabs>
              <w:rPr>
                <w:b/>
                <w:color w:val="000000"/>
                <w:szCs w:val="22"/>
                <w:lang w:val="ro-RO"/>
              </w:rPr>
            </w:pPr>
            <w:r w:rsidRPr="00B9509C">
              <w:rPr>
                <w:b/>
                <w:color w:val="000000"/>
                <w:szCs w:val="22"/>
                <w:lang w:val="ro-RO"/>
              </w:rPr>
              <w:t>Polska</w:t>
            </w:r>
          </w:p>
          <w:p w14:paraId="3F346DD2" w14:textId="77777777" w:rsidR="00E43ADB" w:rsidRPr="00B9509C" w:rsidRDefault="00E43ADB" w:rsidP="00E43ADB">
            <w:pPr>
              <w:keepNext/>
              <w:keepLines/>
              <w:snapToGrid w:val="0"/>
              <w:rPr>
                <w:color w:val="000000"/>
                <w:szCs w:val="22"/>
                <w:lang w:val="ro-RO"/>
              </w:rPr>
            </w:pPr>
            <w:r w:rsidRPr="00B9509C">
              <w:rPr>
                <w:color w:val="000000"/>
                <w:szCs w:val="22"/>
                <w:lang w:val="ro-RO"/>
              </w:rPr>
              <w:t>Pfizer Polska Sp. z o.o.,</w:t>
            </w:r>
          </w:p>
          <w:p w14:paraId="5965E0B6" w14:textId="77777777" w:rsidR="00DE198E" w:rsidRPr="00B9509C" w:rsidRDefault="00E43ADB" w:rsidP="00E43ADB">
            <w:pPr>
              <w:keepNext/>
              <w:keepLines/>
              <w:snapToGrid w:val="0"/>
              <w:rPr>
                <w:b/>
                <w:color w:val="000000"/>
                <w:szCs w:val="22"/>
                <w:lang w:val="ro-RO"/>
              </w:rPr>
            </w:pPr>
            <w:r w:rsidRPr="00B9509C">
              <w:rPr>
                <w:color w:val="000000"/>
                <w:szCs w:val="22"/>
                <w:lang w:val="ro-RO"/>
              </w:rPr>
              <w:t>Tel.: +48 22 335 61 00</w:t>
            </w:r>
          </w:p>
        </w:tc>
      </w:tr>
      <w:tr w:rsidR="00DE198E" w:rsidRPr="00E54422" w14:paraId="74B6F89C" w14:textId="77777777" w:rsidTr="00E43ADB">
        <w:trPr>
          <w:trHeight w:val="1026"/>
        </w:trPr>
        <w:tc>
          <w:tcPr>
            <w:tcW w:w="4503" w:type="dxa"/>
          </w:tcPr>
          <w:p w14:paraId="77D507FB" w14:textId="77777777" w:rsidR="00DE198E" w:rsidRPr="00B9509C" w:rsidRDefault="00DE198E">
            <w:pPr>
              <w:keepNext/>
              <w:keepLines/>
              <w:tabs>
                <w:tab w:val="left" w:pos="567"/>
              </w:tabs>
              <w:rPr>
                <w:b/>
                <w:color w:val="000000"/>
                <w:szCs w:val="22"/>
                <w:lang w:val="ro-RO"/>
              </w:rPr>
            </w:pPr>
            <w:r w:rsidRPr="00B9509C">
              <w:rPr>
                <w:b/>
                <w:color w:val="000000"/>
                <w:szCs w:val="22"/>
                <w:lang w:val="ro-RO"/>
              </w:rPr>
              <w:t>España</w:t>
            </w:r>
          </w:p>
          <w:p w14:paraId="42A00F0F" w14:textId="77777777" w:rsidR="00DE198E" w:rsidRPr="00B9509C" w:rsidRDefault="00DE198E">
            <w:pPr>
              <w:keepNext/>
              <w:keepLines/>
              <w:snapToGrid w:val="0"/>
              <w:rPr>
                <w:color w:val="000000"/>
                <w:szCs w:val="22"/>
                <w:lang w:val="ro-RO"/>
              </w:rPr>
            </w:pPr>
            <w:r w:rsidRPr="00B9509C">
              <w:rPr>
                <w:color w:val="000000"/>
                <w:szCs w:val="22"/>
                <w:lang w:val="ro-RO"/>
              </w:rPr>
              <w:t>Pfizer, S.L.</w:t>
            </w:r>
          </w:p>
          <w:p w14:paraId="116E9B6D" w14:textId="77777777" w:rsidR="00DE198E" w:rsidRPr="00B9509C" w:rsidRDefault="00DE198E">
            <w:pPr>
              <w:rPr>
                <w:color w:val="000000"/>
                <w:szCs w:val="22"/>
                <w:lang w:val="ro-RO"/>
              </w:rPr>
            </w:pPr>
            <w:r w:rsidRPr="00B9509C">
              <w:rPr>
                <w:color w:val="000000"/>
                <w:szCs w:val="22"/>
                <w:lang w:val="ro-RO"/>
              </w:rPr>
              <w:t>T</w:t>
            </w:r>
            <w:r w:rsidR="00542B13">
              <w:rPr>
                <w:color w:val="000000"/>
                <w:szCs w:val="22"/>
                <w:lang w:val="ro-RO"/>
              </w:rPr>
              <w:t>el</w:t>
            </w:r>
            <w:r w:rsidRPr="00B9509C">
              <w:rPr>
                <w:color w:val="000000"/>
                <w:szCs w:val="22"/>
                <w:lang w:val="ro-RO"/>
              </w:rPr>
              <w:t>: +34 91 490 99 00</w:t>
            </w:r>
          </w:p>
          <w:p w14:paraId="5B4D6A6E" w14:textId="77777777" w:rsidR="00DE198E" w:rsidRPr="00B9509C" w:rsidRDefault="00DE198E">
            <w:pPr>
              <w:rPr>
                <w:color w:val="000000"/>
                <w:szCs w:val="22"/>
                <w:lang w:val="ro-RO"/>
              </w:rPr>
            </w:pPr>
          </w:p>
        </w:tc>
        <w:tc>
          <w:tcPr>
            <w:tcW w:w="5103" w:type="dxa"/>
          </w:tcPr>
          <w:p w14:paraId="43F8E2E4" w14:textId="77777777" w:rsidR="00E43ADB" w:rsidRPr="00B9509C" w:rsidRDefault="00E43ADB" w:rsidP="00E43ADB">
            <w:pPr>
              <w:tabs>
                <w:tab w:val="left" w:pos="567"/>
              </w:tabs>
              <w:rPr>
                <w:color w:val="000000"/>
                <w:szCs w:val="22"/>
                <w:lang w:val="ro-RO"/>
              </w:rPr>
            </w:pPr>
            <w:r w:rsidRPr="00B9509C">
              <w:rPr>
                <w:b/>
                <w:color w:val="000000"/>
                <w:szCs w:val="22"/>
                <w:lang w:val="ro-RO"/>
              </w:rPr>
              <w:t>Portugal</w:t>
            </w:r>
          </w:p>
          <w:p w14:paraId="3E251201" w14:textId="77777777" w:rsidR="00E43ADB" w:rsidRPr="00B9509C" w:rsidRDefault="00E43ADB" w:rsidP="00E43ADB">
            <w:pPr>
              <w:keepNext/>
              <w:keepLines/>
              <w:snapToGrid w:val="0"/>
              <w:rPr>
                <w:color w:val="000000"/>
                <w:szCs w:val="22"/>
                <w:lang w:val="ro-RO"/>
              </w:rPr>
            </w:pPr>
            <w:r w:rsidRPr="00FF46CA">
              <w:rPr>
                <w:color w:val="000000"/>
                <w:szCs w:val="22"/>
                <w:lang w:val="es-ES"/>
              </w:rPr>
              <w:t>Laboratórios Pfizer,</w:t>
            </w:r>
            <w:r w:rsidRPr="00B9509C">
              <w:rPr>
                <w:color w:val="000000"/>
                <w:szCs w:val="22"/>
                <w:lang w:val="ro-RO"/>
              </w:rPr>
              <w:t xml:space="preserve"> Lda.</w:t>
            </w:r>
          </w:p>
          <w:p w14:paraId="2F308DA6" w14:textId="77777777" w:rsidR="00DE198E" w:rsidRPr="00B9509C" w:rsidRDefault="00E43ADB" w:rsidP="00E43ADB">
            <w:pPr>
              <w:tabs>
                <w:tab w:val="left" w:pos="567"/>
              </w:tabs>
              <w:rPr>
                <w:b/>
                <w:color w:val="000000"/>
                <w:szCs w:val="22"/>
                <w:lang w:val="ro-RO"/>
              </w:rPr>
            </w:pPr>
            <w:r w:rsidRPr="00B9509C">
              <w:rPr>
                <w:color w:val="000000"/>
                <w:szCs w:val="22"/>
                <w:lang w:val="ro-RO"/>
              </w:rPr>
              <w:t>Tel: +351 21 423 5500</w:t>
            </w:r>
          </w:p>
        </w:tc>
      </w:tr>
      <w:tr w:rsidR="00DE198E" w:rsidRPr="00036E22" w14:paraId="5BE5015E" w14:textId="77777777" w:rsidTr="00E43ADB">
        <w:trPr>
          <w:trHeight w:val="698"/>
        </w:trPr>
        <w:tc>
          <w:tcPr>
            <w:tcW w:w="4503" w:type="dxa"/>
          </w:tcPr>
          <w:p w14:paraId="2A6C7AAD" w14:textId="77777777" w:rsidR="00DE198E" w:rsidRPr="00B9509C" w:rsidRDefault="00DE198E">
            <w:pPr>
              <w:tabs>
                <w:tab w:val="left" w:pos="567"/>
              </w:tabs>
              <w:rPr>
                <w:color w:val="000000"/>
                <w:szCs w:val="22"/>
                <w:lang w:val="ro-RO"/>
              </w:rPr>
            </w:pPr>
            <w:r w:rsidRPr="00B9509C">
              <w:rPr>
                <w:b/>
                <w:color w:val="000000"/>
                <w:szCs w:val="22"/>
                <w:lang w:val="ro-RO"/>
              </w:rPr>
              <w:t>France</w:t>
            </w:r>
          </w:p>
          <w:p w14:paraId="1EAAF805" w14:textId="77777777" w:rsidR="00DE198E" w:rsidRPr="00B9509C" w:rsidRDefault="00DE198E">
            <w:pPr>
              <w:keepNext/>
              <w:keepLines/>
              <w:snapToGrid w:val="0"/>
              <w:rPr>
                <w:color w:val="000000"/>
                <w:szCs w:val="22"/>
                <w:lang w:val="ro-RO"/>
              </w:rPr>
            </w:pPr>
            <w:r w:rsidRPr="00B9509C">
              <w:rPr>
                <w:color w:val="000000"/>
                <w:szCs w:val="22"/>
                <w:lang w:val="ro-RO"/>
              </w:rPr>
              <w:t>Pfizer</w:t>
            </w:r>
          </w:p>
          <w:p w14:paraId="1FF9A1FF" w14:textId="77777777" w:rsidR="00DE198E" w:rsidRPr="00B9509C" w:rsidRDefault="00DE198E">
            <w:pPr>
              <w:keepNext/>
              <w:keepLines/>
              <w:tabs>
                <w:tab w:val="left" w:pos="567"/>
              </w:tabs>
              <w:rPr>
                <w:color w:val="000000"/>
                <w:szCs w:val="22"/>
                <w:lang w:val="ro-RO"/>
              </w:rPr>
            </w:pPr>
            <w:r w:rsidRPr="00B9509C">
              <w:rPr>
                <w:color w:val="000000"/>
                <w:szCs w:val="22"/>
                <w:lang w:val="ro-RO"/>
              </w:rPr>
              <w:t>Tél +33 (0)1 58 07 34 40</w:t>
            </w:r>
          </w:p>
          <w:p w14:paraId="46C886BB" w14:textId="77777777" w:rsidR="00DE198E" w:rsidRPr="00B9509C" w:rsidRDefault="00DE198E">
            <w:pPr>
              <w:keepNext/>
              <w:keepLines/>
              <w:tabs>
                <w:tab w:val="left" w:pos="567"/>
              </w:tabs>
              <w:rPr>
                <w:b/>
                <w:color w:val="000000"/>
                <w:lang w:val="ro-RO"/>
              </w:rPr>
            </w:pPr>
          </w:p>
        </w:tc>
        <w:tc>
          <w:tcPr>
            <w:tcW w:w="5103" w:type="dxa"/>
          </w:tcPr>
          <w:p w14:paraId="15E59EA2" w14:textId="77777777" w:rsidR="00E43ADB" w:rsidRPr="00B9509C" w:rsidRDefault="00E43ADB" w:rsidP="00E43ADB">
            <w:pPr>
              <w:keepNext/>
              <w:keepLines/>
              <w:snapToGrid w:val="0"/>
              <w:rPr>
                <w:b/>
                <w:color w:val="000000"/>
                <w:szCs w:val="22"/>
                <w:lang w:val="ro-RO"/>
              </w:rPr>
            </w:pPr>
            <w:r w:rsidRPr="00B9509C">
              <w:rPr>
                <w:b/>
                <w:color w:val="000000"/>
                <w:szCs w:val="22"/>
                <w:lang w:val="ro-RO"/>
              </w:rPr>
              <w:t>România</w:t>
            </w:r>
          </w:p>
          <w:p w14:paraId="25037981" w14:textId="77777777" w:rsidR="00E43ADB" w:rsidRPr="00B9509C" w:rsidRDefault="00E43ADB" w:rsidP="00E43ADB">
            <w:pPr>
              <w:keepNext/>
              <w:keepLines/>
              <w:snapToGrid w:val="0"/>
              <w:rPr>
                <w:color w:val="000000"/>
                <w:szCs w:val="22"/>
                <w:lang w:val="ro-RO"/>
              </w:rPr>
            </w:pPr>
            <w:r w:rsidRPr="00B9509C">
              <w:rPr>
                <w:color w:val="000000"/>
                <w:szCs w:val="22"/>
                <w:lang w:val="ro-RO"/>
              </w:rPr>
              <w:t>Pfizer Romania S.R.L</w:t>
            </w:r>
            <w:r w:rsidR="00542B13">
              <w:rPr>
                <w:color w:val="000000"/>
                <w:szCs w:val="22"/>
                <w:lang w:val="ro-RO"/>
              </w:rPr>
              <w:t>.</w:t>
            </w:r>
          </w:p>
          <w:p w14:paraId="11591CBD" w14:textId="77777777" w:rsidR="00E43ADB" w:rsidRPr="00B9509C" w:rsidRDefault="00E43ADB" w:rsidP="00E43ADB">
            <w:pPr>
              <w:tabs>
                <w:tab w:val="left" w:pos="567"/>
              </w:tabs>
              <w:rPr>
                <w:color w:val="000000"/>
                <w:szCs w:val="22"/>
                <w:lang w:val="ro-RO"/>
              </w:rPr>
            </w:pPr>
            <w:r w:rsidRPr="00B9509C">
              <w:rPr>
                <w:color w:val="000000"/>
                <w:szCs w:val="22"/>
                <w:lang w:val="ro-RO"/>
              </w:rPr>
              <w:t>Tel: +40 (0)</w:t>
            </w:r>
            <w:r w:rsidR="00DF1394">
              <w:rPr>
                <w:color w:val="000000"/>
                <w:szCs w:val="22"/>
                <w:lang w:val="ro-RO"/>
              </w:rPr>
              <w:t xml:space="preserve"> </w:t>
            </w:r>
            <w:r w:rsidRPr="00B9509C">
              <w:rPr>
                <w:color w:val="000000"/>
                <w:szCs w:val="22"/>
                <w:lang w:val="ro-RO"/>
              </w:rPr>
              <w:t>21 207 28 00</w:t>
            </w:r>
          </w:p>
          <w:p w14:paraId="22B02E18" w14:textId="77777777" w:rsidR="00DE198E" w:rsidRPr="00B9509C" w:rsidRDefault="00DE198E" w:rsidP="00D244E2">
            <w:pPr>
              <w:keepNext/>
              <w:keepLines/>
              <w:snapToGrid w:val="0"/>
              <w:rPr>
                <w:color w:val="000000"/>
                <w:szCs w:val="22"/>
                <w:lang w:val="ro-RO"/>
              </w:rPr>
            </w:pPr>
          </w:p>
        </w:tc>
      </w:tr>
      <w:tr w:rsidR="00DE198E" w:rsidRPr="00036E22" w14:paraId="695AC0D1" w14:textId="77777777" w:rsidTr="00E43ADB">
        <w:trPr>
          <w:trHeight w:val="890"/>
        </w:trPr>
        <w:tc>
          <w:tcPr>
            <w:tcW w:w="4503" w:type="dxa"/>
          </w:tcPr>
          <w:p w14:paraId="7B726B41" w14:textId="77777777" w:rsidR="00DE198E" w:rsidRPr="00B9509C" w:rsidRDefault="00DE198E">
            <w:pPr>
              <w:tabs>
                <w:tab w:val="left" w:pos="-720"/>
                <w:tab w:val="left" w:pos="4536"/>
              </w:tabs>
              <w:suppressAutoHyphens/>
              <w:rPr>
                <w:b/>
                <w:color w:val="000000"/>
                <w:lang w:val="ro-RO"/>
              </w:rPr>
            </w:pPr>
            <w:r w:rsidRPr="00B9509C">
              <w:rPr>
                <w:b/>
                <w:color w:val="000000"/>
                <w:lang w:val="ro-RO"/>
              </w:rPr>
              <w:t>Hrvatska</w:t>
            </w:r>
          </w:p>
          <w:p w14:paraId="6F89A355" w14:textId="77777777" w:rsidR="00DE198E" w:rsidRPr="00B9509C" w:rsidRDefault="00DE198E">
            <w:pPr>
              <w:pStyle w:val="EMEATableLeft"/>
              <w:keepNext w:val="0"/>
              <w:keepLines w:val="0"/>
              <w:widowControl w:val="0"/>
              <w:rPr>
                <w:color w:val="000000"/>
                <w:lang w:val="ro-RO"/>
              </w:rPr>
            </w:pPr>
            <w:r w:rsidRPr="00B9509C">
              <w:rPr>
                <w:color w:val="000000"/>
                <w:lang w:val="ro-RO"/>
              </w:rPr>
              <w:t>Pfizer Croatia d.o.o.</w:t>
            </w:r>
          </w:p>
          <w:p w14:paraId="0E4BE480" w14:textId="77777777" w:rsidR="00DE198E" w:rsidRPr="00B9509C" w:rsidRDefault="00DE198E">
            <w:pPr>
              <w:pStyle w:val="EMEATableLeft"/>
              <w:keepNext w:val="0"/>
              <w:keepLines w:val="0"/>
              <w:widowControl w:val="0"/>
              <w:rPr>
                <w:color w:val="000000"/>
                <w:lang w:val="ro-RO"/>
              </w:rPr>
            </w:pPr>
            <w:r w:rsidRPr="00B9509C">
              <w:rPr>
                <w:color w:val="000000"/>
                <w:lang w:val="ro-RO"/>
              </w:rPr>
              <w:t>Tel: + 385 1 3908 777</w:t>
            </w:r>
          </w:p>
          <w:p w14:paraId="1089B647" w14:textId="77777777" w:rsidR="00DE198E" w:rsidRPr="00B9509C" w:rsidRDefault="00DE198E">
            <w:pPr>
              <w:keepNext/>
              <w:keepLines/>
              <w:tabs>
                <w:tab w:val="left" w:pos="567"/>
              </w:tabs>
              <w:rPr>
                <w:b/>
                <w:color w:val="000000"/>
                <w:szCs w:val="22"/>
                <w:lang w:val="ro-RO"/>
              </w:rPr>
            </w:pPr>
          </w:p>
        </w:tc>
        <w:tc>
          <w:tcPr>
            <w:tcW w:w="5103" w:type="dxa"/>
          </w:tcPr>
          <w:p w14:paraId="0E2288FA" w14:textId="77777777" w:rsidR="00E43ADB" w:rsidRPr="00B9509C" w:rsidRDefault="00E43ADB" w:rsidP="00E43ADB">
            <w:pPr>
              <w:snapToGrid w:val="0"/>
              <w:rPr>
                <w:b/>
                <w:bCs/>
                <w:color w:val="000000"/>
                <w:szCs w:val="22"/>
                <w:lang w:val="ro-RO"/>
              </w:rPr>
            </w:pPr>
            <w:r w:rsidRPr="00B9509C">
              <w:rPr>
                <w:b/>
                <w:bCs/>
                <w:color w:val="000000"/>
                <w:szCs w:val="22"/>
                <w:lang w:val="ro-RO"/>
              </w:rPr>
              <w:t>Slovenija</w:t>
            </w:r>
          </w:p>
          <w:p w14:paraId="5DEDA7B9" w14:textId="77777777" w:rsidR="00E43ADB" w:rsidRPr="00B9509C" w:rsidRDefault="00E43ADB" w:rsidP="00E43ADB">
            <w:pPr>
              <w:snapToGrid w:val="0"/>
              <w:rPr>
                <w:color w:val="000000"/>
                <w:szCs w:val="22"/>
                <w:lang w:val="ro-RO"/>
              </w:rPr>
            </w:pPr>
            <w:r w:rsidRPr="00B9509C">
              <w:rPr>
                <w:color w:val="000000"/>
                <w:szCs w:val="22"/>
                <w:lang w:val="ro-RO"/>
              </w:rPr>
              <w:t>Pfizer Luxembourg SARL</w:t>
            </w:r>
          </w:p>
          <w:p w14:paraId="01485A4C" w14:textId="77777777" w:rsidR="00E43ADB" w:rsidRPr="00B9509C" w:rsidRDefault="00E43ADB" w:rsidP="00E43ADB">
            <w:pPr>
              <w:snapToGrid w:val="0"/>
              <w:rPr>
                <w:color w:val="000000"/>
                <w:szCs w:val="22"/>
                <w:lang w:val="ro-RO"/>
              </w:rPr>
            </w:pPr>
            <w:r w:rsidRPr="00B9509C">
              <w:rPr>
                <w:color w:val="000000"/>
                <w:szCs w:val="22"/>
                <w:lang w:val="ro-RO"/>
              </w:rPr>
              <w:t>Pfizer, podružnica za svetovanje s področja</w:t>
            </w:r>
          </w:p>
          <w:p w14:paraId="4FBCD346" w14:textId="77777777" w:rsidR="00E43ADB" w:rsidRPr="00B9509C" w:rsidRDefault="00E43ADB" w:rsidP="00E43ADB">
            <w:pPr>
              <w:snapToGrid w:val="0"/>
              <w:rPr>
                <w:color w:val="000000"/>
                <w:szCs w:val="22"/>
                <w:lang w:val="ro-RO"/>
              </w:rPr>
            </w:pPr>
            <w:r w:rsidRPr="00B9509C">
              <w:rPr>
                <w:color w:val="000000"/>
                <w:szCs w:val="22"/>
                <w:lang w:val="ro-RO"/>
              </w:rPr>
              <w:t>farmacevtske dejavnosti, Ljubljana</w:t>
            </w:r>
          </w:p>
          <w:p w14:paraId="1A021114" w14:textId="77777777" w:rsidR="00DE198E" w:rsidRDefault="00E43ADB" w:rsidP="00E43ADB">
            <w:pPr>
              <w:tabs>
                <w:tab w:val="left" w:pos="567"/>
              </w:tabs>
              <w:rPr>
                <w:color w:val="000000"/>
                <w:szCs w:val="22"/>
                <w:lang w:val="ro-RO"/>
              </w:rPr>
            </w:pPr>
            <w:r w:rsidRPr="00B9509C">
              <w:rPr>
                <w:color w:val="000000"/>
                <w:szCs w:val="22"/>
                <w:lang w:val="ro-RO"/>
              </w:rPr>
              <w:t>Tel: + 386 (0)1 52 11 400</w:t>
            </w:r>
          </w:p>
          <w:p w14:paraId="5C55F9BD" w14:textId="77777777" w:rsidR="00E43ADB" w:rsidRPr="00B9509C" w:rsidRDefault="00E43ADB" w:rsidP="00E43ADB">
            <w:pPr>
              <w:tabs>
                <w:tab w:val="left" w:pos="567"/>
              </w:tabs>
              <w:rPr>
                <w:color w:val="000000"/>
                <w:szCs w:val="22"/>
                <w:lang w:val="ro-RO"/>
              </w:rPr>
            </w:pPr>
          </w:p>
        </w:tc>
      </w:tr>
      <w:tr w:rsidR="00DE198E" w:rsidRPr="00036E22" w14:paraId="718616FF" w14:textId="77777777" w:rsidTr="00E43ADB">
        <w:trPr>
          <w:trHeight w:val="1560"/>
        </w:trPr>
        <w:tc>
          <w:tcPr>
            <w:tcW w:w="4503" w:type="dxa"/>
          </w:tcPr>
          <w:p w14:paraId="59A4071D" w14:textId="77777777" w:rsidR="00DE198E" w:rsidRPr="00B9509C" w:rsidRDefault="00DE198E">
            <w:pPr>
              <w:autoSpaceDE w:val="0"/>
              <w:autoSpaceDN w:val="0"/>
              <w:adjustRightInd w:val="0"/>
              <w:rPr>
                <w:b/>
                <w:bCs/>
                <w:color w:val="000000"/>
                <w:szCs w:val="22"/>
                <w:lang w:val="ro-RO"/>
              </w:rPr>
            </w:pPr>
            <w:r w:rsidRPr="00B9509C">
              <w:rPr>
                <w:b/>
                <w:bCs/>
                <w:color w:val="000000"/>
                <w:szCs w:val="22"/>
                <w:lang w:val="ro-RO"/>
              </w:rPr>
              <w:t>Ireland</w:t>
            </w:r>
          </w:p>
          <w:p w14:paraId="04B1C0AD" w14:textId="3CA6367F" w:rsidR="00DE198E" w:rsidRPr="00B9509C" w:rsidRDefault="00DE198E">
            <w:pPr>
              <w:autoSpaceDE w:val="0"/>
              <w:autoSpaceDN w:val="0"/>
              <w:adjustRightInd w:val="0"/>
              <w:rPr>
                <w:color w:val="000000"/>
                <w:szCs w:val="22"/>
                <w:lang w:val="ro-RO"/>
              </w:rPr>
            </w:pPr>
            <w:r w:rsidRPr="00B9509C">
              <w:rPr>
                <w:color w:val="000000"/>
                <w:szCs w:val="22"/>
                <w:lang w:val="ro-RO"/>
              </w:rPr>
              <w:t>Pfizer Healthcare Ireland</w:t>
            </w:r>
            <w:r w:rsidR="00E12429">
              <w:rPr>
                <w:szCs w:val="22"/>
              </w:rPr>
              <w:t xml:space="preserve"> Unlimited Company</w:t>
            </w:r>
          </w:p>
          <w:p w14:paraId="323957DC" w14:textId="77777777" w:rsidR="00DE198E" w:rsidRPr="00B9509C" w:rsidRDefault="00DE198E">
            <w:pPr>
              <w:autoSpaceDE w:val="0"/>
              <w:autoSpaceDN w:val="0"/>
              <w:adjustRightInd w:val="0"/>
              <w:rPr>
                <w:color w:val="000000"/>
                <w:szCs w:val="22"/>
                <w:lang w:val="ro-RO"/>
              </w:rPr>
            </w:pPr>
            <w:r w:rsidRPr="00B9509C">
              <w:rPr>
                <w:color w:val="000000"/>
                <w:szCs w:val="22"/>
                <w:lang w:val="ro-RO"/>
              </w:rPr>
              <w:t>Tel: +1800 633 363 (toll free)</w:t>
            </w:r>
          </w:p>
          <w:p w14:paraId="5CEC5070" w14:textId="77777777" w:rsidR="00DE198E" w:rsidRPr="00B9509C" w:rsidRDefault="00DE198E">
            <w:pPr>
              <w:tabs>
                <w:tab w:val="left" w:pos="567"/>
              </w:tabs>
              <w:rPr>
                <w:color w:val="000000"/>
                <w:szCs w:val="22"/>
                <w:lang w:val="ro-RO"/>
              </w:rPr>
            </w:pPr>
            <w:r w:rsidRPr="00B9509C">
              <w:rPr>
                <w:color w:val="000000"/>
                <w:szCs w:val="22"/>
                <w:lang w:val="ro-RO"/>
              </w:rPr>
              <w:t>Tel: +44 (0)1304 616161</w:t>
            </w:r>
          </w:p>
          <w:p w14:paraId="70D6B765" w14:textId="77777777" w:rsidR="00DE198E" w:rsidRPr="00B9509C" w:rsidRDefault="00DE198E">
            <w:pPr>
              <w:tabs>
                <w:tab w:val="left" w:pos="567"/>
              </w:tabs>
              <w:rPr>
                <w:b/>
                <w:color w:val="000000"/>
                <w:szCs w:val="22"/>
                <w:lang w:val="ro-RO"/>
              </w:rPr>
            </w:pPr>
          </w:p>
        </w:tc>
        <w:tc>
          <w:tcPr>
            <w:tcW w:w="5103" w:type="dxa"/>
          </w:tcPr>
          <w:p w14:paraId="78468E4E" w14:textId="77777777" w:rsidR="00E43ADB" w:rsidRPr="00B9509C" w:rsidRDefault="00E43ADB" w:rsidP="00E43ADB">
            <w:pPr>
              <w:tabs>
                <w:tab w:val="left" w:pos="567"/>
              </w:tabs>
              <w:rPr>
                <w:bCs/>
                <w:color w:val="000000"/>
                <w:szCs w:val="22"/>
                <w:lang w:val="ro-RO"/>
              </w:rPr>
            </w:pPr>
            <w:r w:rsidRPr="00B9509C">
              <w:rPr>
                <w:b/>
                <w:color w:val="000000"/>
                <w:szCs w:val="22"/>
                <w:lang w:val="ro-RO"/>
              </w:rPr>
              <w:t xml:space="preserve">Slovenská </w:t>
            </w:r>
            <w:r w:rsidR="00542B13">
              <w:rPr>
                <w:b/>
                <w:color w:val="000000"/>
                <w:szCs w:val="22"/>
                <w:lang w:val="ro-RO"/>
              </w:rPr>
              <w:t>r</w:t>
            </w:r>
            <w:r w:rsidRPr="00B9509C">
              <w:rPr>
                <w:b/>
                <w:color w:val="000000"/>
                <w:szCs w:val="22"/>
                <w:lang w:val="ro-RO"/>
              </w:rPr>
              <w:t>epublika</w:t>
            </w:r>
          </w:p>
          <w:p w14:paraId="45CE46D7" w14:textId="77777777" w:rsidR="00E43ADB" w:rsidRPr="00B9509C" w:rsidRDefault="00E43ADB" w:rsidP="00E43ADB">
            <w:pPr>
              <w:rPr>
                <w:color w:val="000000"/>
                <w:szCs w:val="22"/>
                <w:lang w:val="ro-RO"/>
              </w:rPr>
            </w:pPr>
            <w:r w:rsidRPr="00B9509C">
              <w:rPr>
                <w:color w:val="000000"/>
                <w:szCs w:val="22"/>
                <w:lang w:val="ro-RO"/>
              </w:rPr>
              <w:t xml:space="preserve">Pfizer Luxembourg SARL, organizačná zložka </w:t>
            </w:r>
          </w:p>
          <w:p w14:paraId="15806D5D" w14:textId="77777777" w:rsidR="00DE198E" w:rsidRPr="00B9509C" w:rsidRDefault="00E43ADB" w:rsidP="00E43ADB">
            <w:pPr>
              <w:snapToGrid w:val="0"/>
              <w:rPr>
                <w:color w:val="000000"/>
                <w:szCs w:val="22"/>
                <w:lang w:val="ro-RO"/>
              </w:rPr>
            </w:pPr>
            <w:r w:rsidRPr="00B9509C">
              <w:rPr>
                <w:color w:val="000000"/>
                <w:szCs w:val="22"/>
                <w:lang w:val="ro-RO"/>
              </w:rPr>
              <w:t>Tel: +</w:t>
            </w:r>
            <w:r w:rsidR="00542B13">
              <w:rPr>
                <w:color w:val="000000"/>
                <w:szCs w:val="22"/>
                <w:lang w:val="ro-RO"/>
              </w:rPr>
              <w:t xml:space="preserve"> </w:t>
            </w:r>
            <w:r w:rsidRPr="00B9509C">
              <w:rPr>
                <w:color w:val="000000"/>
                <w:szCs w:val="22"/>
                <w:lang w:val="ro-RO"/>
              </w:rPr>
              <w:t>421 2 3355 5500</w:t>
            </w:r>
          </w:p>
          <w:p w14:paraId="7AF058A8" w14:textId="77777777" w:rsidR="008932B2" w:rsidRPr="00B9509C" w:rsidRDefault="008932B2">
            <w:pPr>
              <w:snapToGrid w:val="0"/>
              <w:rPr>
                <w:bCs/>
                <w:color w:val="000000"/>
                <w:szCs w:val="22"/>
                <w:lang w:val="ro-RO"/>
              </w:rPr>
            </w:pPr>
          </w:p>
        </w:tc>
      </w:tr>
      <w:tr w:rsidR="00DE198E" w:rsidRPr="00E54422" w14:paraId="6B98F35D" w14:textId="77777777" w:rsidTr="00E43ADB">
        <w:trPr>
          <w:trHeight w:val="567"/>
        </w:trPr>
        <w:tc>
          <w:tcPr>
            <w:tcW w:w="4503" w:type="dxa"/>
          </w:tcPr>
          <w:p w14:paraId="402D191E" w14:textId="77777777" w:rsidR="00DE198E" w:rsidRPr="00B9509C" w:rsidRDefault="00DE198E">
            <w:pPr>
              <w:tabs>
                <w:tab w:val="left" w:pos="567"/>
              </w:tabs>
              <w:rPr>
                <w:b/>
                <w:color w:val="000000"/>
                <w:szCs w:val="22"/>
                <w:lang w:val="ro-RO"/>
              </w:rPr>
            </w:pPr>
            <w:r w:rsidRPr="00B9509C">
              <w:rPr>
                <w:b/>
                <w:color w:val="000000"/>
                <w:szCs w:val="22"/>
                <w:lang w:val="ro-RO"/>
              </w:rPr>
              <w:t>Ísland</w:t>
            </w:r>
          </w:p>
          <w:p w14:paraId="1D295DB5" w14:textId="77777777" w:rsidR="00DE198E" w:rsidRPr="00B9509C" w:rsidRDefault="00DE198E">
            <w:pPr>
              <w:snapToGrid w:val="0"/>
              <w:rPr>
                <w:rFonts w:eastAsia="MS Mincho"/>
                <w:color w:val="000000"/>
                <w:szCs w:val="22"/>
                <w:lang w:val="ro-RO"/>
              </w:rPr>
            </w:pPr>
            <w:r w:rsidRPr="00B9509C">
              <w:rPr>
                <w:color w:val="000000"/>
                <w:szCs w:val="22"/>
                <w:lang w:val="ro-RO"/>
              </w:rPr>
              <w:t>Icepharma hf.</w:t>
            </w:r>
          </w:p>
          <w:p w14:paraId="56FC9902" w14:textId="77777777" w:rsidR="00DE198E" w:rsidRPr="00B9509C" w:rsidRDefault="00542B13">
            <w:pPr>
              <w:snapToGrid w:val="0"/>
              <w:rPr>
                <w:rFonts w:eastAsia="MS Mincho"/>
                <w:color w:val="000000"/>
                <w:szCs w:val="22"/>
                <w:lang w:val="ro-RO"/>
              </w:rPr>
            </w:pPr>
            <w:r w:rsidRPr="00F65966">
              <w:rPr>
                <w:color w:val="000000"/>
                <w:szCs w:val="22"/>
                <w:shd w:val="clear" w:color="auto" w:fill="FFFFFF"/>
              </w:rPr>
              <w:t>Sími</w:t>
            </w:r>
            <w:r w:rsidR="00DE198E" w:rsidRPr="00B9509C">
              <w:rPr>
                <w:color w:val="000000"/>
                <w:szCs w:val="22"/>
                <w:lang w:val="ro-RO"/>
              </w:rPr>
              <w:t>: +354 540 8000</w:t>
            </w:r>
          </w:p>
          <w:p w14:paraId="3386BAAB" w14:textId="77777777" w:rsidR="00DE198E" w:rsidRPr="00B9509C" w:rsidRDefault="00DE198E">
            <w:pPr>
              <w:keepNext/>
              <w:keepLines/>
              <w:tabs>
                <w:tab w:val="left" w:pos="567"/>
              </w:tabs>
              <w:rPr>
                <w:b/>
                <w:color w:val="000000"/>
                <w:szCs w:val="22"/>
                <w:lang w:val="ro-RO"/>
              </w:rPr>
            </w:pPr>
          </w:p>
        </w:tc>
        <w:tc>
          <w:tcPr>
            <w:tcW w:w="5103" w:type="dxa"/>
          </w:tcPr>
          <w:p w14:paraId="52B3FCE6" w14:textId="77777777" w:rsidR="00E43ADB" w:rsidRPr="00B9509C" w:rsidRDefault="00E43ADB" w:rsidP="00E43ADB">
            <w:pPr>
              <w:tabs>
                <w:tab w:val="left" w:pos="567"/>
              </w:tabs>
              <w:rPr>
                <w:b/>
                <w:color w:val="000000"/>
                <w:szCs w:val="22"/>
                <w:lang w:val="ro-RO"/>
              </w:rPr>
            </w:pPr>
            <w:r w:rsidRPr="00B9509C">
              <w:rPr>
                <w:b/>
                <w:color w:val="000000"/>
                <w:szCs w:val="22"/>
                <w:lang w:val="ro-RO"/>
              </w:rPr>
              <w:t>Suomi/Finland</w:t>
            </w:r>
          </w:p>
          <w:p w14:paraId="5DF9E808" w14:textId="77777777" w:rsidR="00E43ADB" w:rsidRPr="00B9509C" w:rsidRDefault="00E43ADB" w:rsidP="00E43ADB">
            <w:pPr>
              <w:tabs>
                <w:tab w:val="left" w:pos="-720"/>
                <w:tab w:val="left" w:pos="4536"/>
              </w:tabs>
              <w:suppressAutoHyphens/>
              <w:rPr>
                <w:bCs/>
                <w:color w:val="000000"/>
                <w:szCs w:val="22"/>
                <w:lang w:val="ro-RO"/>
              </w:rPr>
            </w:pPr>
            <w:r w:rsidRPr="00B9509C">
              <w:rPr>
                <w:bCs/>
                <w:color w:val="000000"/>
                <w:szCs w:val="22"/>
                <w:lang w:val="ro-RO"/>
              </w:rPr>
              <w:t>Pfizer Oy</w:t>
            </w:r>
          </w:p>
          <w:p w14:paraId="57476AFF" w14:textId="77777777" w:rsidR="00E43ADB" w:rsidRPr="00B9509C" w:rsidRDefault="00E43ADB" w:rsidP="00E43ADB">
            <w:pPr>
              <w:snapToGrid w:val="0"/>
              <w:rPr>
                <w:bCs/>
                <w:color w:val="000000"/>
                <w:szCs w:val="22"/>
                <w:lang w:val="ro-RO"/>
              </w:rPr>
            </w:pPr>
            <w:r w:rsidRPr="00B9509C">
              <w:rPr>
                <w:bCs/>
                <w:color w:val="000000"/>
                <w:szCs w:val="22"/>
                <w:lang w:val="ro-RO"/>
              </w:rPr>
              <w:t>Puh/Tel: +358 (0)9 430 040</w:t>
            </w:r>
          </w:p>
          <w:p w14:paraId="69E0AEA6" w14:textId="77777777" w:rsidR="00DE198E" w:rsidRPr="00B9509C" w:rsidRDefault="00DE198E">
            <w:pPr>
              <w:rPr>
                <w:b/>
                <w:bCs/>
                <w:color w:val="000000"/>
                <w:szCs w:val="22"/>
                <w:lang w:val="ro-RO"/>
              </w:rPr>
            </w:pPr>
          </w:p>
        </w:tc>
      </w:tr>
      <w:tr w:rsidR="00DE198E" w:rsidRPr="00036E22" w14:paraId="01B3941D" w14:textId="77777777" w:rsidTr="00E43ADB">
        <w:trPr>
          <w:trHeight w:val="1062"/>
        </w:trPr>
        <w:tc>
          <w:tcPr>
            <w:tcW w:w="4503" w:type="dxa"/>
          </w:tcPr>
          <w:p w14:paraId="65BD278D" w14:textId="77777777" w:rsidR="00DE198E" w:rsidRPr="00B9509C" w:rsidRDefault="00DE198E">
            <w:pPr>
              <w:autoSpaceDE w:val="0"/>
              <w:autoSpaceDN w:val="0"/>
              <w:adjustRightInd w:val="0"/>
              <w:rPr>
                <w:b/>
                <w:bCs/>
                <w:color w:val="000000"/>
                <w:szCs w:val="22"/>
                <w:lang w:val="ro-RO"/>
              </w:rPr>
            </w:pPr>
            <w:r w:rsidRPr="00B9509C">
              <w:rPr>
                <w:b/>
                <w:bCs/>
                <w:color w:val="000000"/>
                <w:szCs w:val="22"/>
                <w:lang w:val="ro-RO"/>
              </w:rPr>
              <w:t>Italia</w:t>
            </w:r>
          </w:p>
          <w:p w14:paraId="24A3344D" w14:textId="77777777" w:rsidR="00DE198E" w:rsidRPr="00B9509C" w:rsidRDefault="00DE198E">
            <w:pPr>
              <w:autoSpaceDE w:val="0"/>
              <w:autoSpaceDN w:val="0"/>
              <w:adjustRightInd w:val="0"/>
              <w:rPr>
                <w:color w:val="000000"/>
                <w:szCs w:val="22"/>
                <w:lang w:val="ro-RO"/>
              </w:rPr>
            </w:pPr>
            <w:r w:rsidRPr="00B9509C">
              <w:rPr>
                <w:color w:val="000000"/>
                <w:szCs w:val="22"/>
                <w:lang w:val="ro-RO"/>
              </w:rPr>
              <w:t>Pfizer S.r.l.</w:t>
            </w:r>
          </w:p>
          <w:p w14:paraId="241A2CEA" w14:textId="77777777" w:rsidR="00DE198E" w:rsidRPr="00B9509C" w:rsidRDefault="00DE198E">
            <w:pPr>
              <w:autoSpaceDE w:val="0"/>
              <w:autoSpaceDN w:val="0"/>
              <w:adjustRightInd w:val="0"/>
              <w:rPr>
                <w:color w:val="000000"/>
                <w:szCs w:val="22"/>
                <w:lang w:val="ro-RO"/>
              </w:rPr>
            </w:pPr>
            <w:r w:rsidRPr="00B9509C">
              <w:rPr>
                <w:color w:val="000000"/>
                <w:szCs w:val="22"/>
                <w:lang w:val="ro-RO"/>
              </w:rPr>
              <w:t>Tel: +39 06 33 18 21</w:t>
            </w:r>
          </w:p>
          <w:p w14:paraId="1B39D6AA" w14:textId="77777777" w:rsidR="00DE198E" w:rsidRPr="00B9509C" w:rsidRDefault="00DE198E">
            <w:pPr>
              <w:tabs>
                <w:tab w:val="left" w:pos="567"/>
              </w:tabs>
              <w:rPr>
                <w:color w:val="000000"/>
                <w:szCs w:val="22"/>
                <w:lang w:val="ro-RO"/>
              </w:rPr>
            </w:pPr>
          </w:p>
        </w:tc>
        <w:tc>
          <w:tcPr>
            <w:tcW w:w="5103" w:type="dxa"/>
          </w:tcPr>
          <w:p w14:paraId="14ED0071" w14:textId="77777777" w:rsidR="00E43ADB" w:rsidRPr="00905CEB" w:rsidRDefault="00E43ADB" w:rsidP="00E43ADB">
            <w:pPr>
              <w:tabs>
                <w:tab w:val="left" w:pos="567"/>
              </w:tabs>
              <w:rPr>
                <w:b/>
                <w:szCs w:val="22"/>
              </w:rPr>
            </w:pPr>
            <w:r w:rsidRPr="00905CEB">
              <w:rPr>
                <w:b/>
                <w:szCs w:val="22"/>
              </w:rPr>
              <w:t xml:space="preserve">Sverige </w:t>
            </w:r>
          </w:p>
          <w:p w14:paraId="6336A9DE" w14:textId="77777777" w:rsidR="00E43ADB" w:rsidRPr="00905CEB" w:rsidRDefault="00E43ADB" w:rsidP="00E43ADB">
            <w:pPr>
              <w:snapToGrid w:val="0"/>
              <w:rPr>
                <w:szCs w:val="22"/>
              </w:rPr>
            </w:pPr>
            <w:r w:rsidRPr="00905CEB">
              <w:rPr>
                <w:szCs w:val="22"/>
              </w:rPr>
              <w:t>Pfizer AB</w:t>
            </w:r>
          </w:p>
          <w:p w14:paraId="431F9A0A" w14:textId="77777777" w:rsidR="00E43ADB" w:rsidRPr="00905CEB" w:rsidRDefault="00E43ADB" w:rsidP="00E43ADB">
            <w:pPr>
              <w:snapToGrid w:val="0"/>
              <w:rPr>
                <w:szCs w:val="22"/>
              </w:rPr>
            </w:pPr>
            <w:r w:rsidRPr="00905CEB">
              <w:rPr>
                <w:szCs w:val="22"/>
              </w:rPr>
              <w:t>Tel: +46 (0)8 550 520 00</w:t>
            </w:r>
          </w:p>
          <w:p w14:paraId="2E655D28" w14:textId="77777777" w:rsidR="00DE198E" w:rsidRPr="00B9509C" w:rsidRDefault="00DE198E">
            <w:pPr>
              <w:snapToGrid w:val="0"/>
              <w:rPr>
                <w:color w:val="000000"/>
                <w:szCs w:val="22"/>
                <w:lang w:val="ro-RO"/>
              </w:rPr>
            </w:pPr>
          </w:p>
        </w:tc>
      </w:tr>
      <w:tr w:rsidR="00DE198E" w:rsidRPr="00036E22" w14:paraId="16E39756" w14:textId="77777777" w:rsidTr="00E43ADB">
        <w:trPr>
          <w:trHeight w:val="1062"/>
        </w:trPr>
        <w:tc>
          <w:tcPr>
            <w:tcW w:w="4503" w:type="dxa"/>
          </w:tcPr>
          <w:p w14:paraId="6145C213" w14:textId="77777777" w:rsidR="00DE198E" w:rsidRPr="00B9509C" w:rsidRDefault="00DE198E">
            <w:pPr>
              <w:autoSpaceDE w:val="0"/>
              <w:autoSpaceDN w:val="0"/>
              <w:adjustRightInd w:val="0"/>
              <w:rPr>
                <w:b/>
                <w:bCs/>
                <w:color w:val="000000"/>
                <w:szCs w:val="22"/>
                <w:lang w:val="ro-RO"/>
              </w:rPr>
            </w:pPr>
            <w:r w:rsidRPr="00B9509C">
              <w:rPr>
                <w:b/>
                <w:bCs/>
                <w:color w:val="000000"/>
                <w:szCs w:val="22"/>
                <w:lang w:val="ro-RO"/>
              </w:rPr>
              <w:t>Κύπρος</w:t>
            </w:r>
          </w:p>
          <w:p w14:paraId="4C332CD1" w14:textId="77777777" w:rsidR="00542B13" w:rsidRPr="00245EE1" w:rsidRDefault="00542B13" w:rsidP="00542B13">
            <w:pPr>
              <w:rPr>
                <w:color w:val="000000"/>
                <w:szCs w:val="22"/>
                <w:shd w:val="clear" w:color="auto" w:fill="FFFFFF"/>
                <w:lang w:val="ro-RO"/>
              </w:rPr>
            </w:pPr>
            <w:r w:rsidRPr="00245EE1">
              <w:rPr>
                <w:color w:val="000000"/>
                <w:szCs w:val="22"/>
                <w:shd w:val="clear" w:color="auto" w:fill="FFFFFF"/>
                <w:lang w:val="ro-RO"/>
              </w:rPr>
              <w:t xml:space="preserve">Pfizer </w:t>
            </w:r>
            <w:r w:rsidRPr="00F65966">
              <w:rPr>
                <w:color w:val="000000"/>
                <w:szCs w:val="22"/>
                <w:shd w:val="clear" w:color="auto" w:fill="FFFFFF"/>
              </w:rPr>
              <w:t>Ελλάς</w:t>
            </w:r>
            <w:r w:rsidRPr="00245EE1">
              <w:rPr>
                <w:color w:val="000000"/>
                <w:szCs w:val="22"/>
                <w:shd w:val="clear" w:color="auto" w:fill="FFFFFF"/>
                <w:lang w:val="ro-RO"/>
              </w:rPr>
              <w:t xml:space="preserve"> </w:t>
            </w:r>
            <w:r w:rsidRPr="00F65966">
              <w:rPr>
                <w:color w:val="000000"/>
                <w:szCs w:val="22"/>
                <w:shd w:val="clear" w:color="auto" w:fill="FFFFFF"/>
              </w:rPr>
              <w:t>Α</w:t>
            </w:r>
            <w:r w:rsidRPr="00245EE1">
              <w:rPr>
                <w:color w:val="000000"/>
                <w:szCs w:val="22"/>
                <w:shd w:val="clear" w:color="auto" w:fill="FFFFFF"/>
                <w:lang w:val="ro-RO"/>
              </w:rPr>
              <w:t>.</w:t>
            </w:r>
            <w:r w:rsidRPr="00F65966">
              <w:rPr>
                <w:color w:val="000000"/>
                <w:szCs w:val="22"/>
                <w:shd w:val="clear" w:color="auto" w:fill="FFFFFF"/>
              </w:rPr>
              <w:t>Ε</w:t>
            </w:r>
            <w:r w:rsidRPr="00245EE1">
              <w:rPr>
                <w:color w:val="000000"/>
                <w:szCs w:val="22"/>
                <w:shd w:val="clear" w:color="auto" w:fill="FFFFFF"/>
                <w:lang w:val="ro-RO"/>
              </w:rPr>
              <w:t>. (Cyprus Branch)</w:t>
            </w:r>
          </w:p>
          <w:p w14:paraId="624B3D91" w14:textId="77777777" w:rsidR="00DE198E" w:rsidRPr="00B9509C" w:rsidRDefault="00DE198E">
            <w:pPr>
              <w:autoSpaceDE w:val="0"/>
              <w:autoSpaceDN w:val="0"/>
              <w:adjustRightInd w:val="0"/>
              <w:rPr>
                <w:bCs/>
                <w:color w:val="000000"/>
                <w:szCs w:val="22"/>
                <w:lang w:val="ro-RO"/>
              </w:rPr>
            </w:pPr>
            <w:r w:rsidRPr="00B9509C">
              <w:rPr>
                <w:bCs/>
                <w:color w:val="000000"/>
                <w:szCs w:val="22"/>
                <w:lang w:val="ro-RO"/>
              </w:rPr>
              <w:t>Τηλ: +357 22817690</w:t>
            </w:r>
          </w:p>
          <w:p w14:paraId="7B85D63D" w14:textId="77777777" w:rsidR="00DE198E" w:rsidRPr="00B9509C" w:rsidRDefault="00DE198E">
            <w:pPr>
              <w:autoSpaceDE w:val="0"/>
              <w:autoSpaceDN w:val="0"/>
              <w:adjustRightInd w:val="0"/>
              <w:rPr>
                <w:color w:val="000000"/>
                <w:szCs w:val="22"/>
                <w:lang w:val="ro-RO"/>
              </w:rPr>
            </w:pPr>
          </w:p>
        </w:tc>
        <w:tc>
          <w:tcPr>
            <w:tcW w:w="5103" w:type="dxa"/>
          </w:tcPr>
          <w:p w14:paraId="2599C33C" w14:textId="77777777" w:rsidR="00DE198E" w:rsidRPr="00B9509C" w:rsidRDefault="00DE198E">
            <w:pPr>
              <w:snapToGrid w:val="0"/>
              <w:rPr>
                <w:b/>
                <w:color w:val="000000"/>
                <w:szCs w:val="22"/>
                <w:lang w:val="ro-RO"/>
              </w:rPr>
            </w:pPr>
          </w:p>
        </w:tc>
      </w:tr>
      <w:tr w:rsidR="00DE198E" w:rsidRPr="00036E22" w14:paraId="7E6D1620" w14:textId="77777777" w:rsidTr="00E43ADB">
        <w:trPr>
          <w:trHeight w:val="1062"/>
        </w:trPr>
        <w:tc>
          <w:tcPr>
            <w:tcW w:w="4503" w:type="dxa"/>
          </w:tcPr>
          <w:p w14:paraId="34317D1C" w14:textId="77777777" w:rsidR="00DE198E" w:rsidRPr="00B9509C" w:rsidRDefault="00DE198E">
            <w:pPr>
              <w:autoSpaceDE w:val="0"/>
              <w:autoSpaceDN w:val="0"/>
              <w:adjustRightInd w:val="0"/>
              <w:rPr>
                <w:b/>
                <w:bCs/>
                <w:color w:val="000000"/>
                <w:szCs w:val="22"/>
                <w:lang w:val="ro-RO"/>
              </w:rPr>
            </w:pPr>
            <w:r w:rsidRPr="00B9509C">
              <w:rPr>
                <w:b/>
                <w:bCs/>
                <w:color w:val="000000"/>
                <w:szCs w:val="22"/>
                <w:lang w:val="ro-RO"/>
              </w:rPr>
              <w:t>Latvija</w:t>
            </w:r>
          </w:p>
          <w:p w14:paraId="69995DDB" w14:textId="77777777" w:rsidR="00DE198E" w:rsidRPr="00B9509C" w:rsidRDefault="00DE198E">
            <w:pPr>
              <w:autoSpaceDE w:val="0"/>
              <w:autoSpaceDN w:val="0"/>
              <w:adjustRightInd w:val="0"/>
              <w:rPr>
                <w:color w:val="000000"/>
                <w:szCs w:val="22"/>
                <w:lang w:val="ro-RO"/>
              </w:rPr>
            </w:pPr>
            <w:r w:rsidRPr="00B9509C">
              <w:rPr>
                <w:color w:val="000000"/>
                <w:szCs w:val="22"/>
                <w:lang w:val="ro-RO"/>
              </w:rPr>
              <w:t>Pfizer Luxembourg SARL filiāle Latvijā</w:t>
            </w:r>
          </w:p>
          <w:p w14:paraId="3BB28DB9" w14:textId="77777777" w:rsidR="00DE198E" w:rsidRPr="00B9509C" w:rsidRDefault="00DE198E">
            <w:pPr>
              <w:autoSpaceDE w:val="0"/>
              <w:autoSpaceDN w:val="0"/>
              <w:adjustRightInd w:val="0"/>
              <w:rPr>
                <w:color w:val="000000"/>
                <w:szCs w:val="22"/>
                <w:lang w:val="ro-RO"/>
              </w:rPr>
            </w:pPr>
            <w:r w:rsidRPr="00B9509C">
              <w:rPr>
                <w:color w:val="000000"/>
                <w:szCs w:val="22"/>
                <w:lang w:val="ro-RO"/>
              </w:rPr>
              <w:t>Tel: +371 670 35 775</w:t>
            </w:r>
          </w:p>
          <w:p w14:paraId="4BF3D304" w14:textId="77777777" w:rsidR="00DE198E" w:rsidRPr="00B9509C" w:rsidRDefault="00DE198E">
            <w:pPr>
              <w:tabs>
                <w:tab w:val="left" w:pos="567"/>
              </w:tabs>
              <w:rPr>
                <w:b/>
                <w:color w:val="000000"/>
                <w:szCs w:val="22"/>
                <w:lang w:val="ro-RO"/>
              </w:rPr>
            </w:pPr>
          </w:p>
        </w:tc>
        <w:tc>
          <w:tcPr>
            <w:tcW w:w="5103" w:type="dxa"/>
          </w:tcPr>
          <w:p w14:paraId="63F30E01" w14:textId="77777777" w:rsidR="00DE198E" w:rsidRPr="00B9509C" w:rsidRDefault="00DE198E" w:rsidP="00DA2057">
            <w:pPr>
              <w:snapToGrid w:val="0"/>
              <w:rPr>
                <w:color w:val="000000"/>
                <w:szCs w:val="22"/>
                <w:lang w:val="ro-RO"/>
              </w:rPr>
            </w:pPr>
          </w:p>
        </w:tc>
      </w:tr>
    </w:tbl>
    <w:p w14:paraId="39F6BAB1" w14:textId="77777777" w:rsidR="00DE198E" w:rsidRPr="00B9509C" w:rsidRDefault="00DE198E">
      <w:pPr>
        <w:outlineLvl w:val="0"/>
        <w:rPr>
          <w:bCs/>
          <w:color w:val="000000"/>
          <w:szCs w:val="22"/>
          <w:lang w:val="ro-RO"/>
        </w:rPr>
      </w:pPr>
      <w:r w:rsidRPr="00B9509C">
        <w:rPr>
          <w:b/>
          <w:bCs/>
          <w:color w:val="000000"/>
          <w:szCs w:val="22"/>
          <w:lang w:val="ro-RO"/>
        </w:rPr>
        <w:t>Acest prospect a fost revizuit în {LL/AAAA}.</w:t>
      </w:r>
    </w:p>
    <w:p w14:paraId="4964F5E3" w14:textId="77777777" w:rsidR="00DE198E" w:rsidRPr="00B9509C" w:rsidRDefault="00DE198E">
      <w:pPr>
        <w:rPr>
          <w:bCs/>
          <w:color w:val="000000"/>
          <w:szCs w:val="22"/>
          <w:lang w:val="ro-RO"/>
        </w:rPr>
      </w:pPr>
    </w:p>
    <w:p w14:paraId="4139DA49" w14:textId="77777777" w:rsidR="00DE198E" w:rsidRPr="00B9509C" w:rsidRDefault="00DE198E">
      <w:pPr>
        <w:rPr>
          <w:color w:val="000000"/>
          <w:lang w:val="ro-RO"/>
        </w:rPr>
      </w:pPr>
      <w:r w:rsidRPr="00B9509C">
        <w:rPr>
          <w:color w:val="000000"/>
          <w:lang w:val="ro-RO"/>
        </w:rPr>
        <w:t>Acest medicament a fost autorizat în „condiţii excepţionale”.</w:t>
      </w:r>
      <w:r w:rsidR="001B4102" w:rsidRPr="00B9509C">
        <w:rPr>
          <w:color w:val="000000"/>
          <w:lang w:val="ro-RO"/>
        </w:rPr>
        <w:t xml:space="preserve"> </w:t>
      </w:r>
      <w:r w:rsidRPr="00B9509C">
        <w:rPr>
          <w:color w:val="000000"/>
          <w:lang w:val="ro-RO"/>
        </w:rPr>
        <w:t>Aceasta înseamnă că din cauza rarităţii bolii nu a fost posibilă obţinerea informaţiilor complete privind acest medicament.</w:t>
      </w:r>
    </w:p>
    <w:p w14:paraId="6377EDAC" w14:textId="77777777" w:rsidR="00DE198E" w:rsidRPr="00B9509C" w:rsidRDefault="00DE198E">
      <w:pPr>
        <w:rPr>
          <w:color w:val="000000"/>
          <w:lang w:val="ro-RO"/>
        </w:rPr>
      </w:pPr>
    </w:p>
    <w:p w14:paraId="0AE5C072" w14:textId="77777777" w:rsidR="00DE198E" w:rsidRPr="00B9509C" w:rsidRDefault="00DE198E">
      <w:pPr>
        <w:rPr>
          <w:color w:val="000000"/>
          <w:lang w:val="ro-RO"/>
        </w:rPr>
      </w:pPr>
      <w:r w:rsidRPr="00B9509C">
        <w:rPr>
          <w:color w:val="000000"/>
          <w:lang w:val="ro-RO"/>
        </w:rPr>
        <w:t xml:space="preserve">Agenţia Europeană </w:t>
      </w:r>
      <w:r w:rsidR="00B232D9" w:rsidRPr="00B9509C">
        <w:rPr>
          <w:color w:val="000000"/>
          <w:lang w:val="ro-RO"/>
        </w:rPr>
        <w:t>pentru</w:t>
      </w:r>
      <w:r w:rsidRPr="00B9509C">
        <w:rPr>
          <w:color w:val="000000"/>
          <w:lang w:val="ro-RO"/>
        </w:rPr>
        <w:t xml:space="preserve"> Medicament</w:t>
      </w:r>
      <w:r w:rsidR="00B232D9" w:rsidRPr="00B9509C">
        <w:rPr>
          <w:color w:val="000000"/>
          <w:lang w:val="ro-RO"/>
        </w:rPr>
        <w:t>e</w:t>
      </w:r>
      <w:r w:rsidRPr="00B9509C">
        <w:rPr>
          <w:color w:val="000000"/>
          <w:lang w:val="ro-RO"/>
        </w:rPr>
        <w:t xml:space="preserve"> va revizui în fiecare an orice informaţii noi disponibile despre acest medicament şi acest prospect va fi actualizat, după cum va fi necesar.</w:t>
      </w:r>
    </w:p>
    <w:p w14:paraId="2B148A8A" w14:textId="77777777" w:rsidR="00DE198E" w:rsidRPr="00B9509C" w:rsidRDefault="00DE198E" w:rsidP="00375475">
      <w:pPr>
        <w:keepNext/>
        <w:outlineLvl w:val="0"/>
        <w:rPr>
          <w:b/>
          <w:color w:val="000000"/>
          <w:lang w:val="ro-RO"/>
        </w:rPr>
      </w:pPr>
      <w:r w:rsidRPr="00B9509C">
        <w:rPr>
          <w:b/>
          <w:bCs/>
          <w:color w:val="000000"/>
          <w:szCs w:val="22"/>
          <w:lang w:val="ro-RO"/>
        </w:rPr>
        <w:t>Alte surse de informaţii</w:t>
      </w:r>
    </w:p>
    <w:p w14:paraId="4E13A1A7" w14:textId="77777777" w:rsidR="00DE198E" w:rsidRPr="00B9509C" w:rsidRDefault="00DE198E" w:rsidP="00375475">
      <w:pPr>
        <w:keepNext/>
        <w:rPr>
          <w:bCs/>
          <w:color w:val="000000"/>
          <w:szCs w:val="22"/>
          <w:lang w:val="ro-RO"/>
        </w:rPr>
      </w:pPr>
    </w:p>
    <w:p w14:paraId="622D757B" w14:textId="3227A5DD" w:rsidR="00DE198E" w:rsidRPr="00B9509C" w:rsidRDefault="00DE198E" w:rsidP="00375475">
      <w:pPr>
        <w:keepNext/>
        <w:rPr>
          <w:color w:val="000000"/>
          <w:lang w:val="ro-RO"/>
        </w:rPr>
      </w:pPr>
      <w:r w:rsidRPr="00B9509C">
        <w:rPr>
          <w:color w:val="000000"/>
          <w:szCs w:val="22"/>
          <w:lang w:val="ro-RO"/>
        </w:rPr>
        <w:t xml:space="preserve">Informaţii detaliate privind acest medicament sunt disponibile pe site-ul Agenţiei Europene </w:t>
      </w:r>
      <w:r w:rsidR="00B232D9" w:rsidRPr="00B9509C">
        <w:rPr>
          <w:color w:val="000000"/>
          <w:szCs w:val="22"/>
          <w:lang w:val="ro-RO"/>
        </w:rPr>
        <w:t>pentru</w:t>
      </w:r>
      <w:r w:rsidRPr="00B9509C">
        <w:rPr>
          <w:color w:val="000000"/>
          <w:szCs w:val="22"/>
          <w:lang w:val="ro-RO"/>
        </w:rPr>
        <w:t xml:space="preserve"> Medicament</w:t>
      </w:r>
      <w:r w:rsidR="00B232D9" w:rsidRPr="00B9509C">
        <w:rPr>
          <w:color w:val="000000"/>
          <w:szCs w:val="22"/>
          <w:lang w:val="ro-RO"/>
        </w:rPr>
        <w:t>e</w:t>
      </w:r>
      <w:r w:rsidR="001B4102" w:rsidRPr="00B9509C">
        <w:rPr>
          <w:color w:val="000000"/>
          <w:szCs w:val="22"/>
          <w:lang w:val="ro-RO"/>
        </w:rPr>
        <w:t>:</w:t>
      </w:r>
      <w:r w:rsidRPr="00B9509C">
        <w:rPr>
          <w:color w:val="000000"/>
          <w:szCs w:val="22"/>
          <w:lang w:val="ro-RO"/>
        </w:rPr>
        <w:t xml:space="preserve"> </w:t>
      </w:r>
      <w:hyperlink r:id="rId14" w:history="1">
        <w:r w:rsidR="00A642F9" w:rsidRPr="0032053A">
          <w:rPr>
            <w:rStyle w:val="Hyperlink"/>
            <w:lang w:val="ro-RO"/>
          </w:rPr>
          <w:t>https://www.ema.europa.eu</w:t>
        </w:r>
      </w:hyperlink>
      <w:r w:rsidRPr="00B9509C">
        <w:rPr>
          <w:color w:val="000000"/>
          <w:lang w:val="ro-RO"/>
        </w:rPr>
        <w:t>. Există, de asemenea, link-uri c</w:t>
      </w:r>
      <w:r w:rsidR="00654746" w:rsidRPr="00B9509C">
        <w:rPr>
          <w:color w:val="000000"/>
          <w:lang w:val="ro-RO"/>
        </w:rPr>
        <w:t>ătre</w:t>
      </w:r>
      <w:r w:rsidRPr="00B9509C">
        <w:rPr>
          <w:color w:val="000000"/>
          <w:lang w:val="ro-RO"/>
        </w:rPr>
        <w:t xml:space="preserve"> alte site-uri despre boli rare şi tratamente.</w:t>
      </w:r>
    </w:p>
    <w:p w14:paraId="0500EC85" w14:textId="77777777" w:rsidR="00DE198E" w:rsidRPr="00B9509C" w:rsidRDefault="00DE198E">
      <w:pPr>
        <w:numPr>
          <w:ilvl w:val="12"/>
          <w:numId w:val="0"/>
        </w:numPr>
        <w:ind w:right="-2"/>
        <w:rPr>
          <w:color w:val="000000"/>
          <w:szCs w:val="22"/>
          <w:lang w:val="ro-RO"/>
        </w:rPr>
      </w:pPr>
    </w:p>
    <w:p w14:paraId="0F7E4EF6" w14:textId="77777777" w:rsidR="00DE198E" w:rsidRPr="00B9509C" w:rsidRDefault="00DE198E">
      <w:pPr>
        <w:numPr>
          <w:ilvl w:val="12"/>
          <w:numId w:val="0"/>
        </w:numPr>
        <w:ind w:right="-2"/>
        <w:rPr>
          <w:color w:val="000000"/>
          <w:szCs w:val="22"/>
          <w:lang w:val="ro-RO"/>
        </w:rPr>
      </w:pPr>
      <w:r w:rsidRPr="00B9509C">
        <w:rPr>
          <w:color w:val="000000"/>
          <w:szCs w:val="22"/>
          <w:lang w:val="ro-RO"/>
        </w:rPr>
        <w:t>Dacă acest prospect este dificil de văzut sau de citit sau dacă îl doriţi în alt format, vă rugăm să contactaţi reprezentantul local al Deţinătorului Autorizaţiei de Punere pe Piaţă menţionat în acest prospect.</w:t>
      </w:r>
    </w:p>
    <w:p w14:paraId="7BA7E005" w14:textId="77777777" w:rsidR="00F16090" w:rsidRPr="00B9509C" w:rsidRDefault="00F16090">
      <w:pPr>
        <w:numPr>
          <w:ilvl w:val="12"/>
          <w:numId w:val="0"/>
        </w:numPr>
        <w:ind w:right="-2"/>
        <w:rPr>
          <w:color w:val="000000"/>
          <w:szCs w:val="22"/>
          <w:lang w:val="ro-RO"/>
        </w:rPr>
      </w:pPr>
    </w:p>
    <w:p w14:paraId="724A29E8" w14:textId="77777777" w:rsidR="001674CA" w:rsidRPr="00B9509C" w:rsidRDefault="001674CA" w:rsidP="001674CA">
      <w:pPr>
        <w:rPr>
          <w:b/>
          <w:color w:val="000000"/>
          <w:szCs w:val="22"/>
          <w:lang w:val="ro-RO"/>
        </w:rPr>
      </w:pPr>
      <w:r w:rsidRPr="00B9509C">
        <w:rPr>
          <w:color w:val="000000"/>
          <w:szCs w:val="22"/>
          <w:lang w:val="ro-RO"/>
        </w:rPr>
        <w:br w:type="page"/>
      </w:r>
    </w:p>
    <w:p w14:paraId="2236A07F" w14:textId="77777777" w:rsidR="001674CA" w:rsidRPr="00B9509C" w:rsidRDefault="001674CA" w:rsidP="001674CA">
      <w:pPr>
        <w:numPr>
          <w:ilvl w:val="12"/>
          <w:numId w:val="0"/>
        </w:numPr>
        <w:jc w:val="center"/>
        <w:outlineLvl w:val="0"/>
        <w:rPr>
          <w:i/>
          <w:color w:val="000000"/>
          <w:szCs w:val="22"/>
          <w:lang w:val="ro-RO"/>
        </w:rPr>
      </w:pPr>
      <w:r w:rsidRPr="00B9509C">
        <w:rPr>
          <w:b/>
          <w:bCs/>
          <w:color w:val="000000"/>
          <w:szCs w:val="22"/>
          <w:lang w:val="ro-RO"/>
        </w:rPr>
        <w:t>Prospect: Informaţii pentru utilizator</w:t>
      </w:r>
    </w:p>
    <w:p w14:paraId="24B7DB51" w14:textId="77777777" w:rsidR="001674CA" w:rsidRPr="00B9509C" w:rsidRDefault="001674CA" w:rsidP="001674CA">
      <w:pPr>
        <w:numPr>
          <w:ilvl w:val="12"/>
          <w:numId w:val="0"/>
        </w:numPr>
        <w:jc w:val="center"/>
        <w:rPr>
          <w:b/>
          <w:bCs/>
          <w:color w:val="000000"/>
          <w:szCs w:val="22"/>
          <w:lang w:val="ro-RO"/>
        </w:rPr>
      </w:pPr>
    </w:p>
    <w:p w14:paraId="3C65683A" w14:textId="77777777" w:rsidR="001674CA" w:rsidRPr="00B9509C" w:rsidRDefault="001674CA" w:rsidP="001674CA">
      <w:pPr>
        <w:numPr>
          <w:ilvl w:val="12"/>
          <w:numId w:val="0"/>
        </w:numPr>
        <w:jc w:val="center"/>
        <w:outlineLvl w:val="0"/>
        <w:rPr>
          <w:b/>
          <w:bCs/>
          <w:color w:val="000000"/>
          <w:szCs w:val="22"/>
          <w:lang w:val="ro-RO"/>
        </w:rPr>
      </w:pPr>
      <w:r w:rsidRPr="00B9509C">
        <w:rPr>
          <w:b/>
          <w:bCs/>
          <w:color w:val="000000"/>
          <w:szCs w:val="22"/>
          <w:lang w:val="ro-RO"/>
        </w:rPr>
        <w:t>Vyndaqel 61 mg capsule moi</w:t>
      </w:r>
    </w:p>
    <w:p w14:paraId="195C3C95" w14:textId="77777777" w:rsidR="001674CA" w:rsidRPr="00B9509C" w:rsidRDefault="001674CA" w:rsidP="001674CA">
      <w:pPr>
        <w:numPr>
          <w:ilvl w:val="12"/>
          <w:numId w:val="0"/>
        </w:numPr>
        <w:jc w:val="center"/>
        <w:rPr>
          <w:color w:val="000000"/>
          <w:szCs w:val="22"/>
          <w:lang w:val="ro-RO"/>
        </w:rPr>
      </w:pPr>
      <w:r w:rsidRPr="00B9509C">
        <w:rPr>
          <w:color w:val="000000"/>
          <w:szCs w:val="22"/>
          <w:lang w:val="ro-RO"/>
        </w:rPr>
        <w:t>tafamidis</w:t>
      </w:r>
    </w:p>
    <w:p w14:paraId="028CECDC" w14:textId="77777777" w:rsidR="001674CA" w:rsidRPr="00B9509C" w:rsidRDefault="001674CA" w:rsidP="001674CA">
      <w:pPr>
        <w:numPr>
          <w:ilvl w:val="12"/>
          <w:numId w:val="0"/>
        </w:numPr>
        <w:jc w:val="center"/>
        <w:rPr>
          <w:color w:val="000000"/>
          <w:szCs w:val="22"/>
          <w:lang w:val="ro-RO"/>
        </w:rPr>
      </w:pPr>
    </w:p>
    <w:p w14:paraId="73676765" w14:textId="778620D3" w:rsidR="001674CA" w:rsidRPr="00B9509C" w:rsidRDefault="00115B89" w:rsidP="001674CA">
      <w:pPr>
        <w:rPr>
          <w:color w:val="000000"/>
          <w:szCs w:val="22"/>
          <w:lang w:val="ro-RO"/>
        </w:rPr>
      </w:pPr>
      <w:r w:rsidRPr="002B5448">
        <w:rPr>
          <w:noProof/>
          <w:color w:val="000000"/>
          <w:lang w:val="ro-RO" w:eastAsia="ro-RO"/>
        </w:rPr>
        <w:drawing>
          <wp:inline distT="0" distB="0" distL="0" distR="0" wp14:anchorId="4A242AE3" wp14:editId="57627743">
            <wp:extent cx="209550" cy="1714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71450"/>
                    </a:xfrm>
                    <a:prstGeom prst="rect">
                      <a:avLst/>
                    </a:prstGeom>
                    <a:noFill/>
                    <a:ln>
                      <a:noFill/>
                    </a:ln>
                  </pic:spPr>
                </pic:pic>
              </a:graphicData>
            </a:graphic>
          </wp:inline>
        </w:drawing>
      </w:r>
      <w:r w:rsidR="001674CA" w:rsidRPr="00B9509C">
        <w:rPr>
          <w:color w:val="000000"/>
          <w:szCs w:val="22"/>
          <w:lang w:val="ro-RO"/>
        </w:rPr>
        <w:t>Acest medicament face obiectul unei monitorizări suplimentare. Acest lucru va permite identificarea rapidă de noi informaţii referitoare la siguranţă. Puteţi să fiţi de ajutor raportând orice reacţii adverse pe care le puteţi avea. Vezi ultima parte de la pct. 4 pentru modul de raportare a reacţiilor adverse.</w:t>
      </w:r>
    </w:p>
    <w:p w14:paraId="60F685BA" w14:textId="77777777" w:rsidR="001674CA" w:rsidRPr="00B9509C" w:rsidRDefault="001674CA" w:rsidP="001674CA">
      <w:pPr>
        <w:numPr>
          <w:ilvl w:val="12"/>
          <w:numId w:val="0"/>
        </w:numPr>
        <w:jc w:val="center"/>
        <w:rPr>
          <w:color w:val="000000"/>
          <w:szCs w:val="22"/>
          <w:lang w:val="ro-RO"/>
        </w:rPr>
      </w:pPr>
    </w:p>
    <w:p w14:paraId="6C752109" w14:textId="77777777" w:rsidR="001674CA" w:rsidRPr="00B9509C" w:rsidRDefault="001674CA" w:rsidP="001674CA">
      <w:pPr>
        <w:rPr>
          <w:b/>
          <w:bCs/>
          <w:color w:val="000000"/>
          <w:szCs w:val="22"/>
          <w:lang w:val="ro-RO"/>
        </w:rPr>
      </w:pPr>
      <w:r w:rsidRPr="00B9509C">
        <w:rPr>
          <w:b/>
          <w:bCs/>
          <w:color w:val="000000"/>
          <w:szCs w:val="22"/>
          <w:lang w:val="ro-RO"/>
        </w:rPr>
        <w:t>Citiţi cu atenţie şi în întregime acest prospect înainte de a începe să luaţi acest medicament deoarece conţine informaţii importante pentru dumneavoastră.</w:t>
      </w:r>
    </w:p>
    <w:p w14:paraId="648148C2" w14:textId="77777777" w:rsidR="001674CA" w:rsidRPr="00B9509C" w:rsidRDefault="001674CA" w:rsidP="001674CA">
      <w:pPr>
        <w:rPr>
          <w:b/>
          <w:bCs/>
          <w:color w:val="000000"/>
          <w:szCs w:val="22"/>
          <w:lang w:val="ro-RO"/>
        </w:rPr>
      </w:pPr>
    </w:p>
    <w:p w14:paraId="4ED1294C" w14:textId="77777777" w:rsidR="001674CA" w:rsidRPr="00B9509C" w:rsidRDefault="001674CA" w:rsidP="001674CA">
      <w:pPr>
        <w:numPr>
          <w:ilvl w:val="0"/>
          <w:numId w:val="9"/>
        </w:numPr>
        <w:tabs>
          <w:tab w:val="clear" w:pos="900"/>
        </w:tabs>
        <w:ind w:left="567" w:right="-2" w:hanging="567"/>
        <w:rPr>
          <w:color w:val="000000"/>
          <w:szCs w:val="22"/>
          <w:lang w:val="ro-RO"/>
        </w:rPr>
      </w:pPr>
      <w:r w:rsidRPr="00B9509C">
        <w:rPr>
          <w:color w:val="000000"/>
          <w:szCs w:val="22"/>
          <w:lang w:val="ro-RO"/>
        </w:rPr>
        <w:t>Păstraţi acest prospect. S-ar putea să fie necesar să-l recitiţi.</w:t>
      </w:r>
    </w:p>
    <w:p w14:paraId="492A14E3" w14:textId="77777777" w:rsidR="001674CA" w:rsidRPr="00B9509C" w:rsidRDefault="001674CA" w:rsidP="001674CA">
      <w:pPr>
        <w:numPr>
          <w:ilvl w:val="0"/>
          <w:numId w:val="9"/>
        </w:numPr>
        <w:tabs>
          <w:tab w:val="clear" w:pos="900"/>
        </w:tabs>
        <w:ind w:left="567" w:right="-2" w:hanging="567"/>
        <w:rPr>
          <w:color w:val="000000"/>
          <w:szCs w:val="22"/>
          <w:lang w:val="ro-RO"/>
        </w:rPr>
      </w:pPr>
      <w:r w:rsidRPr="00B9509C">
        <w:rPr>
          <w:color w:val="000000"/>
          <w:szCs w:val="22"/>
          <w:lang w:val="ro-RO"/>
        </w:rPr>
        <w:t>Dacă aveţi orice întrebări suplimentare, adresaţi-vă medicului dumneavoastră, farmacistului sau asistentei medicale.</w:t>
      </w:r>
    </w:p>
    <w:p w14:paraId="6E701EDB" w14:textId="77777777" w:rsidR="001674CA" w:rsidRPr="00B9509C" w:rsidRDefault="001674CA" w:rsidP="001674CA">
      <w:pPr>
        <w:numPr>
          <w:ilvl w:val="0"/>
          <w:numId w:val="9"/>
        </w:numPr>
        <w:tabs>
          <w:tab w:val="clear" w:pos="900"/>
        </w:tabs>
        <w:ind w:left="567" w:right="-2" w:hanging="567"/>
        <w:rPr>
          <w:color w:val="000000"/>
          <w:szCs w:val="22"/>
          <w:lang w:val="ro-RO"/>
        </w:rPr>
      </w:pPr>
      <w:r w:rsidRPr="00B9509C">
        <w:rPr>
          <w:color w:val="000000"/>
          <w:szCs w:val="22"/>
          <w:lang w:val="ro-RO"/>
        </w:rPr>
        <w:t>Acest medicament a fost prescris numai pentru dumneavoastră. Nu trebuie să-l daţi altor persoane. Le poate face rău, chiar dacă au aceleaşi semne de boală ca dumneavoastră.</w:t>
      </w:r>
    </w:p>
    <w:p w14:paraId="5E5CA1F5" w14:textId="77777777" w:rsidR="001674CA" w:rsidRPr="00B9509C" w:rsidRDefault="001674CA" w:rsidP="001674CA">
      <w:pPr>
        <w:numPr>
          <w:ilvl w:val="0"/>
          <w:numId w:val="9"/>
        </w:numPr>
        <w:tabs>
          <w:tab w:val="clear" w:pos="900"/>
        </w:tabs>
        <w:ind w:left="567" w:right="-2" w:hanging="567"/>
        <w:rPr>
          <w:color w:val="000000"/>
          <w:szCs w:val="22"/>
          <w:lang w:val="ro-RO"/>
        </w:rPr>
      </w:pPr>
      <w:r w:rsidRPr="00B9509C">
        <w:rPr>
          <w:color w:val="000000"/>
          <w:szCs w:val="22"/>
          <w:lang w:val="ro-RO"/>
        </w:rPr>
        <w:t>Dacă manifestaţi orice reacţii adverse, adresaţi-vă medicului dumneavoastră sau farmacistului. Acestea includ orice posibile reacţii adverse nemenţionate în acest prospect</w:t>
      </w:r>
      <w:r w:rsidR="000C2371" w:rsidRPr="00B9509C">
        <w:rPr>
          <w:color w:val="000000"/>
          <w:szCs w:val="22"/>
          <w:lang w:val="ro-RO"/>
        </w:rPr>
        <w:t>.</w:t>
      </w:r>
      <w:r w:rsidRPr="00B9509C">
        <w:rPr>
          <w:color w:val="000000"/>
          <w:szCs w:val="22"/>
          <w:lang w:val="ro-RO"/>
        </w:rPr>
        <w:t xml:space="preserve"> </w:t>
      </w:r>
      <w:r w:rsidR="000C2371" w:rsidRPr="00B9509C">
        <w:rPr>
          <w:color w:val="000000"/>
          <w:szCs w:val="22"/>
          <w:lang w:val="ro-RO"/>
        </w:rPr>
        <w:t>V</w:t>
      </w:r>
      <w:r w:rsidRPr="00B9509C">
        <w:rPr>
          <w:color w:val="000000"/>
          <w:szCs w:val="22"/>
          <w:lang w:val="ro-RO"/>
        </w:rPr>
        <w:t>ezi pct. 4</w:t>
      </w:r>
      <w:r w:rsidRPr="00B9509C">
        <w:rPr>
          <w:color w:val="000000"/>
          <w:lang w:val="ro-RO"/>
        </w:rPr>
        <w:t>.</w:t>
      </w:r>
    </w:p>
    <w:p w14:paraId="22BE0B26" w14:textId="77777777" w:rsidR="001674CA" w:rsidRPr="00B9509C" w:rsidRDefault="001674CA" w:rsidP="001674CA">
      <w:pPr>
        <w:ind w:right="-2"/>
        <w:rPr>
          <w:i/>
          <w:color w:val="000000"/>
          <w:szCs w:val="22"/>
          <w:lang w:val="ro-RO"/>
        </w:rPr>
      </w:pPr>
    </w:p>
    <w:p w14:paraId="6FBE6DCB" w14:textId="77777777" w:rsidR="001674CA" w:rsidRPr="00B9509C" w:rsidRDefault="001674CA" w:rsidP="001674CA">
      <w:pPr>
        <w:outlineLvl w:val="0"/>
        <w:rPr>
          <w:b/>
          <w:bCs/>
          <w:color w:val="000000"/>
          <w:szCs w:val="22"/>
          <w:lang w:val="ro-RO"/>
        </w:rPr>
      </w:pPr>
      <w:r w:rsidRPr="00B9509C">
        <w:rPr>
          <w:b/>
          <w:bCs/>
          <w:color w:val="000000"/>
          <w:szCs w:val="22"/>
          <w:lang w:val="ro-RO"/>
        </w:rPr>
        <w:t>Ce găsiţi în acest prospect</w:t>
      </w:r>
    </w:p>
    <w:p w14:paraId="7786FF67" w14:textId="77777777" w:rsidR="001674CA" w:rsidRPr="00B9509C" w:rsidRDefault="001674CA" w:rsidP="001674CA">
      <w:pPr>
        <w:rPr>
          <w:b/>
          <w:bCs/>
          <w:color w:val="000000"/>
          <w:szCs w:val="22"/>
          <w:lang w:val="ro-RO"/>
        </w:rPr>
      </w:pPr>
    </w:p>
    <w:p w14:paraId="1100F999" w14:textId="77777777" w:rsidR="001674CA" w:rsidRPr="00B9509C" w:rsidRDefault="001674CA" w:rsidP="001674CA">
      <w:pPr>
        <w:ind w:left="540" w:hanging="540"/>
        <w:rPr>
          <w:color w:val="000000"/>
          <w:szCs w:val="22"/>
          <w:lang w:val="ro-RO"/>
        </w:rPr>
      </w:pPr>
      <w:r w:rsidRPr="00B9509C">
        <w:rPr>
          <w:color w:val="000000"/>
          <w:szCs w:val="22"/>
          <w:lang w:val="ro-RO"/>
        </w:rPr>
        <w:t>1.</w:t>
      </w:r>
      <w:r w:rsidRPr="00B9509C">
        <w:rPr>
          <w:color w:val="000000"/>
          <w:szCs w:val="22"/>
          <w:lang w:val="ro-RO"/>
        </w:rPr>
        <w:tab/>
        <w:t>Ce este Vyndaqel şi pentru ce se utilizează</w:t>
      </w:r>
    </w:p>
    <w:p w14:paraId="6D741AB3" w14:textId="77777777" w:rsidR="001674CA" w:rsidRPr="00B9509C" w:rsidRDefault="001674CA" w:rsidP="001674CA">
      <w:pPr>
        <w:ind w:left="540" w:hanging="540"/>
        <w:rPr>
          <w:color w:val="000000"/>
          <w:szCs w:val="22"/>
          <w:lang w:val="ro-RO"/>
        </w:rPr>
      </w:pPr>
      <w:r w:rsidRPr="00B9509C">
        <w:rPr>
          <w:color w:val="000000"/>
          <w:szCs w:val="22"/>
          <w:lang w:val="ro-RO"/>
        </w:rPr>
        <w:t>2.</w:t>
      </w:r>
      <w:r w:rsidRPr="00B9509C">
        <w:rPr>
          <w:color w:val="000000"/>
          <w:szCs w:val="22"/>
          <w:lang w:val="ro-RO"/>
        </w:rPr>
        <w:tab/>
        <w:t>Ce trebuie să ştiţi înainte să luaţi Vyndaqel</w:t>
      </w:r>
    </w:p>
    <w:p w14:paraId="1A31471B" w14:textId="77777777" w:rsidR="001674CA" w:rsidRPr="00B9509C" w:rsidRDefault="001674CA" w:rsidP="001674CA">
      <w:pPr>
        <w:ind w:left="540" w:hanging="540"/>
        <w:rPr>
          <w:color w:val="000000"/>
          <w:szCs w:val="22"/>
          <w:lang w:val="ro-RO"/>
        </w:rPr>
      </w:pPr>
      <w:r w:rsidRPr="00B9509C">
        <w:rPr>
          <w:color w:val="000000"/>
          <w:szCs w:val="22"/>
          <w:lang w:val="ro-RO"/>
        </w:rPr>
        <w:t>3.</w:t>
      </w:r>
      <w:r w:rsidRPr="00B9509C">
        <w:rPr>
          <w:color w:val="000000"/>
          <w:szCs w:val="22"/>
          <w:lang w:val="ro-RO"/>
        </w:rPr>
        <w:tab/>
        <w:t xml:space="preserve">Cum să luaţi Vyndaqel </w:t>
      </w:r>
    </w:p>
    <w:p w14:paraId="6F8196DF" w14:textId="77777777" w:rsidR="001674CA" w:rsidRPr="00B9509C" w:rsidRDefault="001674CA" w:rsidP="001674CA">
      <w:pPr>
        <w:ind w:left="540" w:hanging="540"/>
        <w:rPr>
          <w:color w:val="000000"/>
          <w:szCs w:val="22"/>
          <w:lang w:val="ro-RO"/>
        </w:rPr>
      </w:pPr>
      <w:r w:rsidRPr="00B9509C">
        <w:rPr>
          <w:color w:val="000000"/>
          <w:szCs w:val="22"/>
          <w:lang w:val="ro-RO"/>
        </w:rPr>
        <w:t>4.</w:t>
      </w:r>
      <w:r w:rsidRPr="00B9509C">
        <w:rPr>
          <w:color w:val="000000"/>
          <w:szCs w:val="22"/>
          <w:lang w:val="ro-RO"/>
        </w:rPr>
        <w:tab/>
        <w:t>Reacţii adverse posibile</w:t>
      </w:r>
    </w:p>
    <w:p w14:paraId="5985CE77" w14:textId="77777777" w:rsidR="001674CA" w:rsidRPr="00B9509C" w:rsidRDefault="001674CA" w:rsidP="001674CA">
      <w:pPr>
        <w:ind w:left="540" w:hanging="540"/>
        <w:rPr>
          <w:color w:val="000000"/>
          <w:szCs w:val="22"/>
          <w:lang w:val="ro-RO"/>
        </w:rPr>
      </w:pPr>
      <w:r w:rsidRPr="00B9509C">
        <w:rPr>
          <w:color w:val="000000"/>
          <w:szCs w:val="22"/>
          <w:lang w:val="ro-RO"/>
        </w:rPr>
        <w:t>5.</w:t>
      </w:r>
      <w:r w:rsidRPr="00B9509C">
        <w:rPr>
          <w:color w:val="000000"/>
          <w:szCs w:val="22"/>
          <w:lang w:val="ro-RO"/>
        </w:rPr>
        <w:tab/>
        <w:t>Cum se păstrează Vyndaqel</w:t>
      </w:r>
    </w:p>
    <w:p w14:paraId="7D4E82F8" w14:textId="77777777" w:rsidR="001674CA" w:rsidRPr="00B9509C" w:rsidRDefault="001674CA" w:rsidP="001674CA">
      <w:pPr>
        <w:ind w:left="540" w:hanging="540"/>
        <w:rPr>
          <w:color w:val="000000"/>
          <w:szCs w:val="22"/>
          <w:lang w:val="ro-RO"/>
        </w:rPr>
      </w:pPr>
      <w:r w:rsidRPr="00B9509C">
        <w:rPr>
          <w:color w:val="000000"/>
          <w:szCs w:val="22"/>
          <w:lang w:val="ro-RO"/>
        </w:rPr>
        <w:t>6.</w:t>
      </w:r>
      <w:r w:rsidRPr="00B9509C">
        <w:rPr>
          <w:color w:val="000000"/>
          <w:szCs w:val="22"/>
          <w:lang w:val="ro-RO"/>
        </w:rPr>
        <w:tab/>
        <w:t>Conţinutul ambalajului şi alte informaţii</w:t>
      </w:r>
    </w:p>
    <w:p w14:paraId="480358D5" w14:textId="77777777" w:rsidR="001674CA" w:rsidRPr="00B9509C" w:rsidRDefault="001674CA" w:rsidP="001674CA">
      <w:pPr>
        <w:numPr>
          <w:ilvl w:val="12"/>
          <w:numId w:val="0"/>
        </w:numPr>
        <w:ind w:right="-2"/>
        <w:rPr>
          <w:color w:val="000000"/>
          <w:szCs w:val="22"/>
          <w:lang w:val="ro-RO"/>
        </w:rPr>
      </w:pPr>
    </w:p>
    <w:p w14:paraId="4373BD38" w14:textId="77777777" w:rsidR="001674CA" w:rsidRPr="00B9509C" w:rsidRDefault="001674CA" w:rsidP="001674CA">
      <w:pPr>
        <w:numPr>
          <w:ilvl w:val="12"/>
          <w:numId w:val="0"/>
        </w:numPr>
        <w:rPr>
          <w:color w:val="000000"/>
          <w:szCs w:val="22"/>
          <w:lang w:val="ro-RO"/>
        </w:rPr>
      </w:pPr>
    </w:p>
    <w:p w14:paraId="4A2EDF04" w14:textId="77777777" w:rsidR="001674CA" w:rsidRPr="00B9509C" w:rsidRDefault="001674CA" w:rsidP="001674CA">
      <w:pPr>
        <w:ind w:left="540" w:hanging="540"/>
        <w:outlineLvl w:val="0"/>
        <w:rPr>
          <w:b/>
          <w:color w:val="000000"/>
          <w:szCs w:val="22"/>
          <w:lang w:val="ro-RO"/>
        </w:rPr>
      </w:pPr>
      <w:r w:rsidRPr="00B9509C">
        <w:rPr>
          <w:b/>
          <w:color w:val="000000"/>
          <w:szCs w:val="22"/>
          <w:lang w:val="ro-RO"/>
        </w:rPr>
        <w:t>1.</w:t>
      </w:r>
      <w:r w:rsidRPr="00B9509C">
        <w:rPr>
          <w:b/>
          <w:color w:val="000000"/>
          <w:szCs w:val="22"/>
          <w:lang w:val="ro-RO"/>
        </w:rPr>
        <w:tab/>
        <w:t>Ce este Vyndaqel şi pentru ce se utilizează</w:t>
      </w:r>
    </w:p>
    <w:p w14:paraId="032E75D9" w14:textId="77777777" w:rsidR="001674CA" w:rsidRPr="00B9509C" w:rsidRDefault="001674CA" w:rsidP="001674CA">
      <w:pPr>
        <w:ind w:right="-2"/>
        <w:rPr>
          <w:color w:val="000000"/>
          <w:szCs w:val="22"/>
          <w:lang w:val="ro-RO"/>
        </w:rPr>
      </w:pPr>
    </w:p>
    <w:p w14:paraId="286BADB2" w14:textId="77777777" w:rsidR="001674CA" w:rsidRPr="00B9509C" w:rsidRDefault="001674CA" w:rsidP="001674CA">
      <w:pPr>
        <w:ind w:right="-2"/>
        <w:outlineLvl w:val="0"/>
        <w:rPr>
          <w:color w:val="000000"/>
          <w:szCs w:val="22"/>
          <w:lang w:val="ro-RO"/>
        </w:rPr>
      </w:pPr>
      <w:r w:rsidRPr="00B9509C">
        <w:rPr>
          <w:color w:val="000000"/>
          <w:szCs w:val="22"/>
          <w:lang w:val="ro-RO"/>
        </w:rPr>
        <w:t>Vyndaqel conţine substanţa activă tafamidis.</w:t>
      </w:r>
    </w:p>
    <w:p w14:paraId="45F3516B" w14:textId="77777777" w:rsidR="001674CA" w:rsidRPr="00B9509C" w:rsidRDefault="001674CA" w:rsidP="001674CA">
      <w:pPr>
        <w:ind w:right="-2"/>
        <w:rPr>
          <w:color w:val="000000"/>
          <w:szCs w:val="22"/>
          <w:lang w:val="ro-RO"/>
        </w:rPr>
      </w:pPr>
    </w:p>
    <w:p w14:paraId="228758DA" w14:textId="77777777" w:rsidR="001674CA" w:rsidRPr="00B9509C" w:rsidRDefault="001674CA" w:rsidP="001674CA">
      <w:pPr>
        <w:ind w:right="-2"/>
        <w:rPr>
          <w:color w:val="000000"/>
          <w:szCs w:val="22"/>
          <w:lang w:val="ro-RO"/>
        </w:rPr>
      </w:pPr>
      <w:r w:rsidRPr="00B9509C">
        <w:rPr>
          <w:color w:val="000000"/>
          <w:szCs w:val="22"/>
          <w:lang w:val="ro-RO"/>
        </w:rPr>
        <w:t>Vyndaqel este un medicament ce tratează o boală numită amiloidoza cu transtiretină. Amiloidoza cu transtiretină este cauzată de o proteină denumită transtiretină (TTR) care nu funcţionează aşa cum ar trebui. TTR este o proteină care transportă prin organism alte substanţe precum hormoni.</w:t>
      </w:r>
    </w:p>
    <w:p w14:paraId="3D687B03" w14:textId="77777777" w:rsidR="001674CA" w:rsidRPr="00B9509C" w:rsidRDefault="001674CA" w:rsidP="001674CA">
      <w:pPr>
        <w:ind w:right="-2"/>
        <w:rPr>
          <w:color w:val="000000"/>
          <w:szCs w:val="22"/>
          <w:lang w:val="ro-RO"/>
        </w:rPr>
      </w:pPr>
    </w:p>
    <w:p w14:paraId="6C43F76E" w14:textId="77777777" w:rsidR="001674CA" w:rsidRPr="00B9509C" w:rsidRDefault="001674CA" w:rsidP="001674CA">
      <w:pPr>
        <w:ind w:right="-2"/>
        <w:rPr>
          <w:color w:val="000000"/>
          <w:szCs w:val="22"/>
          <w:lang w:val="ro-RO"/>
        </w:rPr>
      </w:pPr>
      <w:r w:rsidRPr="00B9509C">
        <w:rPr>
          <w:color w:val="000000"/>
          <w:szCs w:val="22"/>
          <w:lang w:val="ro-RO"/>
        </w:rPr>
        <w:t xml:space="preserve">La pacienţii </w:t>
      </w:r>
      <w:r w:rsidR="00DA274F" w:rsidRPr="00B9509C">
        <w:rPr>
          <w:color w:val="000000"/>
          <w:szCs w:val="22"/>
          <w:lang w:val="ro-RO"/>
        </w:rPr>
        <w:t>cu</w:t>
      </w:r>
      <w:r w:rsidRPr="00B9509C">
        <w:rPr>
          <w:color w:val="000000"/>
          <w:szCs w:val="22"/>
          <w:lang w:val="ro-RO"/>
        </w:rPr>
        <w:t xml:space="preserve"> această afecţiune, TTR se descompune şi poate forma fibre numite amiloid. Amiloidul se poate acumula în jurul celulelor din jurul inimii dumneavoastră (afecţiune cunoscută cu denumirea de cardiomiopatie amiloidă sau ATTR-CM) şi în alte locuri din organism. Amiloidul </w:t>
      </w:r>
      <w:r w:rsidR="00781E4F" w:rsidRPr="00B9509C">
        <w:rPr>
          <w:color w:val="000000"/>
          <w:szCs w:val="22"/>
          <w:lang w:val="ro-RO"/>
        </w:rPr>
        <w:t>determină</w:t>
      </w:r>
      <w:r w:rsidRPr="00B9509C">
        <w:rPr>
          <w:color w:val="000000"/>
          <w:szCs w:val="22"/>
          <w:lang w:val="ro-RO"/>
        </w:rPr>
        <w:t xml:space="preserve"> simptomele acestei </w:t>
      </w:r>
      <w:r w:rsidR="00781E4F" w:rsidRPr="00B9509C">
        <w:rPr>
          <w:color w:val="000000"/>
          <w:szCs w:val="22"/>
          <w:lang w:val="ro-RO"/>
        </w:rPr>
        <w:t>afecţiuni</w:t>
      </w:r>
      <w:r w:rsidRPr="00B9509C">
        <w:rPr>
          <w:color w:val="000000"/>
          <w:szCs w:val="22"/>
          <w:lang w:val="ro-RO"/>
        </w:rPr>
        <w:t xml:space="preserve">. Atunci când </w:t>
      </w:r>
      <w:r w:rsidR="00781E4F" w:rsidRPr="00B9509C">
        <w:rPr>
          <w:color w:val="000000"/>
          <w:szCs w:val="22"/>
          <w:lang w:val="ro-RO"/>
        </w:rPr>
        <w:t>apar</w:t>
      </w:r>
      <w:r w:rsidR="00DA274F" w:rsidRPr="00B9509C">
        <w:rPr>
          <w:color w:val="000000"/>
          <w:szCs w:val="22"/>
          <w:lang w:val="ro-RO"/>
        </w:rPr>
        <w:t xml:space="preserve"> simptomele</w:t>
      </w:r>
      <w:r w:rsidR="00781E4F" w:rsidRPr="00B9509C">
        <w:rPr>
          <w:color w:val="000000"/>
          <w:szCs w:val="22"/>
          <w:lang w:val="ro-RO"/>
        </w:rPr>
        <w:t xml:space="preserve"> la nivelul inimii</w:t>
      </w:r>
      <w:r w:rsidRPr="00B9509C">
        <w:rPr>
          <w:color w:val="000000"/>
          <w:szCs w:val="22"/>
          <w:lang w:val="ro-RO"/>
        </w:rPr>
        <w:t xml:space="preserve">, </w:t>
      </w:r>
      <w:r w:rsidR="00DA274F" w:rsidRPr="00B9509C">
        <w:rPr>
          <w:color w:val="000000"/>
          <w:szCs w:val="22"/>
          <w:lang w:val="ro-RO"/>
        </w:rPr>
        <w:t>acestea</w:t>
      </w:r>
      <w:r w:rsidRPr="00B9509C">
        <w:rPr>
          <w:color w:val="000000"/>
          <w:szCs w:val="22"/>
          <w:lang w:val="ro-RO"/>
        </w:rPr>
        <w:t xml:space="preserve"> împiedică funcţionarea normală a inimii. </w:t>
      </w:r>
    </w:p>
    <w:p w14:paraId="067832E5" w14:textId="77777777" w:rsidR="001674CA" w:rsidRPr="00B9509C" w:rsidRDefault="001674CA" w:rsidP="001674CA">
      <w:pPr>
        <w:ind w:right="-2"/>
        <w:rPr>
          <w:color w:val="000000"/>
          <w:szCs w:val="22"/>
          <w:lang w:val="ro-RO"/>
        </w:rPr>
      </w:pPr>
    </w:p>
    <w:p w14:paraId="4C453F73" w14:textId="77777777" w:rsidR="001674CA" w:rsidRPr="00B9509C" w:rsidRDefault="001674CA" w:rsidP="001674CA">
      <w:pPr>
        <w:ind w:right="-2"/>
        <w:rPr>
          <w:color w:val="000000"/>
          <w:szCs w:val="22"/>
          <w:lang w:val="ro-RO"/>
        </w:rPr>
      </w:pPr>
      <w:r w:rsidRPr="00B9509C">
        <w:rPr>
          <w:color w:val="000000"/>
          <w:szCs w:val="22"/>
          <w:lang w:val="ro-RO"/>
        </w:rPr>
        <w:t>Vyndaqel poate să împiedice descompunerea TTR şi formarea de amiloid. Acest medicament este utilizat pentru tratamentul pacienţilor adulţi a căror inimă a fost afectată (persoane care suferă de cardiomiopatie simptomatică).</w:t>
      </w:r>
    </w:p>
    <w:p w14:paraId="17A00AD4" w14:textId="77777777" w:rsidR="001674CA" w:rsidRPr="00B9509C" w:rsidRDefault="001674CA" w:rsidP="001674CA">
      <w:pPr>
        <w:ind w:right="-2"/>
        <w:rPr>
          <w:color w:val="000000"/>
          <w:szCs w:val="22"/>
          <w:lang w:val="ro-RO"/>
        </w:rPr>
      </w:pPr>
    </w:p>
    <w:p w14:paraId="71CC17A4" w14:textId="77777777" w:rsidR="001674CA" w:rsidRPr="00B9509C" w:rsidRDefault="001674CA" w:rsidP="001674CA">
      <w:pPr>
        <w:ind w:right="-2"/>
        <w:rPr>
          <w:color w:val="000000"/>
          <w:szCs w:val="22"/>
          <w:lang w:val="ro-RO"/>
        </w:rPr>
      </w:pPr>
    </w:p>
    <w:p w14:paraId="3DB3EA5C" w14:textId="77777777" w:rsidR="001674CA" w:rsidRPr="00B9509C" w:rsidRDefault="001674CA" w:rsidP="001674CA">
      <w:pPr>
        <w:tabs>
          <w:tab w:val="left" w:pos="567"/>
        </w:tabs>
        <w:outlineLvl w:val="0"/>
        <w:rPr>
          <w:b/>
          <w:color w:val="000000"/>
          <w:szCs w:val="22"/>
          <w:lang w:val="ro-RO"/>
        </w:rPr>
      </w:pPr>
      <w:r w:rsidRPr="00B9509C">
        <w:rPr>
          <w:b/>
          <w:color w:val="000000"/>
          <w:szCs w:val="22"/>
          <w:lang w:val="ro-RO"/>
        </w:rPr>
        <w:t>2.</w:t>
      </w:r>
      <w:r w:rsidRPr="00B9509C">
        <w:rPr>
          <w:b/>
          <w:color w:val="000000"/>
          <w:szCs w:val="22"/>
          <w:lang w:val="ro-RO"/>
        </w:rPr>
        <w:tab/>
        <w:t>Ce trebuie să ştiţi înainte să luaţi Vyndaqel</w:t>
      </w:r>
    </w:p>
    <w:p w14:paraId="3A32A7F6" w14:textId="77777777" w:rsidR="001674CA" w:rsidRPr="00B9509C" w:rsidRDefault="001674CA" w:rsidP="001674CA">
      <w:pPr>
        <w:keepNext/>
        <w:keepLines/>
        <w:numPr>
          <w:ilvl w:val="12"/>
          <w:numId w:val="0"/>
        </w:numPr>
        <w:outlineLvl w:val="0"/>
        <w:rPr>
          <w:i/>
          <w:color w:val="000000"/>
          <w:szCs w:val="22"/>
          <w:lang w:val="ro-RO"/>
        </w:rPr>
      </w:pPr>
    </w:p>
    <w:p w14:paraId="4462485B" w14:textId="77777777" w:rsidR="001674CA" w:rsidRPr="00B9509C" w:rsidRDefault="001674CA" w:rsidP="001674CA">
      <w:pPr>
        <w:keepNext/>
        <w:keepLines/>
        <w:numPr>
          <w:ilvl w:val="12"/>
          <w:numId w:val="0"/>
        </w:numPr>
        <w:outlineLvl w:val="0"/>
        <w:rPr>
          <w:b/>
          <w:color w:val="000000"/>
          <w:lang w:val="ro-RO"/>
        </w:rPr>
      </w:pPr>
      <w:r w:rsidRPr="00B9509C">
        <w:rPr>
          <w:b/>
          <w:bCs/>
          <w:color w:val="000000"/>
          <w:szCs w:val="22"/>
          <w:lang w:val="ro-RO"/>
        </w:rPr>
        <w:t xml:space="preserve">Nu luaţi </w:t>
      </w:r>
      <w:r w:rsidRPr="00B9509C">
        <w:rPr>
          <w:b/>
          <w:color w:val="000000"/>
          <w:szCs w:val="22"/>
          <w:lang w:val="ro-RO"/>
        </w:rPr>
        <w:t>Vyndaqel</w:t>
      </w:r>
    </w:p>
    <w:p w14:paraId="097EA98C" w14:textId="77777777" w:rsidR="001674CA" w:rsidRPr="00B9509C" w:rsidRDefault="001674CA" w:rsidP="001674CA">
      <w:pPr>
        <w:keepNext/>
        <w:keepLines/>
        <w:numPr>
          <w:ilvl w:val="12"/>
          <w:numId w:val="0"/>
        </w:numPr>
        <w:outlineLvl w:val="0"/>
        <w:rPr>
          <w:color w:val="000000"/>
          <w:szCs w:val="22"/>
          <w:lang w:val="ro-RO"/>
        </w:rPr>
      </w:pPr>
    </w:p>
    <w:p w14:paraId="5B3B1535" w14:textId="77777777" w:rsidR="001674CA" w:rsidRPr="00B9509C" w:rsidRDefault="001674CA" w:rsidP="001674CA">
      <w:pPr>
        <w:tabs>
          <w:tab w:val="num" w:pos="600"/>
        </w:tabs>
        <w:rPr>
          <w:color w:val="000000"/>
          <w:lang w:val="ro-RO"/>
        </w:rPr>
      </w:pPr>
      <w:r w:rsidRPr="00B9509C">
        <w:rPr>
          <w:color w:val="000000"/>
          <w:lang w:val="ro-RO"/>
        </w:rPr>
        <w:t xml:space="preserve">Dacă sunteţi alergic la tafamidis sau la oricare dintre celelalte componente ale acestui medicament </w:t>
      </w:r>
      <w:r w:rsidRPr="00B9509C">
        <w:rPr>
          <w:color w:val="000000"/>
          <w:szCs w:val="22"/>
          <w:lang w:val="ro-RO"/>
        </w:rPr>
        <w:t>(</w:t>
      </w:r>
      <w:r w:rsidRPr="00B9509C">
        <w:rPr>
          <w:color w:val="000000"/>
          <w:lang w:val="ro-RO"/>
        </w:rPr>
        <w:t>enumerate la pct. 6).</w:t>
      </w:r>
    </w:p>
    <w:p w14:paraId="04A978AF" w14:textId="77777777" w:rsidR="001674CA" w:rsidRPr="00B9509C" w:rsidRDefault="001674CA" w:rsidP="001674CA">
      <w:pPr>
        <w:tabs>
          <w:tab w:val="num" w:pos="600"/>
        </w:tabs>
        <w:rPr>
          <w:color w:val="000000"/>
          <w:lang w:val="ro-RO"/>
        </w:rPr>
      </w:pPr>
    </w:p>
    <w:p w14:paraId="748790A9" w14:textId="77777777" w:rsidR="001674CA" w:rsidRPr="00B9509C" w:rsidRDefault="001674CA" w:rsidP="001674CA">
      <w:pPr>
        <w:keepNext/>
        <w:outlineLvl w:val="0"/>
        <w:rPr>
          <w:b/>
          <w:color w:val="000000"/>
          <w:lang w:val="ro-RO"/>
        </w:rPr>
      </w:pPr>
      <w:r w:rsidRPr="00B9509C">
        <w:rPr>
          <w:b/>
          <w:color w:val="000000"/>
          <w:lang w:val="ro-RO"/>
        </w:rPr>
        <w:t>Atenţionări şi precauţii</w:t>
      </w:r>
    </w:p>
    <w:p w14:paraId="0FC5A15A" w14:textId="77777777" w:rsidR="001674CA" w:rsidRPr="00B9509C" w:rsidRDefault="001674CA" w:rsidP="001674CA">
      <w:pPr>
        <w:keepNext/>
        <w:rPr>
          <w:b/>
          <w:color w:val="000000"/>
          <w:lang w:val="ro-RO"/>
        </w:rPr>
      </w:pPr>
    </w:p>
    <w:p w14:paraId="2BCBBA36" w14:textId="77777777" w:rsidR="001674CA" w:rsidRPr="00B9509C" w:rsidRDefault="001674CA" w:rsidP="00C732D1">
      <w:pPr>
        <w:tabs>
          <w:tab w:val="num" w:pos="600"/>
        </w:tabs>
        <w:outlineLvl w:val="0"/>
        <w:rPr>
          <w:color w:val="000000"/>
          <w:lang w:val="ro-RO"/>
        </w:rPr>
      </w:pPr>
      <w:r w:rsidRPr="00B9509C">
        <w:rPr>
          <w:color w:val="000000"/>
          <w:lang w:val="ro-RO"/>
        </w:rPr>
        <w:t>Înainte să luaţi Vyndaqel, adresaţi-vă medicului dumneavoastră, farmacistului sau asistentei medicale.</w:t>
      </w:r>
    </w:p>
    <w:p w14:paraId="41B36C27" w14:textId="77777777" w:rsidR="001674CA" w:rsidRPr="00B9509C" w:rsidRDefault="001674CA" w:rsidP="00781E4F">
      <w:pPr>
        <w:ind w:right="-2"/>
        <w:rPr>
          <w:color w:val="000000"/>
          <w:szCs w:val="22"/>
          <w:lang w:val="ro-RO"/>
        </w:rPr>
      </w:pPr>
    </w:p>
    <w:p w14:paraId="1B48F966" w14:textId="77777777" w:rsidR="001674CA" w:rsidRPr="00B9509C" w:rsidRDefault="001674CA" w:rsidP="001674CA">
      <w:pPr>
        <w:numPr>
          <w:ilvl w:val="0"/>
          <w:numId w:val="10"/>
        </w:numPr>
        <w:tabs>
          <w:tab w:val="clear" w:pos="360"/>
          <w:tab w:val="num" w:pos="567"/>
        </w:tabs>
        <w:ind w:left="567" w:right="-2" w:hanging="567"/>
        <w:rPr>
          <w:color w:val="000000"/>
          <w:szCs w:val="22"/>
          <w:lang w:val="ro-RO"/>
        </w:rPr>
      </w:pPr>
      <w:r w:rsidRPr="00B9509C">
        <w:rPr>
          <w:color w:val="000000"/>
          <w:szCs w:val="22"/>
          <w:lang w:val="ro-RO"/>
        </w:rPr>
        <w:t xml:space="preserve">Femeile care pot rămâne gravide trebuie să utilizeze o metodă de contracepţie în timpul tratamentului cu Vyndaqel şi trebuie să continue să utilizeze o metodă de contracepţie timp de o lună de la întreruperea tratamentului cu Vyndaqel. Nu există </w:t>
      </w:r>
      <w:r w:rsidRPr="00B9509C">
        <w:rPr>
          <w:color w:val="000000"/>
          <w:lang w:val="ro-RO"/>
        </w:rPr>
        <w:t xml:space="preserve">date privind utilizarea </w:t>
      </w:r>
      <w:r w:rsidRPr="00B9509C">
        <w:rPr>
          <w:color w:val="000000"/>
          <w:szCs w:val="22"/>
          <w:lang w:val="ro-RO"/>
        </w:rPr>
        <w:t>Vyndaqel</w:t>
      </w:r>
      <w:r w:rsidRPr="00B9509C">
        <w:rPr>
          <w:color w:val="000000"/>
          <w:lang w:val="ro-RO"/>
        </w:rPr>
        <w:t xml:space="preserve"> la femeile gravide.</w:t>
      </w:r>
    </w:p>
    <w:p w14:paraId="599480BD" w14:textId="77777777" w:rsidR="001674CA" w:rsidRPr="00B9509C" w:rsidRDefault="001674CA" w:rsidP="001674CA">
      <w:pPr>
        <w:ind w:right="-2"/>
        <w:rPr>
          <w:color w:val="000000"/>
          <w:szCs w:val="22"/>
          <w:lang w:val="ro-RO"/>
        </w:rPr>
      </w:pPr>
    </w:p>
    <w:p w14:paraId="311BC5D4" w14:textId="77777777" w:rsidR="001674CA" w:rsidRPr="00B9509C" w:rsidRDefault="001674CA" w:rsidP="001674CA">
      <w:pPr>
        <w:keepNext/>
        <w:outlineLvl w:val="0"/>
        <w:rPr>
          <w:b/>
          <w:color w:val="000000"/>
          <w:szCs w:val="22"/>
          <w:lang w:val="ro-RO"/>
        </w:rPr>
      </w:pPr>
      <w:r w:rsidRPr="00B9509C">
        <w:rPr>
          <w:b/>
          <w:color w:val="000000"/>
          <w:szCs w:val="22"/>
          <w:lang w:val="ro-RO"/>
        </w:rPr>
        <w:t>Copii şi adolescenţi</w:t>
      </w:r>
    </w:p>
    <w:p w14:paraId="11811076" w14:textId="77777777" w:rsidR="001674CA" w:rsidRPr="00B9509C" w:rsidRDefault="001674CA" w:rsidP="001674CA">
      <w:pPr>
        <w:keepNext/>
        <w:rPr>
          <w:b/>
          <w:color w:val="000000"/>
          <w:szCs w:val="22"/>
          <w:lang w:val="ro-RO"/>
        </w:rPr>
      </w:pPr>
    </w:p>
    <w:p w14:paraId="1F614C6C" w14:textId="77777777" w:rsidR="001674CA" w:rsidRPr="00B9509C" w:rsidRDefault="001674CA" w:rsidP="001674CA">
      <w:pPr>
        <w:keepNext/>
        <w:rPr>
          <w:color w:val="000000"/>
          <w:szCs w:val="22"/>
          <w:lang w:val="ro-RO"/>
        </w:rPr>
      </w:pPr>
      <w:r w:rsidRPr="00B9509C">
        <w:rPr>
          <w:color w:val="000000"/>
          <w:szCs w:val="22"/>
          <w:lang w:val="ro-RO"/>
        </w:rPr>
        <w:t>Copii</w:t>
      </w:r>
      <w:r w:rsidR="00245A61" w:rsidRPr="00B9509C">
        <w:rPr>
          <w:color w:val="000000"/>
          <w:szCs w:val="22"/>
          <w:lang w:val="ro-RO"/>
        </w:rPr>
        <w:t>i</w:t>
      </w:r>
      <w:r w:rsidRPr="00B9509C">
        <w:rPr>
          <w:color w:val="000000"/>
          <w:szCs w:val="22"/>
          <w:lang w:val="ro-RO"/>
        </w:rPr>
        <w:t xml:space="preserve"> şi adolescenţii nu prezintă simptomele amiloidozei cu transtiretină. De aceea, Vyndaqel nu este utilizat la copii şi adolescenţi. </w:t>
      </w:r>
    </w:p>
    <w:p w14:paraId="72BD7EA2" w14:textId="77777777" w:rsidR="001674CA" w:rsidRPr="00B9509C" w:rsidRDefault="001674CA" w:rsidP="001674CA">
      <w:pPr>
        <w:ind w:right="-2"/>
        <w:rPr>
          <w:b/>
          <w:color w:val="000000"/>
          <w:szCs w:val="22"/>
          <w:lang w:val="ro-RO"/>
        </w:rPr>
      </w:pPr>
    </w:p>
    <w:p w14:paraId="6AAFFDEB" w14:textId="77777777" w:rsidR="001674CA" w:rsidRPr="00B9509C" w:rsidRDefault="001674CA" w:rsidP="001674CA">
      <w:pPr>
        <w:outlineLvl w:val="0"/>
        <w:rPr>
          <w:b/>
          <w:color w:val="000000"/>
          <w:szCs w:val="22"/>
          <w:lang w:val="ro-RO"/>
        </w:rPr>
      </w:pPr>
      <w:r w:rsidRPr="00B9509C">
        <w:rPr>
          <w:b/>
          <w:color w:val="000000"/>
          <w:szCs w:val="22"/>
          <w:lang w:val="ro-RO"/>
        </w:rPr>
        <w:t>Vyndaqel împreună cu alte medicamente</w:t>
      </w:r>
    </w:p>
    <w:p w14:paraId="7CACFDF4" w14:textId="77777777" w:rsidR="001674CA" w:rsidRPr="00B9509C" w:rsidRDefault="001674CA" w:rsidP="001674CA">
      <w:pPr>
        <w:rPr>
          <w:b/>
          <w:color w:val="000000"/>
          <w:szCs w:val="22"/>
          <w:lang w:val="ro-RO"/>
        </w:rPr>
      </w:pPr>
    </w:p>
    <w:p w14:paraId="139774D3" w14:textId="77777777" w:rsidR="001674CA" w:rsidRPr="00B9509C" w:rsidRDefault="001674CA" w:rsidP="001674CA">
      <w:pPr>
        <w:rPr>
          <w:color w:val="000000"/>
          <w:szCs w:val="22"/>
          <w:lang w:val="ro-RO"/>
        </w:rPr>
      </w:pPr>
      <w:r w:rsidRPr="00B9509C">
        <w:rPr>
          <w:color w:val="000000"/>
          <w:szCs w:val="22"/>
          <w:lang w:val="ro-RO"/>
        </w:rPr>
        <w:t>Spuneţi medicului dumneavoastră sau farmacistului dacă luaţi, aţi luat recent sau s-ar putea să luaţi orice alte medicamente.</w:t>
      </w:r>
    </w:p>
    <w:p w14:paraId="34698DCE" w14:textId="77777777" w:rsidR="001674CA" w:rsidRPr="00B9509C" w:rsidRDefault="001674CA" w:rsidP="001674CA">
      <w:pPr>
        <w:rPr>
          <w:color w:val="000000"/>
          <w:szCs w:val="22"/>
          <w:lang w:val="ro-RO"/>
        </w:rPr>
      </w:pPr>
    </w:p>
    <w:p w14:paraId="5071F8CB" w14:textId="77777777" w:rsidR="001674CA" w:rsidRPr="00B9509C" w:rsidRDefault="001674CA" w:rsidP="001674CA">
      <w:pPr>
        <w:rPr>
          <w:color w:val="000000"/>
          <w:szCs w:val="22"/>
          <w:lang w:val="ro-RO"/>
        </w:rPr>
      </w:pPr>
      <w:r w:rsidRPr="00B9509C">
        <w:rPr>
          <w:color w:val="000000"/>
          <w:szCs w:val="22"/>
          <w:lang w:val="ro-RO"/>
        </w:rPr>
        <w:t>Trebuie să informați imediat medicul sau farmacistul dacă luaţi oricare dintre următoarele:</w:t>
      </w:r>
    </w:p>
    <w:p w14:paraId="3F625F3C" w14:textId="77777777" w:rsidR="001674CA" w:rsidRPr="00B9509C" w:rsidRDefault="001674CA" w:rsidP="001674CA">
      <w:pPr>
        <w:rPr>
          <w:color w:val="000000"/>
          <w:szCs w:val="22"/>
          <w:lang w:val="ro-RO"/>
        </w:rPr>
      </w:pPr>
    </w:p>
    <w:p w14:paraId="3BEC5252" w14:textId="77777777" w:rsidR="001674CA" w:rsidRPr="00B9509C" w:rsidRDefault="001674CA" w:rsidP="00C732D1">
      <w:pPr>
        <w:numPr>
          <w:ilvl w:val="0"/>
          <w:numId w:val="9"/>
        </w:numPr>
        <w:tabs>
          <w:tab w:val="clear" w:pos="900"/>
          <w:tab w:val="num" w:pos="426"/>
        </w:tabs>
        <w:ind w:left="426" w:hanging="426"/>
        <w:rPr>
          <w:color w:val="000000"/>
          <w:szCs w:val="22"/>
          <w:lang w:val="ro-RO"/>
        </w:rPr>
      </w:pPr>
      <w:r w:rsidRPr="00B9509C">
        <w:rPr>
          <w:color w:val="000000"/>
          <w:szCs w:val="22"/>
          <w:lang w:val="ro-RO"/>
        </w:rPr>
        <w:t>medicamente antiinflamatoare nesteroidiene</w:t>
      </w:r>
    </w:p>
    <w:p w14:paraId="741EDF3D" w14:textId="77777777" w:rsidR="001674CA" w:rsidRPr="00B9509C" w:rsidRDefault="001674CA" w:rsidP="00C732D1">
      <w:pPr>
        <w:numPr>
          <w:ilvl w:val="0"/>
          <w:numId w:val="9"/>
        </w:numPr>
        <w:tabs>
          <w:tab w:val="clear" w:pos="900"/>
          <w:tab w:val="num" w:pos="426"/>
        </w:tabs>
        <w:ind w:left="426" w:hanging="426"/>
        <w:rPr>
          <w:color w:val="000000"/>
          <w:szCs w:val="22"/>
          <w:lang w:val="ro-RO"/>
        </w:rPr>
      </w:pPr>
      <w:r w:rsidRPr="00B9509C">
        <w:rPr>
          <w:color w:val="000000"/>
          <w:szCs w:val="22"/>
          <w:lang w:val="ro-RO"/>
        </w:rPr>
        <w:t>medicamente diuretice (de exemplu furosemidă, bumetanidă)</w:t>
      </w:r>
    </w:p>
    <w:p w14:paraId="5F6723FD" w14:textId="77777777" w:rsidR="001674CA" w:rsidRPr="00B9509C" w:rsidRDefault="001674CA" w:rsidP="00C732D1">
      <w:pPr>
        <w:numPr>
          <w:ilvl w:val="0"/>
          <w:numId w:val="9"/>
        </w:numPr>
        <w:tabs>
          <w:tab w:val="clear" w:pos="900"/>
          <w:tab w:val="num" w:pos="426"/>
        </w:tabs>
        <w:ind w:left="426" w:hanging="426"/>
        <w:rPr>
          <w:color w:val="000000"/>
          <w:szCs w:val="22"/>
          <w:lang w:val="ro-RO"/>
        </w:rPr>
      </w:pPr>
      <w:r w:rsidRPr="00B9509C">
        <w:rPr>
          <w:color w:val="000000"/>
          <w:szCs w:val="22"/>
          <w:lang w:val="ro-RO"/>
        </w:rPr>
        <w:t>medicamente anticanceroase (de exemplu metotrexat, imatinib)</w:t>
      </w:r>
    </w:p>
    <w:p w14:paraId="12DC926E" w14:textId="04011414" w:rsidR="001674CA" w:rsidRDefault="001674CA" w:rsidP="00C732D1">
      <w:pPr>
        <w:numPr>
          <w:ilvl w:val="0"/>
          <w:numId w:val="9"/>
        </w:numPr>
        <w:tabs>
          <w:tab w:val="clear" w:pos="900"/>
          <w:tab w:val="num" w:pos="426"/>
        </w:tabs>
        <w:ind w:left="426" w:hanging="426"/>
        <w:rPr>
          <w:ins w:id="35" w:author="Author"/>
          <w:color w:val="000000"/>
          <w:szCs w:val="22"/>
          <w:lang w:val="ro-RO"/>
        </w:rPr>
      </w:pPr>
      <w:r w:rsidRPr="00B9509C">
        <w:rPr>
          <w:color w:val="000000"/>
          <w:szCs w:val="22"/>
          <w:lang w:val="ro-RO"/>
        </w:rPr>
        <w:t>statine (de exemplu rosuvastatină</w:t>
      </w:r>
      <w:ins w:id="36" w:author="Author">
        <w:r w:rsidR="002A7C5C">
          <w:rPr>
            <w:color w:val="000000"/>
            <w:szCs w:val="22"/>
            <w:lang w:val="ro-RO"/>
          </w:rPr>
          <w:t xml:space="preserve">, </w:t>
        </w:r>
        <w:r w:rsidR="002A7C5C" w:rsidRPr="0032706F">
          <w:rPr>
            <w:szCs w:val="22"/>
            <w:lang w:val="fr-CA"/>
            <w:rPrChange w:id="37" w:author="Author">
              <w:rPr>
                <w:szCs w:val="22"/>
              </w:rPr>
            </w:rPrChange>
          </w:rPr>
          <w:t>atorvastatină</w:t>
        </w:r>
      </w:ins>
      <w:r w:rsidRPr="00B9509C">
        <w:rPr>
          <w:color w:val="000000"/>
          <w:szCs w:val="22"/>
          <w:lang w:val="ro-RO"/>
        </w:rPr>
        <w:t>)</w:t>
      </w:r>
    </w:p>
    <w:p w14:paraId="04494E4F" w14:textId="1C856162" w:rsidR="002A7C5C" w:rsidRPr="00B9509C" w:rsidRDefault="002A7C5C" w:rsidP="00C732D1">
      <w:pPr>
        <w:numPr>
          <w:ilvl w:val="0"/>
          <w:numId w:val="9"/>
        </w:numPr>
        <w:tabs>
          <w:tab w:val="clear" w:pos="900"/>
          <w:tab w:val="num" w:pos="426"/>
        </w:tabs>
        <w:ind w:left="426" w:hanging="426"/>
        <w:rPr>
          <w:color w:val="000000"/>
          <w:szCs w:val="22"/>
          <w:lang w:val="ro-RO"/>
        </w:rPr>
      </w:pPr>
      <w:ins w:id="38" w:author="Author">
        <w:r>
          <w:rPr>
            <w:color w:val="000000"/>
            <w:szCs w:val="22"/>
            <w:lang w:val="ro-RO"/>
          </w:rPr>
          <w:t xml:space="preserve">medicamente anticoagulante </w:t>
        </w:r>
        <w:r>
          <w:rPr>
            <w:szCs w:val="22"/>
          </w:rPr>
          <w:t xml:space="preserve">(de exemplu </w:t>
        </w:r>
        <w:r w:rsidRPr="00B35A95">
          <w:rPr>
            <w:szCs w:val="22"/>
          </w:rPr>
          <w:t>apixaban, rivaroxaban</w:t>
        </w:r>
        <w:r>
          <w:rPr>
            <w:szCs w:val="22"/>
          </w:rPr>
          <w:t>)</w:t>
        </w:r>
      </w:ins>
    </w:p>
    <w:p w14:paraId="32EA408E" w14:textId="77777777" w:rsidR="001674CA" w:rsidRPr="00B9509C" w:rsidRDefault="001674CA" w:rsidP="00C732D1">
      <w:pPr>
        <w:numPr>
          <w:ilvl w:val="0"/>
          <w:numId w:val="9"/>
        </w:numPr>
        <w:tabs>
          <w:tab w:val="clear" w:pos="900"/>
          <w:tab w:val="num" w:pos="426"/>
        </w:tabs>
        <w:ind w:left="426" w:hanging="426"/>
        <w:rPr>
          <w:color w:val="000000"/>
          <w:szCs w:val="22"/>
          <w:lang w:val="ro-RO"/>
        </w:rPr>
      </w:pPr>
      <w:r w:rsidRPr="00B9509C">
        <w:rPr>
          <w:color w:val="000000"/>
          <w:szCs w:val="22"/>
          <w:lang w:val="ro-RO"/>
        </w:rPr>
        <w:t>medicamente antivirale (de exemplu oseltamivir, tenofovir, ganciclovir, adefovir, cidofovir, lamivudină, zidovudină, zalcitabină)</w:t>
      </w:r>
    </w:p>
    <w:p w14:paraId="5FBB6312" w14:textId="77777777" w:rsidR="001674CA" w:rsidRPr="00B9509C" w:rsidRDefault="001674CA" w:rsidP="001674CA">
      <w:pPr>
        <w:rPr>
          <w:color w:val="000000"/>
          <w:szCs w:val="22"/>
          <w:lang w:val="ro-RO"/>
        </w:rPr>
      </w:pPr>
    </w:p>
    <w:p w14:paraId="32D4A16D" w14:textId="77777777" w:rsidR="001674CA" w:rsidRPr="00B9509C" w:rsidRDefault="001674CA" w:rsidP="001674CA">
      <w:pPr>
        <w:outlineLvl w:val="0"/>
        <w:rPr>
          <w:b/>
          <w:color w:val="000000"/>
          <w:szCs w:val="22"/>
          <w:lang w:val="ro-RO"/>
        </w:rPr>
      </w:pPr>
      <w:r w:rsidRPr="00B9509C">
        <w:rPr>
          <w:b/>
          <w:color w:val="000000"/>
          <w:szCs w:val="22"/>
          <w:lang w:val="ro-RO"/>
        </w:rPr>
        <w:t>Sarcina, alăptarea şi fertilitatea</w:t>
      </w:r>
    </w:p>
    <w:p w14:paraId="22419E0D" w14:textId="77777777" w:rsidR="001674CA" w:rsidRPr="00B9509C" w:rsidRDefault="001674CA" w:rsidP="001674CA">
      <w:pPr>
        <w:rPr>
          <w:b/>
          <w:color w:val="000000"/>
          <w:szCs w:val="22"/>
          <w:lang w:val="ro-RO"/>
        </w:rPr>
      </w:pPr>
    </w:p>
    <w:p w14:paraId="4A592F31" w14:textId="77777777" w:rsidR="001674CA" w:rsidRPr="00B9509C" w:rsidRDefault="001674CA" w:rsidP="001674CA">
      <w:pPr>
        <w:rPr>
          <w:color w:val="000000"/>
          <w:szCs w:val="22"/>
          <w:lang w:val="ro-RO"/>
        </w:rPr>
      </w:pPr>
      <w:r w:rsidRPr="00B9509C">
        <w:rPr>
          <w:color w:val="000000"/>
          <w:szCs w:val="22"/>
          <w:lang w:val="ro-RO"/>
        </w:rPr>
        <w:t>Dacă sunteţi gravidă sau alăptaţi, credeţi că aţi putea fi gravidă sau intenţionaţi să rămâneţi gravidă, adresaţi-vă medicului sau farmacistului pentru recomandări înainte de a lua acest medicament.</w:t>
      </w:r>
    </w:p>
    <w:p w14:paraId="5A7435CD" w14:textId="77777777" w:rsidR="001674CA" w:rsidRPr="00B9509C" w:rsidRDefault="001674CA" w:rsidP="001674CA">
      <w:pPr>
        <w:rPr>
          <w:b/>
          <w:color w:val="000000"/>
          <w:szCs w:val="22"/>
          <w:lang w:val="ro-RO"/>
        </w:rPr>
      </w:pPr>
    </w:p>
    <w:p w14:paraId="3740F2DB" w14:textId="77777777" w:rsidR="001674CA" w:rsidRPr="00B9509C" w:rsidRDefault="001674CA" w:rsidP="001674CA">
      <w:pPr>
        <w:numPr>
          <w:ilvl w:val="0"/>
          <w:numId w:val="10"/>
        </w:numPr>
        <w:tabs>
          <w:tab w:val="clear" w:pos="360"/>
          <w:tab w:val="num" w:pos="567"/>
        </w:tabs>
        <w:ind w:left="567" w:right="-2" w:hanging="567"/>
        <w:rPr>
          <w:color w:val="000000"/>
          <w:szCs w:val="22"/>
          <w:lang w:val="ro-RO"/>
        </w:rPr>
      </w:pPr>
      <w:r w:rsidRPr="00B9509C">
        <w:rPr>
          <w:color w:val="000000"/>
          <w:szCs w:val="22"/>
          <w:lang w:val="ro-RO"/>
        </w:rPr>
        <w:t>Nu trebuie să luaţi Vyndaqel dacă sunteţi gravidă sau alăptaţi.</w:t>
      </w:r>
    </w:p>
    <w:p w14:paraId="51B19F4A" w14:textId="77777777" w:rsidR="001674CA" w:rsidRPr="00B9509C" w:rsidRDefault="001674CA" w:rsidP="001674CA">
      <w:pPr>
        <w:numPr>
          <w:ilvl w:val="0"/>
          <w:numId w:val="10"/>
        </w:numPr>
        <w:tabs>
          <w:tab w:val="clear" w:pos="360"/>
          <w:tab w:val="num" w:pos="567"/>
        </w:tabs>
        <w:ind w:left="567" w:right="-2" w:hanging="567"/>
        <w:rPr>
          <w:color w:val="000000"/>
          <w:szCs w:val="22"/>
          <w:lang w:val="ro-RO"/>
        </w:rPr>
      </w:pPr>
      <w:r w:rsidRPr="00B9509C">
        <w:rPr>
          <w:color w:val="000000"/>
          <w:szCs w:val="22"/>
          <w:lang w:val="ro-RO"/>
        </w:rPr>
        <w:t xml:space="preserve">Dacă puteţi rămâne gravidă, trebuie să utilizaţi o metodă de contracepţie în timpul tratamentului şi timp de o lună după întreruperea tratamentului. </w:t>
      </w:r>
    </w:p>
    <w:p w14:paraId="2638AAA8" w14:textId="77777777" w:rsidR="001674CA" w:rsidRPr="00B9509C" w:rsidRDefault="001674CA" w:rsidP="001674CA">
      <w:pPr>
        <w:rPr>
          <w:color w:val="000000"/>
          <w:szCs w:val="22"/>
          <w:lang w:val="ro-RO"/>
        </w:rPr>
      </w:pPr>
    </w:p>
    <w:p w14:paraId="66F7C186" w14:textId="77777777" w:rsidR="001674CA" w:rsidRPr="00B9509C" w:rsidRDefault="001674CA" w:rsidP="001674CA">
      <w:pPr>
        <w:outlineLvl w:val="0"/>
        <w:rPr>
          <w:b/>
          <w:color w:val="000000"/>
          <w:szCs w:val="22"/>
          <w:lang w:val="ro-RO"/>
        </w:rPr>
      </w:pPr>
      <w:r w:rsidRPr="00B9509C">
        <w:rPr>
          <w:b/>
          <w:color w:val="000000"/>
          <w:szCs w:val="22"/>
          <w:lang w:val="ro-RO"/>
        </w:rPr>
        <w:t>Conducerea vehiculelor şi folosirea utilajelor</w:t>
      </w:r>
    </w:p>
    <w:p w14:paraId="49C8315B" w14:textId="77777777" w:rsidR="001674CA" w:rsidRPr="00B9509C" w:rsidRDefault="001674CA" w:rsidP="001674CA">
      <w:pPr>
        <w:numPr>
          <w:ilvl w:val="12"/>
          <w:numId w:val="0"/>
        </w:numPr>
        <w:ind w:right="-29"/>
        <w:rPr>
          <w:color w:val="000000"/>
          <w:szCs w:val="22"/>
          <w:lang w:val="ro-RO"/>
        </w:rPr>
      </w:pPr>
    </w:p>
    <w:p w14:paraId="201A5DAE" w14:textId="77777777" w:rsidR="001674CA" w:rsidRPr="00B9509C" w:rsidRDefault="001674CA" w:rsidP="001674CA">
      <w:pPr>
        <w:numPr>
          <w:ilvl w:val="12"/>
          <w:numId w:val="0"/>
        </w:numPr>
        <w:ind w:right="-29"/>
        <w:rPr>
          <w:color w:val="000000"/>
          <w:szCs w:val="22"/>
          <w:lang w:val="ro-RO"/>
        </w:rPr>
      </w:pPr>
      <w:r w:rsidRPr="00B9509C">
        <w:rPr>
          <w:color w:val="000000"/>
          <w:szCs w:val="22"/>
          <w:lang w:val="ro-RO"/>
        </w:rPr>
        <w:t>Vyndaqel nu are nicio influenţă sau are influenţă neglijabilă asupra capacităţii de a conduce vehicule sau de a folosi utilaje.</w:t>
      </w:r>
    </w:p>
    <w:p w14:paraId="2E88AC16" w14:textId="77777777" w:rsidR="001674CA" w:rsidRPr="00B9509C" w:rsidRDefault="001674CA" w:rsidP="001674CA">
      <w:pPr>
        <w:numPr>
          <w:ilvl w:val="12"/>
          <w:numId w:val="0"/>
        </w:numPr>
        <w:ind w:right="-29"/>
        <w:rPr>
          <w:color w:val="000000"/>
          <w:szCs w:val="22"/>
          <w:lang w:val="ro-RO"/>
        </w:rPr>
      </w:pPr>
    </w:p>
    <w:p w14:paraId="4C3E9398" w14:textId="77777777" w:rsidR="001674CA" w:rsidRPr="00B9509C" w:rsidRDefault="001674CA" w:rsidP="001674CA">
      <w:pPr>
        <w:ind w:right="-2"/>
        <w:outlineLvl w:val="0"/>
        <w:rPr>
          <w:b/>
          <w:color w:val="000000"/>
          <w:szCs w:val="22"/>
          <w:lang w:val="ro-RO"/>
        </w:rPr>
      </w:pPr>
      <w:r w:rsidRPr="00B9509C">
        <w:rPr>
          <w:b/>
          <w:color w:val="000000"/>
          <w:szCs w:val="22"/>
          <w:lang w:val="ro-RO"/>
        </w:rPr>
        <w:t>Vyndaqel conţine sorbitol</w:t>
      </w:r>
    </w:p>
    <w:p w14:paraId="17B112A0" w14:textId="77777777" w:rsidR="001674CA" w:rsidRPr="00B9509C" w:rsidRDefault="001674CA" w:rsidP="001674CA">
      <w:pPr>
        <w:ind w:right="-2"/>
        <w:rPr>
          <w:b/>
          <w:color w:val="000000"/>
          <w:szCs w:val="22"/>
          <w:lang w:val="ro-RO"/>
        </w:rPr>
      </w:pPr>
    </w:p>
    <w:p w14:paraId="7F2446E2" w14:textId="77777777" w:rsidR="004C3E80" w:rsidRPr="00B9509C" w:rsidRDefault="001674CA" w:rsidP="004C3E80">
      <w:pPr>
        <w:rPr>
          <w:color w:val="000000"/>
          <w:szCs w:val="22"/>
          <w:lang w:val="ro-RO"/>
        </w:rPr>
      </w:pPr>
      <w:r w:rsidRPr="00B9509C">
        <w:rPr>
          <w:color w:val="000000"/>
          <w:szCs w:val="22"/>
          <w:lang w:val="ro-RO"/>
        </w:rPr>
        <w:t xml:space="preserve">Acest medicament conţine </w:t>
      </w:r>
      <w:r w:rsidR="00DA274F" w:rsidRPr="00B9509C">
        <w:rPr>
          <w:color w:val="000000"/>
          <w:szCs w:val="22"/>
          <w:lang w:val="ro-RO"/>
        </w:rPr>
        <w:t xml:space="preserve">sorbitol </w:t>
      </w:r>
      <w:r w:rsidR="00245A61" w:rsidRPr="00B9509C">
        <w:rPr>
          <w:color w:val="000000"/>
          <w:szCs w:val="22"/>
          <w:lang w:val="ro-RO"/>
        </w:rPr>
        <w:t xml:space="preserve">maximum </w:t>
      </w:r>
      <w:r w:rsidRPr="00B9509C">
        <w:rPr>
          <w:color w:val="000000"/>
          <w:szCs w:val="22"/>
          <w:lang w:val="ro-RO"/>
        </w:rPr>
        <w:t>44 mg în fiecare capsulă.</w:t>
      </w:r>
      <w:r w:rsidR="004C3E80" w:rsidRPr="00B9509C">
        <w:rPr>
          <w:color w:val="000000"/>
          <w:szCs w:val="22"/>
          <w:lang w:val="ro-RO"/>
        </w:rPr>
        <w:t xml:space="preserve"> Sorbitol</w:t>
      </w:r>
      <w:r w:rsidR="000D434A" w:rsidRPr="00B9509C">
        <w:rPr>
          <w:color w:val="000000"/>
          <w:szCs w:val="22"/>
          <w:lang w:val="ro-RO"/>
        </w:rPr>
        <w:t>ul</w:t>
      </w:r>
      <w:r w:rsidR="004C3E80" w:rsidRPr="00B9509C">
        <w:rPr>
          <w:color w:val="000000"/>
          <w:szCs w:val="22"/>
          <w:lang w:val="ro-RO"/>
        </w:rPr>
        <w:t xml:space="preserve"> este o sursă de fructoză.</w:t>
      </w:r>
    </w:p>
    <w:p w14:paraId="2DC0463C" w14:textId="77777777" w:rsidR="001674CA" w:rsidRPr="00B9509C" w:rsidRDefault="001674CA" w:rsidP="001674CA">
      <w:pPr>
        <w:numPr>
          <w:ilvl w:val="12"/>
          <w:numId w:val="0"/>
        </w:numPr>
        <w:ind w:right="-2"/>
        <w:rPr>
          <w:color w:val="000000"/>
          <w:szCs w:val="22"/>
          <w:lang w:val="ro-RO"/>
        </w:rPr>
      </w:pPr>
    </w:p>
    <w:p w14:paraId="445348A2" w14:textId="77777777" w:rsidR="001674CA" w:rsidRPr="00B9509C" w:rsidRDefault="001674CA" w:rsidP="001674CA">
      <w:pPr>
        <w:numPr>
          <w:ilvl w:val="12"/>
          <w:numId w:val="0"/>
        </w:numPr>
        <w:ind w:right="-2"/>
        <w:rPr>
          <w:color w:val="000000"/>
          <w:szCs w:val="22"/>
          <w:lang w:val="ro-RO"/>
        </w:rPr>
      </w:pPr>
    </w:p>
    <w:p w14:paraId="4A164AB7" w14:textId="77777777" w:rsidR="001674CA" w:rsidRPr="00B9509C" w:rsidRDefault="001674CA" w:rsidP="001674CA">
      <w:pPr>
        <w:tabs>
          <w:tab w:val="left" w:pos="567"/>
        </w:tabs>
        <w:ind w:right="-2"/>
        <w:outlineLvl w:val="0"/>
        <w:rPr>
          <w:b/>
          <w:color w:val="000000"/>
          <w:szCs w:val="22"/>
          <w:lang w:val="ro-RO"/>
        </w:rPr>
      </w:pPr>
      <w:r w:rsidRPr="00B9509C">
        <w:rPr>
          <w:b/>
          <w:color w:val="000000"/>
          <w:szCs w:val="22"/>
          <w:lang w:val="ro-RO"/>
        </w:rPr>
        <w:t>3.</w:t>
      </w:r>
      <w:r w:rsidRPr="00B9509C">
        <w:rPr>
          <w:b/>
          <w:color w:val="000000"/>
          <w:szCs w:val="22"/>
          <w:lang w:val="ro-RO"/>
        </w:rPr>
        <w:tab/>
        <w:t>Cum să luaţi Vyndaqel</w:t>
      </w:r>
    </w:p>
    <w:p w14:paraId="543D1C7B" w14:textId="77777777" w:rsidR="001674CA" w:rsidRPr="00B9509C" w:rsidRDefault="001674CA" w:rsidP="001674CA">
      <w:pPr>
        <w:numPr>
          <w:ilvl w:val="12"/>
          <w:numId w:val="0"/>
        </w:numPr>
        <w:ind w:right="-2"/>
        <w:rPr>
          <w:i/>
          <w:color w:val="000000"/>
          <w:szCs w:val="22"/>
          <w:lang w:val="ro-RO"/>
        </w:rPr>
      </w:pPr>
    </w:p>
    <w:p w14:paraId="477A77E5" w14:textId="77777777" w:rsidR="001674CA" w:rsidRPr="00B9509C" w:rsidRDefault="001674CA" w:rsidP="001674CA">
      <w:pPr>
        <w:rPr>
          <w:color w:val="000000"/>
          <w:szCs w:val="22"/>
          <w:lang w:val="ro-RO"/>
        </w:rPr>
      </w:pPr>
      <w:r w:rsidRPr="00B9509C">
        <w:rPr>
          <w:color w:val="000000"/>
          <w:lang w:val="ro-RO"/>
        </w:rPr>
        <w:t xml:space="preserve">Luaţi </w:t>
      </w:r>
      <w:r w:rsidRPr="00B9509C">
        <w:rPr>
          <w:color w:val="000000"/>
          <w:szCs w:val="22"/>
          <w:lang w:val="ro-RO"/>
        </w:rPr>
        <w:t>întotdeauna acest medicament exact aşa cum v-a spus medicul dumneavoastră sau farmacistul. Discutaţi cu medicul dumneavoastră sau cu farmacistul dacă nu sunteţi sigur.</w:t>
      </w:r>
    </w:p>
    <w:p w14:paraId="40566488" w14:textId="77777777" w:rsidR="001674CA" w:rsidRPr="00B9509C" w:rsidRDefault="001674CA" w:rsidP="001674CA">
      <w:pPr>
        <w:rPr>
          <w:color w:val="000000"/>
          <w:szCs w:val="22"/>
          <w:lang w:val="ro-RO"/>
        </w:rPr>
      </w:pPr>
    </w:p>
    <w:p w14:paraId="4D5B952A" w14:textId="77777777" w:rsidR="001674CA" w:rsidRPr="00B9509C" w:rsidRDefault="001674CA" w:rsidP="001674CA">
      <w:pPr>
        <w:numPr>
          <w:ilvl w:val="12"/>
          <w:numId w:val="0"/>
        </w:numPr>
        <w:ind w:right="-2"/>
        <w:outlineLvl w:val="0"/>
        <w:rPr>
          <w:color w:val="000000"/>
          <w:szCs w:val="22"/>
          <w:lang w:val="ro-RO"/>
        </w:rPr>
      </w:pPr>
      <w:r w:rsidRPr="00B9509C">
        <w:rPr>
          <w:color w:val="000000"/>
          <w:szCs w:val="22"/>
          <w:lang w:val="ro-RO"/>
        </w:rPr>
        <w:t>Doza recomandată este de o capsulă de Vyndaqel 61</w:t>
      </w:r>
      <w:r w:rsidR="00B04EEC" w:rsidRPr="00B9509C">
        <w:rPr>
          <w:color w:val="000000"/>
          <w:szCs w:val="22"/>
          <w:lang w:val="ro-RO"/>
        </w:rPr>
        <w:t> </w:t>
      </w:r>
      <w:r w:rsidRPr="00B9509C">
        <w:rPr>
          <w:color w:val="000000"/>
          <w:szCs w:val="22"/>
          <w:lang w:val="ro-RO"/>
        </w:rPr>
        <w:t>mg (tafamidis) luată o dată pe zi.</w:t>
      </w:r>
    </w:p>
    <w:p w14:paraId="4D764B57" w14:textId="77777777" w:rsidR="001674CA" w:rsidRPr="00B9509C" w:rsidRDefault="001674CA" w:rsidP="001674CA">
      <w:pPr>
        <w:numPr>
          <w:ilvl w:val="12"/>
          <w:numId w:val="0"/>
        </w:numPr>
        <w:ind w:right="-2"/>
        <w:rPr>
          <w:color w:val="000000"/>
          <w:szCs w:val="22"/>
          <w:lang w:val="ro-RO"/>
        </w:rPr>
      </w:pPr>
    </w:p>
    <w:p w14:paraId="4E3535B3" w14:textId="6ABE6A74" w:rsidR="001674CA" w:rsidRPr="00B9509C" w:rsidRDefault="001674CA" w:rsidP="001674CA">
      <w:pPr>
        <w:rPr>
          <w:color w:val="000000"/>
          <w:szCs w:val="22"/>
          <w:lang w:val="ro-RO"/>
        </w:rPr>
      </w:pPr>
      <w:r w:rsidRPr="00B9509C">
        <w:rPr>
          <w:color w:val="000000"/>
          <w:szCs w:val="22"/>
          <w:lang w:val="ro-RO"/>
        </w:rPr>
        <w:t>Dacă după administrare medicamentului aveţi vărsături, iar capsula de Vyndaqel poate fi identificată în stare intactă, trebuie să luaţi o nouă doză de Vyndaqel în aceeaşi zi; dacă nu poate fi identificată capsula de Vyndaqel, atunci nu mai este necesară o doză suplimentară şi puteţi continua administrarea normală a medicamentului în ziua următoare.</w:t>
      </w:r>
    </w:p>
    <w:p w14:paraId="6A59FFD9" w14:textId="77777777" w:rsidR="001674CA" w:rsidRPr="00B9509C" w:rsidRDefault="001674CA" w:rsidP="001674CA">
      <w:pPr>
        <w:rPr>
          <w:color w:val="000000"/>
          <w:szCs w:val="22"/>
          <w:lang w:val="ro-RO"/>
        </w:rPr>
      </w:pPr>
    </w:p>
    <w:p w14:paraId="19B91049" w14:textId="77777777" w:rsidR="001674CA" w:rsidRPr="00B9509C" w:rsidRDefault="001674CA" w:rsidP="001674CA">
      <w:pPr>
        <w:rPr>
          <w:color w:val="000000"/>
          <w:szCs w:val="22"/>
          <w:u w:val="single"/>
          <w:lang w:val="ro-RO"/>
        </w:rPr>
      </w:pPr>
      <w:r w:rsidRPr="00B9509C">
        <w:rPr>
          <w:color w:val="000000"/>
          <w:szCs w:val="22"/>
          <w:u w:val="single"/>
          <w:lang w:val="ro-RO"/>
        </w:rPr>
        <w:t>Mod de administrare</w:t>
      </w:r>
    </w:p>
    <w:p w14:paraId="6BB27BEF" w14:textId="77777777" w:rsidR="001674CA" w:rsidRPr="00B9509C" w:rsidRDefault="001674CA" w:rsidP="001674CA">
      <w:pPr>
        <w:numPr>
          <w:ilvl w:val="12"/>
          <w:numId w:val="0"/>
        </w:numPr>
        <w:ind w:right="-2"/>
        <w:rPr>
          <w:color w:val="000000"/>
          <w:szCs w:val="22"/>
          <w:lang w:val="ro-RO"/>
        </w:rPr>
      </w:pPr>
    </w:p>
    <w:p w14:paraId="3949819A" w14:textId="77777777" w:rsidR="001674CA" w:rsidRPr="00B9509C" w:rsidRDefault="001674CA" w:rsidP="0032706F">
      <w:pPr>
        <w:keepNext/>
        <w:numPr>
          <w:ilvl w:val="12"/>
          <w:numId w:val="0"/>
        </w:numPr>
        <w:rPr>
          <w:color w:val="000000"/>
          <w:szCs w:val="22"/>
          <w:lang w:val="ro-RO"/>
        </w:rPr>
        <w:pPrChange w:id="39" w:author="Author">
          <w:pPr>
            <w:numPr>
              <w:ilvl w:val="12"/>
            </w:numPr>
            <w:ind w:right="-2"/>
          </w:pPr>
        </w:pPrChange>
      </w:pPr>
      <w:r w:rsidRPr="00B9509C">
        <w:rPr>
          <w:color w:val="000000"/>
          <w:szCs w:val="22"/>
          <w:lang w:val="ro-RO"/>
        </w:rPr>
        <w:t>Vyndaqel se administrează oral.</w:t>
      </w:r>
    </w:p>
    <w:p w14:paraId="53FDBB80" w14:textId="77777777" w:rsidR="001674CA" w:rsidRPr="00B9509C" w:rsidRDefault="001674CA" w:rsidP="001674CA">
      <w:pPr>
        <w:numPr>
          <w:ilvl w:val="12"/>
          <w:numId w:val="0"/>
        </w:numPr>
        <w:ind w:right="-2"/>
        <w:rPr>
          <w:color w:val="000000"/>
          <w:szCs w:val="22"/>
          <w:lang w:val="ro-RO"/>
        </w:rPr>
      </w:pPr>
      <w:r w:rsidRPr="00B9509C">
        <w:rPr>
          <w:color w:val="000000"/>
          <w:szCs w:val="22"/>
          <w:lang w:val="ro-RO"/>
        </w:rPr>
        <w:t>Capsula moale trebuie înghiţită întreagă</w:t>
      </w:r>
      <w:r w:rsidR="00245A61" w:rsidRPr="00B9509C">
        <w:rPr>
          <w:color w:val="000000"/>
          <w:szCs w:val="22"/>
          <w:lang w:val="ro-RO"/>
        </w:rPr>
        <w:t>,</w:t>
      </w:r>
      <w:r w:rsidRPr="00B9509C">
        <w:rPr>
          <w:color w:val="000000"/>
          <w:szCs w:val="22"/>
          <w:lang w:val="ro-RO"/>
        </w:rPr>
        <w:t xml:space="preserve"> nu zdrobită sau tăiată.</w:t>
      </w:r>
    </w:p>
    <w:p w14:paraId="480EED13" w14:textId="77777777" w:rsidR="001674CA" w:rsidRPr="00B9509C" w:rsidRDefault="001674CA" w:rsidP="001674CA">
      <w:pPr>
        <w:numPr>
          <w:ilvl w:val="12"/>
          <w:numId w:val="0"/>
        </w:numPr>
        <w:ind w:right="-2"/>
        <w:rPr>
          <w:color w:val="000000"/>
          <w:szCs w:val="22"/>
          <w:lang w:val="ro-RO"/>
        </w:rPr>
      </w:pPr>
      <w:r w:rsidRPr="00B9509C">
        <w:rPr>
          <w:color w:val="000000"/>
          <w:szCs w:val="22"/>
          <w:lang w:val="ro-RO"/>
        </w:rPr>
        <w:t>Capsula poate fi luată cu sau fără alimente.</w:t>
      </w:r>
    </w:p>
    <w:p w14:paraId="7FA9C7FE" w14:textId="77777777" w:rsidR="001674CA" w:rsidRPr="00B9509C" w:rsidRDefault="001674CA" w:rsidP="001674CA">
      <w:pPr>
        <w:numPr>
          <w:ilvl w:val="12"/>
          <w:numId w:val="0"/>
        </w:numPr>
        <w:ind w:right="-2"/>
        <w:rPr>
          <w:color w:val="000000"/>
          <w:szCs w:val="22"/>
          <w:lang w:val="ro-RO"/>
        </w:rPr>
      </w:pPr>
    </w:p>
    <w:p w14:paraId="2F6A502A" w14:textId="77777777" w:rsidR="001674CA" w:rsidRPr="00B9509C" w:rsidRDefault="001674CA" w:rsidP="001674CA">
      <w:pPr>
        <w:numPr>
          <w:ilvl w:val="12"/>
          <w:numId w:val="0"/>
        </w:numPr>
        <w:ind w:right="-2"/>
        <w:rPr>
          <w:b/>
          <w:color w:val="000000"/>
          <w:szCs w:val="22"/>
          <w:lang w:val="ro-RO"/>
        </w:rPr>
      </w:pPr>
      <w:r w:rsidRPr="00B9509C">
        <w:rPr>
          <w:b/>
          <w:color w:val="000000"/>
          <w:szCs w:val="22"/>
          <w:lang w:val="ro-RO"/>
        </w:rPr>
        <w:t>Instrucțiuni pentru deschiderea blisterelor</w:t>
      </w:r>
    </w:p>
    <w:p w14:paraId="1C921C86" w14:textId="77777777" w:rsidR="001674CA" w:rsidRPr="00B9509C" w:rsidRDefault="001674CA" w:rsidP="001674CA">
      <w:pPr>
        <w:numPr>
          <w:ilvl w:val="12"/>
          <w:numId w:val="0"/>
        </w:numPr>
        <w:ind w:right="-2"/>
        <w:rPr>
          <w:color w:val="000000"/>
          <w:szCs w:val="22"/>
          <w:lang w:val="ro-RO"/>
        </w:rPr>
      </w:pPr>
    </w:p>
    <w:p w14:paraId="2C5CFC2D" w14:textId="77777777" w:rsidR="001674CA" w:rsidRPr="00B9509C" w:rsidRDefault="001674CA" w:rsidP="001674CA">
      <w:pPr>
        <w:numPr>
          <w:ilvl w:val="0"/>
          <w:numId w:val="6"/>
        </w:numPr>
        <w:ind w:left="567" w:right="-2" w:hanging="567"/>
        <w:rPr>
          <w:color w:val="000000"/>
          <w:szCs w:val="22"/>
          <w:lang w:val="ro-RO"/>
        </w:rPr>
      </w:pPr>
      <w:r w:rsidRPr="00B9509C">
        <w:rPr>
          <w:color w:val="000000"/>
          <w:szCs w:val="22"/>
          <w:lang w:val="ro-RO"/>
        </w:rPr>
        <w:t>Îndepărtați un blister individual de pe cardul cu blistere de-a lungul liniei perforate.</w:t>
      </w:r>
    </w:p>
    <w:p w14:paraId="0643065E" w14:textId="77777777" w:rsidR="001674CA" w:rsidRPr="00B9509C" w:rsidRDefault="001674CA" w:rsidP="001674CA">
      <w:pPr>
        <w:numPr>
          <w:ilvl w:val="0"/>
          <w:numId w:val="6"/>
        </w:numPr>
        <w:ind w:left="567" w:right="-2" w:hanging="567"/>
        <w:rPr>
          <w:color w:val="000000"/>
          <w:szCs w:val="22"/>
          <w:lang w:val="ro-RO"/>
        </w:rPr>
      </w:pPr>
      <w:r w:rsidRPr="00B9509C">
        <w:rPr>
          <w:color w:val="000000"/>
          <w:szCs w:val="22"/>
          <w:lang w:val="ro-RO"/>
        </w:rPr>
        <w:t>Împingeți capsula prin folia de aluminiu.</w:t>
      </w:r>
    </w:p>
    <w:p w14:paraId="54580A95" w14:textId="77777777" w:rsidR="001674CA" w:rsidRPr="00B9509C" w:rsidRDefault="001674CA" w:rsidP="001674CA">
      <w:pPr>
        <w:numPr>
          <w:ilvl w:val="12"/>
          <w:numId w:val="0"/>
        </w:numPr>
        <w:ind w:right="-2"/>
        <w:rPr>
          <w:color w:val="000000"/>
          <w:szCs w:val="22"/>
          <w:lang w:val="ro-RO"/>
        </w:rPr>
      </w:pPr>
    </w:p>
    <w:p w14:paraId="509AC614" w14:textId="77777777" w:rsidR="001674CA" w:rsidRPr="00B9509C" w:rsidRDefault="001674CA" w:rsidP="001674CA">
      <w:pPr>
        <w:outlineLvl w:val="0"/>
        <w:rPr>
          <w:b/>
          <w:color w:val="000000"/>
          <w:szCs w:val="22"/>
          <w:lang w:val="ro-RO"/>
        </w:rPr>
      </w:pPr>
      <w:r w:rsidRPr="00B9509C">
        <w:rPr>
          <w:b/>
          <w:color w:val="000000"/>
          <w:szCs w:val="22"/>
          <w:lang w:val="ro-RO"/>
        </w:rPr>
        <w:t xml:space="preserve">Dacă luaţi mai mult Vyndaqel decât trebuie </w:t>
      </w:r>
    </w:p>
    <w:p w14:paraId="5CADBFD6" w14:textId="77777777" w:rsidR="001674CA" w:rsidRPr="00B9509C" w:rsidRDefault="001674CA" w:rsidP="001674CA">
      <w:pPr>
        <w:rPr>
          <w:b/>
          <w:color w:val="000000"/>
          <w:szCs w:val="22"/>
          <w:lang w:val="ro-RO"/>
        </w:rPr>
      </w:pPr>
    </w:p>
    <w:p w14:paraId="10A55507" w14:textId="77777777" w:rsidR="001674CA" w:rsidRPr="00B9509C" w:rsidRDefault="001674CA" w:rsidP="001674CA">
      <w:pPr>
        <w:numPr>
          <w:ilvl w:val="12"/>
          <w:numId w:val="0"/>
        </w:numPr>
        <w:ind w:right="-2"/>
        <w:rPr>
          <w:color w:val="000000"/>
          <w:szCs w:val="22"/>
          <w:lang w:val="ro-RO"/>
        </w:rPr>
      </w:pPr>
      <w:r w:rsidRPr="00B9509C">
        <w:rPr>
          <w:color w:val="000000"/>
          <w:szCs w:val="22"/>
          <w:lang w:val="ro-RO"/>
        </w:rPr>
        <w:t>Nu trebuie să luaţi mai multe capsule decât v-a fost recomandat de către medicul dumneavoastră. Dacă aţi luat mai multe capsule decât v-a fost recomandat, adresaţi-vă medicului dumneavoastră.</w:t>
      </w:r>
    </w:p>
    <w:p w14:paraId="31BBB0AE" w14:textId="77777777" w:rsidR="001674CA" w:rsidRPr="00B9509C" w:rsidRDefault="001674CA" w:rsidP="001674CA">
      <w:pPr>
        <w:numPr>
          <w:ilvl w:val="12"/>
          <w:numId w:val="0"/>
        </w:numPr>
        <w:ind w:right="-2"/>
        <w:rPr>
          <w:color w:val="000000"/>
          <w:szCs w:val="22"/>
          <w:highlight w:val="yellow"/>
          <w:lang w:val="ro-RO"/>
        </w:rPr>
      </w:pPr>
    </w:p>
    <w:p w14:paraId="0875D376" w14:textId="77777777" w:rsidR="001674CA" w:rsidRPr="00B9509C" w:rsidRDefault="001674CA" w:rsidP="001674CA">
      <w:pPr>
        <w:keepNext/>
        <w:outlineLvl w:val="0"/>
        <w:rPr>
          <w:b/>
          <w:color w:val="000000"/>
          <w:szCs w:val="22"/>
          <w:lang w:val="ro-RO"/>
        </w:rPr>
      </w:pPr>
      <w:r w:rsidRPr="00B9509C">
        <w:rPr>
          <w:b/>
          <w:color w:val="000000"/>
          <w:szCs w:val="22"/>
          <w:lang w:val="ro-RO"/>
        </w:rPr>
        <w:t>Dacă uitaţi să luaţi Vyndaqel</w:t>
      </w:r>
    </w:p>
    <w:p w14:paraId="2B3E1DF3" w14:textId="77777777" w:rsidR="001674CA" w:rsidRPr="00B9509C" w:rsidRDefault="001674CA" w:rsidP="001674CA">
      <w:pPr>
        <w:keepNext/>
        <w:rPr>
          <w:color w:val="000000"/>
          <w:szCs w:val="22"/>
          <w:lang w:val="ro-RO"/>
        </w:rPr>
      </w:pPr>
    </w:p>
    <w:p w14:paraId="090FC314" w14:textId="77777777" w:rsidR="001674CA" w:rsidRPr="00B9509C" w:rsidRDefault="001674CA" w:rsidP="001674CA">
      <w:pPr>
        <w:keepNext/>
        <w:numPr>
          <w:ilvl w:val="12"/>
          <w:numId w:val="0"/>
        </w:numPr>
        <w:ind w:right="-2"/>
        <w:rPr>
          <w:color w:val="000000"/>
          <w:lang w:val="ro-RO"/>
        </w:rPr>
      </w:pPr>
      <w:r w:rsidRPr="00B9509C">
        <w:rPr>
          <w:color w:val="000000"/>
          <w:lang w:val="ro-RO"/>
        </w:rPr>
        <w:t xml:space="preserve">Dacă uitați să luați o doză, luaţi capsulele imediat ce vă amintiţi. </w:t>
      </w:r>
      <w:r w:rsidRPr="00B9509C">
        <w:rPr>
          <w:color w:val="000000"/>
          <w:szCs w:val="22"/>
          <w:lang w:val="ro-RO"/>
        </w:rPr>
        <w:t>Dacă sunt mai puțin de 6</w:t>
      </w:r>
      <w:r w:rsidR="005D3D29">
        <w:rPr>
          <w:color w:val="000000"/>
          <w:szCs w:val="22"/>
          <w:lang w:val="ro-RO"/>
        </w:rPr>
        <w:t> </w:t>
      </w:r>
      <w:r w:rsidRPr="00B9509C">
        <w:rPr>
          <w:color w:val="000000"/>
          <w:szCs w:val="22"/>
          <w:lang w:val="ro-RO"/>
        </w:rPr>
        <w:t>ore până să luaţi următoarea doză, luaţi-o doar pe aceasta la momentul corect şi nu mai luaţi doza pe care aţi uitat-o</w:t>
      </w:r>
      <w:r w:rsidRPr="00B9509C">
        <w:rPr>
          <w:color w:val="000000"/>
          <w:lang w:val="ro-RO"/>
        </w:rPr>
        <w:t>. Nu luaţi o doză dublă pentru a compensa doza uitată.</w:t>
      </w:r>
    </w:p>
    <w:p w14:paraId="3CBB9AE7" w14:textId="77777777" w:rsidR="001674CA" w:rsidRPr="00B9509C" w:rsidRDefault="001674CA" w:rsidP="001674CA">
      <w:pPr>
        <w:numPr>
          <w:ilvl w:val="12"/>
          <w:numId w:val="0"/>
        </w:numPr>
        <w:ind w:right="-2"/>
        <w:rPr>
          <w:color w:val="000000"/>
          <w:szCs w:val="22"/>
          <w:lang w:val="ro-RO"/>
        </w:rPr>
      </w:pPr>
    </w:p>
    <w:p w14:paraId="04325215" w14:textId="77777777" w:rsidR="001674CA" w:rsidRPr="00B9509C" w:rsidRDefault="001674CA" w:rsidP="001674CA">
      <w:pPr>
        <w:keepNext/>
        <w:keepLines/>
        <w:numPr>
          <w:ilvl w:val="12"/>
          <w:numId w:val="0"/>
        </w:numPr>
        <w:ind w:right="-2"/>
        <w:outlineLvl w:val="0"/>
        <w:rPr>
          <w:b/>
          <w:color w:val="000000"/>
          <w:szCs w:val="22"/>
          <w:lang w:val="ro-RO"/>
        </w:rPr>
      </w:pPr>
      <w:r w:rsidRPr="00B9509C">
        <w:rPr>
          <w:b/>
          <w:color w:val="000000"/>
          <w:szCs w:val="22"/>
          <w:lang w:val="ro-RO"/>
        </w:rPr>
        <w:t>Dacă încetaţi să luaţi Vyndaqel</w:t>
      </w:r>
    </w:p>
    <w:p w14:paraId="1983B205" w14:textId="77777777" w:rsidR="001674CA" w:rsidRPr="00B9509C" w:rsidRDefault="001674CA" w:rsidP="001674CA">
      <w:pPr>
        <w:keepNext/>
        <w:keepLines/>
        <w:numPr>
          <w:ilvl w:val="12"/>
          <w:numId w:val="0"/>
        </w:numPr>
        <w:ind w:right="-2"/>
        <w:outlineLvl w:val="0"/>
        <w:rPr>
          <w:b/>
          <w:color w:val="000000"/>
          <w:szCs w:val="22"/>
          <w:lang w:val="ro-RO"/>
        </w:rPr>
      </w:pPr>
    </w:p>
    <w:p w14:paraId="6C511ABE" w14:textId="77777777" w:rsidR="001674CA" w:rsidRPr="00B9509C" w:rsidRDefault="001674CA" w:rsidP="001674CA">
      <w:pPr>
        <w:keepNext/>
        <w:keepLines/>
        <w:numPr>
          <w:ilvl w:val="12"/>
          <w:numId w:val="0"/>
        </w:numPr>
        <w:ind w:right="-29"/>
        <w:rPr>
          <w:color w:val="000000"/>
          <w:szCs w:val="22"/>
          <w:lang w:val="ro-RO"/>
        </w:rPr>
      </w:pPr>
      <w:r w:rsidRPr="00B9509C">
        <w:rPr>
          <w:color w:val="000000"/>
          <w:szCs w:val="22"/>
          <w:lang w:val="ro-RO"/>
        </w:rPr>
        <w:t>Nu întrerupeţi tratamentul cu Vyndaqel înainte de a vă adresa medicului dumneavoastră. Deoarece Vyndaqel funcţionează prin stabilizarea unei proteine TTR, dacă încetaţi să luaţi Vyndaqel, protein</w:t>
      </w:r>
      <w:r w:rsidR="00245A61" w:rsidRPr="00B9509C">
        <w:rPr>
          <w:color w:val="000000"/>
          <w:szCs w:val="22"/>
          <w:lang w:val="ro-RO"/>
        </w:rPr>
        <w:t>a</w:t>
      </w:r>
      <w:r w:rsidRPr="00B9509C">
        <w:rPr>
          <w:color w:val="000000"/>
          <w:szCs w:val="22"/>
          <w:lang w:val="ro-RO"/>
        </w:rPr>
        <w:t xml:space="preserve"> nu va mai fi stabilizată şi afecţiunea dumneavoastră poate să progreseze. </w:t>
      </w:r>
    </w:p>
    <w:p w14:paraId="7E7BDC50" w14:textId="77777777" w:rsidR="001674CA" w:rsidRPr="00B9509C" w:rsidRDefault="001674CA" w:rsidP="001674CA">
      <w:pPr>
        <w:keepNext/>
        <w:keepLines/>
        <w:numPr>
          <w:ilvl w:val="12"/>
          <w:numId w:val="0"/>
        </w:numPr>
        <w:ind w:right="-29"/>
        <w:rPr>
          <w:color w:val="000000"/>
          <w:szCs w:val="22"/>
          <w:lang w:val="ro-RO"/>
        </w:rPr>
      </w:pPr>
    </w:p>
    <w:p w14:paraId="70BFDB7A" w14:textId="77777777" w:rsidR="001674CA" w:rsidRPr="00B9509C" w:rsidRDefault="001674CA" w:rsidP="001674CA">
      <w:pPr>
        <w:rPr>
          <w:color w:val="000000"/>
          <w:szCs w:val="22"/>
          <w:lang w:val="ro-RO"/>
        </w:rPr>
      </w:pPr>
      <w:r w:rsidRPr="00B9509C">
        <w:rPr>
          <w:color w:val="000000"/>
          <w:szCs w:val="22"/>
          <w:lang w:val="ro-RO"/>
        </w:rPr>
        <w:t>Dacă aveţi orice întrebări suplimentare cu privire la acest produs, adresaţi-vă medicului dumneavoastră sau farmacistului.</w:t>
      </w:r>
    </w:p>
    <w:p w14:paraId="0B53BF40" w14:textId="77777777" w:rsidR="001674CA" w:rsidRPr="00B9509C" w:rsidRDefault="001674CA" w:rsidP="001674CA">
      <w:pPr>
        <w:numPr>
          <w:ilvl w:val="12"/>
          <w:numId w:val="0"/>
        </w:numPr>
        <w:ind w:right="-29"/>
        <w:rPr>
          <w:color w:val="000000"/>
          <w:szCs w:val="22"/>
          <w:lang w:val="ro-RO"/>
        </w:rPr>
      </w:pPr>
    </w:p>
    <w:p w14:paraId="26DCAB54" w14:textId="77777777" w:rsidR="001674CA" w:rsidRPr="00B9509C" w:rsidRDefault="001674CA" w:rsidP="001674CA">
      <w:pPr>
        <w:numPr>
          <w:ilvl w:val="12"/>
          <w:numId w:val="0"/>
        </w:numPr>
        <w:rPr>
          <w:color w:val="000000"/>
          <w:szCs w:val="22"/>
          <w:lang w:val="ro-RO"/>
        </w:rPr>
      </w:pPr>
    </w:p>
    <w:p w14:paraId="7AA58E61" w14:textId="77777777" w:rsidR="001674CA" w:rsidRPr="00B9509C" w:rsidRDefault="001674CA" w:rsidP="001674CA">
      <w:pPr>
        <w:keepNext/>
        <w:tabs>
          <w:tab w:val="left" w:pos="567"/>
        </w:tabs>
        <w:outlineLvl w:val="0"/>
        <w:rPr>
          <w:b/>
          <w:color w:val="000000"/>
          <w:szCs w:val="22"/>
          <w:lang w:val="ro-RO"/>
        </w:rPr>
      </w:pPr>
      <w:r w:rsidRPr="00B9509C">
        <w:rPr>
          <w:b/>
          <w:color w:val="000000"/>
          <w:szCs w:val="22"/>
          <w:lang w:val="ro-RO"/>
        </w:rPr>
        <w:t>4.</w:t>
      </w:r>
      <w:r w:rsidRPr="00B9509C">
        <w:rPr>
          <w:b/>
          <w:color w:val="000000"/>
          <w:szCs w:val="22"/>
          <w:lang w:val="ro-RO"/>
        </w:rPr>
        <w:tab/>
        <w:t>Reacţii adverse posibile</w:t>
      </w:r>
    </w:p>
    <w:p w14:paraId="3C54096A" w14:textId="77777777" w:rsidR="001674CA" w:rsidRPr="00B9509C" w:rsidRDefault="001674CA" w:rsidP="001674CA">
      <w:pPr>
        <w:keepNext/>
        <w:numPr>
          <w:ilvl w:val="12"/>
          <w:numId w:val="0"/>
        </w:numPr>
        <w:ind w:left="567" w:right="-2" w:hanging="567"/>
        <w:rPr>
          <w:color w:val="000000"/>
          <w:szCs w:val="22"/>
          <w:lang w:val="ro-RO"/>
        </w:rPr>
      </w:pPr>
    </w:p>
    <w:p w14:paraId="7EF9E9D1" w14:textId="77777777" w:rsidR="001674CA" w:rsidRPr="00B9509C" w:rsidRDefault="001674CA" w:rsidP="001674CA">
      <w:pPr>
        <w:keepNext/>
        <w:rPr>
          <w:color w:val="000000"/>
          <w:szCs w:val="22"/>
          <w:lang w:val="ro-RO"/>
        </w:rPr>
      </w:pPr>
      <w:r w:rsidRPr="00B9509C">
        <w:rPr>
          <w:color w:val="000000"/>
          <w:szCs w:val="22"/>
          <w:lang w:val="ro-RO"/>
        </w:rPr>
        <w:t>Ca toate medicamentele, acest medicament poate provoca reacţii adverse, cu toate că nu apar la toate persoanele.</w:t>
      </w:r>
    </w:p>
    <w:p w14:paraId="548BED9C" w14:textId="77777777" w:rsidR="00E70902" w:rsidRDefault="00E70902" w:rsidP="00E70902">
      <w:pPr>
        <w:ind w:right="-2"/>
        <w:rPr>
          <w:color w:val="000000"/>
          <w:szCs w:val="22"/>
          <w:lang w:val="ro-RO"/>
        </w:rPr>
      </w:pPr>
    </w:p>
    <w:p w14:paraId="17276F16" w14:textId="77777777" w:rsidR="00E70902" w:rsidRDefault="00E70902" w:rsidP="00E70902">
      <w:pPr>
        <w:ind w:right="-2"/>
        <w:rPr>
          <w:color w:val="000000"/>
          <w:szCs w:val="22"/>
          <w:lang w:val="ro-RO"/>
        </w:rPr>
      </w:pPr>
      <w:r>
        <w:rPr>
          <w:color w:val="000000"/>
          <w:szCs w:val="22"/>
          <w:lang w:val="ro-RO"/>
        </w:rPr>
        <w:t>Frecvente: pot afecta până la 1 din 10 persoane</w:t>
      </w:r>
    </w:p>
    <w:p w14:paraId="5EDD6AAB" w14:textId="77777777" w:rsidR="00E70902" w:rsidRDefault="00E70902" w:rsidP="00E70902">
      <w:pPr>
        <w:numPr>
          <w:ilvl w:val="0"/>
          <w:numId w:val="18"/>
        </w:numPr>
        <w:ind w:left="284" w:right="-2" w:hanging="284"/>
        <w:rPr>
          <w:color w:val="000000"/>
          <w:szCs w:val="22"/>
          <w:lang w:val="ro-RO"/>
        </w:rPr>
      </w:pPr>
      <w:r>
        <w:rPr>
          <w:color w:val="000000"/>
          <w:szCs w:val="22"/>
          <w:lang w:val="ro-RO"/>
        </w:rPr>
        <w:t>Diaree</w:t>
      </w:r>
    </w:p>
    <w:p w14:paraId="6F520D7E" w14:textId="77777777" w:rsidR="00E70902" w:rsidRDefault="00E70902" w:rsidP="00E70902">
      <w:pPr>
        <w:numPr>
          <w:ilvl w:val="0"/>
          <w:numId w:val="18"/>
        </w:numPr>
        <w:ind w:left="284" w:right="-2" w:hanging="284"/>
        <w:rPr>
          <w:color w:val="000000"/>
          <w:szCs w:val="22"/>
          <w:lang w:val="ro-RO"/>
        </w:rPr>
      </w:pPr>
      <w:r>
        <w:rPr>
          <w:color w:val="000000"/>
          <w:szCs w:val="22"/>
          <w:lang w:val="ro-RO"/>
        </w:rPr>
        <w:t>Erupție trecătoare pe piele, mâncărime</w:t>
      </w:r>
    </w:p>
    <w:p w14:paraId="39DC7FC7" w14:textId="77777777" w:rsidR="001674CA" w:rsidRPr="00B9509C" w:rsidRDefault="001674CA" w:rsidP="001674CA">
      <w:pPr>
        <w:numPr>
          <w:ilvl w:val="12"/>
          <w:numId w:val="0"/>
        </w:numPr>
        <w:ind w:right="-29"/>
        <w:rPr>
          <w:color w:val="000000"/>
          <w:szCs w:val="22"/>
          <w:lang w:val="ro-RO"/>
        </w:rPr>
      </w:pPr>
    </w:p>
    <w:p w14:paraId="5B1EC970" w14:textId="77777777" w:rsidR="001674CA" w:rsidRPr="00B9509C" w:rsidRDefault="001674CA" w:rsidP="001674CA">
      <w:pPr>
        <w:ind w:right="-2"/>
        <w:rPr>
          <w:color w:val="000000"/>
          <w:szCs w:val="22"/>
          <w:lang w:val="ro-RO"/>
        </w:rPr>
      </w:pPr>
      <w:r w:rsidRPr="00B9509C">
        <w:rPr>
          <w:color w:val="000000"/>
          <w:szCs w:val="22"/>
          <w:lang w:val="ro-RO"/>
        </w:rPr>
        <w:t>În studiile clinice</w:t>
      </w:r>
      <w:r w:rsidR="00245A61" w:rsidRPr="00B9509C">
        <w:rPr>
          <w:color w:val="000000"/>
          <w:szCs w:val="22"/>
          <w:lang w:val="ro-RO"/>
        </w:rPr>
        <w:t xml:space="preserve">, </w:t>
      </w:r>
      <w:r w:rsidR="00245A61" w:rsidRPr="00B9509C">
        <w:rPr>
          <w:color w:val="000000"/>
          <w:lang w:val="ro-RO"/>
        </w:rPr>
        <w:t xml:space="preserve">reacțiile adverse la pacienții care au luat Vyndaqel au fost în general similare cu cele ale pacienților care nu au luat Vyndaqel. Flatulența și creșterea </w:t>
      </w:r>
      <w:r w:rsidR="00780DB9" w:rsidRPr="00B9509C">
        <w:rPr>
          <w:color w:val="000000"/>
          <w:lang w:val="ro-RO"/>
        </w:rPr>
        <w:t xml:space="preserve">valorilor </w:t>
      </w:r>
      <w:r w:rsidR="00245A61" w:rsidRPr="00B9509C">
        <w:rPr>
          <w:color w:val="000000"/>
          <w:lang w:val="ro-RO"/>
        </w:rPr>
        <w:t>testelor funcției hepatice au fost raportate mai des la pacienții cu ATTR-CM tratați cu Vyndaqel.</w:t>
      </w:r>
    </w:p>
    <w:p w14:paraId="4722A6DA" w14:textId="77777777" w:rsidR="001674CA" w:rsidRPr="00B9509C" w:rsidRDefault="001674CA" w:rsidP="001674CA">
      <w:pPr>
        <w:ind w:right="-2"/>
        <w:rPr>
          <w:color w:val="000000"/>
          <w:szCs w:val="22"/>
          <w:lang w:val="ro-RO"/>
        </w:rPr>
      </w:pPr>
    </w:p>
    <w:p w14:paraId="1767D8E2" w14:textId="77777777" w:rsidR="001674CA" w:rsidRPr="00B9509C" w:rsidRDefault="001674CA" w:rsidP="001674CA">
      <w:pPr>
        <w:numPr>
          <w:ilvl w:val="12"/>
          <w:numId w:val="0"/>
        </w:numPr>
        <w:ind w:right="-2"/>
        <w:outlineLvl w:val="0"/>
        <w:rPr>
          <w:b/>
          <w:color w:val="000000"/>
          <w:szCs w:val="22"/>
          <w:lang w:val="ro-RO"/>
        </w:rPr>
      </w:pPr>
      <w:r w:rsidRPr="00B9509C">
        <w:rPr>
          <w:b/>
          <w:color w:val="000000"/>
          <w:szCs w:val="22"/>
          <w:lang w:val="ro-RO"/>
        </w:rPr>
        <w:t>Raportarea reacţiilor adverse</w:t>
      </w:r>
    </w:p>
    <w:p w14:paraId="05F807DC" w14:textId="77777777" w:rsidR="001674CA" w:rsidRPr="00B9509C" w:rsidRDefault="001674CA" w:rsidP="001674CA">
      <w:pPr>
        <w:numPr>
          <w:ilvl w:val="12"/>
          <w:numId w:val="0"/>
        </w:numPr>
        <w:ind w:right="-2"/>
        <w:rPr>
          <w:b/>
          <w:color w:val="000000"/>
          <w:szCs w:val="22"/>
          <w:lang w:val="ro-RO"/>
        </w:rPr>
      </w:pPr>
    </w:p>
    <w:p w14:paraId="1752276A" w14:textId="238369E1" w:rsidR="001674CA" w:rsidRPr="00B9509C" w:rsidRDefault="001674CA" w:rsidP="001674CA">
      <w:pPr>
        <w:numPr>
          <w:ilvl w:val="12"/>
          <w:numId w:val="0"/>
        </w:numPr>
        <w:ind w:right="-2"/>
        <w:rPr>
          <w:color w:val="000000"/>
          <w:lang w:val="ro-RO"/>
        </w:rPr>
      </w:pPr>
      <w:r w:rsidRPr="00B9509C">
        <w:rPr>
          <w:color w:val="000000"/>
          <w:szCs w:val="22"/>
          <w:lang w:val="ro-RO"/>
        </w:rPr>
        <w:t xml:space="preserve">Dacă manifestaţi orice reacţii adverse, adresaţi-vă </w:t>
      </w:r>
      <w:r w:rsidRPr="00B9509C">
        <w:rPr>
          <w:color w:val="000000"/>
          <w:lang w:val="ro-RO"/>
        </w:rPr>
        <w:t>medicului dumneavoastră</w:t>
      </w:r>
      <w:r w:rsidRPr="00B9509C">
        <w:rPr>
          <w:color w:val="000000"/>
          <w:szCs w:val="22"/>
          <w:lang w:val="ro-RO"/>
        </w:rPr>
        <w:t>,</w:t>
      </w:r>
      <w:r w:rsidR="00B04EEC" w:rsidRPr="00B9509C">
        <w:rPr>
          <w:color w:val="000000"/>
          <w:szCs w:val="22"/>
          <w:lang w:val="ro-RO"/>
        </w:rPr>
        <w:t xml:space="preserve"> </w:t>
      </w:r>
      <w:r w:rsidRPr="00B9509C">
        <w:rPr>
          <w:color w:val="000000"/>
          <w:szCs w:val="22"/>
          <w:lang w:val="ro-RO"/>
        </w:rPr>
        <w:t>farmacistului sau asistentei medicale</w:t>
      </w:r>
      <w:r w:rsidRPr="00B9509C">
        <w:rPr>
          <w:color w:val="000000"/>
          <w:lang w:val="ro-RO"/>
        </w:rPr>
        <w:t xml:space="preserve">. Acestea includ orice reacţii adverse </w:t>
      </w:r>
      <w:r w:rsidR="009E6807" w:rsidRPr="00B9509C">
        <w:rPr>
          <w:color w:val="000000"/>
          <w:lang w:val="ro-RO"/>
        </w:rPr>
        <w:t xml:space="preserve">posibile </w:t>
      </w:r>
      <w:r w:rsidRPr="00B9509C">
        <w:rPr>
          <w:color w:val="000000"/>
          <w:lang w:val="ro-RO"/>
        </w:rPr>
        <w:t>nemenţionate în acest prospect.</w:t>
      </w:r>
      <w:r w:rsidRPr="00B9509C">
        <w:rPr>
          <w:color w:val="000000"/>
          <w:szCs w:val="22"/>
          <w:lang w:val="ro-RO"/>
        </w:rPr>
        <w:t xml:space="preserve"> De asemenea, puteţi raporta reacţiile adverse direct prin intermediul </w:t>
      </w:r>
      <w:r w:rsidRPr="0032053A">
        <w:rPr>
          <w:color w:val="000000"/>
          <w:szCs w:val="22"/>
          <w:highlight w:val="lightGray"/>
          <w:lang w:val="ro-RO"/>
        </w:rPr>
        <w:t xml:space="preserve">sistemului naţional de raportare, aşa cum este menţionat în </w:t>
      </w:r>
      <w:hyperlink r:id="rId15" w:history="1">
        <w:r w:rsidRPr="0032053A">
          <w:rPr>
            <w:rStyle w:val="Hyperlink"/>
            <w:szCs w:val="22"/>
            <w:highlight w:val="lightGray"/>
            <w:lang w:val="ro-RO"/>
          </w:rPr>
          <w:t>Anexa V</w:t>
        </w:r>
      </w:hyperlink>
      <w:r w:rsidRPr="00B9509C">
        <w:rPr>
          <w:color w:val="000000"/>
          <w:szCs w:val="22"/>
          <w:lang w:val="ro-RO"/>
        </w:rPr>
        <w:t>. Raportând reacţiile adverse, puteţi contribui la furnizarea de informaţii suplimentare privind siguranţa acestui medicament.</w:t>
      </w:r>
    </w:p>
    <w:p w14:paraId="45BED297" w14:textId="77777777" w:rsidR="001674CA" w:rsidRPr="00B9509C" w:rsidRDefault="001674CA" w:rsidP="001674CA">
      <w:pPr>
        <w:numPr>
          <w:ilvl w:val="12"/>
          <w:numId w:val="0"/>
        </w:numPr>
        <w:ind w:right="-2"/>
        <w:rPr>
          <w:color w:val="000000"/>
          <w:szCs w:val="22"/>
          <w:lang w:val="ro-RO"/>
        </w:rPr>
      </w:pPr>
    </w:p>
    <w:p w14:paraId="44A1D6D4" w14:textId="77777777" w:rsidR="001674CA" w:rsidRPr="00B9509C" w:rsidRDefault="001674CA" w:rsidP="001674CA">
      <w:pPr>
        <w:numPr>
          <w:ilvl w:val="12"/>
          <w:numId w:val="0"/>
        </w:numPr>
        <w:ind w:right="-2"/>
        <w:rPr>
          <w:color w:val="000000"/>
          <w:szCs w:val="22"/>
          <w:lang w:val="ro-RO"/>
        </w:rPr>
      </w:pPr>
    </w:p>
    <w:p w14:paraId="0FBB530B" w14:textId="77777777" w:rsidR="001674CA" w:rsidRPr="00B9509C" w:rsidRDefault="001674CA" w:rsidP="00611C4A">
      <w:pPr>
        <w:keepNext/>
        <w:tabs>
          <w:tab w:val="left" w:pos="567"/>
        </w:tabs>
        <w:outlineLvl w:val="0"/>
        <w:rPr>
          <w:b/>
          <w:bCs/>
          <w:color w:val="000000"/>
          <w:szCs w:val="22"/>
          <w:lang w:val="ro-RO"/>
        </w:rPr>
      </w:pPr>
      <w:r w:rsidRPr="00B9509C">
        <w:rPr>
          <w:b/>
          <w:color w:val="000000"/>
          <w:szCs w:val="22"/>
          <w:lang w:val="ro-RO"/>
        </w:rPr>
        <w:t>5.</w:t>
      </w:r>
      <w:r w:rsidRPr="00B9509C">
        <w:rPr>
          <w:b/>
          <w:color w:val="000000"/>
          <w:szCs w:val="22"/>
          <w:lang w:val="ro-RO"/>
        </w:rPr>
        <w:tab/>
        <w:t xml:space="preserve">Cum se păstrează </w:t>
      </w:r>
      <w:r w:rsidRPr="00B9509C">
        <w:rPr>
          <w:b/>
          <w:bCs/>
          <w:color w:val="000000"/>
          <w:szCs w:val="22"/>
          <w:lang w:val="ro-RO"/>
        </w:rPr>
        <w:t>Vyndaqel</w:t>
      </w:r>
    </w:p>
    <w:p w14:paraId="206D802D" w14:textId="77777777" w:rsidR="001674CA" w:rsidRPr="00B9509C" w:rsidRDefault="00A77911" w:rsidP="00A77911">
      <w:pPr>
        <w:tabs>
          <w:tab w:val="left" w:pos="1890"/>
        </w:tabs>
        <w:rPr>
          <w:color w:val="000000"/>
          <w:szCs w:val="22"/>
          <w:lang w:val="ro-RO"/>
        </w:rPr>
      </w:pPr>
      <w:r>
        <w:rPr>
          <w:color w:val="000000"/>
          <w:szCs w:val="22"/>
          <w:lang w:val="ro-RO"/>
        </w:rPr>
        <w:tab/>
      </w:r>
    </w:p>
    <w:p w14:paraId="23DAF426" w14:textId="77777777" w:rsidR="001674CA" w:rsidRPr="00B9509C" w:rsidRDefault="001674CA" w:rsidP="001674CA">
      <w:pPr>
        <w:outlineLvl w:val="0"/>
        <w:rPr>
          <w:color w:val="000000"/>
          <w:szCs w:val="22"/>
          <w:lang w:val="ro-RO"/>
        </w:rPr>
      </w:pPr>
      <w:r w:rsidRPr="00B9509C">
        <w:rPr>
          <w:color w:val="000000"/>
          <w:szCs w:val="22"/>
          <w:lang w:val="ro-RO"/>
        </w:rPr>
        <w:t>Nu lăsaţi acest medicament la vederea şi îndemâna copiilor.</w:t>
      </w:r>
    </w:p>
    <w:p w14:paraId="21D51951" w14:textId="77777777" w:rsidR="001674CA" w:rsidRPr="00B9509C" w:rsidRDefault="001674CA" w:rsidP="001674CA">
      <w:pPr>
        <w:numPr>
          <w:ilvl w:val="12"/>
          <w:numId w:val="0"/>
        </w:numPr>
        <w:ind w:right="-2"/>
        <w:rPr>
          <w:color w:val="000000"/>
          <w:szCs w:val="22"/>
          <w:lang w:val="ro-RO"/>
        </w:rPr>
      </w:pPr>
    </w:p>
    <w:p w14:paraId="07390528" w14:textId="77777777" w:rsidR="001674CA" w:rsidRPr="00B9509C" w:rsidRDefault="001674CA" w:rsidP="001674CA">
      <w:pPr>
        <w:rPr>
          <w:color w:val="000000"/>
          <w:szCs w:val="22"/>
          <w:lang w:val="ro-RO"/>
        </w:rPr>
      </w:pPr>
      <w:r w:rsidRPr="00B9509C">
        <w:rPr>
          <w:color w:val="000000"/>
          <w:szCs w:val="22"/>
          <w:lang w:val="ro-RO"/>
        </w:rPr>
        <w:t>Nu utilizaţi acest medicament după data de expirare înscrisă pe blistere şi pe cutie. Data de expirare se referă la ultima zi a lunii respective.</w:t>
      </w:r>
    </w:p>
    <w:p w14:paraId="31878302" w14:textId="77777777" w:rsidR="001674CA" w:rsidRPr="00B9509C" w:rsidRDefault="001674CA" w:rsidP="001674CA">
      <w:pPr>
        <w:numPr>
          <w:ilvl w:val="12"/>
          <w:numId w:val="0"/>
        </w:numPr>
        <w:ind w:right="-2"/>
        <w:rPr>
          <w:color w:val="000000"/>
          <w:szCs w:val="22"/>
          <w:lang w:val="ro-RO"/>
        </w:rPr>
      </w:pPr>
    </w:p>
    <w:p w14:paraId="36B9B566" w14:textId="77777777" w:rsidR="001674CA" w:rsidRPr="00B9509C" w:rsidRDefault="001674CA" w:rsidP="001674CA">
      <w:pPr>
        <w:rPr>
          <w:color w:val="000000"/>
          <w:szCs w:val="22"/>
          <w:lang w:val="ro-RO"/>
        </w:rPr>
      </w:pPr>
      <w:r w:rsidRPr="00B9509C">
        <w:rPr>
          <w:color w:val="000000"/>
          <w:szCs w:val="22"/>
          <w:lang w:val="ro-RO"/>
        </w:rPr>
        <w:t>Nu aruncaţi niciun medicament pe calea apei sau a reziduurilor menajere. Întrebaţi farmacistul cum să aruncaţi medicamentele pe care nu le mai folosiţi. Aceste măsuri vor ajuta la protejarea mediului.</w:t>
      </w:r>
    </w:p>
    <w:p w14:paraId="0D70E373" w14:textId="77777777" w:rsidR="001674CA" w:rsidRPr="00B9509C" w:rsidRDefault="001674CA" w:rsidP="001674CA">
      <w:pPr>
        <w:numPr>
          <w:ilvl w:val="12"/>
          <w:numId w:val="0"/>
        </w:numPr>
        <w:ind w:right="-2"/>
        <w:rPr>
          <w:color w:val="000000"/>
          <w:szCs w:val="22"/>
          <w:lang w:val="ro-RO"/>
        </w:rPr>
      </w:pPr>
    </w:p>
    <w:p w14:paraId="3ED25AA4" w14:textId="77777777" w:rsidR="001674CA" w:rsidRPr="00B9509C" w:rsidRDefault="001674CA" w:rsidP="001674CA">
      <w:pPr>
        <w:numPr>
          <w:ilvl w:val="12"/>
          <w:numId w:val="0"/>
        </w:numPr>
        <w:ind w:right="-2"/>
        <w:rPr>
          <w:color w:val="000000"/>
          <w:szCs w:val="22"/>
          <w:lang w:val="ro-RO"/>
        </w:rPr>
      </w:pPr>
    </w:p>
    <w:p w14:paraId="26EC1155" w14:textId="77777777" w:rsidR="001674CA" w:rsidRPr="00B9509C" w:rsidRDefault="001674CA" w:rsidP="001674CA">
      <w:pPr>
        <w:keepNext/>
        <w:tabs>
          <w:tab w:val="left" w:pos="567"/>
        </w:tabs>
        <w:outlineLvl w:val="0"/>
        <w:rPr>
          <w:b/>
          <w:color w:val="000000"/>
          <w:szCs w:val="22"/>
          <w:lang w:val="ro-RO"/>
        </w:rPr>
      </w:pPr>
      <w:r w:rsidRPr="00B9509C">
        <w:rPr>
          <w:b/>
          <w:color w:val="000000"/>
          <w:szCs w:val="22"/>
          <w:lang w:val="ro-RO"/>
        </w:rPr>
        <w:t>6.</w:t>
      </w:r>
      <w:r w:rsidRPr="00B9509C">
        <w:rPr>
          <w:b/>
          <w:color w:val="000000"/>
          <w:szCs w:val="22"/>
          <w:lang w:val="ro-RO"/>
        </w:rPr>
        <w:tab/>
        <w:t>Conţinutul ambalajului şi alte informaţii</w:t>
      </w:r>
    </w:p>
    <w:p w14:paraId="4961B5DB" w14:textId="77777777" w:rsidR="001674CA" w:rsidRPr="00B9509C" w:rsidRDefault="001674CA" w:rsidP="001674CA">
      <w:pPr>
        <w:keepNext/>
        <w:numPr>
          <w:ilvl w:val="12"/>
          <w:numId w:val="0"/>
        </w:numPr>
        <w:rPr>
          <w:color w:val="000000"/>
          <w:szCs w:val="22"/>
          <w:lang w:val="ro-RO"/>
        </w:rPr>
      </w:pPr>
    </w:p>
    <w:p w14:paraId="448A7371" w14:textId="77777777" w:rsidR="001674CA" w:rsidRPr="00B9509C" w:rsidRDefault="001674CA" w:rsidP="001674CA">
      <w:pPr>
        <w:keepNext/>
        <w:numPr>
          <w:ilvl w:val="12"/>
          <w:numId w:val="0"/>
        </w:numPr>
        <w:ind w:right="-2"/>
        <w:outlineLvl w:val="0"/>
        <w:rPr>
          <w:b/>
          <w:bCs/>
          <w:color w:val="000000"/>
          <w:szCs w:val="22"/>
          <w:lang w:val="ro-RO"/>
        </w:rPr>
      </w:pPr>
      <w:r w:rsidRPr="00B9509C">
        <w:rPr>
          <w:b/>
          <w:bCs/>
          <w:color w:val="000000"/>
          <w:szCs w:val="22"/>
          <w:lang w:val="ro-RO"/>
        </w:rPr>
        <w:t>Ce conţine Vyndaqel</w:t>
      </w:r>
    </w:p>
    <w:p w14:paraId="0E7B8A93" w14:textId="77777777" w:rsidR="001674CA" w:rsidRPr="00B9509C" w:rsidRDefault="001674CA" w:rsidP="001674CA">
      <w:pPr>
        <w:keepNext/>
        <w:numPr>
          <w:ilvl w:val="12"/>
          <w:numId w:val="0"/>
        </w:numPr>
        <w:ind w:right="-2"/>
        <w:rPr>
          <w:b/>
          <w:bCs/>
          <w:color w:val="000000"/>
          <w:szCs w:val="22"/>
          <w:lang w:val="ro-RO"/>
        </w:rPr>
      </w:pPr>
    </w:p>
    <w:p w14:paraId="347FD8AF" w14:textId="77777777" w:rsidR="001674CA" w:rsidRPr="00B9509C" w:rsidRDefault="001674CA" w:rsidP="001674CA">
      <w:pPr>
        <w:keepNext/>
        <w:numPr>
          <w:ilvl w:val="0"/>
          <w:numId w:val="6"/>
        </w:numPr>
        <w:ind w:left="567" w:hanging="567"/>
        <w:rPr>
          <w:color w:val="000000"/>
          <w:szCs w:val="22"/>
          <w:lang w:val="ro-RO"/>
        </w:rPr>
      </w:pPr>
      <w:r w:rsidRPr="00B9509C">
        <w:rPr>
          <w:color w:val="000000"/>
          <w:szCs w:val="22"/>
          <w:lang w:val="ro-RO"/>
        </w:rPr>
        <w:t>Substanţa activă este tafamidis. Fiecare capsulă conţine tafamidis micronizat 61 mg.</w:t>
      </w:r>
    </w:p>
    <w:p w14:paraId="27A87CA7" w14:textId="77777777" w:rsidR="001674CA" w:rsidRPr="00B9509C" w:rsidRDefault="001674CA" w:rsidP="001674CA">
      <w:pPr>
        <w:ind w:left="567" w:right="-2" w:hanging="567"/>
        <w:rPr>
          <w:color w:val="000000"/>
          <w:szCs w:val="22"/>
          <w:lang w:val="ro-RO"/>
        </w:rPr>
      </w:pPr>
    </w:p>
    <w:p w14:paraId="05C2ECA9" w14:textId="77777777" w:rsidR="001674CA" w:rsidRPr="00B9509C" w:rsidRDefault="001674CA" w:rsidP="001674CA">
      <w:pPr>
        <w:numPr>
          <w:ilvl w:val="0"/>
          <w:numId w:val="10"/>
        </w:numPr>
        <w:tabs>
          <w:tab w:val="clear" w:pos="360"/>
        </w:tabs>
        <w:ind w:left="567" w:right="-2" w:hanging="567"/>
        <w:rPr>
          <w:color w:val="000000"/>
          <w:szCs w:val="22"/>
          <w:lang w:val="ro-RO"/>
        </w:rPr>
      </w:pPr>
      <w:r w:rsidRPr="00B9509C">
        <w:rPr>
          <w:color w:val="000000"/>
          <w:szCs w:val="22"/>
          <w:lang w:val="ro-RO"/>
        </w:rPr>
        <w:t>Celelalte componente sunt: gelatină (E 441), glicerină (E 422), sorbitol (E 420) [vezi pct. 2</w:t>
      </w:r>
      <w:r w:rsidR="004C3E80" w:rsidRPr="00B9509C">
        <w:rPr>
          <w:color w:val="000000"/>
          <w:szCs w:val="22"/>
          <w:lang w:val="ro-RO"/>
        </w:rPr>
        <w:t xml:space="preserve"> „Vyndaqel conține sorbitol</w:t>
      </w:r>
      <w:r w:rsidR="004C3E80" w:rsidRPr="00245EE1">
        <w:rPr>
          <w:color w:val="000000"/>
          <w:szCs w:val="22"/>
          <w:lang w:val="ro-RO"/>
        </w:rPr>
        <w:t>”</w:t>
      </w:r>
      <w:r w:rsidRPr="00B9509C">
        <w:rPr>
          <w:color w:val="000000"/>
          <w:szCs w:val="22"/>
          <w:lang w:val="ro-RO"/>
        </w:rPr>
        <w:t>], manitol (E 421), sorbitan, oxid roşu de fer (E 172), apă purificată, macrogol 400 (E 1521), polisorbat 80 (E 433), povidonă (valoarea K 90), hidroxitoluen butilat (E 321), alcool etilic, alcool izopropilic, polivinil acetat ftalat, propilenglicol (E 1520), carmin (E 120), dioxid de titan (E 171) şi hidroxid de amoniu (E 527).</w:t>
      </w:r>
    </w:p>
    <w:p w14:paraId="21FDC8A4" w14:textId="77777777" w:rsidR="001674CA" w:rsidRPr="00B9509C" w:rsidRDefault="001674CA" w:rsidP="001674CA">
      <w:pPr>
        <w:ind w:right="-2"/>
        <w:rPr>
          <w:color w:val="000000"/>
          <w:szCs w:val="22"/>
          <w:lang w:val="ro-RO"/>
        </w:rPr>
      </w:pPr>
    </w:p>
    <w:p w14:paraId="20070CBA" w14:textId="77777777" w:rsidR="001674CA" w:rsidRPr="00B9509C" w:rsidRDefault="001674CA" w:rsidP="001674CA">
      <w:pPr>
        <w:keepNext/>
        <w:outlineLvl w:val="0"/>
        <w:rPr>
          <w:b/>
          <w:color w:val="000000"/>
          <w:szCs w:val="22"/>
          <w:lang w:val="ro-RO"/>
        </w:rPr>
      </w:pPr>
      <w:r w:rsidRPr="00B9509C">
        <w:rPr>
          <w:b/>
          <w:color w:val="000000"/>
          <w:szCs w:val="22"/>
          <w:lang w:val="ro-RO"/>
        </w:rPr>
        <w:t>Cum arată Vyndaqel şi conţinutul ambalajului</w:t>
      </w:r>
    </w:p>
    <w:p w14:paraId="49800A8B" w14:textId="77777777" w:rsidR="001674CA" w:rsidRPr="00B9509C" w:rsidRDefault="001674CA" w:rsidP="001674CA">
      <w:pPr>
        <w:keepNext/>
        <w:rPr>
          <w:b/>
          <w:color w:val="000000"/>
          <w:szCs w:val="22"/>
          <w:lang w:val="ro-RO"/>
        </w:rPr>
      </w:pPr>
    </w:p>
    <w:p w14:paraId="50216191" w14:textId="77777777" w:rsidR="001674CA" w:rsidRPr="00B9509C" w:rsidRDefault="001674CA" w:rsidP="001674CA">
      <w:pPr>
        <w:keepNext/>
        <w:rPr>
          <w:color w:val="000000"/>
          <w:szCs w:val="22"/>
          <w:lang w:val="ro-RO"/>
        </w:rPr>
      </w:pPr>
      <w:r w:rsidRPr="00B9509C">
        <w:rPr>
          <w:color w:val="000000"/>
          <w:szCs w:val="22"/>
          <w:lang w:val="ro-RO"/>
        </w:rPr>
        <w:t>Capsulele moi de Vyndaqel sunt de culoare maro-roşiatic, opace, alungite (aproximativ 21 mm), inscripţionate „VYN 61” cu cerneală albă. Vyndaqel este disponibil în două mărimi de ambalaj de blistere perforate pentru eliberarea unei unități dozate din PVC/PA/</w:t>
      </w:r>
      <w:r w:rsidR="00B85FC9" w:rsidRPr="00B9509C">
        <w:rPr>
          <w:color w:val="000000"/>
          <w:szCs w:val="22"/>
          <w:lang w:val="ro-RO"/>
        </w:rPr>
        <w:t>a</w:t>
      </w:r>
      <w:r w:rsidRPr="00B9509C">
        <w:rPr>
          <w:color w:val="000000"/>
          <w:szCs w:val="22"/>
          <w:lang w:val="ro-RO"/>
        </w:rPr>
        <w:t>lu/PVC-</w:t>
      </w:r>
      <w:r w:rsidR="00B85FC9" w:rsidRPr="00B9509C">
        <w:rPr>
          <w:color w:val="000000"/>
          <w:szCs w:val="22"/>
          <w:lang w:val="ro-RO"/>
        </w:rPr>
        <w:t>a</w:t>
      </w:r>
      <w:r w:rsidRPr="00B9509C">
        <w:rPr>
          <w:color w:val="000000"/>
          <w:szCs w:val="22"/>
          <w:lang w:val="ro-RO"/>
        </w:rPr>
        <w:t>lu: o cutie conținând 30</w:t>
      </w:r>
      <w:r w:rsidR="00B85FC9" w:rsidRPr="00245EE1">
        <w:rPr>
          <w:color w:val="000000"/>
          <w:szCs w:val="22"/>
          <w:lang w:val="ro-RO"/>
        </w:rPr>
        <w:t> </w:t>
      </w:r>
      <w:r w:rsidRPr="00B9509C">
        <w:rPr>
          <w:color w:val="000000"/>
          <w:szCs w:val="22"/>
          <w:lang w:val="ro-RO"/>
        </w:rPr>
        <w:t>x</w:t>
      </w:r>
      <w:r w:rsidR="00B85FC9" w:rsidRPr="00245EE1">
        <w:rPr>
          <w:color w:val="000000"/>
          <w:szCs w:val="22"/>
          <w:lang w:val="ro-RO"/>
        </w:rPr>
        <w:t> </w:t>
      </w:r>
      <w:r w:rsidRPr="00B9509C">
        <w:rPr>
          <w:color w:val="000000"/>
          <w:szCs w:val="22"/>
          <w:lang w:val="ro-RO"/>
        </w:rPr>
        <w:t>1 capsule moi și un ambalaj multiplu de 90</w:t>
      </w:r>
      <w:r w:rsidR="00031CEF" w:rsidRPr="00B9509C">
        <w:rPr>
          <w:color w:val="000000"/>
          <w:szCs w:val="22"/>
          <w:lang w:val="ro-RO"/>
        </w:rPr>
        <w:t> </w:t>
      </w:r>
      <w:r w:rsidRPr="00B9509C">
        <w:rPr>
          <w:color w:val="000000"/>
          <w:szCs w:val="22"/>
          <w:lang w:val="ro-RO"/>
        </w:rPr>
        <w:t>capsule moi conținând 3</w:t>
      </w:r>
      <w:r w:rsidR="00031CEF" w:rsidRPr="00B9509C">
        <w:rPr>
          <w:color w:val="000000"/>
          <w:szCs w:val="22"/>
          <w:lang w:val="ro-RO"/>
        </w:rPr>
        <w:t> </w:t>
      </w:r>
      <w:r w:rsidRPr="00B9509C">
        <w:rPr>
          <w:color w:val="000000"/>
          <w:szCs w:val="22"/>
          <w:lang w:val="ro-RO"/>
        </w:rPr>
        <w:t>cutii de carton, fiecare conținând 30</w:t>
      </w:r>
      <w:r w:rsidR="00031CEF" w:rsidRPr="00B9509C">
        <w:rPr>
          <w:color w:val="000000"/>
          <w:szCs w:val="22"/>
          <w:lang w:val="ro-RO"/>
        </w:rPr>
        <w:t> </w:t>
      </w:r>
      <w:r w:rsidRPr="00B9509C">
        <w:rPr>
          <w:color w:val="000000"/>
          <w:szCs w:val="22"/>
          <w:lang w:val="ro-RO"/>
        </w:rPr>
        <w:t>x</w:t>
      </w:r>
      <w:r w:rsidR="00031CEF" w:rsidRPr="00B9509C">
        <w:rPr>
          <w:color w:val="000000"/>
          <w:szCs w:val="22"/>
          <w:lang w:val="ro-RO"/>
        </w:rPr>
        <w:t> </w:t>
      </w:r>
      <w:r w:rsidRPr="00B9509C">
        <w:rPr>
          <w:color w:val="000000"/>
          <w:szCs w:val="22"/>
          <w:lang w:val="ro-RO"/>
        </w:rPr>
        <w:t>1 capsule moi. Este posibil ca nu toate mărimile de ambalaj să fie comercializate.</w:t>
      </w:r>
    </w:p>
    <w:p w14:paraId="2BA8E72C" w14:textId="77777777" w:rsidR="001674CA" w:rsidRPr="00B9509C" w:rsidRDefault="001674CA" w:rsidP="001674CA">
      <w:pPr>
        <w:numPr>
          <w:ilvl w:val="12"/>
          <w:numId w:val="0"/>
        </w:numPr>
        <w:ind w:right="-2"/>
        <w:rPr>
          <w:bCs/>
          <w:color w:val="000000"/>
          <w:szCs w:val="22"/>
          <w:lang w:val="ro-RO"/>
        </w:rPr>
      </w:pPr>
    </w:p>
    <w:tbl>
      <w:tblPr>
        <w:tblW w:w="0" w:type="auto"/>
        <w:tblLayout w:type="fixed"/>
        <w:tblLook w:val="0000" w:firstRow="0" w:lastRow="0" w:firstColumn="0" w:lastColumn="0" w:noHBand="0" w:noVBand="0"/>
      </w:tblPr>
      <w:tblGrid>
        <w:gridCol w:w="4573"/>
        <w:gridCol w:w="5033"/>
      </w:tblGrid>
      <w:tr w:rsidR="001674CA" w:rsidRPr="00E54422" w14:paraId="62E37F4E" w14:textId="77777777">
        <w:trPr>
          <w:trHeight w:val="1395"/>
        </w:trPr>
        <w:tc>
          <w:tcPr>
            <w:tcW w:w="4573" w:type="dxa"/>
          </w:tcPr>
          <w:p w14:paraId="09B94141" w14:textId="77777777" w:rsidR="001674CA" w:rsidRPr="00B9509C" w:rsidRDefault="001674CA" w:rsidP="00BD1E48">
            <w:pPr>
              <w:pStyle w:val="TableLeft"/>
              <w:spacing w:after="0"/>
              <w:rPr>
                <w:b/>
                <w:color w:val="000000"/>
                <w:sz w:val="22"/>
                <w:szCs w:val="22"/>
                <w:lang w:val="ro-RO"/>
              </w:rPr>
            </w:pPr>
            <w:r w:rsidRPr="00B9509C">
              <w:rPr>
                <w:b/>
                <w:color w:val="000000"/>
                <w:sz w:val="22"/>
                <w:szCs w:val="22"/>
                <w:lang w:val="ro-RO"/>
              </w:rPr>
              <w:t xml:space="preserve">Deţinătorul autorizaţiei de punere pe piaţă: </w:t>
            </w:r>
          </w:p>
          <w:p w14:paraId="23090BEB" w14:textId="77777777" w:rsidR="001674CA" w:rsidRPr="00B9509C" w:rsidRDefault="001674CA" w:rsidP="00BD1E48">
            <w:pPr>
              <w:pStyle w:val="TableLeft"/>
              <w:spacing w:after="0"/>
              <w:rPr>
                <w:color w:val="000000"/>
                <w:sz w:val="22"/>
                <w:szCs w:val="22"/>
                <w:lang w:val="ro-RO"/>
              </w:rPr>
            </w:pPr>
            <w:r w:rsidRPr="00B9509C">
              <w:rPr>
                <w:color w:val="000000"/>
                <w:sz w:val="22"/>
                <w:szCs w:val="22"/>
                <w:lang w:val="ro-RO"/>
              </w:rPr>
              <w:t>Pfizer Europe MA EEIG</w:t>
            </w:r>
          </w:p>
          <w:p w14:paraId="2D1AFDC7" w14:textId="77777777" w:rsidR="001674CA" w:rsidRPr="00B9509C" w:rsidRDefault="001674CA" w:rsidP="00BD1E48">
            <w:pPr>
              <w:pStyle w:val="TableLeft"/>
              <w:spacing w:after="0"/>
              <w:rPr>
                <w:color w:val="000000"/>
                <w:sz w:val="22"/>
                <w:szCs w:val="22"/>
                <w:lang w:val="ro-RO"/>
              </w:rPr>
            </w:pPr>
            <w:r w:rsidRPr="00B9509C">
              <w:rPr>
                <w:color w:val="000000"/>
                <w:sz w:val="22"/>
                <w:szCs w:val="22"/>
                <w:lang w:val="ro-RO"/>
              </w:rPr>
              <w:t>Boulevard de la Plaine 17</w:t>
            </w:r>
          </w:p>
          <w:p w14:paraId="7F86991A" w14:textId="77777777" w:rsidR="001674CA" w:rsidRPr="00B9509C" w:rsidRDefault="001674CA" w:rsidP="00BD1E48">
            <w:pPr>
              <w:pStyle w:val="TableLeft"/>
              <w:spacing w:after="0"/>
              <w:rPr>
                <w:color w:val="000000"/>
                <w:sz w:val="22"/>
                <w:szCs w:val="22"/>
                <w:lang w:val="ro-RO"/>
              </w:rPr>
            </w:pPr>
            <w:r w:rsidRPr="00B9509C">
              <w:rPr>
                <w:color w:val="000000"/>
                <w:sz w:val="22"/>
                <w:szCs w:val="22"/>
                <w:lang w:val="ro-RO"/>
              </w:rPr>
              <w:t>1050 Bruxelles</w:t>
            </w:r>
          </w:p>
          <w:p w14:paraId="69AC642B" w14:textId="77777777" w:rsidR="001674CA" w:rsidRPr="00B9509C" w:rsidRDefault="001674CA" w:rsidP="00BD1E48">
            <w:pPr>
              <w:pStyle w:val="TableLeft"/>
              <w:spacing w:after="0"/>
              <w:rPr>
                <w:color w:val="000000"/>
                <w:sz w:val="22"/>
                <w:szCs w:val="22"/>
                <w:lang w:val="ro-RO"/>
              </w:rPr>
            </w:pPr>
            <w:r w:rsidRPr="00B9509C">
              <w:rPr>
                <w:color w:val="000000"/>
                <w:sz w:val="22"/>
                <w:szCs w:val="22"/>
                <w:lang w:val="ro-RO"/>
              </w:rPr>
              <w:t>Belgia</w:t>
            </w:r>
          </w:p>
          <w:p w14:paraId="158BAADA" w14:textId="77777777" w:rsidR="001674CA" w:rsidRPr="00B9509C" w:rsidRDefault="001674CA" w:rsidP="00BD1E48">
            <w:pPr>
              <w:tabs>
                <w:tab w:val="left" w:pos="567"/>
              </w:tabs>
              <w:rPr>
                <w:b/>
                <w:color w:val="000000"/>
                <w:szCs w:val="22"/>
                <w:lang w:val="ro-RO"/>
              </w:rPr>
            </w:pPr>
          </w:p>
        </w:tc>
        <w:tc>
          <w:tcPr>
            <w:tcW w:w="5033" w:type="dxa"/>
          </w:tcPr>
          <w:p w14:paraId="2A262FE2" w14:textId="77777777" w:rsidR="001674CA" w:rsidRPr="00B9509C" w:rsidRDefault="001674CA" w:rsidP="00BD1E48">
            <w:pPr>
              <w:tabs>
                <w:tab w:val="left" w:pos="567"/>
              </w:tabs>
              <w:rPr>
                <w:b/>
                <w:color w:val="000000"/>
                <w:szCs w:val="22"/>
                <w:lang w:val="ro-RO"/>
              </w:rPr>
            </w:pPr>
            <w:r w:rsidRPr="00B9509C">
              <w:rPr>
                <w:b/>
                <w:iCs/>
                <w:color w:val="000000"/>
                <w:szCs w:val="22"/>
                <w:lang w:val="ro-RO"/>
              </w:rPr>
              <w:t>Fabricantul:</w:t>
            </w:r>
          </w:p>
          <w:p w14:paraId="1607BDE8" w14:textId="77777777" w:rsidR="003640A8" w:rsidRPr="00FF46CA" w:rsidRDefault="003640A8" w:rsidP="003640A8">
            <w:pPr>
              <w:pStyle w:val="ListParagraph"/>
              <w:ind w:left="0"/>
              <w:textAlignment w:val="center"/>
              <w:rPr>
                <w:color w:val="000000"/>
                <w:szCs w:val="22"/>
                <w:lang w:eastAsia="en-GB"/>
              </w:rPr>
            </w:pPr>
            <w:r w:rsidRPr="00FF46CA">
              <w:rPr>
                <w:color w:val="000000"/>
                <w:szCs w:val="22"/>
                <w:lang w:eastAsia="en-GB"/>
              </w:rPr>
              <w:t>Pfizer Service Company BV</w:t>
            </w:r>
          </w:p>
          <w:p w14:paraId="4750FB95" w14:textId="456EE405" w:rsidR="00BE1975" w:rsidRPr="00FF46CA" w:rsidRDefault="00A642F9" w:rsidP="003640A8">
            <w:pPr>
              <w:pStyle w:val="ListParagraph"/>
              <w:ind w:left="0"/>
              <w:textAlignment w:val="center"/>
              <w:rPr>
                <w:color w:val="000000"/>
                <w:szCs w:val="22"/>
                <w:lang w:eastAsia="en-GB"/>
              </w:rPr>
            </w:pPr>
            <w:r w:rsidRPr="00FF46CA">
              <w:rPr>
                <w:color w:val="000000"/>
                <w:szCs w:val="22"/>
                <w:lang w:eastAsia="en-GB"/>
              </w:rPr>
              <w:t>Hermeslaan 11</w:t>
            </w:r>
          </w:p>
          <w:p w14:paraId="0DB9D820" w14:textId="3D2D2C7A" w:rsidR="003640A8" w:rsidRPr="00FF46CA" w:rsidRDefault="003640A8" w:rsidP="003640A8">
            <w:pPr>
              <w:pStyle w:val="ListParagraph"/>
              <w:ind w:left="0"/>
              <w:textAlignment w:val="center"/>
              <w:rPr>
                <w:color w:val="000000"/>
                <w:szCs w:val="22"/>
                <w:lang w:eastAsia="en-GB"/>
              </w:rPr>
            </w:pPr>
            <w:r w:rsidRPr="00FF46CA">
              <w:rPr>
                <w:color w:val="000000"/>
                <w:szCs w:val="22"/>
                <w:lang w:eastAsia="en-GB"/>
              </w:rPr>
              <w:t>193</w:t>
            </w:r>
            <w:r w:rsidR="00A642F9" w:rsidRPr="00FF46CA">
              <w:rPr>
                <w:color w:val="000000"/>
                <w:szCs w:val="22"/>
                <w:lang w:eastAsia="en-GB"/>
              </w:rPr>
              <w:t>2</w:t>
            </w:r>
            <w:r w:rsidRPr="00FF46CA">
              <w:rPr>
                <w:color w:val="000000"/>
                <w:szCs w:val="22"/>
                <w:lang w:eastAsia="en-GB"/>
              </w:rPr>
              <w:t xml:space="preserve"> Zaventem</w:t>
            </w:r>
          </w:p>
          <w:p w14:paraId="2DA4F707" w14:textId="77777777" w:rsidR="003640A8" w:rsidRPr="00FF46CA" w:rsidRDefault="003640A8" w:rsidP="003640A8">
            <w:pPr>
              <w:pStyle w:val="BodytextAgency"/>
              <w:spacing w:after="0" w:line="240" w:lineRule="auto"/>
              <w:rPr>
                <w:rFonts w:ascii="Times New Roman" w:hAnsi="Times New Roman" w:cs="Times New Roman"/>
                <w:color w:val="000000"/>
                <w:sz w:val="22"/>
                <w:szCs w:val="22"/>
              </w:rPr>
            </w:pPr>
            <w:r w:rsidRPr="00FF46CA">
              <w:rPr>
                <w:rFonts w:ascii="Times New Roman" w:hAnsi="Times New Roman" w:cs="Times New Roman"/>
                <w:color w:val="000000"/>
                <w:sz w:val="22"/>
                <w:szCs w:val="22"/>
              </w:rPr>
              <w:t>Belgia</w:t>
            </w:r>
          </w:p>
          <w:p w14:paraId="2CA5923F" w14:textId="77777777" w:rsidR="003640A8" w:rsidRPr="00FF46CA" w:rsidRDefault="003640A8" w:rsidP="003640A8">
            <w:pPr>
              <w:pStyle w:val="BodytextAgency"/>
              <w:spacing w:after="0" w:line="240" w:lineRule="auto"/>
              <w:rPr>
                <w:rFonts w:ascii="Times New Roman" w:hAnsi="Times New Roman" w:cs="Times New Roman"/>
                <w:color w:val="000000"/>
                <w:sz w:val="22"/>
                <w:szCs w:val="22"/>
              </w:rPr>
            </w:pPr>
          </w:p>
          <w:p w14:paraId="66E85865" w14:textId="77777777" w:rsidR="003640A8" w:rsidRPr="00FF46CA" w:rsidRDefault="003640A8" w:rsidP="003640A8">
            <w:pPr>
              <w:pStyle w:val="BodytextAgency"/>
              <w:spacing w:after="0" w:line="240" w:lineRule="auto"/>
              <w:rPr>
                <w:rFonts w:ascii="Times New Roman" w:hAnsi="Times New Roman" w:cs="Times New Roman"/>
                <w:color w:val="000000"/>
                <w:sz w:val="22"/>
                <w:szCs w:val="22"/>
              </w:rPr>
            </w:pPr>
            <w:r w:rsidRPr="00FF46CA">
              <w:rPr>
                <w:rFonts w:ascii="Times New Roman" w:hAnsi="Times New Roman" w:cs="Times New Roman"/>
                <w:color w:val="000000"/>
                <w:sz w:val="22"/>
                <w:szCs w:val="22"/>
              </w:rPr>
              <w:t>sau</w:t>
            </w:r>
          </w:p>
          <w:p w14:paraId="7A940EE7" w14:textId="77777777" w:rsidR="003640A8" w:rsidRPr="00FF46CA" w:rsidRDefault="003640A8" w:rsidP="003640A8">
            <w:pPr>
              <w:pStyle w:val="BodytextAgency"/>
              <w:spacing w:after="0" w:line="240" w:lineRule="auto"/>
              <w:rPr>
                <w:rFonts w:ascii="Times New Roman" w:hAnsi="Times New Roman" w:cs="Times New Roman"/>
                <w:color w:val="000000"/>
                <w:sz w:val="22"/>
                <w:szCs w:val="22"/>
              </w:rPr>
            </w:pPr>
          </w:p>
          <w:p w14:paraId="1D0CA98F" w14:textId="77777777" w:rsidR="001674CA" w:rsidRPr="00B9509C" w:rsidRDefault="001674CA" w:rsidP="003640A8">
            <w:pPr>
              <w:pStyle w:val="BodytextAgency"/>
              <w:spacing w:after="0" w:line="240" w:lineRule="auto"/>
              <w:rPr>
                <w:rFonts w:ascii="Times New Roman" w:hAnsi="Times New Roman"/>
                <w:color w:val="000000"/>
                <w:sz w:val="22"/>
                <w:szCs w:val="22"/>
                <w:lang w:val="ro-RO"/>
              </w:rPr>
            </w:pPr>
            <w:r w:rsidRPr="00B9509C">
              <w:rPr>
                <w:rFonts w:ascii="Times New Roman" w:hAnsi="Times New Roman"/>
                <w:color w:val="000000"/>
                <w:sz w:val="22"/>
                <w:szCs w:val="22"/>
                <w:lang w:val="ro-RO"/>
              </w:rPr>
              <w:t>Millmount Healthcare Limited</w:t>
            </w:r>
          </w:p>
          <w:p w14:paraId="09D18D52" w14:textId="77777777" w:rsidR="001674CA" w:rsidRPr="00B9509C" w:rsidRDefault="001674CA" w:rsidP="00BD1E48">
            <w:pPr>
              <w:pStyle w:val="BodytextAgency"/>
              <w:spacing w:after="0" w:line="240" w:lineRule="auto"/>
              <w:rPr>
                <w:rFonts w:ascii="Times New Roman" w:hAnsi="Times New Roman"/>
                <w:color w:val="000000"/>
                <w:sz w:val="22"/>
                <w:szCs w:val="22"/>
                <w:lang w:val="ro-RO"/>
              </w:rPr>
            </w:pPr>
            <w:r w:rsidRPr="00B9509C">
              <w:rPr>
                <w:rFonts w:ascii="Times New Roman" w:hAnsi="Times New Roman"/>
                <w:color w:val="000000"/>
                <w:sz w:val="22"/>
                <w:szCs w:val="22"/>
                <w:lang w:val="ro-RO"/>
              </w:rPr>
              <w:t>Block</w:t>
            </w:r>
            <w:r w:rsidR="00C21AED">
              <w:rPr>
                <w:rFonts w:ascii="Times New Roman" w:hAnsi="Times New Roman"/>
                <w:color w:val="000000"/>
                <w:sz w:val="22"/>
                <w:szCs w:val="22"/>
                <w:lang w:val="ro-RO"/>
              </w:rPr>
              <w:t xml:space="preserve"> </w:t>
            </w:r>
            <w:r w:rsidRPr="00B9509C">
              <w:rPr>
                <w:rFonts w:ascii="Times New Roman" w:hAnsi="Times New Roman"/>
                <w:color w:val="000000"/>
                <w:sz w:val="22"/>
                <w:szCs w:val="22"/>
                <w:lang w:val="ro-RO"/>
              </w:rPr>
              <w:t>7, City North Business Campus</w:t>
            </w:r>
          </w:p>
          <w:p w14:paraId="4727495F" w14:textId="77777777" w:rsidR="001674CA" w:rsidRPr="00B9509C" w:rsidRDefault="001674CA" w:rsidP="00BD1E48">
            <w:pPr>
              <w:pStyle w:val="BodytextAgency"/>
              <w:spacing w:after="0" w:line="240" w:lineRule="auto"/>
              <w:rPr>
                <w:rFonts w:ascii="Times New Roman" w:hAnsi="Times New Roman"/>
                <w:color w:val="000000"/>
                <w:sz w:val="22"/>
                <w:szCs w:val="22"/>
                <w:lang w:val="ro-RO"/>
              </w:rPr>
            </w:pPr>
            <w:r w:rsidRPr="00B9509C">
              <w:rPr>
                <w:rFonts w:ascii="Times New Roman" w:hAnsi="Times New Roman"/>
                <w:color w:val="000000"/>
                <w:sz w:val="22"/>
                <w:szCs w:val="22"/>
                <w:lang w:val="ro-RO"/>
              </w:rPr>
              <w:t>Stamullen</w:t>
            </w:r>
          </w:p>
          <w:p w14:paraId="49369F66" w14:textId="77777777" w:rsidR="00C21AED" w:rsidRPr="009F4E53" w:rsidRDefault="00C21AED" w:rsidP="00C21AED">
            <w:pPr>
              <w:pStyle w:val="BodytextAgency"/>
              <w:spacing w:after="0" w:line="240" w:lineRule="auto"/>
              <w:rPr>
                <w:rFonts w:ascii="Times New Roman" w:hAnsi="Times New Roman" w:cs="Times New Roman"/>
                <w:color w:val="000000"/>
                <w:sz w:val="22"/>
                <w:szCs w:val="22"/>
                <w:lang w:val="ro-RO"/>
              </w:rPr>
            </w:pPr>
            <w:r w:rsidRPr="00FF46CA">
              <w:rPr>
                <w:rFonts w:ascii="Times New Roman" w:hAnsi="Times New Roman" w:cs="Times New Roman"/>
                <w:color w:val="000000"/>
                <w:sz w:val="22"/>
                <w:szCs w:val="22"/>
              </w:rPr>
              <w:t>K32 YD60</w:t>
            </w:r>
            <w:r w:rsidRPr="00FF46CA" w:rsidDel="00A35E0B">
              <w:rPr>
                <w:rFonts w:ascii="Times New Roman" w:hAnsi="Times New Roman" w:cs="Times New Roman"/>
                <w:color w:val="000000"/>
                <w:sz w:val="22"/>
                <w:szCs w:val="22"/>
              </w:rPr>
              <w:t xml:space="preserve"> </w:t>
            </w:r>
          </w:p>
          <w:p w14:paraId="4F8DD662" w14:textId="77777777" w:rsidR="001674CA" w:rsidRDefault="001674CA" w:rsidP="00BD1E48">
            <w:pPr>
              <w:tabs>
                <w:tab w:val="left" w:pos="567"/>
              </w:tabs>
              <w:rPr>
                <w:color w:val="000000"/>
                <w:szCs w:val="22"/>
                <w:lang w:val="ro-RO"/>
              </w:rPr>
            </w:pPr>
            <w:r w:rsidRPr="00B9509C">
              <w:rPr>
                <w:color w:val="000000"/>
                <w:szCs w:val="22"/>
                <w:lang w:val="ro-RO"/>
              </w:rPr>
              <w:t>Irlanda</w:t>
            </w:r>
          </w:p>
          <w:p w14:paraId="6B7E21AF" w14:textId="77777777" w:rsidR="00604E4B" w:rsidRDefault="00604E4B" w:rsidP="00BD1E48">
            <w:pPr>
              <w:tabs>
                <w:tab w:val="left" w:pos="567"/>
              </w:tabs>
              <w:rPr>
                <w:color w:val="000000"/>
                <w:szCs w:val="22"/>
                <w:lang w:val="ro-RO"/>
              </w:rPr>
            </w:pPr>
          </w:p>
          <w:p w14:paraId="14C7D26D" w14:textId="6986D626" w:rsidR="00604E4B" w:rsidRDefault="00604E4B" w:rsidP="00BD1E48">
            <w:pPr>
              <w:tabs>
                <w:tab w:val="left" w:pos="567"/>
              </w:tabs>
              <w:rPr>
                <w:color w:val="000000"/>
                <w:szCs w:val="22"/>
                <w:lang w:val="ro-RO"/>
              </w:rPr>
            </w:pPr>
            <w:r>
              <w:rPr>
                <w:color w:val="000000"/>
                <w:szCs w:val="22"/>
                <w:lang w:val="ro-RO"/>
              </w:rPr>
              <w:t>sau</w:t>
            </w:r>
          </w:p>
          <w:p w14:paraId="60D4E7DD" w14:textId="77777777" w:rsidR="00604E4B" w:rsidRDefault="00604E4B" w:rsidP="00BD1E48">
            <w:pPr>
              <w:tabs>
                <w:tab w:val="left" w:pos="567"/>
              </w:tabs>
              <w:rPr>
                <w:color w:val="000000"/>
                <w:szCs w:val="22"/>
                <w:lang w:val="ro-RO"/>
              </w:rPr>
            </w:pPr>
          </w:p>
          <w:p w14:paraId="4E732DFE" w14:textId="77777777" w:rsidR="00C6417D" w:rsidRPr="00FF46CA" w:rsidRDefault="00C6417D" w:rsidP="00C6417D">
            <w:pPr>
              <w:tabs>
                <w:tab w:val="left" w:pos="567"/>
              </w:tabs>
              <w:rPr>
                <w:bCs/>
                <w:szCs w:val="22"/>
              </w:rPr>
            </w:pPr>
            <w:r w:rsidRPr="00FF46CA">
              <w:rPr>
                <w:bCs/>
                <w:szCs w:val="22"/>
              </w:rPr>
              <w:t>Pfizer Manufacturing Deutschland GmbH</w:t>
            </w:r>
          </w:p>
          <w:p w14:paraId="33B84A28" w14:textId="77777777" w:rsidR="00C6417D" w:rsidRPr="00FF46CA" w:rsidRDefault="00C6417D" w:rsidP="00C6417D">
            <w:pPr>
              <w:tabs>
                <w:tab w:val="left" w:pos="567"/>
              </w:tabs>
              <w:rPr>
                <w:bCs/>
                <w:szCs w:val="22"/>
              </w:rPr>
            </w:pPr>
            <w:r w:rsidRPr="00FF46CA">
              <w:rPr>
                <w:bCs/>
                <w:szCs w:val="22"/>
              </w:rPr>
              <w:t>Mooswaldallee 1</w:t>
            </w:r>
          </w:p>
          <w:p w14:paraId="084ABCEE" w14:textId="4001B50D" w:rsidR="00604E4B" w:rsidRPr="00FF46CA" w:rsidRDefault="00C6417D" w:rsidP="00C6417D">
            <w:pPr>
              <w:tabs>
                <w:tab w:val="left" w:pos="567"/>
              </w:tabs>
              <w:rPr>
                <w:noProof/>
                <w:szCs w:val="22"/>
              </w:rPr>
            </w:pPr>
            <w:r w:rsidRPr="00FF46CA">
              <w:rPr>
                <w:noProof/>
                <w:szCs w:val="22"/>
              </w:rPr>
              <w:t>79108</w:t>
            </w:r>
            <w:r w:rsidRPr="00FF46CA">
              <w:rPr>
                <w:bCs/>
                <w:szCs w:val="22"/>
              </w:rPr>
              <w:t xml:space="preserve"> Freiburg </w:t>
            </w:r>
            <w:r w:rsidRPr="00FF46CA">
              <w:rPr>
                <w:noProof/>
                <w:szCs w:val="22"/>
              </w:rPr>
              <w:t>Im Breisgau</w:t>
            </w:r>
          </w:p>
          <w:p w14:paraId="0F664EA3" w14:textId="28AE01A8" w:rsidR="001674CA" w:rsidRPr="00B9509C" w:rsidRDefault="00C6417D" w:rsidP="00BD1E48">
            <w:pPr>
              <w:tabs>
                <w:tab w:val="left" w:pos="567"/>
              </w:tabs>
              <w:rPr>
                <w:b/>
                <w:color w:val="000000"/>
                <w:szCs w:val="22"/>
                <w:lang w:val="ro-RO"/>
              </w:rPr>
            </w:pPr>
            <w:r w:rsidRPr="00FF46CA">
              <w:rPr>
                <w:noProof/>
                <w:szCs w:val="22"/>
              </w:rPr>
              <w:t>Germania</w:t>
            </w:r>
          </w:p>
        </w:tc>
      </w:tr>
    </w:tbl>
    <w:p w14:paraId="4C97C71A" w14:textId="77777777" w:rsidR="001674CA" w:rsidRPr="00B9509C" w:rsidRDefault="001674CA" w:rsidP="001674CA">
      <w:pPr>
        <w:keepNext/>
        <w:rPr>
          <w:color w:val="000000"/>
          <w:szCs w:val="22"/>
          <w:lang w:val="ro-RO"/>
        </w:rPr>
      </w:pPr>
    </w:p>
    <w:p w14:paraId="75BDFC45" w14:textId="77777777" w:rsidR="001674CA" w:rsidRPr="00B9509C" w:rsidRDefault="001674CA" w:rsidP="001674CA">
      <w:pPr>
        <w:keepNext/>
        <w:rPr>
          <w:bCs/>
          <w:color w:val="000000"/>
          <w:szCs w:val="22"/>
          <w:lang w:val="ro-RO"/>
        </w:rPr>
      </w:pPr>
      <w:r w:rsidRPr="00B9509C">
        <w:rPr>
          <w:color w:val="000000"/>
          <w:szCs w:val="22"/>
          <w:lang w:val="ro-RO"/>
        </w:rPr>
        <w:t>Pentru orice informaţii referitoare la acest medicament, vă rugăm să contactaţi reprezentanţa locală a d</w:t>
      </w:r>
      <w:r w:rsidRPr="00B9509C">
        <w:rPr>
          <w:bCs/>
          <w:color w:val="000000"/>
          <w:szCs w:val="22"/>
          <w:lang w:val="ro-RO"/>
        </w:rPr>
        <w:t>eţinătorului</w:t>
      </w:r>
      <w:r w:rsidRPr="00B9509C">
        <w:rPr>
          <w:bCs/>
          <w:smallCaps/>
          <w:color w:val="000000"/>
          <w:szCs w:val="22"/>
          <w:lang w:val="ro-RO"/>
        </w:rPr>
        <w:t xml:space="preserve"> </w:t>
      </w:r>
      <w:r w:rsidRPr="00B9509C">
        <w:rPr>
          <w:bCs/>
          <w:color w:val="000000"/>
          <w:szCs w:val="22"/>
          <w:lang w:val="ro-RO"/>
        </w:rPr>
        <w:t>autorizaţiei de punere pe piaţă:</w:t>
      </w:r>
    </w:p>
    <w:p w14:paraId="1483DC61" w14:textId="77777777" w:rsidR="001674CA" w:rsidRPr="00B9509C" w:rsidRDefault="001674CA" w:rsidP="001674CA">
      <w:pPr>
        <w:keepNext/>
        <w:numPr>
          <w:ilvl w:val="12"/>
          <w:numId w:val="0"/>
        </w:numPr>
        <w:tabs>
          <w:tab w:val="left" w:pos="567"/>
          <w:tab w:val="left" w:pos="3744"/>
          <w:tab w:val="left" w:pos="5760"/>
        </w:tabs>
        <w:rPr>
          <w:color w:val="000000"/>
          <w:szCs w:val="22"/>
          <w:lang w:val="ro-RO"/>
        </w:rPr>
      </w:pPr>
    </w:p>
    <w:tbl>
      <w:tblPr>
        <w:tblW w:w="9606" w:type="dxa"/>
        <w:tblLayout w:type="fixed"/>
        <w:tblLook w:val="0000" w:firstRow="0" w:lastRow="0" w:firstColumn="0" w:lastColumn="0" w:noHBand="0" w:noVBand="0"/>
      </w:tblPr>
      <w:tblGrid>
        <w:gridCol w:w="4503"/>
        <w:gridCol w:w="5103"/>
      </w:tblGrid>
      <w:tr w:rsidR="001674CA" w:rsidRPr="00036E22" w14:paraId="4B8E8F5F" w14:textId="77777777" w:rsidTr="00333900">
        <w:trPr>
          <w:trHeight w:val="1017"/>
        </w:trPr>
        <w:tc>
          <w:tcPr>
            <w:tcW w:w="4503" w:type="dxa"/>
          </w:tcPr>
          <w:p w14:paraId="21AA2BB7" w14:textId="77777777" w:rsidR="00DA2057" w:rsidRDefault="001674CA" w:rsidP="00BD1E48">
            <w:pPr>
              <w:keepNext/>
              <w:tabs>
                <w:tab w:val="left" w:pos="567"/>
              </w:tabs>
              <w:rPr>
                <w:b/>
                <w:color w:val="000000"/>
                <w:szCs w:val="22"/>
                <w:lang w:val="ro-RO"/>
              </w:rPr>
            </w:pPr>
            <w:r w:rsidRPr="00B9509C">
              <w:rPr>
                <w:b/>
                <w:color w:val="000000"/>
                <w:szCs w:val="22"/>
                <w:lang w:val="ro-RO"/>
              </w:rPr>
              <w:t>België/Belgique/Belgien</w:t>
            </w:r>
          </w:p>
          <w:p w14:paraId="185BC0FB" w14:textId="77777777" w:rsidR="001674CA" w:rsidRPr="00B9509C" w:rsidRDefault="00DA2057" w:rsidP="00BD1E48">
            <w:pPr>
              <w:keepNext/>
              <w:tabs>
                <w:tab w:val="left" w:pos="567"/>
              </w:tabs>
              <w:rPr>
                <w:bCs/>
                <w:color w:val="000000"/>
                <w:szCs w:val="22"/>
                <w:lang w:val="ro-RO"/>
              </w:rPr>
            </w:pPr>
            <w:r>
              <w:rPr>
                <w:b/>
                <w:color w:val="000000"/>
                <w:szCs w:val="22"/>
                <w:lang w:val="ro-RO"/>
              </w:rPr>
              <w:t>Luxembourg/Luxemburg</w:t>
            </w:r>
            <w:r w:rsidR="001674CA" w:rsidRPr="00B9509C">
              <w:rPr>
                <w:b/>
                <w:color w:val="000000"/>
                <w:szCs w:val="22"/>
                <w:lang w:val="ro-RO"/>
              </w:rPr>
              <w:br/>
            </w:r>
            <w:r w:rsidR="001674CA" w:rsidRPr="00B9509C">
              <w:rPr>
                <w:bCs/>
                <w:color w:val="000000"/>
                <w:szCs w:val="22"/>
                <w:lang w:val="ro-RO"/>
              </w:rPr>
              <w:t xml:space="preserve">Pfizer </w:t>
            </w:r>
            <w:r>
              <w:rPr>
                <w:bCs/>
                <w:color w:val="000000"/>
                <w:szCs w:val="22"/>
                <w:lang w:val="ro-RO"/>
              </w:rPr>
              <w:t>NV/SA</w:t>
            </w:r>
          </w:p>
          <w:p w14:paraId="13072B30" w14:textId="77777777" w:rsidR="001674CA" w:rsidRDefault="001674CA" w:rsidP="00BD1E48">
            <w:pPr>
              <w:keepNext/>
              <w:tabs>
                <w:tab w:val="left" w:pos="567"/>
              </w:tabs>
              <w:rPr>
                <w:bCs/>
                <w:color w:val="000000"/>
                <w:szCs w:val="22"/>
                <w:lang w:val="ro-RO"/>
              </w:rPr>
            </w:pPr>
            <w:r w:rsidRPr="00B9509C">
              <w:rPr>
                <w:bCs/>
                <w:color w:val="000000"/>
                <w:szCs w:val="22"/>
                <w:lang w:val="ro-RO"/>
              </w:rPr>
              <w:t>Tél/Tel: +32 (0)2 554 62 11</w:t>
            </w:r>
          </w:p>
          <w:p w14:paraId="1510874A" w14:textId="77777777" w:rsidR="00DA2057" w:rsidRPr="00B9509C" w:rsidRDefault="00DA2057" w:rsidP="00BD1E48">
            <w:pPr>
              <w:keepNext/>
              <w:tabs>
                <w:tab w:val="left" w:pos="567"/>
              </w:tabs>
              <w:rPr>
                <w:color w:val="000000"/>
                <w:szCs w:val="22"/>
                <w:lang w:val="ro-RO"/>
              </w:rPr>
            </w:pPr>
          </w:p>
        </w:tc>
        <w:tc>
          <w:tcPr>
            <w:tcW w:w="5103" w:type="dxa"/>
          </w:tcPr>
          <w:p w14:paraId="3622D3DC" w14:textId="77777777" w:rsidR="001674CA" w:rsidRPr="00B9509C" w:rsidRDefault="001674CA" w:rsidP="00BD1E48">
            <w:pPr>
              <w:autoSpaceDE w:val="0"/>
              <w:autoSpaceDN w:val="0"/>
              <w:adjustRightInd w:val="0"/>
              <w:rPr>
                <w:b/>
                <w:bCs/>
                <w:color w:val="000000"/>
                <w:szCs w:val="22"/>
                <w:lang w:val="ro-RO"/>
              </w:rPr>
            </w:pPr>
            <w:r w:rsidRPr="00B9509C">
              <w:rPr>
                <w:b/>
                <w:bCs/>
                <w:color w:val="000000"/>
                <w:szCs w:val="22"/>
                <w:lang w:val="ro-RO"/>
              </w:rPr>
              <w:t>Lietuva</w:t>
            </w:r>
          </w:p>
          <w:p w14:paraId="71267EAD" w14:textId="77777777" w:rsidR="001674CA" w:rsidRPr="00B9509C" w:rsidRDefault="001674CA" w:rsidP="00BD1E48">
            <w:pPr>
              <w:autoSpaceDE w:val="0"/>
              <w:autoSpaceDN w:val="0"/>
              <w:adjustRightInd w:val="0"/>
              <w:rPr>
                <w:color w:val="000000"/>
                <w:lang w:val="ro-RO"/>
              </w:rPr>
            </w:pPr>
            <w:r w:rsidRPr="00B9509C">
              <w:rPr>
                <w:color w:val="000000"/>
                <w:szCs w:val="22"/>
                <w:lang w:val="ro-RO"/>
              </w:rPr>
              <w:t xml:space="preserve">Pfizer </w:t>
            </w:r>
            <w:r w:rsidRPr="00B9509C">
              <w:rPr>
                <w:color w:val="000000"/>
                <w:lang w:val="ro-RO"/>
              </w:rPr>
              <w:t>Luxembourg</w:t>
            </w:r>
            <w:r w:rsidRPr="00B9509C">
              <w:rPr>
                <w:color w:val="000000"/>
                <w:szCs w:val="22"/>
                <w:lang w:val="ro-RO"/>
              </w:rPr>
              <w:t xml:space="preserve"> SARL filialas Lietuvoje</w:t>
            </w:r>
          </w:p>
          <w:p w14:paraId="6CD6B84B" w14:textId="77777777" w:rsidR="001674CA" w:rsidRPr="00B9509C" w:rsidRDefault="001674CA" w:rsidP="00BD1E48">
            <w:pPr>
              <w:autoSpaceDE w:val="0"/>
              <w:autoSpaceDN w:val="0"/>
              <w:adjustRightInd w:val="0"/>
              <w:rPr>
                <w:color w:val="000000"/>
                <w:szCs w:val="22"/>
                <w:lang w:val="ro-RO"/>
              </w:rPr>
            </w:pPr>
            <w:r w:rsidRPr="00B9509C">
              <w:rPr>
                <w:color w:val="000000"/>
                <w:szCs w:val="22"/>
                <w:lang w:val="ro-RO"/>
              </w:rPr>
              <w:t>Tel</w:t>
            </w:r>
            <w:r w:rsidR="005D3D29">
              <w:rPr>
                <w:color w:val="000000"/>
                <w:szCs w:val="22"/>
                <w:lang w:val="ro-RO"/>
              </w:rPr>
              <w:t>:</w:t>
            </w:r>
            <w:r w:rsidRPr="00B9509C">
              <w:rPr>
                <w:color w:val="000000"/>
                <w:szCs w:val="22"/>
                <w:lang w:val="ro-RO"/>
              </w:rPr>
              <w:t xml:space="preserve"> +370</w:t>
            </w:r>
            <w:r w:rsidR="005D3D29">
              <w:rPr>
                <w:color w:val="000000"/>
                <w:szCs w:val="22"/>
                <w:lang w:val="ro-RO"/>
              </w:rPr>
              <w:t xml:space="preserve"> </w:t>
            </w:r>
            <w:r w:rsidRPr="00B9509C">
              <w:rPr>
                <w:color w:val="000000"/>
                <w:szCs w:val="22"/>
                <w:lang w:val="ro-RO"/>
              </w:rPr>
              <w:t>5 251</w:t>
            </w:r>
            <w:r w:rsidR="005D3D29">
              <w:rPr>
                <w:color w:val="000000"/>
                <w:szCs w:val="22"/>
                <w:lang w:val="ro-RO"/>
              </w:rPr>
              <w:t xml:space="preserve"> </w:t>
            </w:r>
            <w:r w:rsidRPr="00B9509C">
              <w:rPr>
                <w:color w:val="000000"/>
                <w:szCs w:val="22"/>
                <w:lang w:val="ro-RO"/>
              </w:rPr>
              <w:t>4000</w:t>
            </w:r>
          </w:p>
          <w:p w14:paraId="0469026C" w14:textId="77777777" w:rsidR="001674CA" w:rsidRPr="00B9509C" w:rsidRDefault="001674CA" w:rsidP="00BD1E48">
            <w:pPr>
              <w:keepNext/>
              <w:tabs>
                <w:tab w:val="left" w:pos="567"/>
              </w:tabs>
              <w:rPr>
                <w:b/>
                <w:color w:val="000000"/>
                <w:lang w:val="ro-RO"/>
              </w:rPr>
            </w:pPr>
          </w:p>
        </w:tc>
      </w:tr>
      <w:tr w:rsidR="001674CA" w:rsidRPr="00036E22" w14:paraId="5BA5FABE" w14:textId="77777777" w:rsidTr="00333900">
        <w:trPr>
          <w:trHeight w:val="1017"/>
        </w:trPr>
        <w:tc>
          <w:tcPr>
            <w:tcW w:w="4503" w:type="dxa"/>
          </w:tcPr>
          <w:p w14:paraId="371F1ACF" w14:textId="77777777" w:rsidR="001674CA" w:rsidRPr="00B9509C" w:rsidRDefault="001674CA" w:rsidP="00BD1E48">
            <w:pPr>
              <w:tabs>
                <w:tab w:val="left" w:pos="567"/>
              </w:tabs>
              <w:rPr>
                <w:b/>
                <w:color w:val="000000"/>
                <w:szCs w:val="22"/>
                <w:lang w:val="ro-RO"/>
              </w:rPr>
            </w:pPr>
            <w:r w:rsidRPr="00B9509C">
              <w:rPr>
                <w:b/>
                <w:color w:val="000000"/>
                <w:szCs w:val="22"/>
                <w:lang w:val="ro-RO"/>
              </w:rPr>
              <w:t>България</w:t>
            </w:r>
          </w:p>
          <w:p w14:paraId="3F54553C" w14:textId="77777777" w:rsidR="001674CA" w:rsidRPr="00B9509C" w:rsidRDefault="001674CA" w:rsidP="00BD1E48">
            <w:pPr>
              <w:rPr>
                <w:color w:val="000000"/>
                <w:szCs w:val="22"/>
                <w:lang w:val="ro-RO"/>
              </w:rPr>
            </w:pPr>
            <w:r w:rsidRPr="00B9509C">
              <w:rPr>
                <w:color w:val="000000"/>
                <w:szCs w:val="22"/>
                <w:lang w:val="ro-RO"/>
              </w:rPr>
              <w:t>Пфайзер Люксембург САРЛ, Клон България</w:t>
            </w:r>
          </w:p>
          <w:p w14:paraId="2156B711" w14:textId="77777777" w:rsidR="001674CA" w:rsidRPr="00B9509C" w:rsidRDefault="001674CA" w:rsidP="00BD1E48">
            <w:pPr>
              <w:rPr>
                <w:color w:val="000000"/>
                <w:szCs w:val="22"/>
                <w:lang w:val="ro-RO"/>
              </w:rPr>
            </w:pPr>
            <w:r w:rsidRPr="00B9509C">
              <w:rPr>
                <w:color w:val="000000"/>
                <w:szCs w:val="22"/>
                <w:lang w:val="ro-RO"/>
              </w:rPr>
              <w:t>Тел.: +359 2 970 4333</w:t>
            </w:r>
          </w:p>
          <w:p w14:paraId="16B9B99B" w14:textId="77777777" w:rsidR="001674CA" w:rsidRPr="00B9509C" w:rsidRDefault="001674CA" w:rsidP="00BD1E48">
            <w:pPr>
              <w:rPr>
                <w:color w:val="000000"/>
                <w:szCs w:val="22"/>
                <w:lang w:val="ro-RO"/>
              </w:rPr>
            </w:pPr>
          </w:p>
        </w:tc>
        <w:tc>
          <w:tcPr>
            <w:tcW w:w="5103" w:type="dxa"/>
          </w:tcPr>
          <w:p w14:paraId="6E122C26" w14:textId="77777777" w:rsidR="00333900" w:rsidRPr="00B9509C" w:rsidRDefault="00333900" w:rsidP="00333900">
            <w:pPr>
              <w:tabs>
                <w:tab w:val="left" w:pos="567"/>
              </w:tabs>
              <w:rPr>
                <w:b/>
                <w:color w:val="000000"/>
                <w:szCs w:val="22"/>
                <w:lang w:val="ro-RO"/>
              </w:rPr>
            </w:pPr>
            <w:r w:rsidRPr="00B9509C">
              <w:rPr>
                <w:b/>
                <w:color w:val="000000"/>
                <w:szCs w:val="22"/>
                <w:lang w:val="ro-RO"/>
              </w:rPr>
              <w:t>Magyarország</w:t>
            </w:r>
          </w:p>
          <w:p w14:paraId="4A349A86" w14:textId="77777777" w:rsidR="00333900" w:rsidRPr="00B9509C" w:rsidRDefault="00333900" w:rsidP="00333900">
            <w:pPr>
              <w:snapToGrid w:val="0"/>
              <w:rPr>
                <w:color w:val="000000"/>
                <w:szCs w:val="22"/>
                <w:lang w:val="ro-RO"/>
              </w:rPr>
            </w:pPr>
            <w:r w:rsidRPr="00B9509C">
              <w:rPr>
                <w:color w:val="000000"/>
                <w:szCs w:val="22"/>
                <w:lang w:val="ro-RO"/>
              </w:rPr>
              <w:t>Pfizer Kft.</w:t>
            </w:r>
          </w:p>
          <w:p w14:paraId="5F18F619" w14:textId="77777777" w:rsidR="001674CA" w:rsidRPr="00B9509C" w:rsidRDefault="00333900" w:rsidP="00333900">
            <w:pPr>
              <w:keepNext/>
              <w:autoSpaceDE w:val="0"/>
              <w:autoSpaceDN w:val="0"/>
              <w:adjustRightInd w:val="0"/>
              <w:rPr>
                <w:color w:val="000000"/>
                <w:szCs w:val="22"/>
                <w:lang w:val="ro-RO"/>
              </w:rPr>
            </w:pPr>
            <w:r w:rsidRPr="00B9509C">
              <w:rPr>
                <w:color w:val="000000"/>
                <w:szCs w:val="22"/>
                <w:lang w:val="ro-RO"/>
              </w:rPr>
              <w:t>Tel</w:t>
            </w:r>
            <w:r w:rsidR="005D3D29">
              <w:rPr>
                <w:color w:val="000000"/>
                <w:szCs w:val="22"/>
                <w:lang w:val="ro-RO"/>
              </w:rPr>
              <w:t>.</w:t>
            </w:r>
            <w:r w:rsidRPr="00B9509C">
              <w:rPr>
                <w:color w:val="000000"/>
                <w:szCs w:val="22"/>
                <w:lang w:val="ro-RO"/>
              </w:rPr>
              <w:t>: +36 1 488 37</w:t>
            </w:r>
            <w:r w:rsidR="005D3D29">
              <w:rPr>
                <w:color w:val="000000"/>
                <w:szCs w:val="22"/>
                <w:lang w:val="ro-RO"/>
              </w:rPr>
              <w:t xml:space="preserve"> </w:t>
            </w:r>
            <w:r w:rsidRPr="00B9509C">
              <w:rPr>
                <w:color w:val="000000"/>
                <w:szCs w:val="22"/>
                <w:lang w:val="ro-RO"/>
              </w:rPr>
              <w:t>00</w:t>
            </w:r>
          </w:p>
        </w:tc>
      </w:tr>
      <w:tr w:rsidR="001674CA" w:rsidRPr="00036E22" w14:paraId="79FE125B" w14:textId="77777777" w:rsidTr="00333900">
        <w:trPr>
          <w:trHeight w:val="984"/>
        </w:trPr>
        <w:tc>
          <w:tcPr>
            <w:tcW w:w="4503" w:type="dxa"/>
          </w:tcPr>
          <w:p w14:paraId="099126D0" w14:textId="77777777" w:rsidR="001674CA" w:rsidRPr="00B9509C" w:rsidRDefault="001674CA" w:rsidP="00BD1E48">
            <w:pPr>
              <w:tabs>
                <w:tab w:val="left" w:pos="567"/>
              </w:tabs>
              <w:rPr>
                <w:b/>
                <w:color w:val="000000"/>
                <w:szCs w:val="22"/>
                <w:lang w:val="ro-RO"/>
              </w:rPr>
            </w:pPr>
            <w:r w:rsidRPr="00B9509C">
              <w:rPr>
                <w:b/>
                <w:color w:val="000000"/>
                <w:szCs w:val="22"/>
                <w:lang w:val="ro-RO"/>
              </w:rPr>
              <w:t xml:space="preserve">Česká </w:t>
            </w:r>
            <w:r w:rsidR="005D3D29">
              <w:rPr>
                <w:b/>
                <w:color w:val="000000"/>
                <w:szCs w:val="22"/>
                <w:lang w:val="ro-RO"/>
              </w:rPr>
              <w:t>r</w:t>
            </w:r>
            <w:r w:rsidRPr="00B9509C">
              <w:rPr>
                <w:b/>
                <w:color w:val="000000"/>
                <w:szCs w:val="22"/>
                <w:lang w:val="ro-RO"/>
              </w:rPr>
              <w:t>epublika</w:t>
            </w:r>
          </w:p>
          <w:p w14:paraId="208AC099" w14:textId="77777777" w:rsidR="001674CA" w:rsidRPr="00B9509C" w:rsidRDefault="001674CA" w:rsidP="00BD1E48">
            <w:pPr>
              <w:rPr>
                <w:color w:val="000000"/>
                <w:szCs w:val="22"/>
                <w:lang w:val="ro-RO"/>
              </w:rPr>
            </w:pPr>
            <w:r w:rsidRPr="00B9509C">
              <w:rPr>
                <w:color w:val="000000"/>
                <w:szCs w:val="22"/>
                <w:lang w:val="ro-RO"/>
              </w:rPr>
              <w:t xml:space="preserve">Pfizer, spol. s r.o. </w:t>
            </w:r>
          </w:p>
          <w:p w14:paraId="060B688E" w14:textId="77777777" w:rsidR="001674CA" w:rsidRPr="00B9509C" w:rsidRDefault="001674CA" w:rsidP="00BD1E48">
            <w:pPr>
              <w:rPr>
                <w:color w:val="000000"/>
                <w:szCs w:val="22"/>
                <w:lang w:val="ro-RO"/>
              </w:rPr>
            </w:pPr>
            <w:r w:rsidRPr="00B9509C">
              <w:rPr>
                <w:color w:val="000000"/>
                <w:szCs w:val="22"/>
                <w:lang w:val="ro-RO"/>
              </w:rPr>
              <w:t>Tel: +420 283 004 111</w:t>
            </w:r>
          </w:p>
          <w:p w14:paraId="7EB6C12F" w14:textId="77777777" w:rsidR="001674CA" w:rsidRPr="00B9509C" w:rsidRDefault="001674CA" w:rsidP="00BD1E48">
            <w:pPr>
              <w:rPr>
                <w:color w:val="000000"/>
                <w:szCs w:val="22"/>
                <w:lang w:val="ro-RO"/>
              </w:rPr>
            </w:pPr>
          </w:p>
        </w:tc>
        <w:tc>
          <w:tcPr>
            <w:tcW w:w="5103" w:type="dxa"/>
          </w:tcPr>
          <w:p w14:paraId="441E31B8" w14:textId="77777777" w:rsidR="00333900" w:rsidRPr="00B9509C" w:rsidRDefault="00333900" w:rsidP="00333900">
            <w:pPr>
              <w:autoSpaceDE w:val="0"/>
              <w:autoSpaceDN w:val="0"/>
              <w:adjustRightInd w:val="0"/>
              <w:rPr>
                <w:b/>
                <w:bCs/>
                <w:color w:val="000000"/>
                <w:szCs w:val="22"/>
                <w:lang w:val="ro-RO"/>
              </w:rPr>
            </w:pPr>
            <w:r w:rsidRPr="00B9509C">
              <w:rPr>
                <w:b/>
                <w:bCs/>
                <w:color w:val="000000"/>
                <w:szCs w:val="22"/>
                <w:lang w:val="ro-RO"/>
              </w:rPr>
              <w:t>Malta</w:t>
            </w:r>
          </w:p>
          <w:p w14:paraId="55662D3E" w14:textId="77777777" w:rsidR="00333900" w:rsidRPr="00B9509C" w:rsidRDefault="00333900" w:rsidP="00333900">
            <w:pPr>
              <w:rPr>
                <w:color w:val="000000"/>
                <w:lang w:val="ro-RO"/>
              </w:rPr>
            </w:pPr>
            <w:r w:rsidRPr="00B9509C">
              <w:rPr>
                <w:color w:val="000000"/>
                <w:lang w:val="ro-RO" w:eastAsia="zh-CN"/>
              </w:rPr>
              <w:t xml:space="preserve">Vivian Corporation </w:t>
            </w:r>
            <w:r w:rsidRPr="00B9509C">
              <w:rPr>
                <w:color w:val="000000"/>
                <w:lang w:val="ro-RO"/>
              </w:rPr>
              <w:t>Ltd.</w:t>
            </w:r>
          </w:p>
          <w:p w14:paraId="4BE295B7" w14:textId="77777777" w:rsidR="001674CA" w:rsidRPr="00B9509C" w:rsidRDefault="00333900" w:rsidP="00333900">
            <w:pPr>
              <w:snapToGrid w:val="0"/>
              <w:rPr>
                <w:color w:val="000000"/>
                <w:szCs w:val="22"/>
                <w:lang w:val="ro-RO"/>
              </w:rPr>
            </w:pPr>
            <w:r w:rsidRPr="00B9509C">
              <w:rPr>
                <w:color w:val="000000"/>
                <w:lang w:val="ro-RO"/>
              </w:rPr>
              <w:t>Tel</w:t>
            </w:r>
            <w:r w:rsidRPr="00B9509C">
              <w:rPr>
                <w:color w:val="000000"/>
                <w:lang w:val="ro-RO" w:eastAsia="zh-CN"/>
              </w:rPr>
              <w:t>: +356 21344610</w:t>
            </w:r>
          </w:p>
          <w:p w14:paraId="4E96606D" w14:textId="77777777" w:rsidR="001674CA" w:rsidRPr="00B9509C" w:rsidRDefault="001674CA" w:rsidP="00BD1E48">
            <w:pPr>
              <w:tabs>
                <w:tab w:val="left" w:pos="567"/>
              </w:tabs>
              <w:rPr>
                <w:color w:val="000000"/>
                <w:szCs w:val="22"/>
                <w:lang w:val="ro-RO"/>
              </w:rPr>
            </w:pPr>
          </w:p>
        </w:tc>
      </w:tr>
      <w:tr w:rsidR="001674CA" w:rsidRPr="00036E22" w14:paraId="07B231D5" w14:textId="77777777" w:rsidTr="00333900">
        <w:trPr>
          <w:trHeight w:val="998"/>
        </w:trPr>
        <w:tc>
          <w:tcPr>
            <w:tcW w:w="4503" w:type="dxa"/>
          </w:tcPr>
          <w:p w14:paraId="23132851" w14:textId="77777777" w:rsidR="001674CA" w:rsidRPr="00B9509C" w:rsidRDefault="001674CA" w:rsidP="00BD1E48">
            <w:pPr>
              <w:tabs>
                <w:tab w:val="left" w:pos="567"/>
              </w:tabs>
              <w:rPr>
                <w:b/>
                <w:color w:val="000000"/>
                <w:szCs w:val="22"/>
                <w:lang w:val="ro-RO"/>
              </w:rPr>
            </w:pPr>
            <w:r w:rsidRPr="00B9509C">
              <w:rPr>
                <w:b/>
                <w:color w:val="000000"/>
                <w:szCs w:val="22"/>
                <w:lang w:val="ro-RO"/>
              </w:rPr>
              <w:t>Danmark</w:t>
            </w:r>
          </w:p>
          <w:p w14:paraId="30FE7DA0" w14:textId="77777777" w:rsidR="001674CA" w:rsidRPr="00B9509C" w:rsidRDefault="001674CA" w:rsidP="00BD1E48">
            <w:pPr>
              <w:snapToGrid w:val="0"/>
              <w:rPr>
                <w:rFonts w:eastAsia="MS Mincho"/>
                <w:color w:val="000000"/>
                <w:szCs w:val="22"/>
                <w:lang w:val="ro-RO"/>
              </w:rPr>
            </w:pPr>
            <w:r w:rsidRPr="00B9509C">
              <w:rPr>
                <w:rFonts w:eastAsia="MS Mincho"/>
                <w:color w:val="000000"/>
                <w:szCs w:val="22"/>
                <w:lang w:val="ro-RO"/>
              </w:rPr>
              <w:t>Pfizer ApS</w:t>
            </w:r>
          </w:p>
          <w:p w14:paraId="2E262091" w14:textId="1FE46A62" w:rsidR="001674CA" w:rsidRPr="00B9509C" w:rsidRDefault="001674CA" w:rsidP="00BD1E48">
            <w:pPr>
              <w:snapToGrid w:val="0"/>
              <w:rPr>
                <w:rFonts w:eastAsia="MS Mincho"/>
                <w:color w:val="000000"/>
                <w:szCs w:val="22"/>
                <w:lang w:val="ro-RO"/>
              </w:rPr>
            </w:pPr>
            <w:r w:rsidRPr="00B9509C">
              <w:rPr>
                <w:rFonts w:eastAsia="MS Mincho"/>
                <w:color w:val="000000"/>
                <w:szCs w:val="22"/>
                <w:lang w:val="ro-RO"/>
              </w:rPr>
              <w:t>Tlf</w:t>
            </w:r>
            <w:r w:rsidR="00E12429">
              <w:rPr>
                <w:rFonts w:eastAsia="MS Mincho"/>
                <w:color w:val="000000"/>
                <w:szCs w:val="22"/>
                <w:lang w:val="ro-RO"/>
              </w:rPr>
              <w:t>.</w:t>
            </w:r>
            <w:r w:rsidRPr="00B9509C">
              <w:rPr>
                <w:rFonts w:eastAsia="MS Mincho"/>
                <w:color w:val="000000"/>
                <w:szCs w:val="22"/>
                <w:lang w:val="ro-RO"/>
              </w:rPr>
              <w:t>: +45 44 20 11 00</w:t>
            </w:r>
          </w:p>
          <w:p w14:paraId="07BC326C" w14:textId="77777777" w:rsidR="001674CA" w:rsidRPr="00B9509C" w:rsidRDefault="001674CA" w:rsidP="00BD1E48">
            <w:pPr>
              <w:snapToGrid w:val="0"/>
              <w:rPr>
                <w:color w:val="000000"/>
                <w:szCs w:val="22"/>
                <w:lang w:val="ro-RO"/>
              </w:rPr>
            </w:pPr>
          </w:p>
        </w:tc>
        <w:tc>
          <w:tcPr>
            <w:tcW w:w="5103" w:type="dxa"/>
          </w:tcPr>
          <w:p w14:paraId="59E7013F" w14:textId="77777777" w:rsidR="00333900" w:rsidRPr="00B9509C" w:rsidRDefault="00333900" w:rsidP="00333900">
            <w:pPr>
              <w:autoSpaceDE w:val="0"/>
              <w:autoSpaceDN w:val="0"/>
              <w:adjustRightInd w:val="0"/>
              <w:rPr>
                <w:b/>
                <w:bCs/>
                <w:color w:val="000000"/>
                <w:szCs w:val="22"/>
                <w:lang w:val="ro-RO"/>
              </w:rPr>
            </w:pPr>
            <w:r w:rsidRPr="00B9509C">
              <w:rPr>
                <w:b/>
                <w:bCs/>
                <w:color w:val="000000"/>
                <w:szCs w:val="22"/>
                <w:lang w:val="ro-RO"/>
              </w:rPr>
              <w:t>Nederland</w:t>
            </w:r>
          </w:p>
          <w:p w14:paraId="0E27A794" w14:textId="77777777" w:rsidR="00333900" w:rsidRPr="00B9509C" w:rsidRDefault="00333900" w:rsidP="00333900">
            <w:pPr>
              <w:autoSpaceDE w:val="0"/>
              <w:autoSpaceDN w:val="0"/>
              <w:adjustRightInd w:val="0"/>
              <w:rPr>
                <w:color w:val="000000"/>
                <w:szCs w:val="22"/>
                <w:lang w:val="ro-RO"/>
              </w:rPr>
            </w:pPr>
            <w:r w:rsidRPr="00B9509C">
              <w:rPr>
                <w:color w:val="000000"/>
                <w:szCs w:val="22"/>
                <w:lang w:val="ro-RO"/>
              </w:rPr>
              <w:t>Pfizer bv</w:t>
            </w:r>
          </w:p>
          <w:p w14:paraId="22549C81" w14:textId="77777777" w:rsidR="00FC304A" w:rsidRPr="00B9509C" w:rsidRDefault="00333900" w:rsidP="00333900">
            <w:pPr>
              <w:rPr>
                <w:color w:val="000000"/>
                <w:lang w:val="ro-RO"/>
              </w:rPr>
            </w:pPr>
            <w:r w:rsidRPr="00B9509C">
              <w:rPr>
                <w:color w:val="000000"/>
                <w:szCs w:val="22"/>
                <w:lang w:val="ro-RO"/>
              </w:rPr>
              <w:t>Tel: +31 (0)</w:t>
            </w:r>
            <w:r w:rsidR="005D3D29">
              <w:rPr>
                <w:color w:val="000000"/>
                <w:szCs w:val="22"/>
                <w:lang w:val="ro-RO"/>
              </w:rPr>
              <w:t>800 63 34 636</w:t>
            </w:r>
          </w:p>
          <w:p w14:paraId="2304BC22" w14:textId="77777777" w:rsidR="001674CA" w:rsidRPr="00B9509C" w:rsidRDefault="001674CA" w:rsidP="00C732D1">
            <w:pPr>
              <w:autoSpaceDE w:val="0"/>
              <w:autoSpaceDN w:val="0"/>
              <w:adjustRightInd w:val="0"/>
              <w:rPr>
                <w:color w:val="000000"/>
                <w:szCs w:val="22"/>
                <w:lang w:val="ro-RO"/>
              </w:rPr>
            </w:pPr>
          </w:p>
        </w:tc>
      </w:tr>
      <w:tr w:rsidR="001674CA" w:rsidRPr="00036E22" w14:paraId="62440028" w14:textId="77777777" w:rsidTr="00333900">
        <w:trPr>
          <w:trHeight w:val="1012"/>
        </w:trPr>
        <w:tc>
          <w:tcPr>
            <w:tcW w:w="4503" w:type="dxa"/>
          </w:tcPr>
          <w:p w14:paraId="5A2E64CF" w14:textId="77777777" w:rsidR="001674CA" w:rsidRPr="00B9509C" w:rsidRDefault="001674CA" w:rsidP="00BD1E48">
            <w:pPr>
              <w:tabs>
                <w:tab w:val="left" w:pos="567"/>
              </w:tabs>
              <w:rPr>
                <w:color w:val="000000"/>
                <w:szCs w:val="22"/>
                <w:lang w:val="ro-RO"/>
              </w:rPr>
            </w:pPr>
            <w:r w:rsidRPr="00B9509C">
              <w:rPr>
                <w:b/>
                <w:color w:val="000000"/>
                <w:szCs w:val="22"/>
                <w:lang w:val="ro-RO"/>
              </w:rPr>
              <w:t>Deutschland</w:t>
            </w:r>
          </w:p>
          <w:p w14:paraId="40DE4E63" w14:textId="77777777" w:rsidR="001674CA" w:rsidRPr="00B9509C" w:rsidRDefault="001674CA" w:rsidP="00BD1E48">
            <w:pPr>
              <w:ind w:right="-2"/>
              <w:rPr>
                <w:color w:val="000000"/>
                <w:szCs w:val="22"/>
                <w:lang w:val="ro-RO"/>
              </w:rPr>
            </w:pPr>
            <w:r w:rsidRPr="00B9509C">
              <w:rPr>
                <w:color w:val="000000"/>
                <w:szCs w:val="22"/>
                <w:lang w:val="ro-RO"/>
              </w:rPr>
              <w:t>P</w:t>
            </w:r>
            <w:r w:rsidR="00AA2761">
              <w:rPr>
                <w:color w:val="000000"/>
                <w:szCs w:val="22"/>
                <w:lang w:val="ro-RO"/>
              </w:rPr>
              <w:t>FIZER</w:t>
            </w:r>
            <w:r w:rsidRPr="00B9509C">
              <w:rPr>
                <w:color w:val="000000"/>
                <w:szCs w:val="22"/>
                <w:lang w:val="ro-RO"/>
              </w:rPr>
              <w:t xml:space="preserve"> P</w:t>
            </w:r>
            <w:r w:rsidR="00AA2761">
              <w:rPr>
                <w:color w:val="000000"/>
                <w:szCs w:val="22"/>
                <w:lang w:val="ro-RO"/>
              </w:rPr>
              <w:t>HARMA</w:t>
            </w:r>
            <w:r w:rsidRPr="00B9509C">
              <w:rPr>
                <w:color w:val="000000"/>
                <w:szCs w:val="22"/>
                <w:lang w:val="ro-RO"/>
              </w:rPr>
              <w:t xml:space="preserve"> GmbH</w:t>
            </w:r>
          </w:p>
          <w:p w14:paraId="2B72091A" w14:textId="77777777" w:rsidR="001674CA" w:rsidRPr="00B9509C" w:rsidRDefault="001674CA" w:rsidP="00BD1E48">
            <w:pPr>
              <w:keepNext/>
              <w:keepLines/>
              <w:snapToGrid w:val="0"/>
              <w:rPr>
                <w:color w:val="000000"/>
                <w:szCs w:val="22"/>
                <w:lang w:val="ro-RO"/>
              </w:rPr>
            </w:pPr>
            <w:r w:rsidRPr="00B9509C">
              <w:rPr>
                <w:color w:val="000000"/>
                <w:szCs w:val="22"/>
                <w:lang w:val="ro-RO"/>
              </w:rPr>
              <w:t>Tel: +49 (0)30 550055-51000</w:t>
            </w:r>
          </w:p>
          <w:p w14:paraId="50D3FBD1" w14:textId="77777777" w:rsidR="001674CA" w:rsidRPr="00B9509C" w:rsidRDefault="001674CA" w:rsidP="00BD1E48">
            <w:pPr>
              <w:keepNext/>
              <w:keepLines/>
              <w:snapToGrid w:val="0"/>
              <w:rPr>
                <w:color w:val="000000"/>
                <w:szCs w:val="22"/>
                <w:lang w:val="ro-RO"/>
              </w:rPr>
            </w:pPr>
          </w:p>
        </w:tc>
        <w:tc>
          <w:tcPr>
            <w:tcW w:w="5103" w:type="dxa"/>
          </w:tcPr>
          <w:p w14:paraId="6F7064CD" w14:textId="77777777" w:rsidR="00333900" w:rsidRPr="00B9509C" w:rsidRDefault="00333900" w:rsidP="00333900">
            <w:pPr>
              <w:keepNext/>
              <w:keepLines/>
              <w:tabs>
                <w:tab w:val="left" w:pos="567"/>
              </w:tabs>
              <w:rPr>
                <w:b/>
                <w:color w:val="000000"/>
                <w:szCs w:val="22"/>
                <w:lang w:val="ro-RO"/>
              </w:rPr>
            </w:pPr>
            <w:r w:rsidRPr="00B9509C">
              <w:rPr>
                <w:b/>
                <w:color w:val="000000"/>
                <w:szCs w:val="22"/>
                <w:lang w:val="ro-RO"/>
              </w:rPr>
              <w:t>Norge</w:t>
            </w:r>
          </w:p>
          <w:p w14:paraId="45D8118C" w14:textId="77777777" w:rsidR="00333900" w:rsidRPr="00B9509C" w:rsidRDefault="00333900" w:rsidP="00333900">
            <w:pPr>
              <w:keepNext/>
              <w:keepLines/>
              <w:snapToGrid w:val="0"/>
              <w:rPr>
                <w:color w:val="000000"/>
                <w:szCs w:val="22"/>
                <w:lang w:val="ro-RO"/>
              </w:rPr>
            </w:pPr>
            <w:r w:rsidRPr="00B9509C">
              <w:rPr>
                <w:color w:val="000000"/>
                <w:szCs w:val="22"/>
                <w:lang w:val="ro-RO"/>
              </w:rPr>
              <w:t>Pfizer AS</w:t>
            </w:r>
          </w:p>
          <w:p w14:paraId="0D25F21E" w14:textId="77777777" w:rsidR="001674CA" w:rsidRPr="00B9509C" w:rsidRDefault="00333900" w:rsidP="00333900">
            <w:pPr>
              <w:autoSpaceDE w:val="0"/>
              <w:autoSpaceDN w:val="0"/>
              <w:adjustRightInd w:val="0"/>
              <w:rPr>
                <w:color w:val="000000"/>
                <w:szCs w:val="22"/>
                <w:lang w:val="ro-RO"/>
              </w:rPr>
            </w:pPr>
            <w:r w:rsidRPr="00B9509C">
              <w:rPr>
                <w:color w:val="000000"/>
                <w:szCs w:val="22"/>
                <w:lang w:val="ro-RO"/>
              </w:rPr>
              <w:t>Tlf: +47 67 52 61 00</w:t>
            </w:r>
          </w:p>
          <w:p w14:paraId="03C61C9A" w14:textId="77777777" w:rsidR="001674CA" w:rsidRPr="00B9509C" w:rsidRDefault="001674CA" w:rsidP="00BD1E48">
            <w:pPr>
              <w:keepNext/>
              <w:keepLines/>
              <w:tabs>
                <w:tab w:val="left" w:pos="567"/>
              </w:tabs>
              <w:rPr>
                <w:color w:val="000000"/>
                <w:szCs w:val="22"/>
                <w:lang w:val="ro-RO"/>
              </w:rPr>
            </w:pPr>
          </w:p>
        </w:tc>
      </w:tr>
      <w:tr w:rsidR="001674CA" w:rsidRPr="00E54422" w14:paraId="646E193A" w14:textId="77777777" w:rsidTr="00333900">
        <w:trPr>
          <w:trHeight w:val="936"/>
        </w:trPr>
        <w:tc>
          <w:tcPr>
            <w:tcW w:w="4503" w:type="dxa"/>
          </w:tcPr>
          <w:p w14:paraId="65C6F1EB" w14:textId="77777777" w:rsidR="001674CA" w:rsidRPr="00B9509C" w:rsidRDefault="001674CA" w:rsidP="00BD1E48">
            <w:pPr>
              <w:snapToGrid w:val="0"/>
              <w:rPr>
                <w:b/>
                <w:bCs/>
                <w:color w:val="000000"/>
                <w:szCs w:val="22"/>
                <w:lang w:val="ro-RO"/>
              </w:rPr>
            </w:pPr>
            <w:r w:rsidRPr="00B9509C">
              <w:rPr>
                <w:b/>
                <w:bCs/>
                <w:color w:val="000000"/>
                <w:szCs w:val="22"/>
                <w:lang w:val="ro-RO"/>
              </w:rPr>
              <w:t>Eesti</w:t>
            </w:r>
          </w:p>
          <w:p w14:paraId="1C3BBA16" w14:textId="77777777" w:rsidR="001674CA" w:rsidRPr="00B9509C" w:rsidRDefault="001674CA" w:rsidP="00BD1E48">
            <w:pPr>
              <w:snapToGrid w:val="0"/>
              <w:rPr>
                <w:bCs/>
                <w:color w:val="000000"/>
                <w:szCs w:val="22"/>
                <w:lang w:val="ro-RO"/>
              </w:rPr>
            </w:pPr>
            <w:r w:rsidRPr="00B9509C">
              <w:rPr>
                <w:bCs/>
                <w:color w:val="000000"/>
                <w:szCs w:val="22"/>
                <w:lang w:val="ro-RO"/>
              </w:rPr>
              <w:t>Pfizer Luxembourg SARL Eesti filiaal</w:t>
            </w:r>
          </w:p>
          <w:p w14:paraId="3A5E9F2E" w14:textId="77777777" w:rsidR="001674CA" w:rsidRPr="00B9509C" w:rsidRDefault="001674CA" w:rsidP="00BD1E48">
            <w:pPr>
              <w:snapToGrid w:val="0"/>
              <w:rPr>
                <w:b/>
                <w:bCs/>
                <w:color w:val="000000"/>
                <w:szCs w:val="22"/>
                <w:lang w:val="ro-RO"/>
              </w:rPr>
            </w:pPr>
            <w:r w:rsidRPr="00B9509C">
              <w:rPr>
                <w:bCs/>
                <w:color w:val="000000"/>
                <w:szCs w:val="22"/>
                <w:lang w:val="ro-RO"/>
              </w:rPr>
              <w:t>Tel: +372 666 7500</w:t>
            </w:r>
          </w:p>
          <w:p w14:paraId="5B0D8299" w14:textId="77777777" w:rsidR="001674CA" w:rsidRPr="00B9509C" w:rsidRDefault="001674CA" w:rsidP="00BD1E48">
            <w:pPr>
              <w:snapToGrid w:val="0"/>
              <w:rPr>
                <w:color w:val="000000"/>
                <w:szCs w:val="22"/>
                <w:lang w:val="ro-RO"/>
              </w:rPr>
            </w:pPr>
          </w:p>
        </w:tc>
        <w:tc>
          <w:tcPr>
            <w:tcW w:w="5103" w:type="dxa"/>
          </w:tcPr>
          <w:p w14:paraId="30580E16" w14:textId="77777777" w:rsidR="00333900" w:rsidRPr="00B9509C" w:rsidRDefault="00333900" w:rsidP="00333900">
            <w:pPr>
              <w:keepNext/>
              <w:keepLines/>
              <w:snapToGrid w:val="0"/>
              <w:rPr>
                <w:color w:val="000000"/>
                <w:szCs w:val="22"/>
                <w:lang w:val="ro-RO"/>
              </w:rPr>
            </w:pPr>
            <w:r w:rsidRPr="00B9509C">
              <w:rPr>
                <w:b/>
                <w:bCs/>
                <w:color w:val="000000"/>
                <w:szCs w:val="22"/>
                <w:lang w:val="ro-RO"/>
              </w:rPr>
              <w:t>Österreich</w:t>
            </w:r>
          </w:p>
          <w:p w14:paraId="3D21280D" w14:textId="77777777" w:rsidR="00333900" w:rsidRPr="00B9509C" w:rsidRDefault="00333900" w:rsidP="00333900">
            <w:pPr>
              <w:keepNext/>
              <w:keepLines/>
              <w:snapToGrid w:val="0"/>
              <w:rPr>
                <w:color w:val="000000"/>
                <w:szCs w:val="22"/>
                <w:lang w:val="ro-RO"/>
              </w:rPr>
            </w:pPr>
            <w:r w:rsidRPr="00B9509C">
              <w:rPr>
                <w:color w:val="000000"/>
                <w:szCs w:val="22"/>
                <w:lang w:val="ro-RO"/>
              </w:rPr>
              <w:t>Pfizer Corporation Austria Ges.m.b.H.</w:t>
            </w:r>
          </w:p>
          <w:p w14:paraId="3C0A4E31" w14:textId="77777777" w:rsidR="001674CA" w:rsidRPr="00B9509C" w:rsidRDefault="00333900" w:rsidP="00333900">
            <w:pPr>
              <w:keepNext/>
              <w:keepLines/>
              <w:tabs>
                <w:tab w:val="left" w:pos="567"/>
              </w:tabs>
              <w:rPr>
                <w:color w:val="000000"/>
                <w:szCs w:val="22"/>
                <w:lang w:val="ro-RO"/>
              </w:rPr>
            </w:pPr>
            <w:r w:rsidRPr="00B9509C">
              <w:rPr>
                <w:color w:val="000000"/>
                <w:szCs w:val="22"/>
                <w:lang w:val="ro-RO"/>
              </w:rPr>
              <w:t>Tel: +43 (0)1 521 15-0</w:t>
            </w:r>
          </w:p>
          <w:p w14:paraId="726694F9" w14:textId="77777777" w:rsidR="001674CA" w:rsidRPr="00B9509C" w:rsidRDefault="001674CA" w:rsidP="00BD1E48">
            <w:pPr>
              <w:keepNext/>
              <w:keepLines/>
              <w:tabs>
                <w:tab w:val="left" w:pos="567"/>
              </w:tabs>
              <w:rPr>
                <w:color w:val="000000"/>
                <w:lang w:val="ro-RO"/>
              </w:rPr>
            </w:pPr>
          </w:p>
        </w:tc>
      </w:tr>
      <w:tr w:rsidR="001674CA" w:rsidRPr="00036E22" w14:paraId="61153F69" w14:textId="77777777" w:rsidTr="00333900">
        <w:trPr>
          <w:trHeight w:val="1027"/>
        </w:trPr>
        <w:tc>
          <w:tcPr>
            <w:tcW w:w="4503" w:type="dxa"/>
          </w:tcPr>
          <w:p w14:paraId="6ECAC12D" w14:textId="77777777" w:rsidR="001674CA" w:rsidRPr="00B9509C" w:rsidRDefault="001674CA" w:rsidP="00BD1E48">
            <w:pPr>
              <w:rPr>
                <w:b/>
                <w:color w:val="000000"/>
                <w:szCs w:val="22"/>
                <w:lang w:val="ro-RO"/>
              </w:rPr>
            </w:pPr>
            <w:r w:rsidRPr="00B9509C">
              <w:rPr>
                <w:b/>
                <w:bCs/>
                <w:color w:val="000000"/>
                <w:szCs w:val="22"/>
                <w:lang w:val="ro-RO"/>
              </w:rPr>
              <w:t>Ελλάδα</w:t>
            </w:r>
          </w:p>
          <w:p w14:paraId="7361C5E5" w14:textId="77777777" w:rsidR="00AA2761" w:rsidRDefault="00AA2761" w:rsidP="00BD1E48">
            <w:pPr>
              <w:rPr>
                <w:color w:val="000000"/>
                <w:szCs w:val="22"/>
                <w:lang w:val="ro-RO"/>
              </w:rPr>
            </w:pPr>
            <w:r w:rsidRPr="00245EE1">
              <w:rPr>
                <w:color w:val="000000"/>
                <w:szCs w:val="22"/>
                <w:shd w:val="clear" w:color="auto" w:fill="FFFFFF"/>
                <w:lang w:val="ro-RO"/>
              </w:rPr>
              <w:t>Pfizer </w:t>
            </w:r>
            <w:r w:rsidRPr="0062450B">
              <w:rPr>
                <w:color w:val="000000"/>
                <w:szCs w:val="22"/>
                <w:shd w:val="clear" w:color="auto" w:fill="FFFFFF"/>
                <w:lang w:val="el-GR"/>
              </w:rPr>
              <w:t>Ελλάς</w:t>
            </w:r>
            <w:r w:rsidRPr="00245EE1">
              <w:rPr>
                <w:color w:val="000000"/>
                <w:szCs w:val="22"/>
                <w:shd w:val="clear" w:color="auto" w:fill="FFFFFF"/>
                <w:lang w:val="ro-RO"/>
              </w:rPr>
              <w:t> A.E. </w:t>
            </w:r>
          </w:p>
          <w:p w14:paraId="08F1C76C" w14:textId="77777777" w:rsidR="001674CA" w:rsidRPr="00B9509C" w:rsidRDefault="001674CA" w:rsidP="00BD1E48">
            <w:pPr>
              <w:rPr>
                <w:color w:val="000000"/>
                <w:szCs w:val="22"/>
                <w:lang w:val="ro-RO" w:bidi="ta-IN"/>
              </w:rPr>
            </w:pPr>
            <w:r w:rsidRPr="00B9509C">
              <w:rPr>
                <w:color w:val="000000"/>
                <w:szCs w:val="22"/>
                <w:lang w:val="ro-RO"/>
              </w:rPr>
              <w:t>Τηλ: +30 210 6785800</w:t>
            </w:r>
          </w:p>
          <w:p w14:paraId="3E7C3CFF" w14:textId="77777777" w:rsidR="001674CA" w:rsidRPr="00B9509C" w:rsidRDefault="001674CA" w:rsidP="00BD1E48">
            <w:pPr>
              <w:rPr>
                <w:color w:val="000000"/>
                <w:szCs w:val="22"/>
                <w:lang w:val="ro-RO" w:bidi="ta-IN"/>
              </w:rPr>
            </w:pPr>
          </w:p>
        </w:tc>
        <w:tc>
          <w:tcPr>
            <w:tcW w:w="5103" w:type="dxa"/>
          </w:tcPr>
          <w:p w14:paraId="3F3CD668" w14:textId="77777777" w:rsidR="00333900" w:rsidRPr="00B9509C" w:rsidRDefault="00333900" w:rsidP="00333900">
            <w:pPr>
              <w:tabs>
                <w:tab w:val="left" w:pos="567"/>
              </w:tabs>
              <w:rPr>
                <w:b/>
                <w:color w:val="000000"/>
                <w:szCs w:val="22"/>
                <w:lang w:val="ro-RO"/>
              </w:rPr>
            </w:pPr>
            <w:r w:rsidRPr="00B9509C">
              <w:rPr>
                <w:b/>
                <w:color w:val="000000"/>
                <w:szCs w:val="22"/>
                <w:lang w:val="ro-RO"/>
              </w:rPr>
              <w:t>Polska</w:t>
            </w:r>
          </w:p>
          <w:p w14:paraId="1BFA3078" w14:textId="77777777" w:rsidR="00333900" w:rsidRPr="00B9509C" w:rsidRDefault="00333900" w:rsidP="00333900">
            <w:pPr>
              <w:keepNext/>
              <w:keepLines/>
              <w:snapToGrid w:val="0"/>
              <w:rPr>
                <w:color w:val="000000"/>
                <w:szCs w:val="22"/>
                <w:lang w:val="ro-RO"/>
              </w:rPr>
            </w:pPr>
            <w:r w:rsidRPr="00B9509C">
              <w:rPr>
                <w:color w:val="000000"/>
                <w:szCs w:val="22"/>
                <w:lang w:val="ro-RO"/>
              </w:rPr>
              <w:t>Pfizer Polska Sp. z o.o.,</w:t>
            </w:r>
          </w:p>
          <w:p w14:paraId="68223984" w14:textId="77777777" w:rsidR="001674CA" w:rsidRPr="00B9509C" w:rsidRDefault="00333900" w:rsidP="00333900">
            <w:pPr>
              <w:keepNext/>
              <w:keepLines/>
              <w:snapToGrid w:val="0"/>
              <w:rPr>
                <w:color w:val="000000"/>
                <w:szCs w:val="22"/>
                <w:lang w:val="ro-RO"/>
              </w:rPr>
            </w:pPr>
            <w:r w:rsidRPr="00B9509C">
              <w:rPr>
                <w:color w:val="000000"/>
                <w:szCs w:val="22"/>
                <w:lang w:val="ro-RO"/>
              </w:rPr>
              <w:t>Tel.: +48 22 335 61 00</w:t>
            </w:r>
          </w:p>
          <w:p w14:paraId="04057990" w14:textId="77777777" w:rsidR="001674CA" w:rsidRPr="00B9509C" w:rsidRDefault="001674CA" w:rsidP="00BD1E48">
            <w:pPr>
              <w:keepNext/>
              <w:keepLines/>
              <w:snapToGrid w:val="0"/>
              <w:rPr>
                <w:b/>
                <w:color w:val="000000"/>
                <w:szCs w:val="22"/>
                <w:lang w:val="ro-RO"/>
              </w:rPr>
            </w:pPr>
          </w:p>
        </w:tc>
      </w:tr>
      <w:tr w:rsidR="001674CA" w:rsidRPr="00E54422" w14:paraId="46CFE7F3" w14:textId="77777777" w:rsidTr="00333900">
        <w:trPr>
          <w:trHeight w:val="1026"/>
        </w:trPr>
        <w:tc>
          <w:tcPr>
            <w:tcW w:w="4503" w:type="dxa"/>
          </w:tcPr>
          <w:p w14:paraId="072E7E88" w14:textId="77777777" w:rsidR="001674CA" w:rsidRPr="00B9509C" w:rsidRDefault="001674CA" w:rsidP="00BD1E48">
            <w:pPr>
              <w:keepNext/>
              <w:keepLines/>
              <w:tabs>
                <w:tab w:val="left" w:pos="567"/>
              </w:tabs>
              <w:rPr>
                <w:b/>
                <w:color w:val="000000"/>
                <w:szCs w:val="22"/>
                <w:lang w:val="ro-RO"/>
              </w:rPr>
            </w:pPr>
            <w:r w:rsidRPr="00B9509C">
              <w:rPr>
                <w:b/>
                <w:color w:val="000000"/>
                <w:szCs w:val="22"/>
                <w:lang w:val="ro-RO"/>
              </w:rPr>
              <w:t>España</w:t>
            </w:r>
          </w:p>
          <w:p w14:paraId="1DB8E3A7" w14:textId="77777777" w:rsidR="001674CA" w:rsidRPr="00B9509C" w:rsidRDefault="001674CA" w:rsidP="00BD1E48">
            <w:pPr>
              <w:keepNext/>
              <w:keepLines/>
              <w:snapToGrid w:val="0"/>
              <w:rPr>
                <w:color w:val="000000"/>
                <w:szCs w:val="22"/>
                <w:lang w:val="ro-RO"/>
              </w:rPr>
            </w:pPr>
            <w:r w:rsidRPr="00B9509C">
              <w:rPr>
                <w:color w:val="000000"/>
                <w:szCs w:val="22"/>
                <w:lang w:val="ro-RO"/>
              </w:rPr>
              <w:t>Pfizer, S.L.</w:t>
            </w:r>
          </w:p>
          <w:p w14:paraId="590232A4" w14:textId="77777777" w:rsidR="001674CA" w:rsidRPr="00B9509C" w:rsidRDefault="001674CA" w:rsidP="00BD1E48">
            <w:pPr>
              <w:rPr>
                <w:color w:val="000000"/>
                <w:szCs w:val="22"/>
                <w:lang w:val="ro-RO"/>
              </w:rPr>
            </w:pPr>
            <w:r w:rsidRPr="00B9509C">
              <w:rPr>
                <w:color w:val="000000"/>
                <w:szCs w:val="22"/>
                <w:lang w:val="ro-RO"/>
              </w:rPr>
              <w:t>T</w:t>
            </w:r>
            <w:r w:rsidR="00AA2761">
              <w:rPr>
                <w:color w:val="000000"/>
                <w:szCs w:val="22"/>
                <w:lang w:val="ro-RO"/>
              </w:rPr>
              <w:t>el</w:t>
            </w:r>
            <w:r w:rsidRPr="00B9509C">
              <w:rPr>
                <w:color w:val="000000"/>
                <w:szCs w:val="22"/>
                <w:lang w:val="ro-RO"/>
              </w:rPr>
              <w:t>: +34 91 490 99 00</w:t>
            </w:r>
          </w:p>
          <w:p w14:paraId="445DA787" w14:textId="77777777" w:rsidR="001674CA" w:rsidRPr="00B9509C" w:rsidRDefault="001674CA" w:rsidP="00BD1E48">
            <w:pPr>
              <w:rPr>
                <w:color w:val="000000"/>
                <w:szCs w:val="22"/>
                <w:lang w:val="ro-RO"/>
              </w:rPr>
            </w:pPr>
          </w:p>
        </w:tc>
        <w:tc>
          <w:tcPr>
            <w:tcW w:w="5103" w:type="dxa"/>
          </w:tcPr>
          <w:p w14:paraId="57F0B9BD" w14:textId="77777777" w:rsidR="00333900" w:rsidRPr="00B9509C" w:rsidRDefault="00333900" w:rsidP="00333900">
            <w:pPr>
              <w:tabs>
                <w:tab w:val="left" w:pos="567"/>
              </w:tabs>
              <w:rPr>
                <w:color w:val="000000"/>
                <w:szCs w:val="22"/>
                <w:lang w:val="ro-RO"/>
              </w:rPr>
            </w:pPr>
            <w:r w:rsidRPr="00B9509C">
              <w:rPr>
                <w:b/>
                <w:color w:val="000000"/>
                <w:szCs w:val="22"/>
                <w:lang w:val="ro-RO"/>
              </w:rPr>
              <w:t>Portugal</w:t>
            </w:r>
          </w:p>
          <w:p w14:paraId="49125D61" w14:textId="77777777" w:rsidR="00333900" w:rsidRPr="00B9509C" w:rsidRDefault="00333900" w:rsidP="00333900">
            <w:pPr>
              <w:keepNext/>
              <w:keepLines/>
              <w:snapToGrid w:val="0"/>
              <w:rPr>
                <w:color w:val="000000"/>
                <w:szCs w:val="22"/>
                <w:lang w:val="ro-RO"/>
              </w:rPr>
            </w:pPr>
            <w:r w:rsidRPr="00FF46CA">
              <w:rPr>
                <w:color w:val="000000"/>
                <w:szCs w:val="22"/>
                <w:lang w:val="es-ES"/>
              </w:rPr>
              <w:t xml:space="preserve">Laboratórios Pfizer, </w:t>
            </w:r>
            <w:r w:rsidRPr="00B9509C">
              <w:rPr>
                <w:color w:val="000000"/>
                <w:szCs w:val="22"/>
                <w:lang w:val="ro-RO"/>
              </w:rPr>
              <w:t>Lda.</w:t>
            </w:r>
          </w:p>
          <w:p w14:paraId="60952448" w14:textId="77777777" w:rsidR="001674CA" w:rsidRPr="00B9509C" w:rsidRDefault="00333900" w:rsidP="00333900">
            <w:pPr>
              <w:tabs>
                <w:tab w:val="left" w:pos="567"/>
              </w:tabs>
              <w:rPr>
                <w:color w:val="000000"/>
                <w:szCs w:val="22"/>
                <w:lang w:val="ro-RO"/>
              </w:rPr>
            </w:pPr>
            <w:r w:rsidRPr="00B9509C">
              <w:rPr>
                <w:color w:val="000000"/>
                <w:szCs w:val="22"/>
                <w:lang w:val="ro-RO"/>
              </w:rPr>
              <w:t>Tel: +351 21 423 5500</w:t>
            </w:r>
          </w:p>
          <w:p w14:paraId="549DDA63" w14:textId="77777777" w:rsidR="001674CA" w:rsidRPr="00B9509C" w:rsidRDefault="001674CA" w:rsidP="00BD1E48">
            <w:pPr>
              <w:tabs>
                <w:tab w:val="left" w:pos="567"/>
              </w:tabs>
              <w:rPr>
                <w:b/>
                <w:color w:val="000000"/>
                <w:szCs w:val="22"/>
                <w:lang w:val="ro-RO"/>
              </w:rPr>
            </w:pPr>
          </w:p>
        </w:tc>
      </w:tr>
      <w:tr w:rsidR="001674CA" w:rsidRPr="00036E22" w14:paraId="20F9829B" w14:textId="77777777" w:rsidTr="00333900">
        <w:trPr>
          <w:trHeight w:val="698"/>
        </w:trPr>
        <w:tc>
          <w:tcPr>
            <w:tcW w:w="4503" w:type="dxa"/>
          </w:tcPr>
          <w:p w14:paraId="310222E7" w14:textId="77777777" w:rsidR="001674CA" w:rsidRPr="00B9509C" w:rsidRDefault="001674CA" w:rsidP="00BD1E48">
            <w:pPr>
              <w:tabs>
                <w:tab w:val="left" w:pos="567"/>
              </w:tabs>
              <w:rPr>
                <w:color w:val="000000"/>
                <w:szCs w:val="22"/>
                <w:lang w:val="ro-RO"/>
              </w:rPr>
            </w:pPr>
            <w:r w:rsidRPr="00B9509C">
              <w:rPr>
                <w:b/>
                <w:color w:val="000000"/>
                <w:szCs w:val="22"/>
                <w:lang w:val="ro-RO"/>
              </w:rPr>
              <w:t>France</w:t>
            </w:r>
          </w:p>
          <w:p w14:paraId="3A01D8A7" w14:textId="77777777" w:rsidR="001674CA" w:rsidRPr="00B9509C" w:rsidRDefault="001674CA" w:rsidP="00BD1E48">
            <w:pPr>
              <w:keepNext/>
              <w:keepLines/>
              <w:snapToGrid w:val="0"/>
              <w:rPr>
                <w:color w:val="000000"/>
                <w:szCs w:val="22"/>
                <w:lang w:val="ro-RO"/>
              </w:rPr>
            </w:pPr>
            <w:r w:rsidRPr="00B9509C">
              <w:rPr>
                <w:color w:val="000000"/>
                <w:szCs w:val="22"/>
                <w:lang w:val="ro-RO"/>
              </w:rPr>
              <w:t>Pfizer</w:t>
            </w:r>
          </w:p>
          <w:p w14:paraId="73E1453F" w14:textId="77777777" w:rsidR="001674CA" w:rsidRPr="00B9509C" w:rsidRDefault="001674CA" w:rsidP="00BD1E48">
            <w:pPr>
              <w:keepNext/>
              <w:keepLines/>
              <w:tabs>
                <w:tab w:val="left" w:pos="567"/>
              </w:tabs>
              <w:rPr>
                <w:color w:val="000000"/>
                <w:szCs w:val="22"/>
                <w:lang w:val="ro-RO"/>
              </w:rPr>
            </w:pPr>
            <w:r w:rsidRPr="00B9509C">
              <w:rPr>
                <w:color w:val="000000"/>
                <w:szCs w:val="22"/>
                <w:lang w:val="ro-RO"/>
              </w:rPr>
              <w:t>Tél +33 (0)1 58 07 34 40</w:t>
            </w:r>
          </w:p>
          <w:p w14:paraId="242A8623" w14:textId="77777777" w:rsidR="001674CA" w:rsidRPr="00B9509C" w:rsidRDefault="001674CA" w:rsidP="00BD1E48">
            <w:pPr>
              <w:keepNext/>
              <w:keepLines/>
              <w:tabs>
                <w:tab w:val="left" w:pos="567"/>
              </w:tabs>
              <w:rPr>
                <w:b/>
                <w:color w:val="000000"/>
                <w:lang w:val="ro-RO"/>
              </w:rPr>
            </w:pPr>
          </w:p>
        </w:tc>
        <w:tc>
          <w:tcPr>
            <w:tcW w:w="5103" w:type="dxa"/>
          </w:tcPr>
          <w:p w14:paraId="0E68B71F" w14:textId="77777777" w:rsidR="00333900" w:rsidRPr="00B9509C" w:rsidRDefault="00333900" w:rsidP="00333900">
            <w:pPr>
              <w:keepNext/>
              <w:keepLines/>
              <w:snapToGrid w:val="0"/>
              <w:rPr>
                <w:b/>
                <w:color w:val="000000"/>
                <w:szCs w:val="22"/>
                <w:lang w:val="ro-RO"/>
              </w:rPr>
            </w:pPr>
            <w:r w:rsidRPr="00B9509C">
              <w:rPr>
                <w:b/>
                <w:color w:val="000000"/>
                <w:szCs w:val="22"/>
                <w:lang w:val="ro-RO"/>
              </w:rPr>
              <w:t>România</w:t>
            </w:r>
          </w:p>
          <w:p w14:paraId="6245E1E6" w14:textId="77777777" w:rsidR="00333900" w:rsidRPr="00B9509C" w:rsidRDefault="00333900" w:rsidP="00333900">
            <w:pPr>
              <w:keepNext/>
              <w:keepLines/>
              <w:snapToGrid w:val="0"/>
              <w:rPr>
                <w:color w:val="000000"/>
                <w:szCs w:val="22"/>
                <w:lang w:val="ro-RO"/>
              </w:rPr>
            </w:pPr>
            <w:r w:rsidRPr="00B9509C">
              <w:rPr>
                <w:color w:val="000000"/>
                <w:szCs w:val="22"/>
                <w:lang w:val="ro-RO"/>
              </w:rPr>
              <w:t>Pfizer Romania S.R.L</w:t>
            </w:r>
            <w:r w:rsidR="00AA2761">
              <w:rPr>
                <w:color w:val="000000"/>
                <w:szCs w:val="22"/>
                <w:lang w:val="ro-RO"/>
              </w:rPr>
              <w:t>.</w:t>
            </w:r>
          </w:p>
          <w:p w14:paraId="2DF812E4" w14:textId="77777777" w:rsidR="001674CA" w:rsidRPr="00B9509C" w:rsidRDefault="00333900" w:rsidP="00333900">
            <w:pPr>
              <w:keepNext/>
              <w:keepLines/>
              <w:snapToGrid w:val="0"/>
              <w:rPr>
                <w:color w:val="000000"/>
                <w:szCs w:val="22"/>
                <w:lang w:val="ro-RO"/>
              </w:rPr>
            </w:pPr>
            <w:r w:rsidRPr="00B9509C">
              <w:rPr>
                <w:color w:val="000000"/>
                <w:szCs w:val="22"/>
                <w:lang w:val="ro-RO"/>
              </w:rPr>
              <w:t>Tel: +40 (0)</w:t>
            </w:r>
            <w:r w:rsidR="00DF1394">
              <w:rPr>
                <w:color w:val="000000"/>
                <w:szCs w:val="22"/>
                <w:lang w:val="ro-RO"/>
              </w:rPr>
              <w:t xml:space="preserve"> </w:t>
            </w:r>
            <w:r w:rsidRPr="00B9509C">
              <w:rPr>
                <w:color w:val="000000"/>
                <w:szCs w:val="22"/>
                <w:lang w:val="ro-RO"/>
              </w:rPr>
              <w:t>21 207 28 00</w:t>
            </w:r>
          </w:p>
        </w:tc>
      </w:tr>
      <w:tr w:rsidR="001674CA" w:rsidRPr="00036E22" w14:paraId="4A9C3C17" w14:textId="77777777" w:rsidTr="00333900">
        <w:trPr>
          <w:trHeight w:val="890"/>
        </w:trPr>
        <w:tc>
          <w:tcPr>
            <w:tcW w:w="4503" w:type="dxa"/>
          </w:tcPr>
          <w:p w14:paraId="1F143C9E" w14:textId="77777777" w:rsidR="001674CA" w:rsidRPr="00B9509C" w:rsidRDefault="001674CA" w:rsidP="00BD1E48">
            <w:pPr>
              <w:tabs>
                <w:tab w:val="left" w:pos="-720"/>
                <w:tab w:val="left" w:pos="4536"/>
              </w:tabs>
              <w:suppressAutoHyphens/>
              <w:rPr>
                <w:b/>
                <w:color w:val="000000"/>
                <w:lang w:val="ro-RO"/>
              </w:rPr>
            </w:pPr>
            <w:r w:rsidRPr="00B9509C">
              <w:rPr>
                <w:b/>
                <w:color w:val="000000"/>
                <w:lang w:val="ro-RO"/>
              </w:rPr>
              <w:t>Hrvatska</w:t>
            </w:r>
          </w:p>
          <w:p w14:paraId="666637BD" w14:textId="77777777" w:rsidR="001674CA" w:rsidRPr="00B9509C" w:rsidRDefault="001674CA" w:rsidP="00BD1E48">
            <w:pPr>
              <w:pStyle w:val="EMEATableLeft"/>
              <w:keepNext w:val="0"/>
              <w:keepLines w:val="0"/>
              <w:widowControl w:val="0"/>
              <w:rPr>
                <w:color w:val="000000"/>
                <w:lang w:val="ro-RO"/>
              </w:rPr>
            </w:pPr>
            <w:r w:rsidRPr="00B9509C">
              <w:rPr>
                <w:color w:val="000000"/>
                <w:lang w:val="ro-RO"/>
              </w:rPr>
              <w:t>Pfizer Croatia d.o.o.</w:t>
            </w:r>
          </w:p>
          <w:p w14:paraId="7A752C4B" w14:textId="77777777" w:rsidR="001674CA" w:rsidRPr="00B9509C" w:rsidRDefault="001674CA" w:rsidP="00BD1E48">
            <w:pPr>
              <w:pStyle w:val="EMEATableLeft"/>
              <w:keepNext w:val="0"/>
              <w:keepLines w:val="0"/>
              <w:widowControl w:val="0"/>
              <w:rPr>
                <w:color w:val="000000"/>
                <w:lang w:val="ro-RO"/>
              </w:rPr>
            </w:pPr>
            <w:r w:rsidRPr="00B9509C">
              <w:rPr>
                <w:color w:val="000000"/>
                <w:lang w:val="ro-RO"/>
              </w:rPr>
              <w:t>Tel: + 385 1 3908 777</w:t>
            </w:r>
          </w:p>
          <w:p w14:paraId="7C3122E4" w14:textId="77777777" w:rsidR="001674CA" w:rsidRPr="00B9509C" w:rsidRDefault="001674CA" w:rsidP="00BD1E48">
            <w:pPr>
              <w:keepNext/>
              <w:keepLines/>
              <w:tabs>
                <w:tab w:val="left" w:pos="567"/>
              </w:tabs>
              <w:rPr>
                <w:b/>
                <w:color w:val="000000"/>
                <w:szCs w:val="22"/>
                <w:lang w:val="ro-RO"/>
              </w:rPr>
            </w:pPr>
          </w:p>
        </w:tc>
        <w:tc>
          <w:tcPr>
            <w:tcW w:w="5103" w:type="dxa"/>
          </w:tcPr>
          <w:p w14:paraId="04148988" w14:textId="77777777" w:rsidR="00333900" w:rsidRPr="00B9509C" w:rsidRDefault="00333900" w:rsidP="00333900">
            <w:pPr>
              <w:snapToGrid w:val="0"/>
              <w:rPr>
                <w:b/>
                <w:bCs/>
                <w:color w:val="000000"/>
                <w:szCs w:val="22"/>
                <w:lang w:val="ro-RO"/>
              </w:rPr>
            </w:pPr>
            <w:r w:rsidRPr="00B9509C">
              <w:rPr>
                <w:b/>
                <w:bCs/>
                <w:color w:val="000000"/>
                <w:szCs w:val="22"/>
                <w:lang w:val="ro-RO"/>
              </w:rPr>
              <w:t>Slovenija</w:t>
            </w:r>
          </w:p>
          <w:p w14:paraId="22ECCDE5" w14:textId="77777777" w:rsidR="00333900" w:rsidRPr="00B9509C" w:rsidRDefault="00333900" w:rsidP="00333900">
            <w:pPr>
              <w:snapToGrid w:val="0"/>
              <w:rPr>
                <w:color w:val="000000"/>
                <w:szCs w:val="22"/>
                <w:lang w:val="ro-RO"/>
              </w:rPr>
            </w:pPr>
            <w:r w:rsidRPr="00B9509C">
              <w:rPr>
                <w:color w:val="000000"/>
                <w:szCs w:val="22"/>
                <w:lang w:val="ro-RO"/>
              </w:rPr>
              <w:t>Pfizer Luxembourg SARL</w:t>
            </w:r>
          </w:p>
          <w:p w14:paraId="71A39976" w14:textId="77777777" w:rsidR="00333900" w:rsidRPr="00B9509C" w:rsidRDefault="00333900" w:rsidP="00333900">
            <w:pPr>
              <w:snapToGrid w:val="0"/>
              <w:rPr>
                <w:color w:val="000000"/>
                <w:szCs w:val="22"/>
                <w:lang w:val="ro-RO"/>
              </w:rPr>
            </w:pPr>
            <w:r w:rsidRPr="00B9509C">
              <w:rPr>
                <w:color w:val="000000"/>
                <w:szCs w:val="22"/>
                <w:lang w:val="ro-RO"/>
              </w:rPr>
              <w:t>Pfizer, podružnica za svetovanje s področja</w:t>
            </w:r>
          </w:p>
          <w:p w14:paraId="2C434AD1" w14:textId="77777777" w:rsidR="00333900" w:rsidRPr="00B9509C" w:rsidRDefault="00333900" w:rsidP="00333900">
            <w:pPr>
              <w:snapToGrid w:val="0"/>
              <w:rPr>
                <w:color w:val="000000"/>
                <w:szCs w:val="22"/>
                <w:lang w:val="ro-RO"/>
              </w:rPr>
            </w:pPr>
            <w:r w:rsidRPr="00B9509C">
              <w:rPr>
                <w:color w:val="000000"/>
                <w:szCs w:val="22"/>
                <w:lang w:val="ro-RO"/>
              </w:rPr>
              <w:t>farmacevtske dejavnosti, Ljubljana</w:t>
            </w:r>
          </w:p>
          <w:p w14:paraId="2C99ECA6" w14:textId="77777777" w:rsidR="001674CA" w:rsidRPr="00B9509C" w:rsidRDefault="00333900" w:rsidP="00333900">
            <w:pPr>
              <w:tabs>
                <w:tab w:val="left" w:pos="567"/>
              </w:tabs>
              <w:rPr>
                <w:color w:val="000000"/>
                <w:szCs w:val="22"/>
                <w:lang w:val="ro-RO"/>
              </w:rPr>
            </w:pPr>
            <w:r w:rsidRPr="00B9509C">
              <w:rPr>
                <w:color w:val="000000"/>
                <w:szCs w:val="22"/>
                <w:lang w:val="ro-RO"/>
              </w:rPr>
              <w:t>Tel: + 386 (0)1 52 11 400</w:t>
            </w:r>
          </w:p>
          <w:p w14:paraId="2818630A" w14:textId="77777777" w:rsidR="001674CA" w:rsidRPr="00B9509C" w:rsidRDefault="001674CA" w:rsidP="00BD1E48">
            <w:pPr>
              <w:tabs>
                <w:tab w:val="left" w:pos="567"/>
              </w:tabs>
              <w:rPr>
                <w:color w:val="000000"/>
                <w:szCs w:val="22"/>
                <w:lang w:val="ro-RO"/>
              </w:rPr>
            </w:pPr>
          </w:p>
        </w:tc>
      </w:tr>
      <w:tr w:rsidR="001674CA" w:rsidRPr="00036E22" w14:paraId="776C95F1" w14:textId="77777777" w:rsidTr="00333900">
        <w:trPr>
          <w:trHeight w:val="1560"/>
        </w:trPr>
        <w:tc>
          <w:tcPr>
            <w:tcW w:w="4503" w:type="dxa"/>
          </w:tcPr>
          <w:p w14:paraId="66BA26CE" w14:textId="77777777" w:rsidR="001674CA" w:rsidRPr="00B9509C" w:rsidRDefault="001674CA" w:rsidP="00BD1E48">
            <w:pPr>
              <w:autoSpaceDE w:val="0"/>
              <w:autoSpaceDN w:val="0"/>
              <w:adjustRightInd w:val="0"/>
              <w:rPr>
                <w:b/>
                <w:bCs/>
                <w:color w:val="000000"/>
                <w:szCs w:val="22"/>
                <w:lang w:val="ro-RO"/>
              </w:rPr>
            </w:pPr>
            <w:r w:rsidRPr="00B9509C">
              <w:rPr>
                <w:b/>
                <w:bCs/>
                <w:color w:val="000000"/>
                <w:szCs w:val="22"/>
                <w:lang w:val="ro-RO"/>
              </w:rPr>
              <w:t>Ireland</w:t>
            </w:r>
          </w:p>
          <w:p w14:paraId="0E6F8E9F" w14:textId="74324C0C" w:rsidR="001674CA" w:rsidRPr="00B9509C" w:rsidRDefault="001674CA" w:rsidP="00BD1E48">
            <w:pPr>
              <w:autoSpaceDE w:val="0"/>
              <w:autoSpaceDN w:val="0"/>
              <w:adjustRightInd w:val="0"/>
              <w:rPr>
                <w:color w:val="000000"/>
                <w:szCs w:val="22"/>
                <w:lang w:val="ro-RO"/>
              </w:rPr>
            </w:pPr>
            <w:r w:rsidRPr="00B9509C">
              <w:rPr>
                <w:color w:val="000000"/>
                <w:szCs w:val="22"/>
                <w:lang w:val="ro-RO"/>
              </w:rPr>
              <w:t>Pfizer Healthcare Ireland</w:t>
            </w:r>
            <w:r w:rsidR="00E12429">
              <w:rPr>
                <w:szCs w:val="22"/>
              </w:rPr>
              <w:t xml:space="preserve"> Unlimited Company</w:t>
            </w:r>
          </w:p>
          <w:p w14:paraId="68BF1ECF" w14:textId="77777777" w:rsidR="001674CA" w:rsidRPr="00B9509C" w:rsidRDefault="001674CA" w:rsidP="00BD1E48">
            <w:pPr>
              <w:autoSpaceDE w:val="0"/>
              <w:autoSpaceDN w:val="0"/>
              <w:adjustRightInd w:val="0"/>
              <w:rPr>
                <w:color w:val="000000"/>
                <w:szCs w:val="22"/>
                <w:lang w:val="ro-RO"/>
              </w:rPr>
            </w:pPr>
            <w:r w:rsidRPr="00B9509C">
              <w:rPr>
                <w:color w:val="000000"/>
                <w:szCs w:val="22"/>
                <w:lang w:val="ro-RO"/>
              </w:rPr>
              <w:t>Tel: +1800 633 363 (toll free)</w:t>
            </w:r>
          </w:p>
          <w:p w14:paraId="070DDC1F" w14:textId="77777777" w:rsidR="001674CA" w:rsidRPr="00B9509C" w:rsidRDefault="001674CA" w:rsidP="00BD1E48">
            <w:pPr>
              <w:tabs>
                <w:tab w:val="left" w:pos="567"/>
              </w:tabs>
              <w:rPr>
                <w:color w:val="000000"/>
                <w:szCs w:val="22"/>
                <w:lang w:val="ro-RO"/>
              </w:rPr>
            </w:pPr>
            <w:r w:rsidRPr="00B9509C">
              <w:rPr>
                <w:color w:val="000000"/>
                <w:szCs w:val="22"/>
                <w:lang w:val="ro-RO"/>
              </w:rPr>
              <w:t>Tel: +44 (0)1304 616161</w:t>
            </w:r>
          </w:p>
          <w:p w14:paraId="39C23A79" w14:textId="77777777" w:rsidR="001674CA" w:rsidRPr="00B9509C" w:rsidRDefault="001674CA" w:rsidP="00BD1E48">
            <w:pPr>
              <w:tabs>
                <w:tab w:val="left" w:pos="567"/>
              </w:tabs>
              <w:rPr>
                <w:b/>
                <w:color w:val="000000"/>
                <w:szCs w:val="22"/>
                <w:lang w:val="ro-RO"/>
              </w:rPr>
            </w:pPr>
          </w:p>
        </w:tc>
        <w:tc>
          <w:tcPr>
            <w:tcW w:w="5103" w:type="dxa"/>
          </w:tcPr>
          <w:p w14:paraId="6B4A0A0C" w14:textId="77777777" w:rsidR="00333900" w:rsidRPr="00B9509C" w:rsidRDefault="00333900" w:rsidP="00333900">
            <w:pPr>
              <w:tabs>
                <w:tab w:val="left" w:pos="567"/>
              </w:tabs>
              <w:rPr>
                <w:bCs/>
                <w:color w:val="000000"/>
                <w:szCs w:val="22"/>
                <w:lang w:val="ro-RO"/>
              </w:rPr>
            </w:pPr>
            <w:r w:rsidRPr="00B9509C">
              <w:rPr>
                <w:b/>
                <w:color w:val="000000"/>
                <w:szCs w:val="22"/>
                <w:lang w:val="ro-RO"/>
              </w:rPr>
              <w:t xml:space="preserve">Slovenská </w:t>
            </w:r>
            <w:r w:rsidR="00AA2761">
              <w:rPr>
                <w:b/>
                <w:color w:val="000000"/>
                <w:szCs w:val="22"/>
                <w:lang w:val="ro-RO"/>
              </w:rPr>
              <w:t>r</w:t>
            </w:r>
            <w:r w:rsidRPr="00B9509C">
              <w:rPr>
                <w:b/>
                <w:color w:val="000000"/>
                <w:szCs w:val="22"/>
                <w:lang w:val="ro-RO"/>
              </w:rPr>
              <w:t>epublika</w:t>
            </w:r>
          </w:p>
          <w:p w14:paraId="12706340" w14:textId="77777777" w:rsidR="00333900" w:rsidRPr="00B9509C" w:rsidRDefault="00333900" w:rsidP="00333900">
            <w:pPr>
              <w:rPr>
                <w:color w:val="000000"/>
                <w:szCs w:val="22"/>
                <w:lang w:val="ro-RO"/>
              </w:rPr>
            </w:pPr>
            <w:r w:rsidRPr="00B9509C">
              <w:rPr>
                <w:color w:val="000000"/>
                <w:szCs w:val="22"/>
                <w:lang w:val="ro-RO"/>
              </w:rPr>
              <w:t xml:space="preserve">Pfizer Luxembourg SARL, organizačná zložka </w:t>
            </w:r>
          </w:p>
          <w:p w14:paraId="7C9C4F82" w14:textId="77777777" w:rsidR="001674CA" w:rsidRPr="00B9509C" w:rsidRDefault="00333900" w:rsidP="00333900">
            <w:pPr>
              <w:snapToGrid w:val="0"/>
              <w:rPr>
                <w:color w:val="000000"/>
                <w:szCs w:val="22"/>
                <w:lang w:val="ro-RO"/>
              </w:rPr>
            </w:pPr>
            <w:r w:rsidRPr="00B9509C">
              <w:rPr>
                <w:color w:val="000000"/>
                <w:szCs w:val="22"/>
                <w:lang w:val="ro-RO"/>
              </w:rPr>
              <w:t>Tel: +</w:t>
            </w:r>
            <w:r w:rsidR="00386BB1">
              <w:rPr>
                <w:color w:val="000000"/>
                <w:szCs w:val="22"/>
                <w:lang w:val="ro-RO"/>
              </w:rPr>
              <w:t xml:space="preserve"> </w:t>
            </w:r>
            <w:r w:rsidRPr="00B9509C">
              <w:rPr>
                <w:color w:val="000000"/>
                <w:szCs w:val="22"/>
                <w:lang w:val="ro-RO"/>
              </w:rPr>
              <w:t>421 2 3355 5500</w:t>
            </w:r>
          </w:p>
          <w:p w14:paraId="13A33673" w14:textId="77777777" w:rsidR="001674CA" w:rsidRPr="00B9509C" w:rsidRDefault="001674CA" w:rsidP="00BD1E48">
            <w:pPr>
              <w:snapToGrid w:val="0"/>
              <w:rPr>
                <w:bCs/>
                <w:color w:val="000000"/>
                <w:szCs w:val="22"/>
                <w:lang w:val="ro-RO"/>
              </w:rPr>
            </w:pPr>
          </w:p>
        </w:tc>
      </w:tr>
      <w:tr w:rsidR="001674CA" w:rsidRPr="00E54422" w14:paraId="1EA5635E" w14:textId="77777777" w:rsidTr="00333900">
        <w:trPr>
          <w:trHeight w:val="567"/>
        </w:trPr>
        <w:tc>
          <w:tcPr>
            <w:tcW w:w="4503" w:type="dxa"/>
          </w:tcPr>
          <w:p w14:paraId="1BC13949" w14:textId="77777777" w:rsidR="001674CA" w:rsidRPr="00B9509C" w:rsidRDefault="001674CA" w:rsidP="00BD1E48">
            <w:pPr>
              <w:tabs>
                <w:tab w:val="left" w:pos="567"/>
              </w:tabs>
              <w:rPr>
                <w:b/>
                <w:color w:val="000000"/>
                <w:szCs w:val="22"/>
                <w:lang w:val="ro-RO"/>
              </w:rPr>
            </w:pPr>
            <w:r w:rsidRPr="00B9509C">
              <w:rPr>
                <w:b/>
                <w:color w:val="000000"/>
                <w:szCs w:val="22"/>
                <w:lang w:val="ro-RO"/>
              </w:rPr>
              <w:t>Ísland</w:t>
            </w:r>
          </w:p>
          <w:p w14:paraId="5EBF6D60" w14:textId="77777777" w:rsidR="001674CA" w:rsidRPr="00B9509C" w:rsidRDefault="001674CA" w:rsidP="00BD1E48">
            <w:pPr>
              <w:snapToGrid w:val="0"/>
              <w:rPr>
                <w:rFonts w:eastAsia="MS Mincho"/>
                <w:color w:val="000000"/>
                <w:szCs w:val="22"/>
                <w:lang w:val="ro-RO"/>
              </w:rPr>
            </w:pPr>
            <w:r w:rsidRPr="00B9509C">
              <w:rPr>
                <w:color w:val="000000"/>
                <w:szCs w:val="22"/>
                <w:lang w:val="ro-RO"/>
              </w:rPr>
              <w:t>Icepharma hf.</w:t>
            </w:r>
          </w:p>
          <w:p w14:paraId="70D3DD21" w14:textId="77777777" w:rsidR="001674CA" w:rsidRPr="00B9509C" w:rsidRDefault="009716B5" w:rsidP="00BD1E48">
            <w:pPr>
              <w:snapToGrid w:val="0"/>
              <w:rPr>
                <w:rFonts w:eastAsia="MS Mincho"/>
                <w:color w:val="000000"/>
                <w:szCs w:val="22"/>
                <w:lang w:val="ro-RO"/>
              </w:rPr>
            </w:pPr>
            <w:r w:rsidRPr="0070364C">
              <w:rPr>
                <w:color w:val="000000"/>
                <w:szCs w:val="22"/>
                <w:shd w:val="clear" w:color="auto" w:fill="FFFFFF"/>
              </w:rPr>
              <w:t>Sími</w:t>
            </w:r>
            <w:r w:rsidR="001674CA" w:rsidRPr="00B9509C">
              <w:rPr>
                <w:color w:val="000000"/>
                <w:szCs w:val="22"/>
                <w:lang w:val="ro-RO"/>
              </w:rPr>
              <w:t>: +354 540 8000</w:t>
            </w:r>
          </w:p>
          <w:p w14:paraId="0AD7325A" w14:textId="77777777" w:rsidR="001674CA" w:rsidRPr="00B9509C" w:rsidRDefault="001674CA" w:rsidP="00BD1E48">
            <w:pPr>
              <w:keepNext/>
              <w:keepLines/>
              <w:tabs>
                <w:tab w:val="left" w:pos="567"/>
              </w:tabs>
              <w:rPr>
                <w:b/>
                <w:color w:val="000000"/>
                <w:szCs w:val="22"/>
                <w:lang w:val="ro-RO"/>
              </w:rPr>
            </w:pPr>
          </w:p>
        </w:tc>
        <w:tc>
          <w:tcPr>
            <w:tcW w:w="5103" w:type="dxa"/>
          </w:tcPr>
          <w:p w14:paraId="7CB367CE" w14:textId="77777777" w:rsidR="00333900" w:rsidRPr="00B9509C" w:rsidRDefault="00333900" w:rsidP="00333900">
            <w:pPr>
              <w:tabs>
                <w:tab w:val="left" w:pos="567"/>
              </w:tabs>
              <w:rPr>
                <w:b/>
                <w:color w:val="000000"/>
                <w:szCs w:val="22"/>
                <w:lang w:val="ro-RO"/>
              </w:rPr>
            </w:pPr>
            <w:r w:rsidRPr="00B9509C">
              <w:rPr>
                <w:b/>
                <w:color w:val="000000"/>
                <w:szCs w:val="22"/>
                <w:lang w:val="ro-RO"/>
              </w:rPr>
              <w:t>Suomi/Finland</w:t>
            </w:r>
          </w:p>
          <w:p w14:paraId="09A2441F" w14:textId="77777777" w:rsidR="00333900" w:rsidRPr="00B9509C" w:rsidRDefault="00333900" w:rsidP="00333900">
            <w:pPr>
              <w:tabs>
                <w:tab w:val="left" w:pos="-720"/>
                <w:tab w:val="left" w:pos="4536"/>
              </w:tabs>
              <w:suppressAutoHyphens/>
              <w:rPr>
                <w:bCs/>
                <w:color w:val="000000"/>
                <w:szCs w:val="22"/>
                <w:lang w:val="ro-RO"/>
              </w:rPr>
            </w:pPr>
            <w:r w:rsidRPr="00B9509C">
              <w:rPr>
                <w:bCs/>
                <w:color w:val="000000"/>
                <w:szCs w:val="22"/>
                <w:lang w:val="ro-RO"/>
              </w:rPr>
              <w:t>Pfizer Oy</w:t>
            </w:r>
          </w:p>
          <w:p w14:paraId="311C1D86" w14:textId="77777777" w:rsidR="001674CA" w:rsidRPr="00B9509C" w:rsidRDefault="00333900" w:rsidP="00333900">
            <w:pPr>
              <w:rPr>
                <w:b/>
                <w:bCs/>
                <w:color w:val="000000"/>
                <w:szCs w:val="22"/>
                <w:lang w:val="ro-RO"/>
              </w:rPr>
            </w:pPr>
            <w:r w:rsidRPr="00B9509C">
              <w:rPr>
                <w:bCs/>
                <w:color w:val="000000"/>
                <w:szCs w:val="22"/>
                <w:lang w:val="ro-RO"/>
              </w:rPr>
              <w:t>Puh/Tel: +358 (0)9 430 040</w:t>
            </w:r>
          </w:p>
        </w:tc>
      </w:tr>
      <w:tr w:rsidR="001674CA" w:rsidRPr="00036E22" w14:paraId="6BB53735" w14:textId="77777777" w:rsidTr="00333900">
        <w:trPr>
          <w:trHeight w:val="1062"/>
        </w:trPr>
        <w:tc>
          <w:tcPr>
            <w:tcW w:w="4503" w:type="dxa"/>
          </w:tcPr>
          <w:p w14:paraId="49E1BDC7" w14:textId="77777777" w:rsidR="001674CA" w:rsidRPr="00B9509C" w:rsidRDefault="001674CA" w:rsidP="00BD1E48">
            <w:pPr>
              <w:autoSpaceDE w:val="0"/>
              <w:autoSpaceDN w:val="0"/>
              <w:adjustRightInd w:val="0"/>
              <w:rPr>
                <w:b/>
                <w:bCs/>
                <w:color w:val="000000"/>
                <w:szCs w:val="22"/>
                <w:lang w:val="ro-RO"/>
              </w:rPr>
            </w:pPr>
            <w:r w:rsidRPr="00B9509C">
              <w:rPr>
                <w:b/>
                <w:bCs/>
                <w:color w:val="000000"/>
                <w:szCs w:val="22"/>
                <w:lang w:val="ro-RO"/>
              </w:rPr>
              <w:t>Italia</w:t>
            </w:r>
          </w:p>
          <w:p w14:paraId="743A50B5" w14:textId="77777777" w:rsidR="001674CA" w:rsidRPr="00B9509C" w:rsidRDefault="001674CA" w:rsidP="00BD1E48">
            <w:pPr>
              <w:autoSpaceDE w:val="0"/>
              <w:autoSpaceDN w:val="0"/>
              <w:adjustRightInd w:val="0"/>
              <w:rPr>
                <w:color w:val="000000"/>
                <w:szCs w:val="22"/>
                <w:lang w:val="ro-RO"/>
              </w:rPr>
            </w:pPr>
            <w:r w:rsidRPr="00B9509C">
              <w:rPr>
                <w:color w:val="000000"/>
                <w:szCs w:val="22"/>
                <w:lang w:val="ro-RO"/>
              </w:rPr>
              <w:t>Pfizer S.r.l.</w:t>
            </w:r>
          </w:p>
          <w:p w14:paraId="7C3732A6" w14:textId="77777777" w:rsidR="001674CA" w:rsidRPr="00B9509C" w:rsidRDefault="001674CA" w:rsidP="00BD1E48">
            <w:pPr>
              <w:autoSpaceDE w:val="0"/>
              <w:autoSpaceDN w:val="0"/>
              <w:adjustRightInd w:val="0"/>
              <w:rPr>
                <w:color w:val="000000"/>
                <w:szCs w:val="22"/>
                <w:lang w:val="ro-RO"/>
              </w:rPr>
            </w:pPr>
            <w:r w:rsidRPr="00B9509C">
              <w:rPr>
                <w:color w:val="000000"/>
                <w:szCs w:val="22"/>
                <w:lang w:val="ro-RO"/>
              </w:rPr>
              <w:t>Tel: +39 06 33 18 21</w:t>
            </w:r>
          </w:p>
          <w:p w14:paraId="6C9F1718" w14:textId="77777777" w:rsidR="001674CA" w:rsidRPr="00B9509C" w:rsidRDefault="001674CA" w:rsidP="00BD1E48">
            <w:pPr>
              <w:tabs>
                <w:tab w:val="left" w:pos="567"/>
              </w:tabs>
              <w:rPr>
                <w:color w:val="000000"/>
                <w:szCs w:val="22"/>
                <w:lang w:val="ro-RO"/>
              </w:rPr>
            </w:pPr>
          </w:p>
        </w:tc>
        <w:tc>
          <w:tcPr>
            <w:tcW w:w="5103" w:type="dxa"/>
          </w:tcPr>
          <w:p w14:paraId="2E45D93F" w14:textId="77777777" w:rsidR="00333900" w:rsidRPr="00B9509C" w:rsidRDefault="00333900" w:rsidP="00333900">
            <w:pPr>
              <w:tabs>
                <w:tab w:val="left" w:pos="567"/>
              </w:tabs>
              <w:rPr>
                <w:b/>
                <w:color w:val="000000"/>
                <w:szCs w:val="22"/>
                <w:lang w:val="ro-RO"/>
              </w:rPr>
            </w:pPr>
            <w:r w:rsidRPr="00B9509C">
              <w:rPr>
                <w:b/>
                <w:color w:val="000000"/>
                <w:szCs w:val="22"/>
                <w:lang w:val="ro-RO"/>
              </w:rPr>
              <w:t xml:space="preserve">Sverige </w:t>
            </w:r>
          </w:p>
          <w:p w14:paraId="48AC2485" w14:textId="77777777" w:rsidR="00333900" w:rsidRPr="00B9509C" w:rsidRDefault="00333900" w:rsidP="00333900">
            <w:pPr>
              <w:snapToGrid w:val="0"/>
              <w:rPr>
                <w:color w:val="000000"/>
                <w:szCs w:val="22"/>
                <w:lang w:val="ro-RO"/>
              </w:rPr>
            </w:pPr>
            <w:r w:rsidRPr="00B9509C">
              <w:rPr>
                <w:color w:val="000000"/>
                <w:szCs w:val="22"/>
                <w:lang w:val="ro-RO"/>
              </w:rPr>
              <w:t>Pfizer AB</w:t>
            </w:r>
          </w:p>
          <w:p w14:paraId="0F01EBF8" w14:textId="77777777" w:rsidR="001674CA" w:rsidRPr="00B9509C" w:rsidRDefault="00333900" w:rsidP="00333900">
            <w:pPr>
              <w:snapToGrid w:val="0"/>
              <w:rPr>
                <w:bCs/>
                <w:color w:val="000000"/>
                <w:szCs w:val="22"/>
                <w:lang w:val="ro-RO"/>
              </w:rPr>
            </w:pPr>
            <w:r w:rsidRPr="00B9509C">
              <w:rPr>
                <w:color w:val="000000"/>
                <w:szCs w:val="22"/>
                <w:lang w:val="ro-RO"/>
              </w:rPr>
              <w:t>Tel: +46 (0)8 550 520 00</w:t>
            </w:r>
          </w:p>
          <w:p w14:paraId="57C640EA" w14:textId="77777777" w:rsidR="001674CA" w:rsidRPr="00B9509C" w:rsidRDefault="001674CA" w:rsidP="00BD1E48">
            <w:pPr>
              <w:snapToGrid w:val="0"/>
              <w:rPr>
                <w:color w:val="000000"/>
                <w:szCs w:val="22"/>
                <w:lang w:val="ro-RO"/>
              </w:rPr>
            </w:pPr>
          </w:p>
        </w:tc>
      </w:tr>
      <w:tr w:rsidR="001674CA" w:rsidRPr="00036E22" w14:paraId="1A9F15E4" w14:textId="77777777" w:rsidTr="00333900">
        <w:trPr>
          <w:trHeight w:val="1062"/>
        </w:trPr>
        <w:tc>
          <w:tcPr>
            <w:tcW w:w="4503" w:type="dxa"/>
          </w:tcPr>
          <w:p w14:paraId="2213E32B" w14:textId="77777777" w:rsidR="001674CA" w:rsidRPr="00B9509C" w:rsidRDefault="001674CA" w:rsidP="00BD1E48">
            <w:pPr>
              <w:autoSpaceDE w:val="0"/>
              <w:autoSpaceDN w:val="0"/>
              <w:adjustRightInd w:val="0"/>
              <w:rPr>
                <w:b/>
                <w:bCs/>
                <w:color w:val="000000"/>
                <w:szCs w:val="22"/>
                <w:lang w:val="ro-RO"/>
              </w:rPr>
            </w:pPr>
            <w:r w:rsidRPr="00B9509C">
              <w:rPr>
                <w:b/>
                <w:bCs/>
                <w:color w:val="000000"/>
                <w:szCs w:val="22"/>
                <w:lang w:val="ro-RO"/>
              </w:rPr>
              <w:t>Κύπρος</w:t>
            </w:r>
          </w:p>
          <w:p w14:paraId="6FFEA649" w14:textId="77777777" w:rsidR="00AA2761" w:rsidRPr="00245EE1" w:rsidRDefault="00AA2761" w:rsidP="00AA2761">
            <w:pPr>
              <w:rPr>
                <w:color w:val="000000"/>
                <w:szCs w:val="22"/>
                <w:shd w:val="clear" w:color="auto" w:fill="FFFFFF"/>
                <w:lang w:val="ro-RO"/>
              </w:rPr>
            </w:pPr>
            <w:r w:rsidRPr="00245EE1">
              <w:rPr>
                <w:color w:val="000000"/>
                <w:szCs w:val="22"/>
                <w:shd w:val="clear" w:color="auto" w:fill="FFFFFF"/>
                <w:lang w:val="ro-RO"/>
              </w:rPr>
              <w:t xml:space="preserve">Pfizer </w:t>
            </w:r>
            <w:r w:rsidRPr="0070364C">
              <w:rPr>
                <w:color w:val="000000"/>
                <w:szCs w:val="22"/>
                <w:shd w:val="clear" w:color="auto" w:fill="FFFFFF"/>
              </w:rPr>
              <w:t>Ελλάς</w:t>
            </w:r>
            <w:r w:rsidRPr="00245EE1">
              <w:rPr>
                <w:color w:val="000000"/>
                <w:szCs w:val="22"/>
                <w:shd w:val="clear" w:color="auto" w:fill="FFFFFF"/>
                <w:lang w:val="ro-RO"/>
              </w:rPr>
              <w:t xml:space="preserve"> </w:t>
            </w:r>
            <w:r w:rsidRPr="0070364C">
              <w:rPr>
                <w:color w:val="000000"/>
                <w:szCs w:val="22"/>
                <w:shd w:val="clear" w:color="auto" w:fill="FFFFFF"/>
              </w:rPr>
              <w:t>Α</w:t>
            </w:r>
            <w:r w:rsidRPr="00245EE1">
              <w:rPr>
                <w:color w:val="000000"/>
                <w:szCs w:val="22"/>
                <w:shd w:val="clear" w:color="auto" w:fill="FFFFFF"/>
                <w:lang w:val="ro-RO"/>
              </w:rPr>
              <w:t>.</w:t>
            </w:r>
            <w:r w:rsidRPr="0070364C">
              <w:rPr>
                <w:color w:val="000000"/>
                <w:szCs w:val="22"/>
                <w:shd w:val="clear" w:color="auto" w:fill="FFFFFF"/>
              </w:rPr>
              <w:t>Ε</w:t>
            </w:r>
            <w:r w:rsidRPr="00245EE1">
              <w:rPr>
                <w:color w:val="000000"/>
                <w:szCs w:val="22"/>
                <w:shd w:val="clear" w:color="auto" w:fill="FFFFFF"/>
                <w:lang w:val="ro-RO"/>
              </w:rPr>
              <w:t>. (Cyprus Branch)</w:t>
            </w:r>
          </w:p>
          <w:p w14:paraId="173E2B2B" w14:textId="77777777" w:rsidR="001674CA" w:rsidRPr="00B9509C" w:rsidRDefault="001674CA" w:rsidP="00BD1E48">
            <w:pPr>
              <w:autoSpaceDE w:val="0"/>
              <w:autoSpaceDN w:val="0"/>
              <w:adjustRightInd w:val="0"/>
              <w:rPr>
                <w:bCs/>
                <w:color w:val="000000"/>
                <w:szCs w:val="22"/>
                <w:lang w:val="ro-RO"/>
              </w:rPr>
            </w:pPr>
            <w:r w:rsidRPr="00B9509C">
              <w:rPr>
                <w:bCs/>
                <w:color w:val="000000"/>
                <w:szCs w:val="22"/>
                <w:lang w:val="ro-RO"/>
              </w:rPr>
              <w:t>Τηλ: +357 22817690</w:t>
            </w:r>
          </w:p>
          <w:p w14:paraId="470AD2C8" w14:textId="77777777" w:rsidR="001674CA" w:rsidRPr="00B9509C" w:rsidRDefault="001674CA" w:rsidP="00BD1E48">
            <w:pPr>
              <w:autoSpaceDE w:val="0"/>
              <w:autoSpaceDN w:val="0"/>
              <w:adjustRightInd w:val="0"/>
              <w:rPr>
                <w:color w:val="000000"/>
                <w:szCs w:val="22"/>
                <w:lang w:val="ro-RO"/>
              </w:rPr>
            </w:pPr>
          </w:p>
        </w:tc>
        <w:tc>
          <w:tcPr>
            <w:tcW w:w="5103" w:type="dxa"/>
          </w:tcPr>
          <w:p w14:paraId="6FC95A6E" w14:textId="77777777" w:rsidR="001674CA" w:rsidRPr="00B9509C" w:rsidRDefault="001674CA" w:rsidP="00BD1E48">
            <w:pPr>
              <w:snapToGrid w:val="0"/>
              <w:rPr>
                <w:b/>
                <w:color w:val="000000"/>
                <w:szCs w:val="22"/>
                <w:lang w:val="ro-RO"/>
              </w:rPr>
            </w:pPr>
          </w:p>
        </w:tc>
      </w:tr>
      <w:tr w:rsidR="001674CA" w:rsidRPr="00036E22" w14:paraId="640E8C03" w14:textId="77777777" w:rsidTr="00333900">
        <w:trPr>
          <w:trHeight w:val="1062"/>
        </w:trPr>
        <w:tc>
          <w:tcPr>
            <w:tcW w:w="4503" w:type="dxa"/>
          </w:tcPr>
          <w:p w14:paraId="64177CE7" w14:textId="77777777" w:rsidR="001674CA" w:rsidRPr="00B9509C" w:rsidRDefault="001674CA" w:rsidP="00BD1E48">
            <w:pPr>
              <w:autoSpaceDE w:val="0"/>
              <w:autoSpaceDN w:val="0"/>
              <w:adjustRightInd w:val="0"/>
              <w:rPr>
                <w:b/>
                <w:bCs/>
                <w:color w:val="000000"/>
                <w:szCs w:val="22"/>
                <w:lang w:val="ro-RO"/>
              </w:rPr>
            </w:pPr>
            <w:r w:rsidRPr="00B9509C">
              <w:rPr>
                <w:b/>
                <w:bCs/>
                <w:color w:val="000000"/>
                <w:szCs w:val="22"/>
                <w:lang w:val="ro-RO"/>
              </w:rPr>
              <w:t>Latvija</w:t>
            </w:r>
          </w:p>
          <w:p w14:paraId="741FA925" w14:textId="77777777" w:rsidR="001674CA" w:rsidRPr="00B9509C" w:rsidRDefault="001674CA" w:rsidP="00BD1E48">
            <w:pPr>
              <w:autoSpaceDE w:val="0"/>
              <w:autoSpaceDN w:val="0"/>
              <w:adjustRightInd w:val="0"/>
              <w:rPr>
                <w:color w:val="000000"/>
                <w:szCs w:val="22"/>
                <w:lang w:val="ro-RO"/>
              </w:rPr>
            </w:pPr>
            <w:r w:rsidRPr="00B9509C">
              <w:rPr>
                <w:color w:val="000000"/>
                <w:szCs w:val="22"/>
                <w:lang w:val="ro-RO"/>
              </w:rPr>
              <w:t>Pfizer Luxembourg SARL filiāle Latvijā</w:t>
            </w:r>
          </w:p>
          <w:p w14:paraId="7DA8DA9D" w14:textId="77777777" w:rsidR="001674CA" w:rsidRPr="00B9509C" w:rsidRDefault="001674CA" w:rsidP="00BD1E48">
            <w:pPr>
              <w:autoSpaceDE w:val="0"/>
              <w:autoSpaceDN w:val="0"/>
              <w:adjustRightInd w:val="0"/>
              <w:rPr>
                <w:color w:val="000000"/>
                <w:szCs w:val="22"/>
                <w:lang w:val="ro-RO"/>
              </w:rPr>
            </w:pPr>
            <w:r w:rsidRPr="00B9509C">
              <w:rPr>
                <w:color w:val="000000"/>
                <w:szCs w:val="22"/>
                <w:lang w:val="ro-RO"/>
              </w:rPr>
              <w:t>Tel: +371 670 35 775</w:t>
            </w:r>
          </w:p>
          <w:p w14:paraId="51D7A1B6" w14:textId="77777777" w:rsidR="001674CA" w:rsidRPr="00B9509C" w:rsidRDefault="001674CA" w:rsidP="00BD1E48">
            <w:pPr>
              <w:tabs>
                <w:tab w:val="left" w:pos="567"/>
              </w:tabs>
              <w:rPr>
                <w:b/>
                <w:color w:val="000000"/>
                <w:szCs w:val="22"/>
                <w:lang w:val="ro-RO"/>
              </w:rPr>
            </w:pPr>
          </w:p>
        </w:tc>
        <w:tc>
          <w:tcPr>
            <w:tcW w:w="5103" w:type="dxa"/>
          </w:tcPr>
          <w:p w14:paraId="58639384" w14:textId="77777777" w:rsidR="001674CA" w:rsidRPr="00333900" w:rsidRDefault="001674CA" w:rsidP="00333900">
            <w:pPr>
              <w:autoSpaceDE w:val="0"/>
              <w:autoSpaceDN w:val="0"/>
              <w:adjustRightInd w:val="0"/>
              <w:rPr>
                <w:b/>
                <w:bCs/>
                <w:color w:val="000000"/>
                <w:szCs w:val="22"/>
                <w:lang w:val="ro-RO"/>
              </w:rPr>
            </w:pPr>
          </w:p>
          <w:p w14:paraId="7F1F04F8" w14:textId="77777777" w:rsidR="001674CA" w:rsidRPr="00B9509C" w:rsidRDefault="001674CA" w:rsidP="00BD1E48">
            <w:pPr>
              <w:autoSpaceDE w:val="0"/>
              <w:autoSpaceDN w:val="0"/>
              <w:adjustRightInd w:val="0"/>
              <w:rPr>
                <w:color w:val="000000"/>
                <w:szCs w:val="22"/>
                <w:lang w:val="ro-RO"/>
              </w:rPr>
            </w:pPr>
          </w:p>
        </w:tc>
      </w:tr>
    </w:tbl>
    <w:p w14:paraId="1D1E3AEA" w14:textId="77777777" w:rsidR="001674CA" w:rsidRPr="00B9509C" w:rsidRDefault="001674CA" w:rsidP="001674CA">
      <w:pPr>
        <w:outlineLvl w:val="0"/>
        <w:rPr>
          <w:b/>
          <w:bCs/>
          <w:color w:val="000000"/>
          <w:szCs w:val="22"/>
          <w:lang w:val="ro-RO"/>
        </w:rPr>
      </w:pPr>
    </w:p>
    <w:p w14:paraId="2BC6E519" w14:textId="77777777" w:rsidR="001674CA" w:rsidRPr="00B9509C" w:rsidRDefault="001674CA" w:rsidP="001674CA">
      <w:pPr>
        <w:outlineLvl w:val="0"/>
        <w:rPr>
          <w:bCs/>
          <w:color w:val="000000"/>
          <w:szCs w:val="22"/>
          <w:lang w:val="ro-RO"/>
        </w:rPr>
      </w:pPr>
      <w:r w:rsidRPr="00B9509C">
        <w:rPr>
          <w:b/>
          <w:bCs/>
          <w:color w:val="000000"/>
          <w:szCs w:val="22"/>
          <w:lang w:val="ro-RO"/>
        </w:rPr>
        <w:t>Acest prospect a fost revizuit în {LL/AAAA}.</w:t>
      </w:r>
    </w:p>
    <w:p w14:paraId="084FAB81" w14:textId="77777777" w:rsidR="001674CA" w:rsidRPr="00B9509C" w:rsidRDefault="001674CA" w:rsidP="001674CA">
      <w:pPr>
        <w:rPr>
          <w:bCs/>
          <w:color w:val="000000"/>
          <w:szCs w:val="22"/>
          <w:lang w:val="ro-RO"/>
        </w:rPr>
      </w:pPr>
    </w:p>
    <w:p w14:paraId="737328E9" w14:textId="77777777" w:rsidR="001674CA" w:rsidRPr="00B9509C" w:rsidRDefault="001674CA" w:rsidP="001674CA">
      <w:pPr>
        <w:keepNext/>
        <w:outlineLvl w:val="0"/>
        <w:rPr>
          <w:b/>
          <w:color w:val="000000"/>
          <w:lang w:val="ro-RO"/>
        </w:rPr>
      </w:pPr>
      <w:r w:rsidRPr="00B9509C">
        <w:rPr>
          <w:b/>
          <w:bCs/>
          <w:color w:val="000000"/>
          <w:szCs w:val="22"/>
          <w:lang w:val="ro-RO"/>
        </w:rPr>
        <w:t>Alte surse de informaţii</w:t>
      </w:r>
    </w:p>
    <w:p w14:paraId="23F56390" w14:textId="77777777" w:rsidR="001674CA" w:rsidRPr="00B9509C" w:rsidRDefault="001674CA" w:rsidP="001674CA">
      <w:pPr>
        <w:keepNext/>
        <w:rPr>
          <w:bCs/>
          <w:color w:val="000000"/>
          <w:szCs w:val="22"/>
          <w:lang w:val="ro-RO"/>
        </w:rPr>
      </w:pPr>
    </w:p>
    <w:p w14:paraId="17F95AF7" w14:textId="1D0082EC" w:rsidR="001674CA" w:rsidRPr="00B9509C" w:rsidRDefault="001674CA" w:rsidP="001674CA">
      <w:pPr>
        <w:keepNext/>
        <w:rPr>
          <w:color w:val="000000"/>
          <w:lang w:val="ro-RO"/>
        </w:rPr>
      </w:pPr>
      <w:r w:rsidRPr="00B9509C">
        <w:rPr>
          <w:color w:val="000000"/>
          <w:szCs w:val="22"/>
          <w:lang w:val="ro-RO"/>
        </w:rPr>
        <w:t>Informaţii detaliate privind acest medicament sunt disponibile pe site-ul Agenţiei Europene pentru Medicamente</w:t>
      </w:r>
      <w:r w:rsidR="00031CEF" w:rsidRPr="00B9509C">
        <w:rPr>
          <w:color w:val="000000"/>
          <w:szCs w:val="22"/>
          <w:lang w:val="ro-RO"/>
        </w:rPr>
        <w:t>:</w:t>
      </w:r>
      <w:r w:rsidRPr="00B9509C">
        <w:rPr>
          <w:color w:val="000000"/>
          <w:szCs w:val="22"/>
          <w:lang w:val="ro-RO"/>
        </w:rPr>
        <w:t xml:space="preserve"> </w:t>
      </w:r>
      <w:hyperlink r:id="rId16" w:history="1">
        <w:r w:rsidR="00A642F9" w:rsidRPr="0032053A">
          <w:rPr>
            <w:rStyle w:val="Hyperlink"/>
            <w:lang w:val="ro-RO"/>
          </w:rPr>
          <w:t>https://www.ema.europa.eu</w:t>
        </w:r>
      </w:hyperlink>
      <w:r w:rsidRPr="00B9509C">
        <w:rPr>
          <w:color w:val="000000"/>
          <w:lang w:val="ro-RO"/>
        </w:rPr>
        <w:t>. Există, de asemenea, link-uri c</w:t>
      </w:r>
      <w:r w:rsidR="00C17520" w:rsidRPr="00B9509C">
        <w:rPr>
          <w:color w:val="000000"/>
          <w:lang w:val="ro-RO"/>
        </w:rPr>
        <w:t>ătre</w:t>
      </w:r>
      <w:r w:rsidRPr="00B9509C">
        <w:rPr>
          <w:color w:val="000000"/>
          <w:lang w:val="ro-RO"/>
        </w:rPr>
        <w:t xml:space="preserve"> alte site-uri despre boli rare şi tratamente.</w:t>
      </w:r>
    </w:p>
    <w:p w14:paraId="54236C6D" w14:textId="77777777" w:rsidR="001674CA" w:rsidRPr="00B9509C" w:rsidRDefault="001674CA" w:rsidP="001674CA">
      <w:pPr>
        <w:numPr>
          <w:ilvl w:val="12"/>
          <w:numId w:val="0"/>
        </w:numPr>
        <w:ind w:right="-2"/>
        <w:rPr>
          <w:color w:val="000000"/>
          <w:szCs w:val="22"/>
          <w:lang w:val="ro-RO"/>
        </w:rPr>
      </w:pPr>
    </w:p>
    <w:p w14:paraId="6E03825D" w14:textId="59875CE4" w:rsidR="001674CA" w:rsidRPr="00B9509C" w:rsidRDefault="001674CA" w:rsidP="001674CA">
      <w:pPr>
        <w:numPr>
          <w:ilvl w:val="12"/>
          <w:numId w:val="0"/>
        </w:numPr>
        <w:ind w:right="-2"/>
        <w:rPr>
          <w:color w:val="000000"/>
          <w:szCs w:val="22"/>
          <w:lang w:val="ro-RO"/>
        </w:rPr>
      </w:pPr>
      <w:r w:rsidRPr="00B9509C">
        <w:rPr>
          <w:color w:val="000000"/>
          <w:szCs w:val="22"/>
          <w:lang w:val="ro-RO"/>
        </w:rPr>
        <w:t>Dacă acest prospect este dificil de văzut sau de citit sau dacă îl doriţi în alt format, vă rugăm să contactaţi reprezentantul local al Deţinătorului Autorizaţiei de Punere pe Piaţă menţionat în acest prospect.</w:t>
      </w:r>
    </w:p>
    <w:p w14:paraId="17AD11CA" w14:textId="77777777" w:rsidR="001674CA" w:rsidRPr="00B9509C" w:rsidRDefault="001674CA" w:rsidP="001674CA">
      <w:pPr>
        <w:numPr>
          <w:ilvl w:val="12"/>
          <w:numId w:val="0"/>
        </w:numPr>
        <w:ind w:right="-2"/>
        <w:rPr>
          <w:color w:val="000000"/>
          <w:szCs w:val="22"/>
          <w:lang w:val="ro-RO"/>
        </w:rPr>
      </w:pPr>
    </w:p>
    <w:p w14:paraId="1D0B64BE" w14:textId="77777777" w:rsidR="00F16090" w:rsidRPr="00445854" w:rsidRDefault="00F16090">
      <w:pPr>
        <w:numPr>
          <w:ilvl w:val="12"/>
          <w:numId w:val="0"/>
        </w:numPr>
        <w:ind w:right="-2"/>
        <w:rPr>
          <w:color w:val="000000" w:themeColor="text1"/>
          <w:szCs w:val="22"/>
          <w:lang w:val="ro-RO"/>
        </w:rPr>
      </w:pPr>
    </w:p>
    <w:sectPr w:rsidR="00F16090" w:rsidRPr="00445854" w:rsidSect="0032053A">
      <w:footerReference w:type="default" r:id="rId17"/>
      <w:footerReference w:type="first" r:id="rId18"/>
      <w:endnotePr>
        <w:numFmt w:val="decimal"/>
      </w:endnotePr>
      <w:pgSz w:w="11907" w:h="16840" w:code="9"/>
      <w:pgMar w:top="1134" w:right="1417" w:bottom="1134" w:left="1417"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A102E" w14:textId="77777777" w:rsidR="00B44E36" w:rsidRDefault="00B44E36">
      <w:r>
        <w:separator/>
      </w:r>
    </w:p>
  </w:endnote>
  <w:endnote w:type="continuationSeparator" w:id="0">
    <w:p w14:paraId="57A7A0B0" w14:textId="77777777" w:rsidR="00B44E36" w:rsidRDefault="00B44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TimesNewRoman">
    <w:altName w:val="Yu Gothic"/>
    <w:panose1 w:val="00000000000000000000"/>
    <w:charset w:val="00"/>
    <w:family w:val="roman"/>
    <w:notTrueType/>
    <w:pitch w:val="default"/>
    <w:sig w:usb0="00000003" w:usb1="00000000" w:usb2="00000000" w:usb3="00000000" w:csb0="00000001" w:csb1="00000000"/>
  </w:font>
  <w:font w:name="Simsun (Founder Extended)">
    <w:charset w:val="86"/>
    <w:family w:val="script"/>
    <w:pitch w:val="fixed"/>
    <w:sig w:usb0="00000001" w:usb1="080E0000" w:usb2="00000010" w:usb3="00000000" w:csb0="00040000"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031CA" w14:textId="77777777" w:rsidR="002E04FF" w:rsidRPr="006160E2" w:rsidRDefault="002E04FF">
    <w:pPr>
      <w:pStyle w:val="Footer"/>
      <w:jc w:val="center"/>
      <w:rPr>
        <w:rFonts w:ascii="Arial" w:hAnsi="Arial" w:cs="Arial"/>
        <w:color w:val="000000"/>
        <w:sz w:val="16"/>
        <w:szCs w:val="16"/>
      </w:rPr>
    </w:pPr>
    <w:r w:rsidRPr="006160E2">
      <w:rPr>
        <w:rStyle w:val="PageNumber"/>
        <w:rFonts w:ascii="Arial" w:hAnsi="Arial" w:cs="Arial"/>
        <w:color w:val="000000"/>
        <w:sz w:val="16"/>
        <w:szCs w:val="16"/>
      </w:rPr>
      <w:fldChar w:fldCharType="begin"/>
    </w:r>
    <w:r w:rsidRPr="006160E2">
      <w:rPr>
        <w:rStyle w:val="PageNumber"/>
        <w:rFonts w:ascii="Arial" w:hAnsi="Arial" w:cs="Arial"/>
        <w:color w:val="000000"/>
        <w:sz w:val="16"/>
        <w:szCs w:val="16"/>
      </w:rPr>
      <w:instrText xml:space="preserve"> PAGE </w:instrText>
    </w:r>
    <w:r w:rsidRPr="006160E2">
      <w:rPr>
        <w:rStyle w:val="PageNumber"/>
        <w:rFonts w:ascii="Arial" w:hAnsi="Arial" w:cs="Arial"/>
        <w:color w:val="000000"/>
        <w:sz w:val="16"/>
        <w:szCs w:val="16"/>
      </w:rPr>
      <w:fldChar w:fldCharType="separate"/>
    </w:r>
    <w:r w:rsidR="00642D0F">
      <w:rPr>
        <w:rStyle w:val="PageNumber"/>
        <w:rFonts w:ascii="Arial" w:hAnsi="Arial" w:cs="Arial"/>
        <w:noProof/>
        <w:color w:val="000000"/>
        <w:sz w:val="16"/>
        <w:szCs w:val="16"/>
      </w:rPr>
      <w:t>57</w:t>
    </w:r>
    <w:r w:rsidRPr="006160E2">
      <w:rPr>
        <w:rStyle w:val="PageNumber"/>
        <w:rFonts w:ascii="Arial" w:hAnsi="Arial" w:cs="Arial"/>
        <w:color w:val="000000"/>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BC294" w14:textId="77777777" w:rsidR="002E04FF" w:rsidRPr="0032053A" w:rsidRDefault="002E04FF">
    <w:pPr>
      <w:pStyle w:val="Footer"/>
      <w:jc w:val="center"/>
      <w:rPr>
        <w:rFonts w:ascii="Arial" w:hAnsi="Arial" w:cs="Arial"/>
        <w:color w:val="000000"/>
        <w:sz w:val="16"/>
        <w:szCs w:val="16"/>
      </w:rPr>
    </w:pPr>
    <w:r w:rsidRPr="0032053A">
      <w:rPr>
        <w:rFonts w:ascii="Arial" w:hAnsi="Arial" w:cs="Arial"/>
        <w:color w:val="000000"/>
        <w:sz w:val="16"/>
        <w:szCs w:val="16"/>
      </w:rPr>
      <w:fldChar w:fldCharType="begin"/>
    </w:r>
    <w:r w:rsidRPr="0032053A">
      <w:rPr>
        <w:rFonts w:ascii="Arial" w:hAnsi="Arial" w:cs="Arial"/>
        <w:color w:val="000000"/>
        <w:sz w:val="16"/>
        <w:szCs w:val="16"/>
      </w:rPr>
      <w:instrText xml:space="preserve"> PAGE   \* MERGEFORMAT </w:instrText>
    </w:r>
    <w:r w:rsidRPr="0032053A">
      <w:rPr>
        <w:rFonts w:ascii="Arial" w:hAnsi="Arial" w:cs="Arial"/>
        <w:color w:val="000000"/>
        <w:sz w:val="16"/>
        <w:szCs w:val="16"/>
      </w:rPr>
      <w:fldChar w:fldCharType="separate"/>
    </w:r>
    <w:r w:rsidRPr="0032053A">
      <w:rPr>
        <w:rFonts w:ascii="Arial" w:hAnsi="Arial" w:cs="Arial"/>
        <w:noProof/>
        <w:color w:val="000000"/>
        <w:sz w:val="16"/>
        <w:szCs w:val="16"/>
      </w:rPr>
      <w:t>1</w:t>
    </w:r>
    <w:r w:rsidRPr="0032053A">
      <w:rPr>
        <w:rFonts w:ascii="Arial" w:hAnsi="Arial" w:cs="Arial"/>
        <w:color w:val="000000"/>
        <w:sz w:val="16"/>
        <w:szCs w:val="16"/>
      </w:rPr>
      <w:fldChar w:fldCharType="end"/>
    </w:r>
  </w:p>
  <w:p w14:paraId="18246612" w14:textId="77777777" w:rsidR="002E04FF" w:rsidRPr="0032053A" w:rsidRDefault="002E04FF">
    <w:pPr>
      <w:pStyle w:val="Footer"/>
      <w:rPr>
        <w:rFonts w:ascii="Arial" w:hAnsi="Arial" w:cs="Arial"/>
        <w:color w:val="00000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FE7BD" w14:textId="77777777" w:rsidR="00B44E36" w:rsidRDefault="00B44E36">
      <w:r>
        <w:separator/>
      </w:r>
    </w:p>
  </w:footnote>
  <w:footnote w:type="continuationSeparator" w:id="0">
    <w:p w14:paraId="697BF178" w14:textId="77777777" w:rsidR="00B44E36" w:rsidRDefault="00B44E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BD65C1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76329A"/>
    <w:multiLevelType w:val="hybridMultilevel"/>
    <w:tmpl w:val="ABF69B6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lvl>
    <w:lvl w:ilvl="3">
      <w:start w:val="1"/>
      <w:numFmt w:val="none"/>
      <w:lvlText w:val=""/>
      <w:lvlJc w:val="left"/>
      <w:pPr>
        <w:tabs>
          <w:tab w:val="num" w:pos="720"/>
        </w:tabs>
        <w:ind w:left="720" w:firstLine="0"/>
      </w:pPr>
    </w:lvl>
    <w:lvl w:ilvl="4">
      <w:start w:val="1"/>
      <w:numFmt w:val="none"/>
      <w:lvlText w:val=""/>
      <w:lvlJc w:val="left"/>
      <w:pPr>
        <w:tabs>
          <w:tab w:val="num" w:pos="720"/>
        </w:tabs>
        <w:ind w:left="720" w:firstLine="0"/>
      </w:pPr>
    </w:lvl>
    <w:lvl w:ilvl="5">
      <w:start w:val="1"/>
      <w:numFmt w:val="none"/>
      <w:lvlText w:val=""/>
      <w:lvlJc w:val="left"/>
      <w:pPr>
        <w:tabs>
          <w:tab w:val="num" w:pos="720"/>
        </w:tabs>
        <w:ind w:left="720" w:firstLine="0"/>
      </w:pPr>
    </w:lvl>
    <w:lvl w:ilvl="6">
      <w:start w:val="1"/>
      <w:numFmt w:val="none"/>
      <w:lvlText w:val=""/>
      <w:lvlJc w:val="left"/>
      <w:pPr>
        <w:tabs>
          <w:tab w:val="num" w:pos="720"/>
        </w:tabs>
        <w:ind w:left="720" w:firstLine="0"/>
      </w:pPr>
    </w:lvl>
    <w:lvl w:ilvl="7">
      <w:start w:val="1"/>
      <w:numFmt w:val="none"/>
      <w:lvlText w:val=""/>
      <w:lvlJc w:val="left"/>
      <w:pPr>
        <w:tabs>
          <w:tab w:val="num" w:pos="720"/>
        </w:tabs>
        <w:ind w:left="720" w:firstLine="0"/>
      </w:pPr>
    </w:lvl>
    <w:lvl w:ilvl="8">
      <w:start w:val="1"/>
      <w:numFmt w:val="none"/>
      <w:lvlText w:val=""/>
      <w:lvlJc w:val="left"/>
      <w:pPr>
        <w:tabs>
          <w:tab w:val="num" w:pos="720"/>
        </w:tabs>
        <w:ind w:left="720" w:firstLine="0"/>
      </w:pPr>
    </w:lvl>
  </w:abstractNum>
  <w:abstractNum w:abstractNumId="3" w15:restartNumberingAfterBreak="0">
    <w:nsid w:val="0E632762"/>
    <w:multiLevelType w:val="hybridMultilevel"/>
    <w:tmpl w:val="ABA2D6B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17B70A76"/>
    <w:multiLevelType w:val="multilevel"/>
    <w:tmpl w:val="1C902378"/>
    <w:lvl w:ilvl="0">
      <w:start w:val="1"/>
      <w:numFmt w:val="decimal"/>
      <w:lvlText w:val="%1"/>
      <w:lvlJc w:val="left"/>
      <w:pPr>
        <w:tabs>
          <w:tab w:val="num" w:pos="0"/>
        </w:tabs>
        <w:ind w:left="0" w:firstLine="0"/>
      </w:pPr>
      <w:rPr>
        <w:rFonts w:ascii="Times New Roman" w:hAnsi="Times New Roman" w:cs="Times New Roman"/>
        <w:b/>
        <w:i w:val="0"/>
        <w:caps/>
        <w:smallCaps w:val="0"/>
        <w:strike w:val="0"/>
        <w:dstrike w:val="0"/>
        <w:sz w:val="22"/>
        <w:u w:val="none"/>
        <w:effect w:val="none"/>
        <w:vertAlign w:val="baseline"/>
      </w:rPr>
    </w:lvl>
    <w:lvl w:ilvl="1">
      <w:start w:val="1"/>
      <w:numFmt w:val="decimal"/>
      <w:pStyle w:val="Heading2"/>
      <w:lvlText w:val="%1.%2"/>
      <w:lvlJc w:val="left"/>
      <w:pPr>
        <w:tabs>
          <w:tab w:val="num" w:pos="0"/>
        </w:tabs>
        <w:ind w:left="0" w:firstLine="0"/>
      </w:pPr>
      <w:rPr>
        <w:rFonts w:ascii="Times New Roman" w:hAnsi="Times New Roman" w:cs="Times New Roman"/>
        <w:b/>
        <w:i w:val="0"/>
        <w:caps w:val="0"/>
        <w:strike w:val="0"/>
        <w:dstrike w:val="0"/>
        <w:sz w:val="22"/>
        <w:u w:val="none"/>
        <w:effect w:val="none"/>
        <w:vertAlign w:val="baseline"/>
      </w:rPr>
    </w:lvl>
    <w:lvl w:ilvl="2">
      <w:start w:val="1"/>
      <w:numFmt w:val="decimal"/>
      <w:pStyle w:val="Heading3"/>
      <w:lvlText w:val="%1.%2.%3"/>
      <w:lvlJc w:val="left"/>
      <w:pPr>
        <w:tabs>
          <w:tab w:val="num" w:pos="0"/>
        </w:tabs>
        <w:ind w:left="0" w:firstLine="0"/>
      </w:pPr>
      <w:rPr>
        <w:rFonts w:ascii="Times New Roman" w:hAnsi="Times New Roman" w:cs="Times New Roman"/>
        <w:b/>
        <w:i w:val="0"/>
        <w:caps w:val="0"/>
        <w:strike w:val="0"/>
        <w:dstrike w:val="0"/>
        <w:sz w:val="22"/>
        <w:u w:val="none"/>
        <w:effect w:val="none"/>
        <w:vertAlign w:val="baseline"/>
      </w:rPr>
    </w:lvl>
    <w:lvl w:ilvl="3">
      <w:start w:val="1"/>
      <w:numFmt w:val="decimal"/>
      <w:pStyle w:val="Heading4"/>
      <w:lvlText w:val="%1.%2.%3.%4"/>
      <w:lvlJc w:val="left"/>
      <w:pPr>
        <w:tabs>
          <w:tab w:val="num" w:pos="0"/>
        </w:tabs>
        <w:ind w:left="0" w:firstLine="0"/>
      </w:pPr>
      <w:rPr>
        <w:rFonts w:ascii="Times New Roman" w:hAnsi="Times New Roman" w:cs="Times New Roman"/>
        <w:b/>
        <w:i w:val="0"/>
        <w:caps w:val="0"/>
        <w:strike w:val="0"/>
        <w:dstrike w:val="0"/>
        <w:sz w:val="22"/>
        <w:u w:val="none"/>
        <w:effect w:val="none"/>
        <w:vertAlign w:val="baseline"/>
      </w:rPr>
    </w:lvl>
    <w:lvl w:ilvl="4">
      <w:start w:val="1"/>
      <w:numFmt w:val="none"/>
      <w:pStyle w:val="Heading5"/>
      <w:suff w:val="nothing"/>
      <w:lvlText w:val=""/>
      <w:lvlJc w:val="left"/>
      <w:pPr>
        <w:tabs>
          <w:tab w:val="num" w:pos="0"/>
        </w:tabs>
        <w:ind w:left="0" w:firstLine="0"/>
      </w:pPr>
      <w:rPr>
        <w:rFonts w:ascii="Times New Roman" w:hAnsi="Times New Roman" w:cs="Times New Roman"/>
        <w:b/>
        <w:i w:val="0"/>
        <w:caps w:val="0"/>
        <w:strike w:val="0"/>
        <w:dstrike w:val="0"/>
        <w:sz w:val="22"/>
        <w:u w:val="none"/>
        <w:effect w:val="none"/>
        <w:vertAlign w:val="baseline"/>
      </w:rPr>
    </w:lvl>
    <w:lvl w:ilvl="5">
      <w:start w:val="1"/>
      <w:numFmt w:val="none"/>
      <w:pStyle w:val="Heading6"/>
      <w:suff w:val="nothing"/>
      <w:lvlText w:val=""/>
      <w:lvlJc w:val="left"/>
      <w:pPr>
        <w:tabs>
          <w:tab w:val="num" w:pos="0"/>
        </w:tabs>
        <w:ind w:left="0" w:firstLine="0"/>
      </w:pPr>
      <w:rPr>
        <w:rFonts w:ascii="Times New Roman" w:hAnsi="Times New Roman" w:cs="Times New Roman"/>
        <w:b/>
        <w:i w:val="0"/>
        <w:caps w:val="0"/>
        <w:strike w:val="0"/>
        <w:dstrike w:val="0"/>
        <w:sz w:val="22"/>
        <w:u w:val="none"/>
        <w:effect w:val="none"/>
        <w:vertAlign w:val="baseline"/>
      </w:rPr>
    </w:lvl>
    <w:lvl w:ilvl="6">
      <w:start w:val="1"/>
      <w:numFmt w:val="none"/>
      <w:pStyle w:val="Heading7"/>
      <w:suff w:val="nothing"/>
      <w:lvlText w:val=""/>
      <w:lvlJc w:val="left"/>
      <w:pPr>
        <w:tabs>
          <w:tab w:val="num" w:pos="0"/>
        </w:tabs>
        <w:ind w:left="0" w:firstLine="0"/>
      </w:pPr>
      <w:rPr>
        <w:rFonts w:ascii="Arial" w:hAnsi="Arial" w:cs="Arial"/>
        <w:b w:val="0"/>
        <w:i/>
        <w:caps w:val="0"/>
        <w:strike w:val="0"/>
        <w:dstrike w:val="0"/>
        <w:sz w:val="22"/>
        <w:u w:val="none"/>
        <w:effect w:val="none"/>
        <w:vertAlign w:val="baseline"/>
      </w:rPr>
    </w:lvl>
    <w:lvl w:ilvl="7">
      <w:start w:val="1"/>
      <w:numFmt w:val="none"/>
      <w:pStyle w:val="Heading8"/>
      <w:suff w:val="nothing"/>
      <w:lvlText w:val=""/>
      <w:lvlJc w:val="left"/>
      <w:pPr>
        <w:tabs>
          <w:tab w:val="num" w:pos="0"/>
        </w:tabs>
        <w:ind w:left="0" w:firstLine="0"/>
      </w:pPr>
      <w:rPr>
        <w:rFonts w:ascii="Arial" w:hAnsi="Arial" w:cs="Arial"/>
        <w:b w:val="0"/>
        <w:i/>
        <w:caps w:val="0"/>
        <w:strike w:val="0"/>
        <w:dstrike w:val="0"/>
        <w:sz w:val="22"/>
        <w:u w:val="none"/>
        <w:effect w:val="none"/>
        <w:vertAlign w:val="baseline"/>
      </w:rPr>
    </w:lvl>
    <w:lvl w:ilvl="8">
      <w:start w:val="1"/>
      <w:numFmt w:val="none"/>
      <w:pStyle w:val="Heading9"/>
      <w:suff w:val="nothing"/>
      <w:lvlText w:val=""/>
      <w:lvlJc w:val="left"/>
      <w:pPr>
        <w:tabs>
          <w:tab w:val="num" w:pos="0"/>
        </w:tabs>
        <w:ind w:left="0" w:firstLine="0"/>
      </w:pPr>
      <w:rPr>
        <w:rFonts w:ascii="Arial" w:hAnsi="Arial" w:cs="Arial"/>
        <w:b w:val="0"/>
        <w:i/>
        <w:caps w:val="0"/>
        <w:strike w:val="0"/>
        <w:dstrike w:val="0"/>
        <w:sz w:val="22"/>
        <w:u w:val="none"/>
        <w:effect w:val="none"/>
        <w:vertAlign w:val="baseline"/>
      </w:rPr>
    </w:lvl>
  </w:abstractNum>
  <w:abstractNum w:abstractNumId="5" w15:restartNumberingAfterBreak="0">
    <w:nsid w:val="18FE6BE7"/>
    <w:multiLevelType w:val="singleLevel"/>
    <w:tmpl w:val="F9307220"/>
    <w:lvl w:ilvl="0">
      <w:start w:val="4"/>
      <w:numFmt w:val="bullet"/>
      <w:lvlText w:val="-"/>
      <w:lvlJc w:val="left"/>
      <w:pPr>
        <w:tabs>
          <w:tab w:val="num" w:pos="900"/>
        </w:tabs>
        <w:ind w:left="900" w:hanging="360"/>
      </w:pPr>
    </w:lvl>
  </w:abstractNum>
  <w:abstractNum w:abstractNumId="6" w15:restartNumberingAfterBreak="0">
    <w:nsid w:val="2B26028D"/>
    <w:multiLevelType w:val="hybridMultilevel"/>
    <w:tmpl w:val="6CB6244E"/>
    <w:lvl w:ilvl="0" w:tplc="0418000F">
      <w:start w:val="1"/>
      <w:numFmt w:val="decimal"/>
      <w:lvlText w:val="%1."/>
      <w:lvlJc w:val="left"/>
      <w:pPr>
        <w:ind w:left="720" w:hanging="360"/>
      </w:pPr>
      <w:rPr>
        <w:rFont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15:restartNumberingAfterBreak="0">
    <w:nsid w:val="3DFC3488"/>
    <w:multiLevelType w:val="hybridMultilevel"/>
    <w:tmpl w:val="C23AC96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E5F4801"/>
    <w:multiLevelType w:val="hybridMultilevel"/>
    <w:tmpl w:val="F634BFBC"/>
    <w:lvl w:ilvl="0" w:tplc="08090015">
      <w:start w:val="1"/>
      <w:numFmt w:val="upperLetter"/>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9" w15:restartNumberingAfterBreak="0">
    <w:nsid w:val="5C417427"/>
    <w:multiLevelType w:val="hybridMultilevel"/>
    <w:tmpl w:val="AC92E146"/>
    <w:lvl w:ilvl="0" w:tplc="DDD490C6">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5C980D01"/>
    <w:multiLevelType w:val="hybridMultilevel"/>
    <w:tmpl w:val="29BECD02"/>
    <w:lvl w:ilvl="0" w:tplc="6DC22D0A">
      <w:start w:val="1"/>
      <w:numFmt w:val="bullet"/>
      <w:pStyle w:val="c-bullet"/>
      <w:lvlText w:val=""/>
      <w:lvlJc w:val="left"/>
      <w:rPr>
        <w:rFonts w:ascii="Symbol" w:hAnsi="Symbol" w:hint="default"/>
        <w:b w:val="0"/>
        <w:i w:val="0"/>
        <w:caps w:val="0"/>
        <w:strike w:val="0"/>
        <w:dstrike w:val="0"/>
        <w:vanish w:val="0"/>
        <w:webHidden w:val="0"/>
        <w:color w:val="000000"/>
        <w:sz w:val="24"/>
        <w:u w:val="none"/>
        <w:effect w:val="none"/>
        <w:vertAlign w:val="baseline"/>
        <w:specVanish w:val="0"/>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5E855636"/>
    <w:multiLevelType w:val="singleLevel"/>
    <w:tmpl w:val="AF4A4A66"/>
    <w:lvl w:ilvl="0">
      <w:start w:val="1"/>
      <w:numFmt w:val="decimal"/>
      <w:pStyle w:val="TableFootnote"/>
      <w:lvlText w:val="%1"/>
      <w:lvlJc w:val="left"/>
      <w:pPr>
        <w:tabs>
          <w:tab w:val="num" w:pos="360"/>
        </w:tabs>
        <w:ind w:left="360" w:hanging="360"/>
      </w:pPr>
      <w:rPr>
        <w:rFonts w:ascii="Times New Roman" w:hAnsi="Times New Roman" w:cs="Times New Roman"/>
        <w:b w:val="0"/>
        <w:i w:val="0"/>
        <w:caps w:val="0"/>
        <w:strike w:val="0"/>
        <w:dstrike w:val="0"/>
        <w:sz w:val="20"/>
        <w:u w:val="none"/>
        <w:effect w:val="none"/>
        <w:vertAlign w:val="superscript"/>
      </w:rPr>
    </w:lvl>
  </w:abstractNum>
  <w:abstractNum w:abstractNumId="12" w15:restartNumberingAfterBreak="0">
    <w:nsid w:val="6F9337D0"/>
    <w:multiLevelType w:val="hybridMultilevel"/>
    <w:tmpl w:val="08227E9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722C5878"/>
    <w:multiLevelType w:val="hybridMultilevel"/>
    <w:tmpl w:val="6F208E8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7F360C40"/>
    <w:multiLevelType w:val="hybridMultilevel"/>
    <w:tmpl w:val="3A7ACDB2"/>
    <w:lvl w:ilvl="0" w:tplc="CF988D1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9025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10310193">
    <w:abstractNumId w:val="10"/>
    <w:lvlOverride w:ilvl="0"/>
    <w:lvlOverride w:ilvl="1"/>
    <w:lvlOverride w:ilvl="2"/>
    <w:lvlOverride w:ilvl="3"/>
    <w:lvlOverride w:ilvl="4"/>
    <w:lvlOverride w:ilvl="5"/>
    <w:lvlOverride w:ilvl="6"/>
    <w:lvlOverride w:ilvl="7">
      <w:startOverride w:val="1"/>
    </w:lvlOverride>
    <w:lvlOverride w:ilvl="8">
      <w:startOverride w:val="1"/>
    </w:lvlOverride>
  </w:num>
  <w:num w:numId="3" w16cid:durableId="1495295217">
    <w:abstractNumId w:val="11"/>
    <w:lvlOverride w:ilvl="0">
      <w:startOverride w:val="1"/>
    </w:lvlOverride>
  </w:num>
  <w:num w:numId="4" w16cid:durableId="77117149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5958723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39423126">
    <w:abstractNumId w:val="3"/>
  </w:num>
  <w:num w:numId="7" w16cid:durableId="2018456056">
    <w:abstractNumId w:val="6"/>
  </w:num>
  <w:num w:numId="8" w16cid:durableId="6428545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08232501">
    <w:abstractNumId w:val="5"/>
  </w:num>
  <w:num w:numId="10" w16cid:durableId="131649615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67212510">
    <w:abstractNumId w:val="2"/>
  </w:num>
  <w:num w:numId="12" w16cid:durableId="1904556514">
    <w:abstractNumId w:val="0"/>
  </w:num>
  <w:num w:numId="13" w16cid:durableId="1923685605">
    <w:abstractNumId w:val="1"/>
  </w:num>
  <w:num w:numId="14" w16cid:durableId="1187523234">
    <w:abstractNumId w:val="6"/>
  </w:num>
  <w:num w:numId="15" w16cid:durableId="256328291">
    <w:abstractNumId w:val="8"/>
  </w:num>
  <w:num w:numId="16" w16cid:durableId="49960839">
    <w:abstractNumId w:val="7"/>
  </w:num>
  <w:num w:numId="17" w16cid:durableId="1555846151">
    <w:abstractNumId w:val="14"/>
  </w:num>
  <w:num w:numId="18" w16cid:durableId="1464032483">
    <w:abstractNumId w:val="13"/>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425"/>
  <w:drawingGridHorizontalSpacing w:val="120"/>
  <w:displayHorizontalDrawingGridEvery w:val="2"/>
  <w:displayVerticalDrawingGridEvery w:val="2"/>
  <w:characterSpacingControl w:val="doNotCompress"/>
  <w:hdrShapeDefaults>
    <o:shapedefaults v:ext="edit" spidmax="2050">
      <o:colormru v:ext="edit" colors="#dae0fa"/>
    </o:shapedefaults>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069"/>
    <w:rsid w:val="00000DB6"/>
    <w:rsid w:val="00001D05"/>
    <w:rsid w:val="00002071"/>
    <w:rsid w:val="000038A6"/>
    <w:rsid w:val="00003963"/>
    <w:rsid w:val="00006878"/>
    <w:rsid w:val="00011AA1"/>
    <w:rsid w:val="00011F88"/>
    <w:rsid w:val="00013AC8"/>
    <w:rsid w:val="00017ABF"/>
    <w:rsid w:val="00020801"/>
    <w:rsid w:val="0002248B"/>
    <w:rsid w:val="000269C5"/>
    <w:rsid w:val="00031CEF"/>
    <w:rsid w:val="00033590"/>
    <w:rsid w:val="00033658"/>
    <w:rsid w:val="000343B8"/>
    <w:rsid w:val="00034EE6"/>
    <w:rsid w:val="00036E22"/>
    <w:rsid w:val="00040A48"/>
    <w:rsid w:val="0004189D"/>
    <w:rsid w:val="000445F1"/>
    <w:rsid w:val="000510F5"/>
    <w:rsid w:val="00052F48"/>
    <w:rsid w:val="0006462F"/>
    <w:rsid w:val="00064C79"/>
    <w:rsid w:val="00067522"/>
    <w:rsid w:val="00071306"/>
    <w:rsid w:val="0007189D"/>
    <w:rsid w:val="0007483E"/>
    <w:rsid w:val="00074D88"/>
    <w:rsid w:val="00085A52"/>
    <w:rsid w:val="00086784"/>
    <w:rsid w:val="0009022A"/>
    <w:rsid w:val="00092F6B"/>
    <w:rsid w:val="000A1821"/>
    <w:rsid w:val="000A1850"/>
    <w:rsid w:val="000A2608"/>
    <w:rsid w:val="000A3BDC"/>
    <w:rsid w:val="000A47AA"/>
    <w:rsid w:val="000A5E9F"/>
    <w:rsid w:val="000A6D9C"/>
    <w:rsid w:val="000B34C5"/>
    <w:rsid w:val="000B4AD6"/>
    <w:rsid w:val="000C063D"/>
    <w:rsid w:val="000C1787"/>
    <w:rsid w:val="000C1F35"/>
    <w:rsid w:val="000C2371"/>
    <w:rsid w:val="000C5F36"/>
    <w:rsid w:val="000D434A"/>
    <w:rsid w:val="000D451E"/>
    <w:rsid w:val="000D5621"/>
    <w:rsid w:val="000E16D8"/>
    <w:rsid w:val="000E2573"/>
    <w:rsid w:val="000E2E96"/>
    <w:rsid w:val="000E4146"/>
    <w:rsid w:val="000E45BE"/>
    <w:rsid w:val="000E6C20"/>
    <w:rsid w:val="000F06F6"/>
    <w:rsid w:val="000F356E"/>
    <w:rsid w:val="000F3953"/>
    <w:rsid w:val="000F5FD8"/>
    <w:rsid w:val="000F6F93"/>
    <w:rsid w:val="00100E39"/>
    <w:rsid w:val="0010231D"/>
    <w:rsid w:val="00104513"/>
    <w:rsid w:val="00104DD3"/>
    <w:rsid w:val="001052FB"/>
    <w:rsid w:val="00111593"/>
    <w:rsid w:val="0011171A"/>
    <w:rsid w:val="00112E68"/>
    <w:rsid w:val="0011371E"/>
    <w:rsid w:val="00115B89"/>
    <w:rsid w:val="00117B5C"/>
    <w:rsid w:val="00120451"/>
    <w:rsid w:val="001220B0"/>
    <w:rsid w:val="001231DB"/>
    <w:rsid w:val="00124192"/>
    <w:rsid w:val="001272F6"/>
    <w:rsid w:val="001318E6"/>
    <w:rsid w:val="00131B4A"/>
    <w:rsid w:val="00133588"/>
    <w:rsid w:val="001352C5"/>
    <w:rsid w:val="0014050A"/>
    <w:rsid w:val="00140753"/>
    <w:rsid w:val="0014116B"/>
    <w:rsid w:val="00143C7C"/>
    <w:rsid w:val="00144EDF"/>
    <w:rsid w:val="00145485"/>
    <w:rsid w:val="00145E04"/>
    <w:rsid w:val="00146360"/>
    <w:rsid w:val="00155160"/>
    <w:rsid w:val="00157C6D"/>
    <w:rsid w:val="00160169"/>
    <w:rsid w:val="0016092A"/>
    <w:rsid w:val="0016663B"/>
    <w:rsid w:val="001672CC"/>
    <w:rsid w:val="001674CA"/>
    <w:rsid w:val="0017050A"/>
    <w:rsid w:val="001711FF"/>
    <w:rsid w:val="00171725"/>
    <w:rsid w:val="001728E3"/>
    <w:rsid w:val="0017380A"/>
    <w:rsid w:val="0018050D"/>
    <w:rsid w:val="001810A1"/>
    <w:rsid w:val="0018423C"/>
    <w:rsid w:val="001976E4"/>
    <w:rsid w:val="001A1369"/>
    <w:rsid w:val="001A2E13"/>
    <w:rsid w:val="001A52CE"/>
    <w:rsid w:val="001B0B50"/>
    <w:rsid w:val="001B18A6"/>
    <w:rsid w:val="001B301E"/>
    <w:rsid w:val="001B40A6"/>
    <w:rsid w:val="001B4102"/>
    <w:rsid w:val="001C09B2"/>
    <w:rsid w:val="001C1AED"/>
    <w:rsid w:val="001D2F0E"/>
    <w:rsid w:val="001D4893"/>
    <w:rsid w:val="001D4CE8"/>
    <w:rsid w:val="001E29B0"/>
    <w:rsid w:val="001F12E6"/>
    <w:rsid w:val="001F1CBB"/>
    <w:rsid w:val="001F5A9D"/>
    <w:rsid w:val="0020001F"/>
    <w:rsid w:val="00201D4C"/>
    <w:rsid w:val="00201DED"/>
    <w:rsid w:val="002074A7"/>
    <w:rsid w:val="00212EDD"/>
    <w:rsid w:val="002134FF"/>
    <w:rsid w:val="00224027"/>
    <w:rsid w:val="0022407B"/>
    <w:rsid w:val="002247B6"/>
    <w:rsid w:val="00230A9E"/>
    <w:rsid w:val="00231A7B"/>
    <w:rsid w:val="00235ECE"/>
    <w:rsid w:val="0023643D"/>
    <w:rsid w:val="00236A1A"/>
    <w:rsid w:val="00236A41"/>
    <w:rsid w:val="0024242B"/>
    <w:rsid w:val="002431CF"/>
    <w:rsid w:val="00245A61"/>
    <w:rsid w:val="00245B6D"/>
    <w:rsid w:val="00245EE1"/>
    <w:rsid w:val="0025084B"/>
    <w:rsid w:val="00250D67"/>
    <w:rsid w:val="00253A99"/>
    <w:rsid w:val="002572D2"/>
    <w:rsid w:val="00257B05"/>
    <w:rsid w:val="00263C5D"/>
    <w:rsid w:val="002661D9"/>
    <w:rsid w:val="00266B3B"/>
    <w:rsid w:val="00267C3F"/>
    <w:rsid w:val="00270099"/>
    <w:rsid w:val="00270F37"/>
    <w:rsid w:val="00272E6E"/>
    <w:rsid w:val="002804D7"/>
    <w:rsid w:val="00282D0D"/>
    <w:rsid w:val="00286CFE"/>
    <w:rsid w:val="00290052"/>
    <w:rsid w:val="00291A4D"/>
    <w:rsid w:val="00292511"/>
    <w:rsid w:val="0029280D"/>
    <w:rsid w:val="00293627"/>
    <w:rsid w:val="0029496A"/>
    <w:rsid w:val="002953A9"/>
    <w:rsid w:val="002A0218"/>
    <w:rsid w:val="002A3376"/>
    <w:rsid w:val="002A7C5C"/>
    <w:rsid w:val="002B2998"/>
    <w:rsid w:val="002B409F"/>
    <w:rsid w:val="002B5448"/>
    <w:rsid w:val="002B65CD"/>
    <w:rsid w:val="002C0909"/>
    <w:rsid w:val="002C4339"/>
    <w:rsid w:val="002C76F8"/>
    <w:rsid w:val="002D3C52"/>
    <w:rsid w:val="002E04FF"/>
    <w:rsid w:val="002E3A44"/>
    <w:rsid w:val="002E4B3F"/>
    <w:rsid w:val="002E66F5"/>
    <w:rsid w:val="002E69BB"/>
    <w:rsid w:val="002F0D95"/>
    <w:rsid w:val="002F5348"/>
    <w:rsid w:val="003005DA"/>
    <w:rsid w:val="003016B0"/>
    <w:rsid w:val="003020BA"/>
    <w:rsid w:val="0030549C"/>
    <w:rsid w:val="003056F1"/>
    <w:rsid w:val="00307C2D"/>
    <w:rsid w:val="0031585A"/>
    <w:rsid w:val="00315E64"/>
    <w:rsid w:val="00316046"/>
    <w:rsid w:val="00316CDA"/>
    <w:rsid w:val="0032053A"/>
    <w:rsid w:val="003225B1"/>
    <w:rsid w:val="00323921"/>
    <w:rsid w:val="003261FD"/>
    <w:rsid w:val="00326774"/>
    <w:rsid w:val="0032706F"/>
    <w:rsid w:val="00331D43"/>
    <w:rsid w:val="00333900"/>
    <w:rsid w:val="003365D3"/>
    <w:rsid w:val="0033660F"/>
    <w:rsid w:val="00336B60"/>
    <w:rsid w:val="00340A86"/>
    <w:rsid w:val="00346218"/>
    <w:rsid w:val="003503B9"/>
    <w:rsid w:val="0035108C"/>
    <w:rsid w:val="003529EB"/>
    <w:rsid w:val="00353054"/>
    <w:rsid w:val="0035376C"/>
    <w:rsid w:val="00354736"/>
    <w:rsid w:val="00360687"/>
    <w:rsid w:val="0036229A"/>
    <w:rsid w:val="003637C6"/>
    <w:rsid w:val="003640A8"/>
    <w:rsid w:val="0036675F"/>
    <w:rsid w:val="0037180A"/>
    <w:rsid w:val="00372673"/>
    <w:rsid w:val="00372D0B"/>
    <w:rsid w:val="003732FC"/>
    <w:rsid w:val="00373EB9"/>
    <w:rsid w:val="00375475"/>
    <w:rsid w:val="00375ECF"/>
    <w:rsid w:val="0037604B"/>
    <w:rsid w:val="00386BB1"/>
    <w:rsid w:val="0038708A"/>
    <w:rsid w:val="00391C14"/>
    <w:rsid w:val="0039616D"/>
    <w:rsid w:val="00397573"/>
    <w:rsid w:val="003977C6"/>
    <w:rsid w:val="00397A5B"/>
    <w:rsid w:val="003A3B42"/>
    <w:rsid w:val="003A51C7"/>
    <w:rsid w:val="003A78F7"/>
    <w:rsid w:val="003B0627"/>
    <w:rsid w:val="003B0D8B"/>
    <w:rsid w:val="003B37A8"/>
    <w:rsid w:val="003B57F5"/>
    <w:rsid w:val="003B7ED4"/>
    <w:rsid w:val="003C0B26"/>
    <w:rsid w:val="003C4EFF"/>
    <w:rsid w:val="003C6C22"/>
    <w:rsid w:val="003C7133"/>
    <w:rsid w:val="003D04AC"/>
    <w:rsid w:val="003D09F6"/>
    <w:rsid w:val="003D1D1E"/>
    <w:rsid w:val="003D76EE"/>
    <w:rsid w:val="003E0177"/>
    <w:rsid w:val="003E4FD5"/>
    <w:rsid w:val="003E5B6B"/>
    <w:rsid w:val="003F1473"/>
    <w:rsid w:val="003F18EE"/>
    <w:rsid w:val="003F2A77"/>
    <w:rsid w:val="003F3406"/>
    <w:rsid w:val="003F4A7F"/>
    <w:rsid w:val="0040249F"/>
    <w:rsid w:val="00405020"/>
    <w:rsid w:val="00412CFA"/>
    <w:rsid w:val="00414F1E"/>
    <w:rsid w:val="00417E8B"/>
    <w:rsid w:val="00424E35"/>
    <w:rsid w:val="004266AC"/>
    <w:rsid w:val="00426FE2"/>
    <w:rsid w:val="0042715F"/>
    <w:rsid w:val="004301BD"/>
    <w:rsid w:val="004311F1"/>
    <w:rsid w:val="00433D39"/>
    <w:rsid w:val="00433FE3"/>
    <w:rsid w:val="00434CBC"/>
    <w:rsid w:val="004361B9"/>
    <w:rsid w:val="00437B03"/>
    <w:rsid w:val="00441E13"/>
    <w:rsid w:val="00442371"/>
    <w:rsid w:val="00443255"/>
    <w:rsid w:val="00443480"/>
    <w:rsid w:val="00443D4D"/>
    <w:rsid w:val="00445854"/>
    <w:rsid w:val="00446F51"/>
    <w:rsid w:val="0045148B"/>
    <w:rsid w:val="00451B2B"/>
    <w:rsid w:val="00452E01"/>
    <w:rsid w:val="00453C65"/>
    <w:rsid w:val="004576DE"/>
    <w:rsid w:val="00462821"/>
    <w:rsid w:val="004654AE"/>
    <w:rsid w:val="00465D72"/>
    <w:rsid w:val="00466652"/>
    <w:rsid w:val="004666D0"/>
    <w:rsid w:val="00467206"/>
    <w:rsid w:val="00470C77"/>
    <w:rsid w:val="00470D9F"/>
    <w:rsid w:val="00472D5A"/>
    <w:rsid w:val="00475CD2"/>
    <w:rsid w:val="00481543"/>
    <w:rsid w:val="00481F8E"/>
    <w:rsid w:val="0048211D"/>
    <w:rsid w:val="00483707"/>
    <w:rsid w:val="00485FEB"/>
    <w:rsid w:val="00486807"/>
    <w:rsid w:val="00492479"/>
    <w:rsid w:val="004929B0"/>
    <w:rsid w:val="00492F51"/>
    <w:rsid w:val="00495AAA"/>
    <w:rsid w:val="00496F0A"/>
    <w:rsid w:val="004A1433"/>
    <w:rsid w:val="004A478C"/>
    <w:rsid w:val="004A73A6"/>
    <w:rsid w:val="004B0992"/>
    <w:rsid w:val="004B0A88"/>
    <w:rsid w:val="004B0CEF"/>
    <w:rsid w:val="004B5062"/>
    <w:rsid w:val="004B5320"/>
    <w:rsid w:val="004B6A66"/>
    <w:rsid w:val="004C1FEB"/>
    <w:rsid w:val="004C3003"/>
    <w:rsid w:val="004C332C"/>
    <w:rsid w:val="004C3A01"/>
    <w:rsid w:val="004C3DC4"/>
    <w:rsid w:val="004C3E80"/>
    <w:rsid w:val="004C4DBE"/>
    <w:rsid w:val="004C5BB2"/>
    <w:rsid w:val="004C63BB"/>
    <w:rsid w:val="004C6C4E"/>
    <w:rsid w:val="004D0F75"/>
    <w:rsid w:val="004D164A"/>
    <w:rsid w:val="004D4B46"/>
    <w:rsid w:val="004D4BB5"/>
    <w:rsid w:val="004D6410"/>
    <w:rsid w:val="004E07DB"/>
    <w:rsid w:val="004E0A98"/>
    <w:rsid w:val="004E141D"/>
    <w:rsid w:val="004E40CA"/>
    <w:rsid w:val="004E6DDC"/>
    <w:rsid w:val="004F134B"/>
    <w:rsid w:val="004F6524"/>
    <w:rsid w:val="00502A95"/>
    <w:rsid w:val="005039AD"/>
    <w:rsid w:val="0050749E"/>
    <w:rsid w:val="00512652"/>
    <w:rsid w:val="00512AE0"/>
    <w:rsid w:val="005169AE"/>
    <w:rsid w:val="005222FB"/>
    <w:rsid w:val="00523AB6"/>
    <w:rsid w:val="00531D08"/>
    <w:rsid w:val="005332B2"/>
    <w:rsid w:val="00536139"/>
    <w:rsid w:val="00536DBE"/>
    <w:rsid w:val="00537CC5"/>
    <w:rsid w:val="00540A4E"/>
    <w:rsid w:val="00540EC1"/>
    <w:rsid w:val="00541365"/>
    <w:rsid w:val="00542B13"/>
    <w:rsid w:val="00554C3F"/>
    <w:rsid w:val="00556676"/>
    <w:rsid w:val="00557D88"/>
    <w:rsid w:val="00560DE2"/>
    <w:rsid w:val="00566940"/>
    <w:rsid w:val="005673F9"/>
    <w:rsid w:val="00567B39"/>
    <w:rsid w:val="00571353"/>
    <w:rsid w:val="00575F09"/>
    <w:rsid w:val="00577AE7"/>
    <w:rsid w:val="00580DFA"/>
    <w:rsid w:val="0058237E"/>
    <w:rsid w:val="0058314D"/>
    <w:rsid w:val="00584427"/>
    <w:rsid w:val="0058452B"/>
    <w:rsid w:val="00584A66"/>
    <w:rsid w:val="00591DDA"/>
    <w:rsid w:val="00593B22"/>
    <w:rsid w:val="005963E9"/>
    <w:rsid w:val="00596A0B"/>
    <w:rsid w:val="005A26AF"/>
    <w:rsid w:val="005A7E45"/>
    <w:rsid w:val="005B05A3"/>
    <w:rsid w:val="005B2A06"/>
    <w:rsid w:val="005B537A"/>
    <w:rsid w:val="005C394F"/>
    <w:rsid w:val="005C70D5"/>
    <w:rsid w:val="005D1B44"/>
    <w:rsid w:val="005D3D29"/>
    <w:rsid w:val="005D65E8"/>
    <w:rsid w:val="005D6F32"/>
    <w:rsid w:val="005E15BD"/>
    <w:rsid w:val="005F4BA5"/>
    <w:rsid w:val="005F5C8F"/>
    <w:rsid w:val="0060078E"/>
    <w:rsid w:val="00604E4B"/>
    <w:rsid w:val="006062FA"/>
    <w:rsid w:val="00606B79"/>
    <w:rsid w:val="00611472"/>
    <w:rsid w:val="00611C4A"/>
    <w:rsid w:val="006160E2"/>
    <w:rsid w:val="0061781C"/>
    <w:rsid w:val="00617AE9"/>
    <w:rsid w:val="0062313E"/>
    <w:rsid w:val="0062450B"/>
    <w:rsid w:val="006251A1"/>
    <w:rsid w:val="00625803"/>
    <w:rsid w:val="00630D48"/>
    <w:rsid w:val="00632B53"/>
    <w:rsid w:val="00635528"/>
    <w:rsid w:val="00637828"/>
    <w:rsid w:val="00642D0F"/>
    <w:rsid w:val="006463A2"/>
    <w:rsid w:val="00647263"/>
    <w:rsid w:val="006509FD"/>
    <w:rsid w:val="00653A86"/>
    <w:rsid w:val="00654746"/>
    <w:rsid w:val="00655595"/>
    <w:rsid w:val="00657D0B"/>
    <w:rsid w:val="0066121A"/>
    <w:rsid w:val="0066345A"/>
    <w:rsid w:val="00665BCA"/>
    <w:rsid w:val="00667410"/>
    <w:rsid w:val="00667BE5"/>
    <w:rsid w:val="00673769"/>
    <w:rsid w:val="00674525"/>
    <w:rsid w:val="006749C2"/>
    <w:rsid w:val="00674DF6"/>
    <w:rsid w:val="00675BBC"/>
    <w:rsid w:val="006763EA"/>
    <w:rsid w:val="006764E8"/>
    <w:rsid w:val="00680A55"/>
    <w:rsid w:val="00680B60"/>
    <w:rsid w:val="006832DD"/>
    <w:rsid w:val="0068363C"/>
    <w:rsid w:val="00691B09"/>
    <w:rsid w:val="006A09A1"/>
    <w:rsid w:val="006A36E5"/>
    <w:rsid w:val="006A735F"/>
    <w:rsid w:val="006A785D"/>
    <w:rsid w:val="006B1640"/>
    <w:rsid w:val="006B2B28"/>
    <w:rsid w:val="006B2D71"/>
    <w:rsid w:val="006B2E22"/>
    <w:rsid w:val="006B5848"/>
    <w:rsid w:val="006B6743"/>
    <w:rsid w:val="006C2810"/>
    <w:rsid w:val="006C3053"/>
    <w:rsid w:val="006C5263"/>
    <w:rsid w:val="006C5C88"/>
    <w:rsid w:val="006C5D91"/>
    <w:rsid w:val="006C7BE6"/>
    <w:rsid w:val="006D2FDB"/>
    <w:rsid w:val="006D3504"/>
    <w:rsid w:val="006D4DCA"/>
    <w:rsid w:val="006E5A1A"/>
    <w:rsid w:val="006E65E6"/>
    <w:rsid w:val="006E771A"/>
    <w:rsid w:val="006F14CA"/>
    <w:rsid w:val="006F551C"/>
    <w:rsid w:val="006F5F59"/>
    <w:rsid w:val="006F6797"/>
    <w:rsid w:val="007021E1"/>
    <w:rsid w:val="00711656"/>
    <w:rsid w:val="00715C24"/>
    <w:rsid w:val="007204CF"/>
    <w:rsid w:val="007214D6"/>
    <w:rsid w:val="00723EFE"/>
    <w:rsid w:val="00732BB9"/>
    <w:rsid w:val="00733E57"/>
    <w:rsid w:val="007374F7"/>
    <w:rsid w:val="00741632"/>
    <w:rsid w:val="0074185C"/>
    <w:rsid w:val="007428CF"/>
    <w:rsid w:val="00753DF5"/>
    <w:rsid w:val="00756213"/>
    <w:rsid w:val="0075732D"/>
    <w:rsid w:val="007652D4"/>
    <w:rsid w:val="00766119"/>
    <w:rsid w:val="00770586"/>
    <w:rsid w:val="0077247C"/>
    <w:rsid w:val="00775F00"/>
    <w:rsid w:val="00780DB9"/>
    <w:rsid w:val="00780F52"/>
    <w:rsid w:val="00781E4F"/>
    <w:rsid w:val="007846B5"/>
    <w:rsid w:val="00784CF3"/>
    <w:rsid w:val="007867BB"/>
    <w:rsid w:val="00787BBC"/>
    <w:rsid w:val="00791827"/>
    <w:rsid w:val="007A0464"/>
    <w:rsid w:val="007A2DFC"/>
    <w:rsid w:val="007A3E12"/>
    <w:rsid w:val="007A3EF4"/>
    <w:rsid w:val="007A4017"/>
    <w:rsid w:val="007A6ABB"/>
    <w:rsid w:val="007B01EC"/>
    <w:rsid w:val="007B727F"/>
    <w:rsid w:val="007C40FA"/>
    <w:rsid w:val="007C4244"/>
    <w:rsid w:val="007C68C6"/>
    <w:rsid w:val="007C6B3B"/>
    <w:rsid w:val="007D251F"/>
    <w:rsid w:val="007D3622"/>
    <w:rsid w:val="007D3A8D"/>
    <w:rsid w:val="007D3BC0"/>
    <w:rsid w:val="007D3E1C"/>
    <w:rsid w:val="007D4982"/>
    <w:rsid w:val="007D4A59"/>
    <w:rsid w:val="007D7ADB"/>
    <w:rsid w:val="007E09B3"/>
    <w:rsid w:val="007F0BF9"/>
    <w:rsid w:val="007F5AD3"/>
    <w:rsid w:val="007F67F6"/>
    <w:rsid w:val="00800398"/>
    <w:rsid w:val="00803C35"/>
    <w:rsid w:val="008064B7"/>
    <w:rsid w:val="00807277"/>
    <w:rsid w:val="0081119B"/>
    <w:rsid w:val="0081267A"/>
    <w:rsid w:val="00814166"/>
    <w:rsid w:val="008142DD"/>
    <w:rsid w:val="00817AE4"/>
    <w:rsid w:val="00821831"/>
    <w:rsid w:val="00822F03"/>
    <w:rsid w:val="00827DA5"/>
    <w:rsid w:val="0083152F"/>
    <w:rsid w:val="008319B4"/>
    <w:rsid w:val="00834CD0"/>
    <w:rsid w:val="008418F5"/>
    <w:rsid w:val="008434A6"/>
    <w:rsid w:val="00846C08"/>
    <w:rsid w:val="008523CC"/>
    <w:rsid w:val="00854826"/>
    <w:rsid w:val="008564BC"/>
    <w:rsid w:val="00861379"/>
    <w:rsid w:val="00862005"/>
    <w:rsid w:val="00862C30"/>
    <w:rsid w:val="008646C4"/>
    <w:rsid w:val="008664E5"/>
    <w:rsid w:val="0086683A"/>
    <w:rsid w:val="008730F8"/>
    <w:rsid w:val="008747C6"/>
    <w:rsid w:val="00891D1C"/>
    <w:rsid w:val="008932B2"/>
    <w:rsid w:val="00893CD3"/>
    <w:rsid w:val="0089510F"/>
    <w:rsid w:val="008957E8"/>
    <w:rsid w:val="008976BE"/>
    <w:rsid w:val="00897812"/>
    <w:rsid w:val="00897FBC"/>
    <w:rsid w:val="008A380E"/>
    <w:rsid w:val="008A63A5"/>
    <w:rsid w:val="008A6916"/>
    <w:rsid w:val="008A6ADB"/>
    <w:rsid w:val="008A72D5"/>
    <w:rsid w:val="008A7335"/>
    <w:rsid w:val="008B1607"/>
    <w:rsid w:val="008B1932"/>
    <w:rsid w:val="008B1D38"/>
    <w:rsid w:val="008B2F48"/>
    <w:rsid w:val="008B5F95"/>
    <w:rsid w:val="008B645A"/>
    <w:rsid w:val="008B7CEB"/>
    <w:rsid w:val="008C5D18"/>
    <w:rsid w:val="008D0043"/>
    <w:rsid w:val="008D1EF7"/>
    <w:rsid w:val="008D1FC5"/>
    <w:rsid w:val="008D3A7F"/>
    <w:rsid w:val="008D42A4"/>
    <w:rsid w:val="008D4D5A"/>
    <w:rsid w:val="008D7F65"/>
    <w:rsid w:val="008E1994"/>
    <w:rsid w:val="008E1F2E"/>
    <w:rsid w:val="008E37A7"/>
    <w:rsid w:val="008E50B8"/>
    <w:rsid w:val="008E7F72"/>
    <w:rsid w:val="008F707E"/>
    <w:rsid w:val="009037B9"/>
    <w:rsid w:val="00903ED4"/>
    <w:rsid w:val="00907E11"/>
    <w:rsid w:val="009117E1"/>
    <w:rsid w:val="009252AC"/>
    <w:rsid w:val="0092579A"/>
    <w:rsid w:val="00925C1D"/>
    <w:rsid w:val="0092677E"/>
    <w:rsid w:val="0092727B"/>
    <w:rsid w:val="00927B90"/>
    <w:rsid w:val="00933FFF"/>
    <w:rsid w:val="009346A8"/>
    <w:rsid w:val="00937C5A"/>
    <w:rsid w:val="00944A9E"/>
    <w:rsid w:val="009549D8"/>
    <w:rsid w:val="00954A71"/>
    <w:rsid w:val="00956D61"/>
    <w:rsid w:val="00960BF7"/>
    <w:rsid w:val="00965B8E"/>
    <w:rsid w:val="009716B5"/>
    <w:rsid w:val="00975917"/>
    <w:rsid w:val="00976EE9"/>
    <w:rsid w:val="009808E0"/>
    <w:rsid w:val="00983797"/>
    <w:rsid w:val="00991927"/>
    <w:rsid w:val="00996753"/>
    <w:rsid w:val="0099693D"/>
    <w:rsid w:val="009A11D8"/>
    <w:rsid w:val="009A1B23"/>
    <w:rsid w:val="009A252D"/>
    <w:rsid w:val="009A4D05"/>
    <w:rsid w:val="009A5923"/>
    <w:rsid w:val="009A76B2"/>
    <w:rsid w:val="009B2E79"/>
    <w:rsid w:val="009B61A7"/>
    <w:rsid w:val="009B77A7"/>
    <w:rsid w:val="009C0A76"/>
    <w:rsid w:val="009C4FF7"/>
    <w:rsid w:val="009C53DA"/>
    <w:rsid w:val="009C5423"/>
    <w:rsid w:val="009C6CC6"/>
    <w:rsid w:val="009D2021"/>
    <w:rsid w:val="009D30E4"/>
    <w:rsid w:val="009E0603"/>
    <w:rsid w:val="009E1272"/>
    <w:rsid w:val="009E12CA"/>
    <w:rsid w:val="009E2E7D"/>
    <w:rsid w:val="009E51FB"/>
    <w:rsid w:val="009E5FBC"/>
    <w:rsid w:val="009E6807"/>
    <w:rsid w:val="009F08FB"/>
    <w:rsid w:val="009F17D9"/>
    <w:rsid w:val="009F1BE2"/>
    <w:rsid w:val="009F30DA"/>
    <w:rsid w:val="009F3C66"/>
    <w:rsid w:val="009F52FB"/>
    <w:rsid w:val="009F7F51"/>
    <w:rsid w:val="00A02259"/>
    <w:rsid w:val="00A07881"/>
    <w:rsid w:val="00A1417B"/>
    <w:rsid w:val="00A156A3"/>
    <w:rsid w:val="00A15AD8"/>
    <w:rsid w:val="00A1763D"/>
    <w:rsid w:val="00A17C8E"/>
    <w:rsid w:val="00A17EA4"/>
    <w:rsid w:val="00A20187"/>
    <w:rsid w:val="00A21318"/>
    <w:rsid w:val="00A2237F"/>
    <w:rsid w:val="00A227C6"/>
    <w:rsid w:val="00A2327B"/>
    <w:rsid w:val="00A24B67"/>
    <w:rsid w:val="00A26126"/>
    <w:rsid w:val="00A266FE"/>
    <w:rsid w:val="00A31631"/>
    <w:rsid w:val="00A32662"/>
    <w:rsid w:val="00A4144B"/>
    <w:rsid w:val="00A42F67"/>
    <w:rsid w:val="00A43DFF"/>
    <w:rsid w:val="00A4412F"/>
    <w:rsid w:val="00A44B52"/>
    <w:rsid w:val="00A5303C"/>
    <w:rsid w:val="00A53FAC"/>
    <w:rsid w:val="00A60506"/>
    <w:rsid w:val="00A63C18"/>
    <w:rsid w:val="00A63E74"/>
    <w:rsid w:val="00A642F9"/>
    <w:rsid w:val="00A65AEE"/>
    <w:rsid w:val="00A66ABD"/>
    <w:rsid w:val="00A7237D"/>
    <w:rsid w:val="00A72FAC"/>
    <w:rsid w:val="00A73C66"/>
    <w:rsid w:val="00A75E2D"/>
    <w:rsid w:val="00A77911"/>
    <w:rsid w:val="00A80079"/>
    <w:rsid w:val="00AA1BDF"/>
    <w:rsid w:val="00AA2761"/>
    <w:rsid w:val="00AA3020"/>
    <w:rsid w:val="00AA3594"/>
    <w:rsid w:val="00AA3DE2"/>
    <w:rsid w:val="00AA7CB5"/>
    <w:rsid w:val="00AB13F7"/>
    <w:rsid w:val="00AB2575"/>
    <w:rsid w:val="00AB5161"/>
    <w:rsid w:val="00AB6C24"/>
    <w:rsid w:val="00AC00C1"/>
    <w:rsid w:val="00AC5890"/>
    <w:rsid w:val="00AC6491"/>
    <w:rsid w:val="00AC7109"/>
    <w:rsid w:val="00AD1A19"/>
    <w:rsid w:val="00AD6950"/>
    <w:rsid w:val="00AE01DC"/>
    <w:rsid w:val="00AE0BBB"/>
    <w:rsid w:val="00AE1663"/>
    <w:rsid w:val="00AE1875"/>
    <w:rsid w:val="00AE1A59"/>
    <w:rsid w:val="00AE270B"/>
    <w:rsid w:val="00AE2752"/>
    <w:rsid w:val="00AE4650"/>
    <w:rsid w:val="00AF06C0"/>
    <w:rsid w:val="00AF28C9"/>
    <w:rsid w:val="00AF43AF"/>
    <w:rsid w:val="00B006DB"/>
    <w:rsid w:val="00B02755"/>
    <w:rsid w:val="00B034F3"/>
    <w:rsid w:val="00B03B52"/>
    <w:rsid w:val="00B04EEC"/>
    <w:rsid w:val="00B10B5E"/>
    <w:rsid w:val="00B12D3B"/>
    <w:rsid w:val="00B13A76"/>
    <w:rsid w:val="00B141F2"/>
    <w:rsid w:val="00B1455F"/>
    <w:rsid w:val="00B20710"/>
    <w:rsid w:val="00B217F5"/>
    <w:rsid w:val="00B232D9"/>
    <w:rsid w:val="00B24687"/>
    <w:rsid w:val="00B266CD"/>
    <w:rsid w:val="00B26942"/>
    <w:rsid w:val="00B301F8"/>
    <w:rsid w:val="00B32A1B"/>
    <w:rsid w:val="00B3458E"/>
    <w:rsid w:val="00B36A32"/>
    <w:rsid w:val="00B434FE"/>
    <w:rsid w:val="00B44E36"/>
    <w:rsid w:val="00B466D1"/>
    <w:rsid w:val="00B5391B"/>
    <w:rsid w:val="00B540DB"/>
    <w:rsid w:val="00B54D03"/>
    <w:rsid w:val="00B5565B"/>
    <w:rsid w:val="00B57CFA"/>
    <w:rsid w:val="00B61B15"/>
    <w:rsid w:val="00B64238"/>
    <w:rsid w:val="00B65199"/>
    <w:rsid w:val="00B67580"/>
    <w:rsid w:val="00B70274"/>
    <w:rsid w:val="00B806FD"/>
    <w:rsid w:val="00B84F55"/>
    <w:rsid w:val="00B858CA"/>
    <w:rsid w:val="00B85FC9"/>
    <w:rsid w:val="00B9153C"/>
    <w:rsid w:val="00B94042"/>
    <w:rsid w:val="00B9509C"/>
    <w:rsid w:val="00BA05DD"/>
    <w:rsid w:val="00BA1B3B"/>
    <w:rsid w:val="00BA3CE7"/>
    <w:rsid w:val="00BB1785"/>
    <w:rsid w:val="00BB540B"/>
    <w:rsid w:val="00BC0A86"/>
    <w:rsid w:val="00BC2686"/>
    <w:rsid w:val="00BC56F0"/>
    <w:rsid w:val="00BC6684"/>
    <w:rsid w:val="00BD0436"/>
    <w:rsid w:val="00BD1E48"/>
    <w:rsid w:val="00BD3AA4"/>
    <w:rsid w:val="00BE1975"/>
    <w:rsid w:val="00BE2708"/>
    <w:rsid w:val="00BE27DA"/>
    <w:rsid w:val="00BE64A8"/>
    <w:rsid w:val="00BE71AF"/>
    <w:rsid w:val="00BF011E"/>
    <w:rsid w:val="00BF6AE9"/>
    <w:rsid w:val="00C02F98"/>
    <w:rsid w:val="00C04CAF"/>
    <w:rsid w:val="00C115B7"/>
    <w:rsid w:val="00C11B90"/>
    <w:rsid w:val="00C148E6"/>
    <w:rsid w:val="00C1663D"/>
    <w:rsid w:val="00C17520"/>
    <w:rsid w:val="00C21944"/>
    <w:rsid w:val="00C21AED"/>
    <w:rsid w:val="00C22ED9"/>
    <w:rsid w:val="00C249F4"/>
    <w:rsid w:val="00C34AD0"/>
    <w:rsid w:val="00C3598D"/>
    <w:rsid w:val="00C4306C"/>
    <w:rsid w:val="00C45719"/>
    <w:rsid w:val="00C476F5"/>
    <w:rsid w:val="00C52671"/>
    <w:rsid w:val="00C547EA"/>
    <w:rsid w:val="00C553DD"/>
    <w:rsid w:val="00C609FF"/>
    <w:rsid w:val="00C61799"/>
    <w:rsid w:val="00C62929"/>
    <w:rsid w:val="00C633AB"/>
    <w:rsid w:val="00C6417D"/>
    <w:rsid w:val="00C65DDB"/>
    <w:rsid w:val="00C72A6E"/>
    <w:rsid w:val="00C732D1"/>
    <w:rsid w:val="00C7648A"/>
    <w:rsid w:val="00C83A72"/>
    <w:rsid w:val="00C853F9"/>
    <w:rsid w:val="00C87BBB"/>
    <w:rsid w:val="00C932A3"/>
    <w:rsid w:val="00C93FF9"/>
    <w:rsid w:val="00C969EE"/>
    <w:rsid w:val="00CA147F"/>
    <w:rsid w:val="00CA3A77"/>
    <w:rsid w:val="00CA3ADB"/>
    <w:rsid w:val="00CA5468"/>
    <w:rsid w:val="00CA5494"/>
    <w:rsid w:val="00CA78A6"/>
    <w:rsid w:val="00CB02FB"/>
    <w:rsid w:val="00CB1B6C"/>
    <w:rsid w:val="00CC29C3"/>
    <w:rsid w:val="00CC5D49"/>
    <w:rsid w:val="00CC6382"/>
    <w:rsid w:val="00CC7C4B"/>
    <w:rsid w:val="00CD3BEC"/>
    <w:rsid w:val="00CD41A3"/>
    <w:rsid w:val="00CD716E"/>
    <w:rsid w:val="00CE1B01"/>
    <w:rsid w:val="00CE24D8"/>
    <w:rsid w:val="00CE28DA"/>
    <w:rsid w:val="00CE7FCE"/>
    <w:rsid w:val="00CF08FB"/>
    <w:rsid w:val="00CF3016"/>
    <w:rsid w:val="00D03EDE"/>
    <w:rsid w:val="00D1409B"/>
    <w:rsid w:val="00D175C1"/>
    <w:rsid w:val="00D208F5"/>
    <w:rsid w:val="00D20CAA"/>
    <w:rsid w:val="00D244E2"/>
    <w:rsid w:val="00D26E2C"/>
    <w:rsid w:val="00D342D3"/>
    <w:rsid w:val="00D347C7"/>
    <w:rsid w:val="00D3567F"/>
    <w:rsid w:val="00D3756A"/>
    <w:rsid w:val="00D37A88"/>
    <w:rsid w:val="00D40373"/>
    <w:rsid w:val="00D41A6E"/>
    <w:rsid w:val="00D43C0D"/>
    <w:rsid w:val="00D52A89"/>
    <w:rsid w:val="00D56FD2"/>
    <w:rsid w:val="00D64FFD"/>
    <w:rsid w:val="00D675BE"/>
    <w:rsid w:val="00D70E9E"/>
    <w:rsid w:val="00D75D55"/>
    <w:rsid w:val="00D76918"/>
    <w:rsid w:val="00D8364F"/>
    <w:rsid w:val="00D86767"/>
    <w:rsid w:val="00D900AA"/>
    <w:rsid w:val="00D914E0"/>
    <w:rsid w:val="00D941D5"/>
    <w:rsid w:val="00D95987"/>
    <w:rsid w:val="00D96D44"/>
    <w:rsid w:val="00DA2057"/>
    <w:rsid w:val="00DA274F"/>
    <w:rsid w:val="00DA2AB0"/>
    <w:rsid w:val="00DA487D"/>
    <w:rsid w:val="00DA6721"/>
    <w:rsid w:val="00DA7005"/>
    <w:rsid w:val="00DB1B7E"/>
    <w:rsid w:val="00DB1D14"/>
    <w:rsid w:val="00DC222E"/>
    <w:rsid w:val="00DC298E"/>
    <w:rsid w:val="00DC7265"/>
    <w:rsid w:val="00DD0A47"/>
    <w:rsid w:val="00DD2130"/>
    <w:rsid w:val="00DD3606"/>
    <w:rsid w:val="00DD4B29"/>
    <w:rsid w:val="00DE198E"/>
    <w:rsid w:val="00DE1A85"/>
    <w:rsid w:val="00DE295B"/>
    <w:rsid w:val="00DE63B4"/>
    <w:rsid w:val="00DE7BD5"/>
    <w:rsid w:val="00DF0C8D"/>
    <w:rsid w:val="00DF1394"/>
    <w:rsid w:val="00DF1F0A"/>
    <w:rsid w:val="00DF41B2"/>
    <w:rsid w:val="00DF7B15"/>
    <w:rsid w:val="00E019AE"/>
    <w:rsid w:val="00E01E0C"/>
    <w:rsid w:val="00E05DAB"/>
    <w:rsid w:val="00E067B4"/>
    <w:rsid w:val="00E079C4"/>
    <w:rsid w:val="00E10EC9"/>
    <w:rsid w:val="00E114A7"/>
    <w:rsid w:val="00E12429"/>
    <w:rsid w:val="00E14234"/>
    <w:rsid w:val="00E14703"/>
    <w:rsid w:val="00E1612B"/>
    <w:rsid w:val="00E24907"/>
    <w:rsid w:val="00E24C31"/>
    <w:rsid w:val="00E25B89"/>
    <w:rsid w:val="00E26BA0"/>
    <w:rsid w:val="00E3219F"/>
    <w:rsid w:val="00E325E6"/>
    <w:rsid w:val="00E33619"/>
    <w:rsid w:val="00E3652B"/>
    <w:rsid w:val="00E43ADB"/>
    <w:rsid w:val="00E46149"/>
    <w:rsid w:val="00E46DEA"/>
    <w:rsid w:val="00E52773"/>
    <w:rsid w:val="00E54422"/>
    <w:rsid w:val="00E5509C"/>
    <w:rsid w:val="00E60069"/>
    <w:rsid w:val="00E60237"/>
    <w:rsid w:val="00E61AD8"/>
    <w:rsid w:val="00E64409"/>
    <w:rsid w:val="00E645B0"/>
    <w:rsid w:val="00E70902"/>
    <w:rsid w:val="00E72CC6"/>
    <w:rsid w:val="00E7564E"/>
    <w:rsid w:val="00E76856"/>
    <w:rsid w:val="00E84DA0"/>
    <w:rsid w:val="00E8597A"/>
    <w:rsid w:val="00E90DA7"/>
    <w:rsid w:val="00E9131A"/>
    <w:rsid w:val="00E92F74"/>
    <w:rsid w:val="00EA0C1E"/>
    <w:rsid w:val="00EA3340"/>
    <w:rsid w:val="00EA3517"/>
    <w:rsid w:val="00EA68DA"/>
    <w:rsid w:val="00EA716C"/>
    <w:rsid w:val="00EB2231"/>
    <w:rsid w:val="00EB2AAC"/>
    <w:rsid w:val="00EB33F3"/>
    <w:rsid w:val="00EC2019"/>
    <w:rsid w:val="00EC5233"/>
    <w:rsid w:val="00ED0672"/>
    <w:rsid w:val="00ED070E"/>
    <w:rsid w:val="00ED11AE"/>
    <w:rsid w:val="00ED2C26"/>
    <w:rsid w:val="00ED5B6B"/>
    <w:rsid w:val="00EE07E3"/>
    <w:rsid w:val="00EE3654"/>
    <w:rsid w:val="00EE584C"/>
    <w:rsid w:val="00EF75C6"/>
    <w:rsid w:val="00F04348"/>
    <w:rsid w:val="00F068F2"/>
    <w:rsid w:val="00F070BD"/>
    <w:rsid w:val="00F10151"/>
    <w:rsid w:val="00F1255D"/>
    <w:rsid w:val="00F15435"/>
    <w:rsid w:val="00F15A5B"/>
    <w:rsid w:val="00F16090"/>
    <w:rsid w:val="00F16DFD"/>
    <w:rsid w:val="00F30179"/>
    <w:rsid w:val="00F35D2D"/>
    <w:rsid w:val="00F456C6"/>
    <w:rsid w:val="00F510B7"/>
    <w:rsid w:val="00F52BE3"/>
    <w:rsid w:val="00F540A4"/>
    <w:rsid w:val="00F57589"/>
    <w:rsid w:val="00F60801"/>
    <w:rsid w:val="00F633F0"/>
    <w:rsid w:val="00F6620C"/>
    <w:rsid w:val="00F715C2"/>
    <w:rsid w:val="00F75320"/>
    <w:rsid w:val="00F75E6F"/>
    <w:rsid w:val="00F77706"/>
    <w:rsid w:val="00F8203D"/>
    <w:rsid w:val="00F86889"/>
    <w:rsid w:val="00F87E37"/>
    <w:rsid w:val="00F942D6"/>
    <w:rsid w:val="00F959CF"/>
    <w:rsid w:val="00F9634D"/>
    <w:rsid w:val="00F966BF"/>
    <w:rsid w:val="00FA1854"/>
    <w:rsid w:val="00FA1FF4"/>
    <w:rsid w:val="00FA6725"/>
    <w:rsid w:val="00FB620B"/>
    <w:rsid w:val="00FB6D93"/>
    <w:rsid w:val="00FC304A"/>
    <w:rsid w:val="00FC7F3F"/>
    <w:rsid w:val="00FD1A31"/>
    <w:rsid w:val="00FD716A"/>
    <w:rsid w:val="00FE1E75"/>
    <w:rsid w:val="00FE5F6B"/>
    <w:rsid w:val="00FE69F9"/>
    <w:rsid w:val="00FF2BF6"/>
    <w:rsid w:val="00FF46CA"/>
    <w:rsid w:val="00FF551B"/>
    <w:rsid w:val="00FF6BBA"/>
    <w:rsid w:val="00FF7C1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dae0fa"/>
    </o:shapedefaults>
    <o:shapelayout v:ext="edit">
      <o:idmap v:ext="edit" data="2"/>
    </o:shapelayout>
  </w:shapeDefaults>
  <w:decimalSymbol w:val="."/>
  <w:listSeparator w:val=","/>
  <w14:docId w14:val="0B40DF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szCs w:val="24"/>
      <w:lang w:val="en-GB" w:eastAsia="en-US"/>
    </w:rPr>
  </w:style>
  <w:style w:type="paragraph" w:styleId="Heading1">
    <w:name w:val="heading 1"/>
    <w:next w:val="Normal"/>
    <w:link w:val="Heading1Char"/>
    <w:qFormat/>
    <w:rsid w:val="005A26AF"/>
    <w:pPr>
      <w:keepNext/>
      <w:keepLines/>
      <w:outlineLvl w:val="0"/>
    </w:pPr>
    <w:rPr>
      <w:rFonts w:eastAsia="SimSun" w:cs="Arial"/>
      <w:b/>
      <w:bCs/>
      <w:caps/>
      <w:color w:val="000000"/>
      <w:kern w:val="32"/>
      <w:sz w:val="22"/>
      <w:szCs w:val="22"/>
      <w:lang w:eastAsia="en-US"/>
    </w:rPr>
  </w:style>
  <w:style w:type="paragraph" w:styleId="Heading2">
    <w:name w:val="heading 2"/>
    <w:next w:val="Normal"/>
    <w:link w:val="Heading2Char"/>
    <w:qFormat/>
    <w:pPr>
      <w:keepNext/>
      <w:keepLines/>
      <w:numPr>
        <w:ilvl w:val="1"/>
        <w:numId w:val="1"/>
      </w:numPr>
      <w:pBdr>
        <w:top w:val="single" w:sz="4" w:space="1" w:color="auto"/>
        <w:left w:val="single" w:sz="4" w:space="4" w:color="auto"/>
        <w:bottom w:val="single" w:sz="4" w:space="1" w:color="auto"/>
        <w:right w:val="single" w:sz="4" w:space="4" w:color="auto"/>
      </w:pBdr>
      <w:spacing w:before="220" w:after="220"/>
      <w:outlineLvl w:val="1"/>
    </w:pPr>
    <w:rPr>
      <w:rFonts w:eastAsia="SimSun" w:cs="Arial"/>
      <w:b/>
      <w:bCs/>
      <w:iCs/>
      <w:sz w:val="22"/>
      <w:szCs w:val="22"/>
      <w:lang w:eastAsia="en-US"/>
    </w:rPr>
  </w:style>
  <w:style w:type="paragraph" w:styleId="Heading3">
    <w:name w:val="heading 3"/>
    <w:next w:val="Normal"/>
    <w:link w:val="Heading3Char"/>
    <w:qFormat/>
    <w:pPr>
      <w:keepNext/>
      <w:keepLines/>
      <w:numPr>
        <w:ilvl w:val="2"/>
        <w:numId w:val="1"/>
      </w:numPr>
      <w:tabs>
        <w:tab w:val="left" w:pos="0"/>
      </w:tabs>
      <w:spacing w:before="220" w:after="220"/>
      <w:outlineLvl w:val="2"/>
    </w:pPr>
    <w:rPr>
      <w:rFonts w:eastAsia="SimSun" w:cs="Arial"/>
      <w:b/>
      <w:bCs/>
      <w:sz w:val="22"/>
      <w:szCs w:val="22"/>
      <w:lang w:eastAsia="en-US"/>
    </w:rPr>
  </w:style>
  <w:style w:type="paragraph" w:styleId="Heading4">
    <w:name w:val="heading 4"/>
    <w:next w:val="Normal"/>
    <w:link w:val="Heading4Char"/>
    <w:qFormat/>
    <w:pPr>
      <w:keepNext/>
      <w:keepLines/>
      <w:numPr>
        <w:ilvl w:val="3"/>
        <w:numId w:val="1"/>
      </w:numPr>
      <w:tabs>
        <w:tab w:val="left" w:pos="0"/>
      </w:tabs>
      <w:spacing w:before="220" w:after="220"/>
      <w:outlineLvl w:val="3"/>
    </w:pPr>
    <w:rPr>
      <w:rFonts w:eastAsia="SimSun"/>
      <w:b/>
      <w:bCs/>
      <w:sz w:val="22"/>
      <w:szCs w:val="22"/>
      <w:lang w:eastAsia="en-US"/>
    </w:rPr>
  </w:style>
  <w:style w:type="paragraph" w:styleId="Heading5">
    <w:name w:val="heading 5"/>
    <w:next w:val="Normal"/>
    <w:link w:val="Heading5Char"/>
    <w:qFormat/>
    <w:pPr>
      <w:keepNext/>
      <w:keepLines/>
      <w:numPr>
        <w:ilvl w:val="4"/>
        <w:numId w:val="1"/>
      </w:numPr>
      <w:spacing w:before="220" w:after="220"/>
      <w:outlineLvl w:val="4"/>
    </w:pPr>
    <w:rPr>
      <w:rFonts w:eastAsia="SimSun" w:cs="Arial"/>
      <w:b/>
      <w:bCs/>
      <w:iCs/>
      <w:sz w:val="22"/>
      <w:szCs w:val="22"/>
      <w:lang w:eastAsia="en-US"/>
    </w:rPr>
  </w:style>
  <w:style w:type="paragraph" w:styleId="Heading6">
    <w:name w:val="heading 6"/>
    <w:next w:val="Normal"/>
    <w:link w:val="Heading6Char"/>
    <w:qFormat/>
    <w:pPr>
      <w:keepNext/>
      <w:keepLines/>
      <w:numPr>
        <w:ilvl w:val="5"/>
        <w:numId w:val="1"/>
      </w:numPr>
      <w:spacing w:before="220" w:after="220"/>
      <w:outlineLvl w:val="5"/>
    </w:pPr>
    <w:rPr>
      <w:rFonts w:eastAsia="SimSun" w:cs="Arial"/>
      <w:b/>
      <w:bCs/>
      <w:sz w:val="22"/>
      <w:szCs w:val="22"/>
      <w:lang w:eastAsia="en-US"/>
    </w:rPr>
  </w:style>
  <w:style w:type="paragraph" w:styleId="Heading7">
    <w:name w:val="heading 7"/>
    <w:next w:val="Normal"/>
    <w:link w:val="Heading7Char"/>
    <w:qFormat/>
    <w:pPr>
      <w:keepNext/>
      <w:keepLines/>
      <w:numPr>
        <w:ilvl w:val="6"/>
        <w:numId w:val="1"/>
      </w:numPr>
      <w:spacing w:after="240"/>
      <w:outlineLvl w:val="6"/>
    </w:pPr>
    <w:rPr>
      <w:rFonts w:ascii="Arial" w:eastAsia="SimSun" w:hAnsi="Arial" w:cs="Arial"/>
      <w:i/>
      <w:sz w:val="22"/>
      <w:szCs w:val="24"/>
      <w:lang w:eastAsia="en-US"/>
    </w:rPr>
  </w:style>
  <w:style w:type="paragraph" w:styleId="Heading8">
    <w:name w:val="heading 8"/>
    <w:next w:val="Normal"/>
    <w:link w:val="Heading8Char"/>
    <w:qFormat/>
    <w:pPr>
      <w:keepNext/>
      <w:keepLines/>
      <w:numPr>
        <w:ilvl w:val="7"/>
        <w:numId w:val="1"/>
      </w:numPr>
      <w:spacing w:after="240"/>
      <w:outlineLvl w:val="7"/>
    </w:pPr>
    <w:rPr>
      <w:rFonts w:ascii="Arial" w:eastAsia="SimSun" w:hAnsi="Arial" w:cs="Arial"/>
      <w:i/>
      <w:iCs/>
      <w:sz w:val="22"/>
      <w:szCs w:val="24"/>
      <w:lang w:eastAsia="en-US"/>
    </w:rPr>
  </w:style>
  <w:style w:type="paragraph" w:styleId="Heading9">
    <w:name w:val="heading 9"/>
    <w:next w:val="Normal"/>
    <w:link w:val="Heading9Char"/>
    <w:qFormat/>
    <w:pPr>
      <w:keepNext/>
      <w:keepLines/>
      <w:numPr>
        <w:ilvl w:val="8"/>
        <w:numId w:val="1"/>
      </w:numPr>
      <w:spacing w:after="240"/>
      <w:outlineLvl w:val="8"/>
    </w:pPr>
    <w:rPr>
      <w:rFonts w:ascii="Arial" w:eastAsia="SimSun" w:hAnsi="Arial" w:cs="Arial"/>
      <w:i/>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rPr>
      <w:b w:val="0"/>
      <w:color w:val="0000FF"/>
      <w:u w:val="single"/>
    </w:rPr>
  </w:style>
  <w:style w:type="character" w:customStyle="1" w:styleId="Heading1Char">
    <w:name w:val="Heading 1 Char"/>
    <w:link w:val="Heading1"/>
    <w:locked/>
    <w:rsid w:val="005A26AF"/>
    <w:rPr>
      <w:rFonts w:eastAsia="SimSun" w:cs="Arial"/>
      <w:b/>
      <w:bCs/>
      <w:caps/>
      <w:color w:val="000000"/>
      <w:kern w:val="32"/>
      <w:sz w:val="22"/>
      <w:szCs w:val="22"/>
      <w:lang w:val="en-US" w:eastAsia="en-US"/>
    </w:rPr>
  </w:style>
  <w:style w:type="character" w:customStyle="1" w:styleId="Heading2Char">
    <w:name w:val="Heading 2 Char"/>
    <w:link w:val="Heading2"/>
    <w:locked/>
    <w:rPr>
      <w:rFonts w:eastAsia="SimSun" w:cs="Arial"/>
      <w:b/>
      <w:bCs/>
      <w:iCs/>
      <w:sz w:val="22"/>
      <w:szCs w:val="22"/>
      <w:lang w:val="en-US" w:eastAsia="en-US" w:bidi="ar-SA"/>
    </w:rPr>
  </w:style>
  <w:style w:type="character" w:customStyle="1" w:styleId="Heading3Char">
    <w:name w:val="Heading 3 Char"/>
    <w:link w:val="Heading3"/>
    <w:locked/>
    <w:rPr>
      <w:rFonts w:eastAsia="SimSun" w:cs="Arial"/>
      <w:b/>
      <w:bCs/>
      <w:sz w:val="22"/>
      <w:szCs w:val="22"/>
      <w:lang w:val="en-US" w:eastAsia="en-US" w:bidi="ar-SA"/>
    </w:rPr>
  </w:style>
  <w:style w:type="character" w:customStyle="1" w:styleId="Heading4Char">
    <w:name w:val="Heading 4 Char"/>
    <w:link w:val="Heading4"/>
    <w:locked/>
    <w:rPr>
      <w:rFonts w:eastAsia="SimSun"/>
      <w:b/>
      <w:bCs/>
      <w:sz w:val="22"/>
      <w:szCs w:val="22"/>
      <w:lang w:val="en-US" w:eastAsia="en-US" w:bidi="ar-SA"/>
    </w:rPr>
  </w:style>
  <w:style w:type="character" w:customStyle="1" w:styleId="Heading5Char">
    <w:name w:val="Heading 5 Char"/>
    <w:link w:val="Heading5"/>
    <w:locked/>
    <w:rPr>
      <w:rFonts w:eastAsia="SimSun" w:cs="Arial"/>
      <w:b/>
      <w:bCs/>
      <w:iCs/>
      <w:sz w:val="22"/>
      <w:szCs w:val="22"/>
      <w:lang w:val="en-US" w:eastAsia="en-US" w:bidi="ar-SA"/>
    </w:rPr>
  </w:style>
  <w:style w:type="character" w:customStyle="1" w:styleId="Heading6Char">
    <w:name w:val="Heading 6 Char"/>
    <w:link w:val="Heading6"/>
    <w:locked/>
    <w:rPr>
      <w:rFonts w:eastAsia="SimSun" w:cs="Arial"/>
      <w:b/>
      <w:bCs/>
      <w:sz w:val="22"/>
      <w:szCs w:val="22"/>
      <w:lang w:val="en-US" w:eastAsia="en-US" w:bidi="ar-SA"/>
    </w:rPr>
  </w:style>
  <w:style w:type="paragraph" w:styleId="NormalWeb">
    <w:name w:val="Normal (Web)"/>
    <w:basedOn w:val="Normal"/>
    <w:uiPriority w:val="99"/>
  </w:style>
  <w:style w:type="character" w:customStyle="1" w:styleId="Heading7Char">
    <w:name w:val="Heading 7 Char"/>
    <w:link w:val="Heading7"/>
    <w:locked/>
    <w:rPr>
      <w:rFonts w:ascii="Arial" w:eastAsia="SimSun" w:hAnsi="Arial" w:cs="Arial"/>
      <w:i/>
      <w:sz w:val="22"/>
      <w:szCs w:val="24"/>
      <w:lang w:val="en-US" w:eastAsia="en-US" w:bidi="ar-SA"/>
    </w:rPr>
  </w:style>
  <w:style w:type="character" w:customStyle="1" w:styleId="Heading8Char">
    <w:name w:val="Heading 8 Char"/>
    <w:link w:val="Heading8"/>
    <w:locked/>
    <w:rPr>
      <w:rFonts w:ascii="Arial" w:eastAsia="SimSun" w:hAnsi="Arial" w:cs="Arial"/>
      <w:i/>
      <w:iCs/>
      <w:sz w:val="22"/>
      <w:szCs w:val="24"/>
      <w:lang w:val="en-US" w:eastAsia="en-US" w:bidi="ar-SA"/>
    </w:rPr>
  </w:style>
  <w:style w:type="character" w:customStyle="1" w:styleId="Heading9Char">
    <w:name w:val="Heading 9 Char"/>
    <w:link w:val="Heading9"/>
    <w:locked/>
    <w:rPr>
      <w:rFonts w:ascii="Arial" w:eastAsia="SimSun" w:hAnsi="Arial" w:cs="Arial"/>
      <w:i/>
      <w:sz w:val="22"/>
      <w:szCs w:val="24"/>
      <w:lang w:val="en-US" w:eastAsia="en-US" w:bidi="ar-SA"/>
    </w:rPr>
  </w:style>
  <w:style w:type="paragraph" w:styleId="Index1">
    <w:name w:val="index 1"/>
    <w:basedOn w:val="Normal"/>
    <w:next w:val="Normal"/>
    <w:autoRedefine/>
    <w:semiHidden/>
    <w:pPr>
      <w:ind w:left="220" w:hanging="220"/>
    </w:pPr>
  </w:style>
  <w:style w:type="paragraph" w:styleId="TOC1">
    <w:name w:val="toc 1"/>
    <w:next w:val="Normal"/>
    <w:pPr>
      <w:tabs>
        <w:tab w:val="right" w:leader="dot" w:pos="9071"/>
      </w:tabs>
      <w:spacing w:before="60"/>
      <w:ind w:left="480" w:hanging="480"/>
    </w:pPr>
    <w:rPr>
      <w:caps/>
      <w:sz w:val="22"/>
      <w:szCs w:val="22"/>
      <w:lang w:eastAsia="en-US"/>
    </w:rPr>
  </w:style>
  <w:style w:type="paragraph" w:styleId="TOC2">
    <w:name w:val="toc 2"/>
    <w:basedOn w:val="TOC1"/>
    <w:next w:val="Normal"/>
    <w:pPr>
      <w:ind w:left="1280" w:hanging="720"/>
    </w:pPr>
    <w:rPr>
      <w:caps w:val="0"/>
      <w:szCs w:val="24"/>
    </w:rPr>
  </w:style>
  <w:style w:type="paragraph" w:styleId="TOC3">
    <w:name w:val="toc 3"/>
    <w:basedOn w:val="TOC1"/>
    <w:next w:val="Normal"/>
    <w:pPr>
      <w:spacing w:before="0"/>
      <w:ind w:left="2080" w:hanging="960"/>
    </w:pPr>
    <w:rPr>
      <w:caps w:val="0"/>
      <w:szCs w:val="24"/>
    </w:rPr>
  </w:style>
  <w:style w:type="paragraph" w:styleId="TOC4">
    <w:name w:val="toc 4"/>
    <w:basedOn w:val="TOC1"/>
    <w:next w:val="Normal"/>
    <w:pPr>
      <w:ind w:left="2880" w:hanging="1200"/>
    </w:pPr>
    <w:rPr>
      <w:caps w:val="0"/>
      <w:szCs w:val="24"/>
    </w:rPr>
  </w:style>
  <w:style w:type="paragraph" w:styleId="TOC5">
    <w:name w:val="toc 5"/>
    <w:basedOn w:val="TOC1"/>
    <w:next w:val="Normal"/>
    <w:pPr>
      <w:ind w:left="5120" w:firstLine="0"/>
    </w:pPr>
    <w:rPr>
      <w:caps w:val="0"/>
      <w:szCs w:val="24"/>
    </w:rPr>
  </w:style>
  <w:style w:type="paragraph" w:styleId="TOC6">
    <w:name w:val="toc 6"/>
    <w:basedOn w:val="Normal"/>
    <w:next w:val="Normal"/>
    <w:autoRedefine/>
    <w:pPr>
      <w:tabs>
        <w:tab w:val="right" w:leader="dot" w:pos="9071"/>
      </w:tabs>
      <w:ind w:left="1200"/>
    </w:pPr>
  </w:style>
  <w:style w:type="paragraph" w:styleId="TOC7">
    <w:name w:val="toc 7"/>
    <w:basedOn w:val="Normal"/>
    <w:next w:val="Normal"/>
    <w:autoRedefine/>
    <w:pPr>
      <w:tabs>
        <w:tab w:val="right" w:leader="dot" w:pos="9071"/>
      </w:tabs>
      <w:ind w:left="1440"/>
    </w:pPr>
  </w:style>
  <w:style w:type="paragraph" w:styleId="TOC8">
    <w:name w:val="toc 8"/>
    <w:basedOn w:val="Normal"/>
    <w:next w:val="Normal"/>
    <w:autoRedefine/>
    <w:pPr>
      <w:tabs>
        <w:tab w:val="right" w:leader="dot" w:pos="9071"/>
      </w:tabs>
      <w:ind w:left="1680"/>
    </w:pPr>
  </w:style>
  <w:style w:type="paragraph" w:styleId="TOC9">
    <w:name w:val="toc 9"/>
    <w:basedOn w:val="Normal"/>
    <w:next w:val="Normal"/>
    <w:autoRedefine/>
    <w:pPr>
      <w:tabs>
        <w:tab w:val="right" w:leader="dot" w:pos="9071"/>
      </w:tabs>
      <w:ind w:left="1920"/>
    </w:pPr>
  </w:style>
  <w:style w:type="paragraph" w:styleId="NormalIndent">
    <w:name w:val="Normal Indent"/>
    <w:basedOn w:val="Normal"/>
    <w:pPr>
      <w:ind w:left="720"/>
    </w:pPr>
  </w:style>
  <w:style w:type="character" w:customStyle="1" w:styleId="FootnoteTextChar">
    <w:name w:val="Footnote Text Char"/>
    <w:link w:val="FootnoteText"/>
    <w:locked/>
    <w:rPr>
      <w:rFonts w:ascii="Times New Roman" w:eastAsia="Times New Roman" w:hAnsi="Times New Roman" w:cs="Times New Roman" w:hint="default"/>
    </w:rPr>
  </w:style>
  <w:style w:type="paragraph" w:styleId="FootnoteText">
    <w:name w:val="footnote text"/>
    <w:basedOn w:val="Normal"/>
    <w:link w:val="FootnoteTextChar"/>
    <w:rPr>
      <w:sz w:val="20"/>
      <w:szCs w:val="20"/>
      <w:lang w:val="x-none" w:eastAsia="x-none"/>
    </w:rPr>
  </w:style>
  <w:style w:type="character" w:customStyle="1" w:styleId="CommentTextChar">
    <w:name w:val="Comment Text Char"/>
    <w:link w:val="CommentText"/>
    <w:locked/>
    <w:rPr>
      <w:rFonts w:ascii="Times New Roman" w:eastAsia="Times New Roman" w:hAnsi="Times New Roman" w:cs="Times New Roman" w:hint="default"/>
    </w:rPr>
  </w:style>
  <w:style w:type="paragraph" w:styleId="CommentText">
    <w:name w:val="annotation text"/>
    <w:basedOn w:val="Normal"/>
    <w:link w:val="CommentTextChar"/>
    <w:rPr>
      <w:sz w:val="20"/>
      <w:szCs w:val="20"/>
      <w:lang w:val="x-none" w:eastAsia="x-none"/>
    </w:rPr>
  </w:style>
  <w:style w:type="character" w:customStyle="1" w:styleId="HeaderChar">
    <w:name w:val="Header Char"/>
    <w:link w:val="Header"/>
    <w:locked/>
    <w:rPr>
      <w:lang w:val="en-US" w:eastAsia="en-US" w:bidi="ar-SA"/>
    </w:rPr>
  </w:style>
  <w:style w:type="paragraph" w:styleId="Header">
    <w:name w:val="header"/>
    <w:link w:val="HeaderChar"/>
    <w:pPr>
      <w:tabs>
        <w:tab w:val="center" w:pos="4536"/>
        <w:tab w:val="right" w:pos="9072"/>
      </w:tabs>
    </w:pPr>
    <w:rPr>
      <w:lang w:eastAsia="en-US"/>
    </w:rPr>
  </w:style>
  <w:style w:type="character" w:customStyle="1" w:styleId="FooterChar">
    <w:name w:val="Footer Char"/>
    <w:link w:val="Footer"/>
    <w:locked/>
    <w:rPr>
      <w:rFonts w:ascii="Times New Roman" w:eastAsia="Times New Roman" w:hAnsi="Times New Roman" w:cs="Times New Roman" w:hint="default"/>
    </w:rPr>
  </w:style>
  <w:style w:type="paragraph" w:styleId="Footer">
    <w:name w:val="footer"/>
    <w:basedOn w:val="Header"/>
    <w:link w:val="FooterChar"/>
    <w:rPr>
      <w:lang w:val="x-none" w:eastAsia="x-none"/>
    </w:rPr>
  </w:style>
  <w:style w:type="paragraph" w:styleId="IndexHeading">
    <w:name w:val="index heading"/>
    <w:basedOn w:val="Normal"/>
    <w:next w:val="Normal"/>
    <w:rPr>
      <w:rFonts w:ascii="Arial" w:hAnsi="Arial" w:cs="Arial"/>
      <w:b/>
      <w:bCs/>
    </w:rPr>
  </w:style>
  <w:style w:type="paragraph" w:styleId="Caption">
    <w:name w:val="caption"/>
    <w:basedOn w:val="Normal"/>
    <w:next w:val="Normal"/>
    <w:qFormat/>
    <w:pPr>
      <w:spacing w:before="120" w:after="120"/>
    </w:pPr>
    <w:rPr>
      <w:b/>
      <w:bCs/>
      <w:sz w:val="20"/>
      <w:szCs w:val="20"/>
    </w:rPr>
  </w:style>
  <w:style w:type="paragraph" w:styleId="TableofFigures">
    <w:name w:val="table of figures"/>
    <w:basedOn w:val="Normal"/>
    <w:next w:val="Normal"/>
    <w:pPr>
      <w:tabs>
        <w:tab w:val="left" w:pos="567"/>
        <w:tab w:val="right" w:leader="dot" w:pos="9071"/>
      </w:tabs>
      <w:ind w:left="567" w:hanging="567"/>
    </w:pPr>
  </w:style>
  <w:style w:type="paragraph" w:styleId="EnvelopeAddress">
    <w:name w:val="envelope address"/>
    <w:basedOn w:val="Normal"/>
    <w:pPr>
      <w:framePr w:w="7920" w:h="1980"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customStyle="1" w:styleId="EndnoteTextChar">
    <w:name w:val="Endnote Text Char"/>
    <w:link w:val="EndnoteText"/>
    <w:locked/>
    <w:rPr>
      <w:rFonts w:ascii="Times New Roman" w:eastAsia="Times New Roman" w:hAnsi="Times New Roman" w:cs="Times New Roman" w:hint="default"/>
    </w:rPr>
  </w:style>
  <w:style w:type="paragraph" w:styleId="EndnoteText">
    <w:name w:val="endnote text"/>
    <w:basedOn w:val="Normal"/>
    <w:link w:val="EndnoteTextChar"/>
    <w:rPr>
      <w:sz w:val="20"/>
      <w:szCs w:val="20"/>
      <w:lang w:val="x-none" w:eastAsia="x-none"/>
    </w:rPr>
  </w:style>
  <w:style w:type="paragraph" w:styleId="TableofAuthorities">
    <w:name w:val="table of authorities"/>
    <w:basedOn w:val="Normal"/>
    <w:next w:val="Normal"/>
    <w:pPr>
      <w:ind w:left="240" w:hanging="240"/>
    </w:pPr>
  </w:style>
  <w:style w:type="paragraph" w:styleId="TOAHeading">
    <w:name w:val="toa heading"/>
    <w:basedOn w:val="Normal"/>
    <w:next w:val="Normal"/>
    <w:pPr>
      <w:spacing w:before="120"/>
    </w:pPr>
    <w:rPr>
      <w:rFonts w:ascii="Arial" w:hAnsi="Arial" w:cs="Arial"/>
      <w:b/>
      <w:bCs/>
    </w:rPr>
  </w:style>
  <w:style w:type="paragraph" w:styleId="List">
    <w:name w:val="List"/>
    <w:basedOn w:val="Normal"/>
    <w:pPr>
      <w:ind w:left="360" w:hanging="360"/>
    </w:pPr>
  </w:style>
  <w:style w:type="paragraph" w:styleId="ListBullet">
    <w:name w:val="List Bullet"/>
    <w:pPr>
      <w:tabs>
        <w:tab w:val="num" w:pos="560"/>
      </w:tabs>
      <w:ind w:left="560" w:hanging="560"/>
    </w:pPr>
    <w:rPr>
      <w:sz w:val="22"/>
      <w:szCs w:val="22"/>
      <w:lang w:eastAsia="en-US"/>
    </w:r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2">
    <w:name w:val="List Bullet 2"/>
    <w:basedOn w:val="Normal"/>
    <w:pPr>
      <w:tabs>
        <w:tab w:val="num" w:pos="1120"/>
      </w:tabs>
      <w:ind w:left="1120" w:hanging="560"/>
    </w:pPr>
    <w:rPr>
      <w:szCs w:val="22"/>
    </w:rPr>
  </w:style>
  <w:style w:type="paragraph" w:styleId="ListBullet3">
    <w:name w:val="List Bullet 3"/>
    <w:basedOn w:val="Normal"/>
    <w:pPr>
      <w:tabs>
        <w:tab w:val="num" w:pos="1680"/>
      </w:tabs>
      <w:ind w:left="1680" w:hanging="560"/>
    </w:pPr>
    <w:rPr>
      <w:szCs w:val="22"/>
    </w:r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character" w:customStyle="1" w:styleId="TitleChar">
    <w:name w:val="Title Char"/>
    <w:link w:val="Title"/>
    <w:locked/>
    <w:rPr>
      <w:rFonts w:ascii="Arial" w:hAnsi="Arial" w:cs="Arial"/>
      <w:b/>
      <w:bCs/>
      <w:kern w:val="28"/>
      <w:sz w:val="32"/>
      <w:szCs w:val="32"/>
      <w:lang w:val="en-US" w:eastAsia="en-US" w:bidi="ar-SA"/>
    </w:rPr>
  </w:style>
  <w:style w:type="paragraph" w:styleId="Title">
    <w:name w:val="Title"/>
    <w:link w:val="TitleChar"/>
    <w:qFormat/>
    <w:pPr>
      <w:spacing w:before="240" w:after="240"/>
      <w:jc w:val="center"/>
    </w:pPr>
    <w:rPr>
      <w:rFonts w:ascii="Arial" w:hAnsi="Arial" w:cs="Arial"/>
      <w:b/>
      <w:bCs/>
      <w:kern w:val="28"/>
      <w:sz w:val="32"/>
      <w:szCs w:val="32"/>
      <w:lang w:eastAsia="en-US"/>
    </w:rPr>
  </w:style>
  <w:style w:type="character" w:customStyle="1" w:styleId="ClosingChar">
    <w:name w:val="Closing Char"/>
    <w:link w:val="Closing"/>
    <w:locked/>
    <w:rPr>
      <w:rFonts w:ascii="Times New Roman" w:eastAsia="Times New Roman" w:hAnsi="Times New Roman" w:cs="Times New Roman" w:hint="default"/>
      <w:sz w:val="24"/>
      <w:szCs w:val="24"/>
    </w:rPr>
  </w:style>
  <w:style w:type="paragraph" w:styleId="Closing">
    <w:name w:val="Closing"/>
    <w:basedOn w:val="Normal"/>
    <w:link w:val="ClosingChar"/>
    <w:pPr>
      <w:ind w:left="4320"/>
    </w:pPr>
    <w:rPr>
      <w:sz w:val="24"/>
      <w:lang w:val="x-none" w:eastAsia="x-none"/>
    </w:rPr>
  </w:style>
  <w:style w:type="character" w:customStyle="1" w:styleId="SignatureChar">
    <w:name w:val="Signature Char"/>
    <w:link w:val="Signature"/>
    <w:locked/>
    <w:rPr>
      <w:rFonts w:ascii="Times New Roman" w:eastAsia="Times New Roman" w:hAnsi="Times New Roman" w:cs="Times New Roman" w:hint="default"/>
      <w:sz w:val="24"/>
      <w:szCs w:val="24"/>
    </w:rPr>
  </w:style>
  <w:style w:type="paragraph" w:styleId="Signature">
    <w:name w:val="Signature"/>
    <w:basedOn w:val="Normal"/>
    <w:link w:val="SignatureChar"/>
    <w:pPr>
      <w:ind w:left="4320"/>
    </w:pPr>
    <w:rPr>
      <w:sz w:val="24"/>
      <w:lang w:val="x-none" w:eastAsia="x-none"/>
    </w:rPr>
  </w:style>
  <w:style w:type="character" w:customStyle="1" w:styleId="BodyTextChar">
    <w:name w:val="Body Text Char"/>
    <w:link w:val="BodyText"/>
    <w:locked/>
    <w:rPr>
      <w:rFonts w:ascii="Times New Roman" w:eastAsia="Times New Roman" w:hAnsi="Times New Roman" w:cs="Times New Roman" w:hint="default"/>
      <w:sz w:val="24"/>
      <w:szCs w:val="24"/>
    </w:rPr>
  </w:style>
  <w:style w:type="paragraph" w:styleId="BodyText">
    <w:name w:val="Body Text"/>
    <w:basedOn w:val="Normal"/>
    <w:link w:val="BodyTextChar"/>
    <w:pPr>
      <w:spacing w:after="120"/>
    </w:pPr>
    <w:rPr>
      <w:sz w:val="24"/>
      <w:lang w:val="x-none" w:eastAsia="x-none"/>
    </w:rPr>
  </w:style>
  <w:style w:type="character" w:customStyle="1" w:styleId="BodyTextIndentChar">
    <w:name w:val="Body Text Indent Char"/>
    <w:link w:val="BodyTextIndent"/>
    <w:locked/>
    <w:rPr>
      <w:rFonts w:ascii="Times New Roman" w:eastAsia="Times New Roman" w:hAnsi="Times New Roman" w:cs="Times New Roman" w:hint="default"/>
      <w:sz w:val="24"/>
      <w:szCs w:val="24"/>
    </w:rPr>
  </w:style>
  <w:style w:type="paragraph" w:styleId="BodyTextIndent">
    <w:name w:val="Body Text Indent"/>
    <w:basedOn w:val="Normal"/>
    <w:link w:val="BodyTextIndentChar"/>
    <w:pPr>
      <w:spacing w:after="120"/>
      <w:ind w:left="360"/>
    </w:pPr>
    <w:rPr>
      <w:sz w:val="24"/>
      <w:lang w:val="x-none" w:eastAsia="x-none"/>
    </w:r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character" w:customStyle="1" w:styleId="SubtitleChar">
    <w:name w:val="Subtitle Char"/>
    <w:link w:val="Subtitle"/>
    <w:locked/>
    <w:rPr>
      <w:rFonts w:ascii="Arial" w:eastAsia="Times New Roman" w:hAnsi="Arial" w:cs="Arial" w:hint="default"/>
      <w:sz w:val="24"/>
      <w:szCs w:val="24"/>
    </w:rPr>
  </w:style>
  <w:style w:type="paragraph" w:styleId="Subtitle">
    <w:name w:val="Subtitle"/>
    <w:basedOn w:val="Normal"/>
    <w:link w:val="SubtitleChar"/>
    <w:qFormat/>
    <w:pPr>
      <w:spacing w:after="60"/>
      <w:jc w:val="center"/>
      <w:outlineLvl w:val="1"/>
    </w:pPr>
    <w:rPr>
      <w:rFonts w:ascii="Arial" w:hAnsi="Arial"/>
      <w:sz w:val="24"/>
      <w:lang w:val="x-none" w:eastAsia="x-none"/>
    </w:rPr>
  </w:style>
  <w:style w:type="character" w:customStyle="1" w:styleId="SalutationChar">
    <w:name w:val="Salutation Char"/>
    <w:link w:val="Salutation"/>
    <w:locked/>
    <w:rPr>
      <w:rFonts w:ascii="Times New Roman" w:eastAsia="Times New Roman" w:hAnsi="Times New Roman" w:cs="Times New Roman" w:hint="default"/>
      <w:sz w:val="24"/>
      <w:szCs w:val="24"/>
    </w:rPr>
  </w:style>
  <w:style w:type="paragraph" w:styleId="Salutation">
    <w:name w:val="Salutation"/>
    <w:basedOn w:val="Normal"/>
    <w:next w:val="Normal"/>
    <w:link w:val="SalutationChar"/>
    <w:rPr>
      <w:sz w:val="24"/>
      <w:lang w:val="x-none" w:eastAsia="x-none"/>
    </w:rPr>
  </w:style>
  <w:style w:type="character" w:customStyle="1" w:styleId="DateChar">
    <w:name w:val="Date Char"/>
    <w:link w:val="Date"/>
    <w:locked/>
    <w:rPr>
      <w:rFonts w:ascii="Times New Roman" w:eastAsia="Times New Roman" w:hAnsi="Times New Roman" w:cs="Times New Roman" w:hint="default"/>
      <w:sz w:val="24"/>
      <w:szCs w:val="24"/>
    </w:rPr>
  </w:style>
  <w:style w:type="paragraph" w:styleId="Date">
    <w:name w:val="Date"/>
    <w:basedOn w:val="Normal"/>
    <w:next w:val="Normal"/>
    <w:link w:val="DateChar"/>
    <w:rPr>
      <w:sz w:val="24"/>
      <w:lang w:val="x-none" w:eastAsia="x-none"/>
    </w:rPr>
  </w:style>
  <w:style w:type="character" w:customStyle="1" w:styleId="BodyTextFirstIndentChar">
    <w:name w:val="Body Text First Indent Char"/>
    <w:link w:val="BodyTextFirstIndent"/>
    <w:locked/>
    <w:rPr>
      <w:rFonts w:ascii="Times New Roman" w:eastAsia="Times New Roman" w:hAnsi="Times New Roman" w:cs="Times New Roman" w:hint="default"/>
      <w:sz w:val="24"/>
      <w:szCs w:val="24"/>
    </w:rPr>
  </w:style>
  <w:style w:type="paragraph" w:styleId="BodyTextFirstIndent">
    <w:name w:val="Body Text First Indent"/>
    <w:basedOn w:val="BodyText"/>
    <w:link w:val="BodyTextFirstIndentChar"/>
    <w:pPr>
      <w:ind w:firstLine="210"/>
    </w:pPr>
  </w:style>
  <w:style w:type="character" w:customStyle="1" w:styleId="BodyTextFirstIndent2Char">
    <w:name w:val="Body Text First Indent 2 Char"/>
    <w:link w:val="BodyTextFirstIndent2"/>
    <w:locked/>
    <w:rPr>
      <w:rFonts w:ascii="Times New Roman" w:eastAsia="Times New Roman" w:hAnsi="Times New Roman" w:cs="Times New Roman" w:hint="default"/>
      <w:sz w:val="24"/>
      <w:szCs w:val="24"/>
    </w:rPr>
  </w:style>
  <w:style w:type="paragraph" w:styleId="BodyTextFirstIndent2">
    <w:name w:val="Body Text First Indent 2"/>
    <w:basedOn w:val="BodyTextIndent"/>
    <w:link w:val="BodyTextFirstIndent2Char"/>
    <w:pPr>
      <w:ind w:firstLine="210"/>
    </w:pPr>
  </w:style>
  <w:style w:type="character" w:customStyle="1" w:styleId="NoteHeadingChar">
    <w:name w:val="Note Heading Char"/>
    <w:link w:val="NoteHeading"/>
    <w:locked/>
    <w:rPr>
      <w:rFonts w:ascii="Times New Roman" w:eastAsia="Times New Roman" w:hAnsi="Times New Roman" w:cs="Times New Roman" w:hint="default"/>
      <w:sz w:val="24"/>
      <w:szCs w:val="24"/>
    </w:rPr>
  </w:style>
  <w:style w:type="paragraph" w:styleId="NoteHeading">
    <w:name w:val="Note Heading"/>
    <w:basedOn w:val="Normal"/>
    <w:next w:val="Normal"/>
    <w:link w:val="NoteHeadingChar"/>
    <w:rPr>
      <w:sz w:val="24"/>
      <w:lang w:val="x-none" w:eastAsia="x-none"/>
    </w:rPr>
  </w:style>
  <w:style w:type="character" w:customStyle="1" w:styleId="BodyText2Char">
    <w:name w:val="Body Text 2 Char"/>
    <w:link w:val="BodyText2"/>
    <w:locked/>
    <w:rPr>
      <w:rFonts w:ascii="Times New Roman" w:eastAsia="Times New Roman" w:hAnsi="Times New Roman" w:cs="Times New Roman" w:hint="default"/>
      <w:sz w:val="24"/>
      <w:szCs w:val="24"/>
    </w:rPr>
  </w:style>
  <w:style w:type="paragraph" w:styleId="BodyText2">
    <w:name w:val="Body Text 2"/>
    <w:basedOn w:val="Normal"/>
    <w:link w:val="BodyText2Char"/>
    <w:pPr>
      <w:spacing w:after="120" w:line="480" w:lineRule="auto"/>
    </w:pPr>
    <w:rPr>
      <w:sz w:val="24"/>
      <w:lang w:val="x-none" w:eastAsia="x-none"/>
    </w:rPr>
  </w:style>
  <w:style w:type="character" w:customStyle="1" w:styleId="BodyText3Char">
    <w:name w:val="Body Text 3 Char"/>
    <w:link w:val="BodyText3"/>
    <w:locked/>
    <w:rPr>
      <w:rFonts w:ascii="Times New Roman" w:eastAsia="Times New Roman" w:hAnsi="Times New Roman" w:cs="Times New Roman" w:hint="default"/>
      <w:sz w:val="16"/>
      <w:szCs w:val="16"/>
    </w:rPr>
  </w:style>
  <w:style w:type="paragraph" w:styleId="BodyText3">
    <w:name w:val="Body Text 3"/>
    <w:basedOn w:val="Normal"/>
    <w:link w:val="BodyText3Char"/>
    <w:pPr>
      <w:spacing w:after="120"/>
    </w:pPr>
    <w:rPr>
      <w:sz w:val="16"/>
      <w:szCs w:val="16"/>
      <w:lang w:val="x-none" w:eastAsia="x-none"/>
    </w:rPr>
  </w:style>
  <w:style w:type="character" w:customStyle="1" w:styleId="BodyTextIndent2Char">
    <w:name w:val="Body Text Indent 2 Char"/>
    <w:link w:val="BodyTextIndent2"/>
    <w:locked/>
    <w:rPr>
      <w:rFonts w:ascii="Times New Roman" w:eastAsia="Times New Roman" w:hAnsi="Times New Roman" w:cs="Times New Roman" w:hint="default"/>
      <w:sz w:val="24"/>
      <w:szCs w:val="24"/>
    </w:rPr>
  </w:style>
  <w:style w:type="paragraph" w:styleId="BodyTextIndent2">
    <w:name w:val="Body Text Indent 2"/>
    <w:basedOn w:val="Normal"/>
    <w:link w:val="BodyTextIndent2Char"/>
    <w:pPr>
      <w:spacing w:after="120" w:line="480" w:lineRule="auto"/>
      <w:ind w:left="360"/>
    </w:pPr>
    <w:rPr>
      <w:sz w:val="24"/>
      <w:lang w:val="x-none" w:eastAsia="x-none"/>
    </w:rPr>
  </w:style>
  <w:style w:type="character" w:customStyle="1" w:styleId="BodyTextIndent3Char">
    <w:name w:val="Body Text Indent 3 Char"/>
    <w:link w:val="BodyTextIndent3"/>
    <w:locked/>
    <w:rPr>
      <w:rFonts w:ascii="Times New Roman" w:eastAsia="Times New Roman" w:hAnsi="Times New Roman" w:cs="Times New Roman" w:hint="default"/>
      <w:sz w:val="16"/>
      <w:szCs w:val="16"/>
    </w:rPr>
  </w:style>
  <w:style w:type="paragraph" w:styleId="BodyTextIndent3">
    <w:name w:val="Body Text Indent 3"/>
    <w:basedOn w:val="Normal"/>
    <w:link w:val="BodyTextIndent3Char"/>
    <w:pPr>
      <w:spacing w:after="120"/>
      <w:ind w:left="360"/>
    </w:pPr>
    <w:rPr>
      <w:sz w:val="16"/>
      <w:szCs w:val="16"/>
      <w:lang w:val="x-none" w:eastAsia="x-none"/>
    </w:rPr>
  </w:style>
  <w:style w:type="character" w:customStyle="1" w:styleId="DocumentMapChar">
    <w:name w:val="Document Map Char"/>
    <w:link w:val="DocumentMap"/>
    <w:locked/>
    <w:rPr>
      <w:rFonts w:ascii="Tahoma" w:eastAsia="Times New Roman" w:hAnsi="Tahoma" w:cs="Tahoma" w:hint="default"/>
      <w:sz w:val="24"/>
      <w:szCs w:val="24"/>
      <w:shd w:val="clear" w:color="auto" w:fill="000080"/>
    </w:rPr>
  </w:style>
  <w:style w:type="paragraph" w:styleId="DocumentMap">
    <w:name w:val="Document Map"/>
    <w:basedOn w:val="Normal"/>
    <w:link w:val="DocumentMapChar"/>
    <w:pPr>
      <w:shd w:val="clear" w:color="auto" w:fill="000080"/>
    </w:pPr>
    <w:rPr>
      <w:rFonts w:ascii="Tahoma" w:hAnsi="Tahoma"/>
      <w:sz w:val="24"/>
      <w:lang w:val="x-none" w:eastAsia="x-none"/>
    </w:rPr>
  </w:style>
  <w:style w:type="character" w:customStyle="1" w:styleId="PlainTextChar">
    <w:name w:val="Plain Text Char"/>
    <w:link w:val="PlainText"/>
    <w:locked/>
    <w:rPr>
      <w:rFonts w:ascii="Courier New" w:eastAsia="Times New Roman" w:hAnsi="Courier New" w:cs="Courier New" w:hint="default"/>
    </w:rPr>
  </w:style>
  <w:style w:type="paragraph" w:styleId="PlainText">
    <w:name w:val="Plain Text"/>
    <w:basedOn w:val="Normal"/>
    <w:link w:val="PlainTextChar"/>
    <w:rPr>
      <w:rFonts w:ascii="Courier New" w:hAnsi="Courier New"/>
      <w:sz w:val="20"/>
      <w:szCs w:val="20"/>
      <w:lang w:val="x-none" w:eastAsia="x-none"/>
    </w:rPr>
  </w:style>
  <w:style w:type="character" w:customStyle="1" w:styleId="E-mailSignatureChar">
    <w:name w:val="E-mail Signature Char"/>
    <w:link w:val="E-mailSignature"/>
    <w:locked/>
    <w:rPr>
      <w:rFonts w:ascii="Times New Roman" w:eastAsia="Times New Roman" w:hAnsi="Times New Roman" w:cs="Times New Roman" w:hint="default"/>
      <w:sz w:val="24"/>
      <w:szCs w:val="24"/>
    </w:rPr>
  </w:style>
  <w:style w:type="paragraph" w:styleId="E-mailSignature">
    <w:name w:val="E-mail Signature"/>
    <w:basedOn w:val="Normal"/>
    <w:link w:val="E-mailSignatureChar"/>
    <w:rPr>
      <w:sz w:val="24"/>
      <w:lang w:val="x-none" w:eastAsia="x-none"/>
    </w:rPr>
  </w:style>
  <w:style w:type="character" w:customStyle="1" w:styleId="CommentSubjectChar">
    <w:name w:val="Comment Subject Char"/>
    <w:link w:val="CommentSubject"/>
    <w:locked/>
    <w:rPr>
      <w:rFonts w:ascii="Times New Roman" w:eastAsia="Times New Roman" w:hAnsi="Times New Roman" w:cs="Times New Roman" w:hint="default"/>
      <w:b/>
      <w:bCs/>
    </w:rPr>
  </w:style>
  <w:style w:type="paragraph" w:styleId="CommentSubject">
    <w:name w:val="annotation subject"/>
    <w:basedOn w:val="CommentText"/>
    <w:next w:val="CommentText"/>
    <w:link w:val="CommentSubjectChar"/>
    <w:rPr>
      <w:b/>
      <w:bCs/>
    </w:rPr>
  </w:style>
  <w:style w:type="character" w:customStyle="1" w:styleId="BalloonTextChar">
    <w:name w:val="Balloon Text Char"/>
    <w:link w:val="BalloonText"/>
    <w:locked/>
    <w:rPr>
      <w:rFonts w:ascii="Tahoma" w:eastAsia="Times New Roman" w:hAnsi="Tahoma" w:cs="Tahoma" w:hint="default"/>
      <w:sz w:val="16"/>
      <w:szCs w:val="16"/>
    </w:rPr>
  </w:style>
  <w:style w:type="paragraph" w:styleId="BalloonText">
    <w:name w:val="Balloon Text"/>
    <w:basedOn w:val="Normal"/>
    <w:link w:val="BalloonTextChar"/>
    <w:rPr>
      <w:rFonts w:ascii="Tahoma" w:hAnsi="Tahoma"/>
      <w:sz w:val="16"/>
      <w:szCs w:val="16"/>
      <w:lang w:val="x-none" w:eastAsia="x-none"/>
    </w:rPr>
  </w:style>
  <w:style w:type="paragraph" w:customStyle="1" w:styleId="Default">
    <w:name w:val="Default"/>
    <w:pPr>
      <w:autoSpaceDE w:val="0"/>
      <w:autoSpaceDN w:val="0"/>
      <w:adjustRightInd w:val="0"/>
      <w:spacing w:after="240"/>
    </w:pPr>
    <w:rPr>
      <w:rFonts w:eastAsia="MS Mincho"/>
      <w:i/>
      <w:iCs/>
      <w:color w:val="008000"/>
      <w:sz w:val="22"/>
      <w:szCs w:val="22"/>
      <w:lang w:eastAsia="en-US"/>
    </w:rPr>
  </w:style>
  <w:style w:type="paragraph" w:customStyle="1" w:styleId="TableText">
    <w:name w:val="Table Text"/>
    <w:semiHidden/>
    <w:pPr>
      <w:spacing w:after="60"/>
      <w:jc w:val="center"/>
    </w:pPr>
    <w:rPr>
      <w:sz w:val="24"/>
      <w:lang w:eastAsia="en-US"/>
    </w:rPr>
  </w:style>
  <w:style w:type="paragraph" w:customStyle="1" w:styleId="TableHead">
    <w:name w:val="Table Head"/>
    <w:semiHidden/>
    <w:pPr>
      <w:jc w:val="center"/>
    </w:pPr>
    <w:rPr>
      <w:rFonts w:ascii="Times New Roman Bold" w:hAnsi="Times New Roman Bold"/>
      <w:b/>
      <w:sz w:val="24"/>
      <w:szCs w:val="24"/>
      <w:lang w:eastAsia="en-US"/>
    </w:rPr>
  </w:style>
  <w:style w:type="paragraph" w:customStyle="1" w:styleId="TableTitle">
    <w:name w:val="Table Title"/>
    <w:next w:val="TableHead"/>
    <w:semiHidden/>
    <w:pPr>
      <w:keepNext/>
      <w:keepLines/>
      <w:spacing w:after="120"/>
    </w:pPr>
    <w:rPr>
      <w:b/>
      <w:sz w:val="22"/>
      <w:szCs w:val="22"/>
      <w:lang w:eastAsia="en-US"/>
    </w:rPr>
  </w:style>
  <w:style w:type="paragraph" w:customStyle="1" w:styleId="Confidentiality">
    <w:name w:val="Confidentiality"/>
    <w:pPr>
      <w:ind w:left="720" w:right="720"/>
    </w:pPr>
    <w:rPr>
      <w:sz w:val="24"/>
      <w:lang w:eastAsia="en-US"/>
    </w:rPr>
  </w:style>
  <w:style w:type="paragraph" w:customStyle="1" w:styleId="HeaderLandscape">
    <w:name w:val="HeaderLandscape"/>
    <w:semiHidden/>
    <w:pPr>
      <w:tabs>
        <w:tab w:val="center" w:pos="7286"/>
        <w:tab w:val="right" w:pos="14572"/>
      </w:tabs>
    </w:pPr>
    <w:rPr>
      <w:lang w:eastAsia="en-US"/>
    </w:rPr>
  </w:style>
  <w:style w:type="paragraph" w:customStyle="1" w:styleId="References">
    <w:name w:val="References"/>
    <w:semiHidden/>
    <w:pPr>
      <w:tabs>
        <w:tab w:val="num" w:pos="560"/>
      </w:tabs>
      <w:spacing w:after="240"/>
      <w:ind w:left="560" w:hanging="560"/>
    </w:pPr>
    <w:rPr>
      <w:rFonts w:eastAsia="Batang"/>
      <w:sz w:val="22"/>
      <w:szCs w:val="22"/>
      <w:lang w:eastAsia="en-US"/>
    </w:rPr>
  </w:style>
  <w:style w:type="paragraph" w:customStyle="1" w:styleId="Heading2NoTOC">
    <w:name w:val="Heading 2 No TOC"/>
    <w:basedOn w:val="Heading2"/>
    <w:next w:val="Normal"/>
    <w:semiHidden/>
    <w:pPr>
      <w:numPr>
        <w:ilvl w:val="0"/>
        <w:numId w:val="0"/>
      </w:numPr>
      <w:snapToGrid w:val="0"/>
      <w:outlineLvl w:val="9"/>
    </w:pPr>
    <w:rPr>
      <w:bCs w:val="0"/>
    </w:rPr>
  </w:style>
  <w:style w:type="paragraph" w:customStyle="1" w:styleId="ListEnd">
    <w:name w:val="List End"/>
    <w:basedOn w:val="ListBullet"/>
    <w:next w:val="Normal"/>
    <w:semiHidden/>
    <w:pPr>
      <w:tabs>
        <w:tab w:val="clear" w:pos="560"/>
      </w:tabs>
      <w:ind w:left="0" w:firstLine="0"/>
    </w:pPr>
  </w:style>
  <w:style w:type="paragraph" w:customStyle="1" w:styleId="Figure">
    <w:name w:val="Figure"/>
    <w:next w:val="Normal"/>
    <w:semiHidden/>
    <w:pPr>
      <w:keepNext/>
      <w:keepLines/>
      <w:spacing w:after="120"/>
      <w:jc w:val="center"/>
    </w:pPr>
    <w:rPr>
      <w:sz w:val="22"/>
      <w:szCs w:val="22"/>
      <w:lang w:eastAsia="en-US"/>
    </w:rPr>
  </w:style>
  <w:style w:type="paragraph" w:customStyle="1" w:styleId="ListLetter">
    <w:name w:val="List Letter"/>
    <w:semiHidden/>
    <w:pPr>
      <w:tabs>
        <w:tab w:val="num" w:pos="560"/>
      </w:tabs>
      <w:ind w:left="560" w:hanging="560"/>
    </w:pPr>
    <w:rPr>
      <w:sz w:val="22"/>
      <w:szCs w:val="22"/>
      <w:lang w:eastAsia="en-US"/>
    </w:rPr>
  </w:style>
  <w:style w:type="paragraph" w:customStyle="1" w:styleId="Approval">
    <w:name w:val="Approval"/>
    <w:semiHidden/>
    <w:pPr>
      <w:tabs>
        <w:tab w:val="left" w:pos="1080"/>
        <w:tab w:val="left" w:pos="5040"/>
        <w:tab w:val="left" w:pos="5760"/>
        <w:tab w:val="left" w:pos="6480"/>
        <w:tab w:val="left" w:pos="8640"/>
      </w:tabs>
    </w:pPr>
    <w:rPr>
      <w:sz w:val="22"/>
      <w:szCs w:val="22"/>
      <w:lang w:eastAsia="en-US"/>
    </w:rPr>
  </w:style>
  <w:style w:type="paragraph" w:customStyle="1" w:styleId="TableCenter">
    <w:name w:val="Table Center"/>
    <w:basedOn w:val="Normal"/>
    <w:pPr>
      <w:spacing w:after="60"/>
      <w:jc w:val="center"/>
    </w:pPr>
  </w:style>
  <w:style w:type="paragraph" w:customStyle="1" w:styleId="TableLeft">
    <w:name w:val="Table Left"/>
    <w:pPr>
      <w:spacing w:after="60"/>
    </w:pPr>
    <w:rPr>
      <w:rFonts w:cs="Arial"/>
      <w:bCs/>
      <w:kern w:val="32"/>
      <w:szCs w:val="24"/>
      <w:lang w:eastAsia="en-US"/>
    </w:rPr>
  </w:style>
  <w:style w:type="paragraph" w:customStyle="1" w:styleId="TableFixedWidth">
    <w:name w:val="Table Fixed Width"/>
    <w:rPr>
      <w:rFonts w:ascii="Courier New" w:hAnsi="Courier New"/>
      <w:lang w:eastAsia="en-US"/>
    </w:rPr>
  </w:style>
  <w:style w:type="paragraph" w:customStyle="1" w:styleId="ListLetter2">
    <w:name w:val="List Letter 2"/>
    <w:semiHidden/>
    <w:pPr>
      <w:tabs>
        <w:tab w:val="num" w:pos="1120"/>
      </w:tabs>
      <w:ind w:left="1120" w:hanging="560"/>
    </w:pPr>
    <w:rPr>
      <w:sz w:val="22"/>
      <w:szCs w:val="22"/>
      <w:lang w:eastAsia="en-US"/>
    </w:rPr>
  </w:style>
  <w:style w:type="paragraph" w:customStyle="1" w:styleId="ListLetter3">
    <w:name w:val="List Letter 3"/>
    <w:semiHidden/>
    <w:pPr>
      <w:tabs>
        <w:tab w:val="num" w:pos="1680"/>
      </w:tabs>
      <w:ind w:left="1680" w:hanging="560"/>
    </w:pPr>
    <w:rPr>
      <w:sz w:val="22"/>
      <w:szCs w:val="22"/>
      <w:lang w:eastAsia="en-US"/>
    </w:rPr>
  </w:style>
  <w:style w:type="paragraph" w:customStyle="1" w:styleId="ListHyphen">
    <w:name w:val="List Hyphen"/>
    <w:basedOn w:val="ListBullet2"/>
    <w:semiHidden/>
  </w:style>
  <w:style w:type="character" w:customStyle="1" w:styleId="ParagraphChar">
    <w:name w:val="Paragraph Char"/>
    <w:link w:val="Paragraph"/>
    <w:semiHidden/>
    <w:locked/>
    <w:rPr>
      <w:sz w:val="22"/>
      <w:szCs w:val="22"/>
      <w:lang w:val="en-US" w:eastAsia="en-US" w:bidi="ar-SA"/>
    </w:rPr>
  </w:style>
  <w:style w:type="paragraph" w:customStyle="1" w:styleId="Paragraph">
    <w:name w:val="Paragraph"/>
    <w:link w:val="ParagraphChar"/>
    <w:semiHidden/>
    <w:pPr>
      <w:spacing w:after="220"/>
    </w:pPr>
    <w:rPr>
      <w:sz w:val="22"/>
      <w:szCs w:val="22"/>
      <w:lang w:eastAsia="en-US"/>
    </w:rPr>
  </w:style>
  <w:style w:type="character" w:customStyle="1" w:styleId="FoldRxBodyTestChar">
    <w:name w:val="FoldRx Body Test Char"/>
    <w:link w:val="FoldRxBodyTest"/>
    <w:locked/>
    <w:rPr>
      <w:rFonts w:ascii="Times New Roman" w:eastAsia="Times New Roman" w:hAnsi="Times New Roman" w:cs="Times New Roman" w:hint="default"/>
      <w:sz w:val="24"/>
      <w:szCs w:val="24"/>
      <w:lang w:val="en-US" w:eastAsia="en-US" w:bidi="ar-SA"/>
    </w:rPr>
  </w:style>
  <w:style w:type="paragraph" w:customStyle="1" w:styleId="FoldRxBodyTest">
    <w:name w:val="FoldRx Body Test"/>
    <w:basedOn w:val="Paragraph"/>
    <w:link w:val="FoldRxBodyTestChar"/>
    <w:pPr>
      <w:spacing w:after="240"/>
    </w:pPr>
    <w:rPr>
      <w:sz w:val="24"/>
      <w:szCs w:val="24"/>
    </w:rPr>
  </w:style>
  <w:style w:type="paragraph" w:customStyle="1" w:styleId="C-BodyText">
    <w:name w:val="C-Body Text"/>
    <w:pPr>
      <w:spacing w:before="120" w:after="120" w:line="280" w:lineRule="atLeast"/>
    </w:pPr>
    <w:rPr>
      <w:sz w:val="24"/>
      <w:lang w:eastAsia="en-US"/>
    </w:rPr>
  </w:style>
  <w:style w:type="paragraph" w:customStyle="1" w:styleId="AHorizontalJustificationBox">
    <w:name w:val="A Horizontal Justification Box"/>
    <w:pPr>
      <w:widowControl w:val="0"/>
      <w:pBdr>
        <w:left w:val="single" w:sz="8" w:space="2" w:color="FF0000"/>
        <w:bottom w:val="single" w:sz="8" w:space="2" w:color="FF0000"/>
        <w:right w:val="single" w:sz="8" w:space="2" w:color="FF0000"/>
      </w:pBdr>
      <w:spacing w:after="60"/>
    </w:pPr>
    <w:rPr>
      <w:noProof/>
      <w:color w:val="FF0000"/>
      <w:sz w:val="22"/>
      <w:szCs w:val="22"/>
      <w:lang w:eastAsia="en-US"/>
    </w:rPr>
  </w:style>
  <w:style w:type="character" w:customStyle="1" w:styleId="BodytextAgencyChar">
    <w:name w:val="Body text (Agency) Char"/>
    <w:link w:val="BodytextAgency"/>
    <w:locked/>
    <w:rPr>
      <w:rFonts w:ascii="Verdana" w:eastAsia="Verdana" w:hAnsi="Verdana" w:cs="Verdana" w:hint="default"/>
      <w:sz w:val="18"/>
      <w:szCs w:val="18"/>
      <w:lang w:val="en-GB" w:eastAsia="en-GB" w:bidi="ar-SA"/>
    </w:rPr>
  </w:style>
  <w:style w:type="paragraph" w:customStyle="1" w:styleId="BodytextAgency">
    <w:name w:val="Body text (Agency)"/>
    <w:basedOn w:val="Normal"/>
    <w:link w:val="BodytextAgencyChar"/>
    <w:pPr>
      <w:spacing w:after="140" w:line="280" w:lineRule="atLeast"/>
    </w:pPr>
    <w:rPr>
      <w:rFonts w:ascii="Verdana" w:eastAsia="Verdana" w:hAnsi="Verdana" w:cs="Verdana"/>
      <w:sz w:val="18"/>
      <w:szCs w:val="18"/>
      <w:lang w:eastAsia="en-GB"/>
    </w:rPr>
  </w:style>
  <w:style w:type="paragraph" w:customStyle="1" w:styleId="c-bullet">
    <w:name w:val="c-bullet"/>
    <w:basedOn w:val="Normal"/>
    <w:pPr>
      <w:numPr>
        <w:numId w:val="2"/>
      </w:numPr>
      <w:spacing w:before="120" w:after="120" w:line="280" w:lineRule="atLeast"/>
    </w:pPr>
    <w:rPr>
      <w:sz w:val="24"/>
    </w:rPr>
  </w:style>
  <w:style w:type="paragraph" w:customStyle="1" w:styleId="CM18">
    <w:name w:val="CM18"/>
    <w:basedOn w:val="Default"/>
    <w:next w:val="Default"/>
    <w:pPr>
      <w:widowControl w:val="0"/>
      <w:spacing w:after="228"/>
    </w:pPr>
    <w:rPr>
      <w:rFonts w:ascii="Verdana" w:eastAsia="Times New Roman" w:hAnsi="Verdana"/>
      <w:i w:val="0"/>
      <w:iCs w:val="0"/>
      <w:color w:val="auto"/>
      <w:sz w:val="24"/>
      <w:szCs w:val="24"/>
      <w:lang w:val="fr-FR" w:eastAsia="fr-FR"/>
    </w:rPr>
  </w:style>
  <w:style w:type="paragraph" w:customStyle="1" w:styleId="msonormalcxspmiddle">
    <w:name w:val="msonormalcxspmiddle"/>
    <w:basedOn w:val="Normal"/>
    <w:pPr>
      <w:spacing w:before="100" w:beforeAutospacing="1" w:after="100" w:afterAutospacing="1"/>
    </w:pPr>
    <w:rPr>
      <w:sz w:val="24"/>
      <w:lang w:val="en-US"/>
    </w:rPr>
  </w:style>
  <w:style w:type="paragraph" w:customStyle="1" w:styleId="cm180">
    <w:name w:val="cm18"/>
    <w:basedOn w:val="Normal"/>
    <w:pPr>
      <w:autoSpaceDE w:val="0"/>
      <w:autoSpaceDN w:val="0"/>
      <w:spacing w:after="228"/>
    </w:pPr>
    <w:rPr>
      <w:sz w:val="24"/>
      <w:lang w:val="en-US"/>
    </w:rPr>
  </w:style>
  <w:style w:type="paragraph" w:customStyle="1" w:styleId="default0">
    <w:name w:val="default"/>
    <w:basedOn w:val="Normal"/>
    <w:pPr>
      <w:autoSpaceDE w:val="0"/>
      <w:autoSpaceDN w:val="0"/>
    </w:pPr>
    <w:rPr>
      <w:color w:val="000000"/>
      <w:sz w:val="24"/>
      <w:lang w:val="en-US"/>
    </w:rPr>
  </w:style>
  <w:style w:type="paragraph" w:customStyle="1" w:styleId="ahorizontaljustificationbox0">
    <w:name w:val="ahorizontaljustificationbox"/>
    <w:basedOn w:val="Normal"/>
    <w:pPr>
      <w:spacing w:after="60"/>
    </w:pPr>
    <w:rPr>
      <w:color w:val="FF0000"/>
      <w:szCs w:val="22"/>
      <w:lang w:val="en-US"/>
    </w:rPr>
  </w:style>
  <w:style w:type="character" w:customStyle="1" w:styleId="No-numheading3AgencyChar">
    <w:name w:val="No-num heading 3 (Agency) Char"/>
    <w:link w:val="No-numheading3Agency"/>
    <w:locked/>
    <w:rPr>
      <w:rFonts w:ascii="Verdana" w:eastAsia="Verdana" w:hAnsi="Verdana" w:cs="Arial" w:hint="default"/>
      <w:b/>
      <w:bCs/>
      <w:kern w:val="32"/>
      <w:sz w:val="22"/>
      <w:szCs w:val="22"/>
      <w:lang w:val="en-GB" w:eastAsia="en-GB" w:bidi="ar-SA"/>
    </w:rPr>
  </w:style>
  <w:style w:type="paragraph" w:customStyle="1" w:styleId="No-numheading3Agency">
    <w:name w:val="No-num heading 3 (Agency)"/>
    <w:basedOn w:val="Normal"/>
    <w:next w:val="BodytextAgency"/>
    <w:link w:val="No-numheading3AgencyChar"/>
    <w:pPr>
      <w:keepNext/>
      <w:spacing w:before="280" w:after="220"/>
      <w:outlineLvl w:val="2"/>
    </w:pPr>
    <w:rPr>
      <w:rFonts w:ascii="Verdana" w:eastAsia="Verdana" w:hAnsi="Verdana" w:cs="Arial"/>
      <w:b/>
      <w:bCs/>
      <w:kern w:val="32"/>
      <w:szCs w:val="22"/>
      <w:lang w:eastAsia="en-GB"/>
    </w:rPr>
  </w:style>
  <w:style w:type="character" w:customStyle="1" w:styleId="NormalAgencyChar">
    <w:name w:val="Normal (Agency) Char"/>
    <w:link w:val="NormalAgency"/>
    <w:locked/>
    <w:rPr>
      <w:rFonts w:ascii="Verdana" w:eastAsia="Verdana" w:hAnsi="Verdana" w:cs="Verdana"/>
      <w:sz w:val="18"/>
      <w:szCs w:val="18"/>
      <w:lang w:val="en-GB" w:eastAsia="en-GB" w:bidi="ar-SA"/>
    </w:rPr>
  </w:style>
  <w:style w:type="paragraph" w:customStyle="1" w:styleId="NormalAgency">
    <w:name w:val="Normal (Agency)"/>
    <w:link w:val="NormalAgencyChar"/>
    <w:rPr>
      <w:rFonts w:ascii="Verdana" w:eastAsia="Verdana" w:hAnsi="Verdana" w:cs="Verdana"/>
      <w:sz w:val="18"/>
      <w:szCs w:val="18"/>
      <w:lang w:val="en-GB" w:eastAsia="en-GB"/>
    </w:rPr>
  </w:style>
  <w:style w:type="paragraph" w:customStyle="1" w:styleId="ColorfulList-Accent11">
    <w:name w:val="Colorful List - Accent 11"/>
    <w:basedOn w:val="Normal"/>
    <w:pPr>
      <w:ind w:left="720"/>
    </w:pPr>
  </w:style>
  <w:style w:type="paragraph" w:customStyle="1" w:styleId="ColorfulShading-Accent11">
    <w:name w:val="Colorful Shading - Accent 11"/>
    <w:semiHidden/>
    <w:rPr>
      <w:sz w:val="22"/>
      <w:szCs w:val="24"/>
      <w:lang w:val="en-GB" w:eastAsia="en-US"/>
    </w:rPr>
  </w:style>
  <w:style w:type="paragraph" w:customStyle="1" w:styleId="EMEATableLeft">
    <w:name w:val="EMEA Table Left"/>
    <w:basedOn w:val="Normal"/>
    <w:pPr>
      <w:keepNext/>
      <w:keepLines/>
    </w:pPr>
    <w:rPr>
      <w:szCs w:val="20"/>
    </w:rPr>
  </w:style>
  <w:style w:type="paragraph" w:customStyle="1" w:styleId="TableFootnote">
    <w:name w:val="Table Footnote"/>
    <w:basedOn w:val="TableText"/>
    <w:pPr>
      <w:numPr>
        <w:numId w:val="3"/>
      </w:numPr>
      <w:jc w:val="left"/>
    </w:pPr>
    <w:rPr>
      <w:sz w:val="20"/>
    </w:rPr>
  </w:style>
  <w:style w:type="paragraph" w:customStyle="1" w:styleId="TableFootnoteLetter">
    <w:name w:val="Table Footnote Letter"/>
    <w:basedOn w:val="TableFootnote"/>
    <w:pPr>
      <w:numPr>
        <w:numId w:val="0"/>
      </w:numPr>
      <w:tabs>
        <w:tab w:val="num" w:pos="360"/>
      </w:tabs>
      <w:ind w:left="360" w:hanging="360"/>
    </w:pPr>
  </w:style>
  <w:style w:type="paragraph" w:customStyle="1" w:styleId="TableFootnoteSymbol">
    <w:name w:val="Table Footnote Symbol"/>
    <w:basedOn w:val="TableFootnote"/>
    <w:pPr>
      <w:numPr>
        <w:numId w:val="0"/>
      </w:numPr>
    </w:pPr>
    <w:rPr>
      <w:szCs w:val="48"/>
    </w:rPr>
  </w:style>
  <w:style w:type="character" w:styleId="FootnoteReference">
    <w:name w:val="footnote reference"/>
    <w:rPr>
      <w:vertAlign w:val="superscript"/>
    </w:rPr>
  </w:style>
  <w:style w:type="character" w:styleId="CommentReference">
    <w:name w:val="annotation reference"/>
    <w:rPr>
      <w:sz w:val="16"/>
      <w:szCs w:val="16"/>
    </w:rPr>
  </w:style>
  <w:style w:type="character" w:styleId="EndnoteReference">
    <w:name w:val="endnote reference"/>
    <w:rPr>
      <w:vertAlign w:val="superscript"/>
    </w:rPr>
  </w:style>
  <w:style w:type="character" w:customStyle="1" w:styleId="Citation">
    <w:name w:val="Citation"/>
    <w:rPr>
      <w:vertAlign w:val="superscript"/>
    </w:rPr>
  </w:style>
  <w:style w:type="character" w:customStyle="1" w:styleId="FileName">
    <w:name w:val="FileName"/>
    <w:semiHidden/>
    <w:rPr>
      <w:rFonts w:ascii="Times New Roman" w:hAnsi="Times New Roman" w:cs="Times New Roman" w:hint="default"/>
      <w:sz w:val="16"/>
    </w:rPr>
  </w:style>
  <w:style w:type="character" w:customStyle="1" w:styleId="UserTips">
    <w:name w:val="User Tips"/>
    <w:rPr>
      <w:i/>
      <w:iCs w:val="0"/>
      <w:vanish/>
      <w:webHidden w:val="0"/>
      <w:color w:val="FF6600"/>
      <w:specVanish w:val="0"/>
    </w:rPr>
  </w:style>
  <w:style w:type="character" w:customStyle="1" w:styleId="Instructions">
    <w:name w:val="Instructions"/>
    <w:rPr>
      <w:i/>
      <w:iCs w:val="0"/>
      <w:vanish/>
      <w:webHidden w:val="0"/>
      <w:color w:val="008080"/>
      <w:specVanish w:val="0"/>
    </w:rPr>
  </w:style>
  <w:style w:type="character" w:customStyle="1" w:styleId="BlueReplace">
    <w:name w:val="Blue Replace"/>
    <w:rPr>
      <w:color w:val="0000FF"/>
    </w:rPr>
  </w:style>
  <w:style w:type="character" w:customStyle="1" w:styleId="EmailStyle150">
    <w:name w:val="EmailStyle150"/>
    <w:semiHidden/>
    <w:rPr>
      <w:rFonts w:ascii="Arial" w:hAnsi="Arial" w:cs="Arial" w:hint="default"/>
      <w:color w:val="000080"/>
      <w:sz w:val="20"/>
      <w:szCs w:val="20"/>
    </w:rPr>
  </w:style>
  <w:style w:type="character" w:customStyle="1" w:styleId="C-BodyTextChar1">
    <w:name w:val="C-Body Text Char1"/>
    <w:rPr>
      <w:noProof w:val="0"/>
      <w:sz w:val="24"/>
      <w:szCs w:val="24"/>
      <w:lang w:val="en-US" w:eastAsia="en-US" w:bidi="ar-SA"/>
    </w:rPr>
  </w:style>
  <w:style w:type="character" w:customStyle="1" w:styleId="VictoriaTreese">
    <w:name w:val="Victoria Treese"/>
    <w:semiHidden/>
    <w:rPr>
      <w:rFonts w:ascii="Arial" w:hAnsi="Arial" w:cs="Arial" w:hint="default"/>
      <w:color w:val="000080"/>
      <w:sz w:val="20"/>
      <w:szCs w:val="20"/>
    </w:rPr>
  </w:style>
  <w:style w:type="character" w:customStyle="1" w:styleId="BlueText">
    <w:name w:val="Blue Text"/>
    <w:rPr>
      <w:color w:val="0000FF"/>
    </w:rPr>
  </w:style>
  <w:style w:type="character" w:customStyle="1" w:styleId="apple-converted-space">
    <w:name w:val="apple-converted-space"/>
  </w:style>
  <w:style w:type="table" w:styleId="TableGrid">
    <w:name w:val="Table Grid"/>
    <w:basedOn w:val="TableNormal"/>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mphasis">
    <w:name w:val="Emphasis"/>
    <w:qFormat/>
    <w:rPr>
      <w:i/>
      <w:iCs/>
    </w:rPr>
  </w:style>
  <w:style w:type="numbering" w:customStyle="1" w:styleId="BulletsAgency">
    <w:name w:val="Bullets (Agency)"/>
    <w:pPr>
      <w:numPr>
        <w:numId w:val="11"/>
      </w:numPr>
    </w:pPr>
  </w:style>
  <w:style w:type="character" w:styleId="PageNumber">
    <w:name w:val="page number"/>
    <w:basedOn w:val="DefaultParagraphFont"/>
  </w:style>
  <w:style w:type="paragraph" w:customStyle="1" w:styleId="ColorfulShading-Accent12">
    <w:name w:val="Colorful Shading - Accent 12"/>
    <w:hidden/>
    <w:uiPriority w:val="99"/>
    <w:semiHidden/>
    <w:rsid w:val="002953A9"/>
    <w:rPr>
      <w:sz w:val="22"/>
      <w:szCs w:val="24"/>
      <w:lang w:val="en-GB" w:eastAsia="en-US"/>
    </w:rPr>
  </w:style>
  <w:style w:type="character" w:styleId="LineNumber">
    <w:name w:val="line number"/>
    <w:rsid w:val="00067522"/>
  </w:style>
  <w:style w:type="paragraph" w:customStyle="1" w:styleId="Revision1">
    <w:name w:val="Revision1"/>
    <w:hidden/>
    <w:uiPriority w:val="99"/>
    <w:semiHidden/>
    <w:rsid w:val="00A31631"/>
    <w:rPr>
      <w:sz w:val="22"/>
      <w:szCs w:val="24"/>
      <w:lang w:val="en-GB" w:eastAsia="en-US"/>
    </w:rPr>
  </w:style>
  <w:style w:type="paragraph" w:customStyle="1" w:styleId="Revizuire1">
    <w:name w:val="Revizuire1"/>
    <w:hidden/>
    <w:uiPriority w:val="99"/>
    <w:semiHidden/>
    <w:rsid w:val="00120451"/>
    <w:rPr>
      <w:sz w:val="22"/>
      <w:szCs w:val="24"/>
      <w:lang w:val="en-GB" w:eastAsia="en-US"/>
    </w:rPr>
  </w:style>
  <w:style w:type="character" w:styleId="UnresolvedMention">
    <w:name w:val="Unresolved Mention"/>
    <w:uiPriority w:val="99"/>
    <w:semiHidden/>
    <w:unhideWhenUsed/>
    <w:rsid w:val="006160E2"/>
    <w:rPr>
      <w:color w:val="808080"/>
      <w:shd w:val="clear" w:color="auto" w:fill="E6E6E6"/>
    </w:rPr>
  </w:style>
  <w:style w:type="character" w:customStyle="1" w:styleId="paragraph-h1">
    <w:name w:val="paragraph-h1"/>
    <w:rsid w:val="00C11B90"/>
    <w:rPr>
      <w:rFonts w:ascii="Times New Roman" w:hAnsi="Times New Roman" w:cs="Times New Roman" w:hint="default"/>
    </w:rPr>
  </w:style>
  <w:style w:type="paragraph" w:customStyle="1" w:styleId="Listparagraf1">
    <w:name w:val="Listă paragraf1"/>
    <w:basedOn w:val="Normal"/>
    <w:uiPriority w:val="34"/>
    <w:qFormat/>
    <w:rsid w:val="00893CD3"/>
    <w:pPr>
      <w:ind w:left="708"/>
    </w:pPr>
  </w:style>
  <w:style w:type="paragraph" w:styleId="ListParagraph">
    <w:name w:val="List Paragraph"/>
    <w:basedOn w:val="Normal"/>
    <w:uiPriority w:val="34"/>
    <w:qFormat/>
    <w:rsid w:val="003640A8"/>
    <w:pPr>
      <w:ind w:left="720"/>
      <w:contextualSpacing/>
    </w:pPr>
  </w:style>
  <w:style w:type="paragraph" w:styleId="Revision">
    <w:name w:val="Revision"/>
    <w:hidden/>
    <w:uiPriority w:val="99"/>
    <w:semiHidden/>
    <w:rsid w:val="00F77706"/>
    <w:rPr>
      <w:sz w:val="22"/>
      <w:szCs w:val="24"/>
      <w:lang w:val="en-GB" w:eastAsia="en-US"/>
    </w:rPr>
  </w:style>
  <w:style w:type="table" w:customStyle="1" w:styleId="TableGrid1">
    <w:name w:val="Table Grid1"/>
    <w:basedOn w:val="TableNormal"/>
    <w:next w:val="TableGrid"/>
    <w:rsid w:val="006F5F59"/>
    <w:rPr>
      <w:rFonts w:eastAsia="SimSu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0569">
      <w:bodyDiv w:val="1"/>
      <w:marLeft w:val="0"/>
      <w:marRight w:val="0"/>
      <w:marTop w:val="0"/>
      <w:marBottom w:val="0"/>
      <w:divBdr>
        <w:top w:val="none" w:sz="0" w:space="0" w:color="auto"/>
        <w:left w:val="none" w:sz="0" w:space="0" w:color="auto"/>
        <w:bottom w:val="none" w:sz="0" w:space="0" w:color="auto"/>
        <w:right w:val="none" w:sz="0" w:space="0" w:color="auto"/>
      </w:divBdr>
    </w:div>
    <w:div w:id="829716678">
      <w:marLeft w:val="0"/>
      <w:marRight w:val="0"/>
      <w:marTop w:val="0"/>
      <w:marBottom w:val="0"/>
      <w:divBdr>
        <w:top w:val="none" w:sz="0" w:space="0" w:color="auto"/>
        <w:left w:val="none" w:sz="0" w:space="0" w:color="auto"/>
        <w:bottom w:val="none" w:sz="0" w:space="0" w:color="auto"/>
        <w:right w:val="none" w:sz="0" w:space="0" w:color="auto"/>
      </w:divBdr>
      <w:divsChild>
        <w:div w:id="1126005463">
          <w:marLeft w:val="0"/>
          <w:marRight w:val="0"/>
          <w:marTop w:val="0"/>
          <w:marBottom w:val="0"/>
          <w:divBdr>
            <w:top w:val="none" w:sz="0" w:space="0" w:color="auto"/>
            <w:left w:val="none" w:sz="0" w:space="0" w:color="auto"/>
            <w:bottom w:val="none" w:sz="0" w:space="0" w:color="auto"/>
            <w:right w:val="none" w:sz="0" w:space="0" w:color="auto"/>
          </w:divBdr>
          <w:divsChild>
            <w:div w:id="731390600">
              <w:marLeft w:val="0"/>
              <w:marRight w:val="0"/>
              <w:marTop w:val="0"/>
              <w:marBottom w:val="0"/>
              <w:divBdr>
                <w:top w:val="none" w:sz="0" w:space="0" w:color="auto"/>
                <w:left w:val="none" w:sz="0" w:space="0" w:color="auto"/>
                <w:bottom w:val="none" w:sz="0" w:space="0" w:color="auto"/>
                <w:right w:val="none" w:sz="0" w:space="0" w:color="auto"/>
              </w:divBdr>
              <w:divsChild>
                <w:div w:id="1211918604">
                  <w:marLeft w:val="0"/>
                  <w:marRight w:val="0"/>
                  <w:marTop w:val="0"/>
                  <w:marBottom w:val="0"/>
                  <w:divBdr>
                    <w:top w:val="none" w:sz="0" w:space="0" w:color="auto"/>
                    <w:left w:val="none" w:sz="0" w:space="0" w:color="auto"/>
                    <w:bottom w:val="none" w:sz="0" w:space="0" w:color="auto"/>
                    <w:right w:val="none" w:sz="0" w:space="0" w:color="auto"/>
                  </w:divBdr>
                  <w:divsChild>
                    <w:div w:id="1912931880">
                      <w:marLeft w:val="0"/>
                      <w:marRight w:val="0"/>
                      <w:marTop w:val="0"/>
                      <w:marBottom w:val="0"/>
                      <w:divBdr>
                        <w:top w:val="none" w:sz="0" w:space="0" w:color="auto"/>
                        <w:left w:val="none" w:sz="0" w:space="0" w:color="auto"/>
                        <w:bottom w:val="none" w:sz="0" w:space="0" w:color="auto"/>
                        <w:right w:val="none" w:sz="0" w:space="0" w:color="auto"/>
                      </w:divBdr>
                      <w:divsChild>
                        <w:div w:id="728957878">
                          <w:marLeft w:val="2070"/>
                          <w:marRight w:val="3960"/>
                          <w:marTop w:val="0"/>
                          <w:marBottom w:val="0"/>
                          <w:divBdr>
                            <w:top w:val="none" w:sz="0" w:space="0" w:color="auto"/>
                            <w:left w:val="none" w:sz="0" w:space="0" w:color="auto"/>
                            <w:bottom w:val="none" w:sz="0" w:space="0" w:color="auto"/>
                            <w:right w:val="none" w:sz="0" w:space="0" w:color="auto"/>
                          </w:divBdr>
                          <w:divsChild>
                            <w:div w:id="223687121">
                              <w:marLeft w:val="0"/>
                              <w:marRight w:val="0"/>
                              <w:marTop w:val="0"/>
                              <w:marBottom w:val="0"/>
                              <w:divBdr>
                                <w:top w:val="none" w:sz="0" w:space="0" w:color="auto"/>
                                <w:left w:val="none" w:sz="0" w:space="0" w:color="auto"/>
                                <w:bottom w:val="none" w:sz="0" w:space="0" w:color="auto"/>
                                <w:right w:val="none" w:sz="0" w:space="0" w:color="auto"/>
                              </w:divBdr>
                              <w:divsChild>
                                <w:div w:id="1744450330">
                                  <w:marLeft w:val="0"/>
                                  <w:marRight w:val="0"/>
                                  <w:marTop w:val="0"/>
                                  <w:marBottom w:val="0"/>
                                  <w:divBdr>
                                    <w:top w:val="none" w:sz="0" w:space="0" w:color="auto"/>
                                    <w:left w:val="none" w:sz="0" w:space="0" w:color="auto"/>
                                    <w:bottom w:val="none" w:sz="0" w:space="0" w:color="auto"/>
                                    <w:right w:val="none" w:sz="0" w:space="0" w:color="auto"/>
                                  </w:divBdr>
                                  <w:divsChild>
                                    <w:div w:id="1288465421">
                                      <w:marLeft w:val="0"/>
                                      <w:marRight w:val="0"/>
                                      <w:marTop w:val="0"/>
                                      <w:marBottom w:val="0"/>
                                      <w:divBdr>
                                        <w:top w:val="none" w:sz="0" w:space="0" w:color="auto"/>
                                        <w:left w:val="none" w:sz="0" w:space="0" w:color="auto"/>
                                        <w:bottom w:val="none" w:sz="0" w:space="0" w:color="auto"/>
                                        <w:right w:val="none" w:sz="0" w:space="0" w:color="auto"/>
                                      </w:divBdr>
                                      <w:divsChild>
                                        <w:div w:id="1072970681">
                                          <w:marLeft w:val="0"/>
                                          <w:marRight w:val="0"/>
                                          <w:marTop w:val="90"/>
                                          <w:marBottom w:val="0"/>
                                          <w:divBdr>
                                            <w:top w:val="none" w:sz="0" w:space="0" w:color="auto"/>
                                            <w:left w:val="none" w:sz="0" w:space="0" w:color="auto"/>
                                            <w:bottom w:val="none" w:sz="0" w:space="0" w:color="auto"/>
                                            <w:right w:val="none" w:sz="0" w:space="0" w:color="auto"/>
                                          </w:divBdr>
                                          <w:divsChild>
                                            <w:div w:id="1924297391">
                                              <w:marLeft w:val="0"/>
                                              <w:marRight w:val="0"/>
                                              <w:marTop w:val="0"/>
                                              <w:marBottom w:val="0"/>
                                              <w:divBdr>
                                                <w:top w:val="none" w:sz="0" w:space="0" w:color="auto"/>
                                                <w:left w:val="none" w:sz="0" w:space="0" w:color="auto"/>
                                                <w:bottom w:val="none" w:sz="0" w:space="0" w:color="auto"/>
                                                <w:right w:val="none" w:sz="0" w:space="0" w:color="auto"/>
                                              </w:divBdr>
                                              <w:divsChild>
                                                <w:div w:id="72167834">
                                                  <w:marLeft w:val="0"/>
                                                  <w:marRight w:val="0"/>
                                                  <w:marTop w:val="0"/>
                                                  <w:marBottom w:val="405"/>
                                                  <w:divBdr>
                                                    <w:top w:val="none" w:sz="0" w:space="0" w:color="auto"/>
                                                    <w:left w:val="none" w:sz="0" w:space="0" w:color="auto"/>
                                                    <w:bottom w:val="none" w:sz="0" w:space="0" w:color="auto"/>
                                                    <w:right w:val="none" w:sz="0" w:space="0" w:color="auto"/>
                                                  </w:divBdr>
                                                  <w:divsChild>
                                                    <w:div w:id="1872649319">
                                                      <w:marLeft w:val="0"/>
                                                      <w:marRight w:val="0"/>
                                                      <w:marTop w:val="0"/>
                                                      <w:marBottom w:val="0"/>
                                                      <w:divBdr>
                                                        <w:top w:val="none" w:sz="0" w:space="0" w:color="auto"/>
                                                        <w:left w:val="none" w:sz="0" w:space="0" w:color="auto"/>
                                                        <w:bottom w:val="none" w:sz="0" w:space="0" w:color="auto"/>
                                                        <w:right w:val="none" w:sz="0" w:space="0" w:color="auto"/>
                                                      </w:divBdr>
                                                      <w:divsChild>
                                                        <w:div w:id="92172682">
                                                          <w:marLeft w:val="0"/>
                                                          <w:marRight w:val="0"/>
                                                          <w:marTop w:val="0"/>
                                                          <w:marBottom w:val="0"/>
                                                          <w:divBdr>
                                                            <w:top w:val="none" w:sz="0" w:space="0" w:color="auto"/>
                                                            <w:left w:val="none" w:sz="0" w:space="0" w:color="auto"/>
                                                            <w:bottom w:val="none" w:sz="0" w:space="0" w:color="auto"/>
                                                            <w:right w:val="none" w:sz="0" w:space="0" w:color="auto"/>
                                                          </w:divBdr>
                                                          <w:divsChild>
                                                            <w:div w:id="1295676594">
                                                              <w:marLeft w:val="0"/>
                                                              <w:marRight w:val="0"/>
                                                              <w:marTop w:val="0"/>
                                                              <w:marBottom w:val="0"/>
                                                              <w:divBdr>
                                                                <w:top w:val="none" w:sz="0" w:space="0" w:color="auto"/>
                                                                <w:left w:val="none" w:sz="0" w:space="0" w:color="auto"/>
                                                                <w:bottom w:val="none" w:sz="0" w:space="0" w:color="auto"/>
                                                                <w:right w:val="none" w:sz="0" w:space="0" w:color="auto"/>
                                                              </w:divBdr>
                                                              <w:divsChild>
                                                                <w:div w:id="856887646">
                                                                  <w:marLeft w:val="0"/>
                                                                  <w:marRight w:val="0"/>
                                                                  <w:marTop w:val="0"/>
                                                                  <w:marBottom w:val="0"/>
                                                                  <w:divBdr>
                                                                    <w:top w:val="none" w:sz="0" w:space="0" w:color="auto"/>
                                                                    <w:left w:val="none" w:sz="0" w:space="0" w:color="auto"/>
                                                                    <w:bottom w:val="none" w:sz="0" w:space="0" w:color="auto"/>
                                                                    <w:right w:val="none" w:sz="0" w:space="0" w:color="auto"/>
                                                                  </w:divBdr>
                                                                  <w:divsChild>
                                                                    <w:div w:id="721489956">
                                                                      <w:marLeft w:val="0"/>
                                                                      <w:marRight w:val="0"/>
                                                                      <w:marTop w:val="0"/>
                                                                      <w:marBottom w:val="0"/>
                                                                      <w:divBdr>
                                                                        <w:top w:val="none" w:sz="0" w:space="0" w:color="auto"/>
                                                                        <w:left w:val="none" w:sz="0" w:space="0" w:color="auto"/>
                                                                        <w:bottom w:val="none" w:sz="0" w:space="0" w:color="auto"/>
                                                                        <w:right w:val="none" w:sz="0" w:space="0" w:color="auto"/>
                                                                      </w:divBdr>
                                                                      <w:divsChild>
                                                                        <w:div w:id="402261510">
                                                                          <w:marLeft w:val="0"/>
                                                                          <w:marRight w:val="0"/>
                                                                          <w:marTop w:val="0"/>
                                                                          <w:marBottom w:val="0"/>
                                                                          <w:divBdr>
                                                                            <w:top w:val="none" w:sz="0" w:space="0" w:color="auto"/>
                                                                            <w:left w:val="none" w:sz="0" w:space="0" w:color="auto"/>
                                                                            <w:bottom w:val="none" w:sz="0" w:space="0" w:color="auto"/>
                                                                            <w:right w:val="none" w:sz="0" w:space="0" w:color="auto"/>
                                                                          </w:divBdr>
                                                                          <w:divsChild>
                                                                            <w:div w:id="1494100815">
                                                                              <w:marLeft w:val="0"/>
                                                                              <w:marRight w:val="0"/>
                                                                              <w:marTop w:val="0"/>
                                                                              <w:marBottom w:val="0"/>
                                                                              <w:divBdr>
                                                                                <w:top w:val="none" w:sz="0" w:space="0" w:color="auto"/>
                                                                                <w:left w:val="none" w:sz="0" w:space="0" w:color="auto"/>
                                                                                <w:bottom w:val="none" w:sz="0" w:space="0" w:color="auto"/>
                                                                                <w:right w:val="none" w:sz="0" w:space="0" w:color="auto"/>
                                                                              </w:divBdr>
                                                                              <w:divsChild>
                                                                                <w:div w:id="433793152">
                                                                                  <w:marLeft w:val="0"/>
                                                                                  <w:marRight w:val="0"/>
                                                                                  <w:marTop w:val="0"/>
                                                                                  <w:marBottom w:val="0"/>
                                                                                  <w:divBdr>
                                                                                    <w:top w:val="none" w:sz="0" w:space="0" w:color="auto"/>
                                                                                    <w:left w:val="none" w:sz="0" w:space="0" w:color="auto"/>
                                                                                    <w:bottom w:val="none" w:sz="0" w:space="0" w:color="auto"/>
                                                                                    <w:right w:val="none" w:sz="0" w:space="0" w:color="auto"/>
                                                                                  </w:divBdr>
                                                                                  <w:divsChild>
                                                                                    <w:div w:id="32586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8324391">
      <w:marLeft w:val="0"/>
      <w:marRight w:val="0"/>
      <w:marTop w:val="0"/>
      <w:marBottom w:val="0"/>
      <w:divBdr>
        <w:top w:val="none" w:sz="0" w:space="0" w:color="auto"/>
        <w:left w:val="none" w:sz="0" w:space="0" w:color="auto"/>
        <w:bottom w:val="none" w:sz="0" w:space="0" w:color="auto"/>
        <w:right w:val="none" w:sz="0" w:space="0" w:color="auto"/>
      </w:divBdr>
    </w:div>
    <w:div w:id="1209879532">
      <w:marLeft w:val="0"/>
      <w:marRight w:val="0"/>
      <w:marTop w:val="0"/>
      <w:marBottom w:val="0"/>
      <w:divBdr>
        <w:top w:val="none" w:sz="0" w:space="0" w:color="auto"/>
        <w:left w:val="none" w:sz="0" w:space="0" w:color="auto"/>
        <w:bottom w:val="none" w:sz="0" w:space="0" w:color="auto"/>
        <w:right w:val="none" w:sz="0" w:space="0" w:color="auto"/>
      </w:divBdr>
    </w:div>
    <w:div w:id="1566333982">
      <w:bodyDiv w:val="1"/>
      <w:marLeft w:val="0"/>
      <w:marRight w:val="0"/>
      <w:marTop w:val="0"/>
      <w:marBottom w:val="0"/>
      <w:divBdr>
        <w:top w:val="none" w:sz="0" w:space="0" w:color="auto"/>
        <w:left w:val="none" w:sz="0" w:space="0" w:color="auto"/>
        <w:bottom w:val="none" w:sz="0" w:space="0" w:color="auto"/>
        <w:right w:val="none" w:sz="0" w:space="0" w:color="auto"/>
      </w:divBdr>
    </w:div>
    <w:div w:id="1848444114">
      <w:marLeft w:val="0"/>
      <w:marRight w:val="0"/>
      <w:marTop w:val="0"/>
      <w:marBottom w:val="0"/>
      <w:divBdr>
        <w:top w:val="none" w:sz="0" w:space="0" w:color="auto"/>
        <w:left w:val="none" w:sz="0" w:space="0" w:color="auto"/>
        <w:bottom w:val="none" w:sz="0" w:space="0" w:color="auto"/>
        <w:right w:val="none" w:sz="0" w:space="0" w:color="auto"/>
      </w:divBdr>
      <w:divsChild>
        <w:div w:id="837380149">
          <w:marLeft w:val="0"/>
          <w:marRight w:val="0"/>
          <w:marTop w:val="0"/>
          <w:marBottom w:val="0"/>
          <w:divBdr>
            <w:top w:val="none" w:sz="0" w:space="0" w:color="auto"/>
            <w:left w:val="none" w:sz="0" w:space="0" w:color="auto"/>
            <w:bottom w:val="none" w:sz="0" w:space="0" w:color="auto"/>
            <w:right w:val="none" w:sz="0" w:space="0" w:color="auto"/>
          </w:divBdr>
          <w:divsChild>
            <w:div w:id="1183517364">
              <w:marLeft w:val="0"/>
              <w:marRight w:val="0"/>
              <w:marTop w:val="0"/>
              <w:marBottom w:val="0"/>
              <w:divBdr>
                <w:top w:val="none" w:sz="0" w:space="0" w:color="auto"/>
                <w:left w:val="none" w:sz="0" w:space="0" w:color="auto"/>
                <w:bottom w:val="none" w:sz="0" w:space="0" w:color="auto"/>
                <w:right w:val="none" w:sz="0" w:space="0" w:color="auto"/>
              </w:divBdr>
              <w:divsChild>
                <w:div w:id="1502163983">
                  <w:marLeft w:val="0"/>
                  <w:marRight w:val="0"/>
                  <w:marTop w:val="0"/>
                  <w:marBottom w:val="0"/>
                  <w:divBdr>
                    <w:top w:val="none" w:sz="0" w:space="0" w:color="auto"/>
                    <w:left w:val="none" w:sz="0" w:space="0" w:color="auto"/>
                    <w:bottom w:val="none" w:sz="0" w:space="0" w:color="auto"/>
                    <w:right w:val="none" w:sz="0" w:space="0" w:color="auto"/>
                  </w:divBdr>
                  <w:divsChild>
                    <w:div w:id="1334263154">
                      <w:marLeft w:val="0"/>
                      <w:marRight w:val="0"/>
                      <w:marTop w:val="0"/>
                      <w:marBottom w:val="0"/>
                      <w:divBdr>
                        <w:top w:val="none" w:sz="0" w:space="0" w:color="auto"/>
                        <w:left w:val="none" w:sz="0" w:space="0" w:color="auto"/>
                        <w:bottom w:val="none" w:sz="0" w:space="0" w:color="auto"/>
                        <w:right w:val="none" w:sz="0" w:space="0" w:color="auto"/>
                      </w:divBdr>
                      <w:divsChild>
                        <w:div w:id="534316264">
                          <w:marLeft w:val="0"/>
                          <w:marRight w:val="0"/>
                          <w:marTop w:val="0"/>
                          <w:marBottom w:val="0"/>
                          <w:divBdr>
                            <w:top w:val="none" w:sz="0" w:space="0" w:color="auto"/>
                            <w:left w:val="none" w:sz="0" w:space="0" w:color="auto"/>
                            <w:bottom w:val="none" w:sz="0" w:space="0" w:color="auto"/>
                            <w:right w:val="none" w:sz="0" w:space="0" w:color="auto"/>
                          </w:divBdr>
                          <w:divsChild>
                            <w:div w:id="1167743320">
                              <w:marLeft w:val="2070"/>
                              <w:marRight w:val="3960"/>
                              <w:marTop w:val="0"/>
                              <w:marBottom w:val="0"/>
                              <w:divBdr>
                                <w:top w:val="none" w:sz="0" w:space="0" w:color="auto"/>
                                <w:left w:val="none" w:sz="0" w:space="0" w:color="auto"/>
                                <w:bottom w:val="none" w:sz="0" w:space="0" w:color="auto"/>
                                <w:right w:val="none" w:sz="0" w:space="0" w:color="auto"/>
                              </w:divBdr>
                              <w:divsChild>
                                <w:div w:id="502860058">
                                  <w:marLeft w:val="0"/>
                                  <w:marRight w:val="0"/>
                                  <w:marTop w:val="0"/>
                                  <w:marBottom w:val="0"/>
                                  <w:divBdr>
                                    <w:top w:val="none" w:sz="0" w:space="0" w:color="auto"/>
                                    <w:left w:val="none" w:sz="0" w:space="0" w:color="auto"/>
                                    <w:bottom w:val="none" w:sz="0" w:space="0" w:color="auto"/>
                                    <w:right w:val="none" w:sz="0" w:space="0" w:color="auto"/>
                                  </w:divBdr>
                                  <w:divsChild>
                                    <w:div w:id="1061712254">
                                      <w:marLeft w:val="0"/>
                                      <w:marRight w:val="0"/>
                                      <w:marTop w:val="0"/>
                                      <w:marBottom w:val="0"/>
                                      <w:divBdr>
                                        <w:top w:val="none" w:sz="0" w:space="0" w:color="auto"/>
                                        <w:left w:val="none" w:sz="0" w:space="0" w:color="auto"/>
                                        <w:bottom w:val="none" w:sz="0" w:space="0" w:color="auto"/>
                                        <w:right w:val="none" w:sz="0" w:space="0" w:color="auto"/>
                                      </w:divBdr>
                                      <w:divsChild>
                                        <w:div w:id="1024600642">
                                          <w:marLeft w:val="0"/>
                                          <w:marRight w:val="0"/>
                                          <w:marTop w:val="0"/>
                                          <w:marBottom w:val="0"/>
                                          <w:divBdr>
                                            <w:top w:val="none" w:sz="0" w:space="0" w:color="auto"/>
                                            <w:left w:val="none" w:sz="0" w:space="0" w:color="auto"/>
                                            <w:bottom w:val="none" w:sz="0" w:space="0" w:color="auto"/>
                                            <w:right w:val="none" w:sz="0" w:space="0" w:color="auto"/>
                                          </w:divBdr>
                                          <w:divsChild>
                                            <w:div w:id="1138762255">
                                              <w:marLeft w:val="0"/>
                                              <w:marRight w:val="0"/>
                                              <w:marTop w:val="90"/>
                                              <w:marBottom w:val="0"/>
                                              <w:divBdr>
                                                <w:top w:val="none" w:sz="0" w:space="0" w:color="auto"/>
                                                <w:left w:val="none" w:sz="0" w:space="0" w:color="auto"/>
                                                <w:bottom w:val="none" w:sz="0" w:space="0" w:color="auto"/>
                                                <w:right w:val="none" w:sz="0" w:space="0" w:color="auto"/>
                                              </w:divBdr>
                                              <w:divsChild>
                                                <w:div w:id="430008719">
                                                  <w:marLeft w:val="0"/>
                                                  <w:marRight w:val="0"/>
                                                  <w:marTop w:val="0"/>
                                                  <w:marBottom w:val="0"/>
                                                  <w:divBdr>
                                                    <w:top w:val="none" w:sz="0" w:space="0" w:color="auto"/>
                                                    <w:left w:val="none" w:sz="0" w:space="0" w:color="auto"/>
                                                    <w:bottom w:val="none" w:sz="0" w:space="0" w:color="auto"/>
                                                    <w:right w:val="none" w:sz="0" w:space="0" w:color="auto"/>
                                                  </w:divBdr>
                                                  <w:divsChild>
                                                    <w:div w:id="2078670959">
                                                      <w:marLeft w:val="0"/>
                                                      <w:marRight w:val="0"/>
                                                      <w:marTop w:val="0"/>
                                                      <w:marBottom w:val="0"/>
                                                      <w:divBdr>
                                                        <w:top w:val="none" w:sz="0" w:space="0" w:color="auto"/>
                                                        <w:left w:val="none" w:sz="0" w:space="0" w:color="auto"/>
                                                        <w:bottom w:val="none" w:sz="0" w:space="0" w:color="auto"/>
                                                        <w:right w:val="none" w:sz="0" w:space="0" w:color="auto"/>
                                                      </w:divBdr>
                                                      <w:divsChild>
                                                        <w:div w:id="1141310234">
                                                          <w:marLeft w:val="0"/>
                                                          <w:marRight w:val="0"/>
                                                          <w:marTop w:val="0"/>
                                                          <w:marBottom w:val="450"/>
                                                          <w:divBdr>
                                                            <w:top w:val="none" w:sz="0" w:space="0" w:color="auto"/>
                                                            <w:left w:val="none" w:sz="0" w:space="0" w:color="auto"/>
                                                            <w:bottom w:val="none" w:sz="0" w:space="0" w:color="auto"/>
                                                            <w:right w:val="none" w:sz="0" w:space="0" w:color="auto"/>
                                                          </w:divBdr>
                                                          <w:divsChild>
                                                            <w:div w:id="1945140942">
                                                              <w:marLeft w:val="0"/>
                                                              <w:marRight w:val="0"/>
                                                              <w:marTop w:val="0"/>
                                                              <w:marBottom w:val="0"/>
                                                              <w:divBdr>
                                                                <w:top w:val="none" w:sz="0" w:space="0" w:color="auto"/>
                                                                <w:left w:val="none" w:sz="0" w:space="0" w:color="auto"/>
                                                                <w:bottom w:val="none" w:sz="0" w:space="0" w:color="auto"/>
                                                                <w:right w:val="none" w:sz="0" w:space="0" w:color="auto"/>
                                                              </w:divBdr>
                                                              <w:divsChild>
                                                                <w:div w:id="1048728575">
                                                                  <w:marLeft w:val="0"/>
                                                                  <w:marRight w:val="0"/>
                                                                  <w:marTop w:val="0"/>
                                                                  <w:marBottom w:val="0"/>
                                                                  <w:divBdr>
                                                                    <w:top w:val="none" w:sz="0" w:space="0" w:color="auto"/>
                                                                    <w:left w:val="none" w:sz="0" w:space="0" w:color="auto"/>
                                                                    <w:bottom w:val="none" w:sz="0" w:space="0" w:color="auto"/>
                                                                    <w:right w:val="none" w:sz="0" w:space="0" w:color="auto"/>
                                                                  </w:divBdr>
                                                                  <w:divsChild>
                                                                    <w:div w:id="1470588086">
                                                                      <w:marLeft w:val="0"/>
                                                                      <w:marRight w:val="0"/>
                                                                      <w:marTop w:val="0"/>
                                                                      <w:marBottom w:val="0"/>
                                                                      <w:divBdr>
                                                                        <w:top w:val="none" w:sz="0" w:space="0" w:color="auto"/>
                                                                        <w:left w:val="none" w:sz="0" w:space="0" w:color="auto"/>
                                                                        <w:bottom w:val="none" w:sz="0" w:space="0" w:color="auto"/>
                                                                        <w:right w:val="none" w:sz="0" w:space="0" w:color="auto"/>
                                                                      </w:divBdr>
                                                                      <w:divsChild>
                                                                        <w:div w:id="1276866286">
                                                                          <w:marLeft w:val="0"/>
                                                                          <w:marRight w:val="0"/>
                                                                          <w:marTop w:val="0"/>
                                                                          <w:marBottom w:val="0"/>
                                                                          <w:divBdr>
                                                                            <w:top w:val="none" w:sz="0" w:space="0" w:color="auto"/>
                                                                            <w:left w:val="none" w:sz="0" w:space="0" w:color="auto"/>
                                                                            <w:bottom w:val="none" w:sz="0" w:space="0" w:color="auto"/>
                                                                            <w:right w:val="none" w:sz="0" w:space="0" w:color="auto"/>
                                                                          </w:divBdr>
                                                                          <w:divsChild>
                                                                            <w:div w:id="2092969462">
                                                                              <w:marLeft w:val="0"/>
                                                                              <w:marRight w:val="0"/>
                                                                              <w:marTop w:val="0"/>
                                                                              <w:marBottom w:val="0"/>
                                                                              <w:divBdr>
                                                                                <w:top w:val="none" w:sz="0" w:space="0" w:color="auto"/>
                                                                                <w:left w:val="none" w:sz="0" w:space="0" w:color="auto"/>
                                                                                <w:bottom w:val="none" w:sz="0" w:space="0" w:color="auto"/>
                                                                                <w:right w:val="none" w:sz="0" w:space="0" w:color="auto"/>
                                                                              </w:divBdr>
                                                                              <w:divsChild>
                                                                                <w:div w:id="640965601">
                                                                                  <w:marLeft w:val="0"/>
                                                                                  <w:marRight w:val="0"/>
                                                                                  <w:marTop w:val="0"/>
                                                                                  <w:marBottom w:val="0"/>
                                                                                  <w:divBdr>
                                                                                    <w:top w:val="none" w:sz="0" w:space="0" w:color="auto"/>
                                                                                    <w:left w:val="none" w:sz="0" w:space="0" w:color="auto"/>
                                                                                    <w:bottom w:val="none" w:sz="0" w:space="0" w:color="auto"/>
                                                                                    <w:right w:val="none" w:sz="0" w:space="0" w:color="auto"/>
                                                                                  </w:divBdr>
                                                                                  <w:divsChild>
                                                                                    <w:div w:id="1868060582">
                                                                                      <w:marLeft w:val="0"/>
                                                                                      <w:marRight w:val="0"/>
                                                                                      <w:marTop w:val="0"/>
                                                                                      <w:marBottom w:val="0"/>
                                                                                      <w:divBdr>
                                                                                        <w:top w:val="none" w:sz="0" w:space="0" w:color="auto"/>
                                                                                        <w:left w:val="none" w:sz="0" w:space="0" w:color="auto"/>
                                                                                        <w:bottom w:val="none" w:sz="0" w:space="0" w:color="auto"/>
                                                                                        <w:right w:val="none" w:sz="0" w:space="0" w:color="auto"/>
                                                                                      </w:divBdr>
                                                                                      <w:divsChild>
                                                                                        <w:div w:id="64234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ema.europa.eu/en/medicines/human/EPAR/vyndaqel" TargetMode="Externa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ema.europa.eu" TargetMode="External"/><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yperlink" Target="https://www.ema.europa.eu/documents/template-form/qrd-appendix-v-adverse-drug-reaction-reporting-details_en.docx" TargetMode="Externa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hyperlink" Target="https://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eea11ca-d417-4147-80ed-01a58412c458}" enabled="1" method="Standard" siteId="{bc9dc15c-61bc-4f03-b60b-e5b6d8922839}"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18</Pages>
  <Words>15073</Words>
  <Characters>85921</Characters>
  <Application>Microsoft Office Word</Application>
  <DocSecurity>0</DocSecurity>
  <Lines>716</Lines>
  <Paragraphs>201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100793</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2026-06-03T07:51:00Z</dcterms:created>
  <dcterms:modified xsi:type="dcterms:W3CDTF">2026-06-03T07:51:00Z</dcterms:modified>
  <cp:category/>
</cp:coreProperties>
</file>